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1"/>
      </w:tblGrid>
      <w:tr w:rsidR="00237BC1" w:rsidRPr="00D131F6" w14:paraId="424BC0A0" w14:textId="77777777" w:rsidTr="005F3BEA">
        <w:tc>
          <w:tcPr>
            <w:tcW w:w="9061" w:type="dxa"/>
          </w:tcPr>
          <w:p w14:paraId="7D923B82" w14:textId="26B40916" w:rsidR="00237BC1" w:rsidRDefault="00237BC1" w:rsidP="005F3BEA">
            <w:pPr>
              <w:rPr>
                <w:color w:val="000000" w:themeColor="text1"/>
                <w:lang w:val="pl-PL"/>
              </w:rPr>
            </w:pPr>
            <w:r w:rsidRPr="00237BC1">
              <w:rPr>
                <w:color w:val="000000" w:themeColor="text1"/>
                <w:lang w:val="pl-PL"/>
              </w:rPr>
              <w:t xml:space="preserve">Niniejszy dokument to zatwierdzone druki informacyjne produktu leczniczego </w:t>
            </w:r>
            <w:r>
              <w:rPr>
                <w:color w:val="000000" w:themeColor="text1"/>
                <w:lang w:val="pl-PL"/>
              </w:rPr>
              <w:t xml:space="preserve">Tecentriq </w:t>
            </w:r>
            <w:r w:rsidRPr="00237BC1">
              <w:rPr>
                <w:color w:val="000000" w:themeColor="text1"/>
                <w:lang w:val="pl-PL"/>
              </w:rPr>
              <w:t>z wyróżnionymi zmianami wprowadzonymi od czasu poprzedniej procedury, mającymi wpływ na druki informacyjne (EMEA/VR/</w:t>
            </w:r>
            <w:r w:rsidR="00391860" w:rsidRPr="00391860">
              <w:rPr>
                <w:color w:val="000000" w:themeColor="text1"/>
                <w:lang w:val="pl-PL"/>
              </w:rPr>
              <w:t>0000272433</w:t>
            </w:r>
            <w:r>
              <w:rPr>
                <w:color w:val="000000" w:themeColor="text1"/>
                <w:lang w:val="pl-PL"/>
              </w:rPr>
              <w:t>)</w:t>
            </w:r>
            <w:r w:rsidRPr="00237BC1">
              <w:rPr>
                <w:color w:val="000000" w:themeColor="text1"/>
                <w:lang w:val="pl-PL"/>
              </w:rPr>
              <w:t xml:space="preserve">. </w:t>
            </w:r>
          </w:p>
          <w:p w14:paraId="592CD85E" w14:textId="77777777" w:rsidR="00237BC1" w:rsidRPr="00237BC1" w:rsidRDefault="00237BC1" w:rsidP="005F3BEA">
            <w:pPr>
              <w:rPr>
                <w:color w:val="000000" w:themeColor="text1"/>
                <w:lang w:val="pl-PL"/>
              </w:rPr>
            </w:pPr>
          </w:p>
          <w:p w14:paraId="73A6D0A7" w14:textId="2EC63BE1" w:rsidR="00FC6FC1" w:rsidRPr="00237BC1" w:rsidRDefault="00237BC1" w:rsidP="005F3BEA">
            <w:pPr>
              <w:rPr>
                <w:color w:val="000000" w:themeColor="text1"/>
                <w:lang w:val="pl-PL"/>
              </w:rPr>
            </w:pPr>
            <w:r w:rsidRPr="00237BC1">
              <w:rPr>
                <w:color w:val="000000" w:themeColor="text1"/>
                <w:lang w:val="pl-PL"/>
              </w:rPr>
              <w:t xml:space="preserve">Więcej informacji znajduje się na stronie internetowej Europejskiej Agencji Leków: </w:t>
            </w:r>
            <w:ins w:id="0" w:author="TCS" w:date="2025-07-14T09:19:00Z" w16du:dateUtc="2025-07-14T03:49:00Z">
              <w:r w:rsidR="00FC6FC1">
                <w:rPr>
                  <w:lang w:val="pl-PL"/>
                </w:rPr>
                <w:fldChar w:fldCharType="begin"/>
              </w:r>
              <w:r w:rsidR="00FC6FC1">
                <w:rPr>
                  <w:lang w:val="pl-PL"/>
                </w:rPr>
                <w:instrText>HYPERLINK "</w:instrText>
              </w:r>
            </w:ins>
            <w:r w:rsidR="00FC6FC1" w:rsidRPr="00391860">
              <w:rPr>
                <w:lang w:val="pl-PL"/>
              </w:rPr>
              <w:instrText>https://www.ema.europa.eu/en/medicines/human/EPAR/tecentriq</w:instrText>
            </w:r>
            <w:ins w:id="1" w:author="TCS" w:date="2025-07-14T09:19:00Z" w16du:dateUtc="2025-07-14T03:49:00Z">
              <w:r w:rsidR="00FC6FC1">
                <w:rPr>
                  <w:lang w:val="pl-PL"/>
                </w:rPr>
                <w:instrText>"</w:instrText>
              </w:r>
              <w:r w:rsidR="00FC6FC1">
                <w:rPr>
                  <w:lang w:val="pl-PL"/>
                </w:rPr>
              </w:r>
              <w:r w:rsidR="00FC6FC1">
                <w:rPr>
                  <w:lang w:val="pl-PL"/>
                </w:rPr>
                <w:fldChar w:fldCharType="separate"/>
              </w:r>
            </w:ins>
            <w:r w:rsidR="00FC6FC1" w:rsidRPr="00F5665D">
              <w:rPr>
                <w:rStyle w:val="Hyperlink"/>
                <w:noProof w:val="0"/>
                <w:lang w:val="pl-PL"/>
              </w:rPr>
              <w:t>https://www.ema.europa.eu/en/medicines/human/EPAR/tecentriq</w:t>
            </w:r>
            <w:ins w:id="2" w:author="TCS" w:date="2025-07-14T09:19:00Z" w16du:dateUtc="2025-07-14T03:49:00Z">
              <w:r w:rsidR="00FC6FC1">
                <w:rPr>
                  <w:lang w:val="pl-PL"/>
                </w:rPr>
                <w:fldChar w:fldCharType="end"/>
              </w:r>
            </w:ins>
            <w:r w:rsidRPr="00237BC1">
              <w:rPr>
                <w:color w:val="000000" w:themeColor="text1"/>
                <w:lang w:val="pl-PL"/>
              </w:rPr>
              <w:t xml:space="preserve"> </w:t>
            </w:r>
          </w:p>
          <w:p w14:paraId="48D8DAB9" w14:textId="77777777" w:rsidR="00237BC1" w:rsidRPr="00237BC1" w:rsidRDefault="00237BC1">
            <w:pPr>
              <w:tabs>
                <w:tab w:val="left" w:pos="2445"/>
              </w:tabs>
              <w:rPr>
                <w:color w:val="000000" w:themeColor="text1"/>
                <w:lang w:val="pl-PL"/>
              </w:rPr>
              <w:pPrChange w:id="3" w:author="Author">
                <w:pPr/>
              </w:pPrChange>
            </w:pPr>
          </w:p>
        </w:tc>
      </w:tr>
    </w:tbl>
    <w:p w14:paraId="3F3E7828" w14:textId="711316CC" w:rsidR="00413C43" w:rsidRPr="00237BC1" w:rsidRDefault="00413C43" w:rsidP="00FE5F43">
      <w:pPr>
        <w:rPr>
          <w:lang w:val="pl-PL"/>
        </w:rPr>
      </w:pPr>
    </w:p>
    <w:p w14:paraId="5A9478FC" w14:textId="77777777" w:rsidR="00491F56" w:rsidRPr="00237BC1" w:rsidRDefault="00491F56" w:rsidP="00FE5F43">
      <w:pPr>
        <w:rPr>
          <w:lang w:val="pl-PL"/>
        </w:rPr>
      </w:pPr>
    </w:p>
    <w:p w14:paraId="0CF24F51" w14:textId="77777777" w:rsidR="00491F56" w:rsidRPr="00237BC1" w:rsidRDefault="00491F56" w:rsidP="00FE5F43">
      <w:pPr>
        <w:rPr>
          <w:lang w:val="pl-PL"/>
        </w:rPr>
      </w:pPr>
    </w:p>
    <w:p w14:paraId="46D97BE4" w14:textId="77777777" w:rsidR="00491F56" w:rsidRPr="00237BC1" w:rsidRDefault="00491F56" w:rsidP="00FE5F43">
      <w:pPr>
        <w:rPr>
          <w:lang w:val="pl-PL"/>
        </w:rPr>
      </w:pPr>
    </w:p>
    <w:p w14:paraId="2072ACC7" w14:textId="77777777" w:rsidR="00491F56" w:rsidRPr="00237BC1" w:rsidRDefault="00491F56" w:rsidP="00FE5F43">
      <w:pPr>
        <w:rPr>
          <w:lang w:val="pl-PL"/>
        </w:rPr>
      </w:pPr>
    </w:p>
    <w:p w14:paraId="6A5B04B0" w14:textId="77777777" w:rsidR="00491F56" w:rsidRPr="00237BC1" w:rsidRDefault="00491F56" w:rsidP="00FE5F43">
      <w:pPr>
        <w:rPr>
          <w:lang w:val="pl-PL"/>
        </w:rPr>
      </w:pPr>
    </w:p>
    <w:p w14:paraId="40CFCF32" w14:textId="77777777" w:rsidR="00491F56" w:rsidRPr="00237BC1" w:rsidRDefault="00491F56" w:rsidP="00FE5F43">
      <w:pPr>
        <w:rPr>
          <w:lang w:val="pl-PL"/>
        </w:rPr>
      </w:pPr>
    </w:p>
    <w:p w14:paraId="7F4C8348" w14:textId="77777777" w:rsidR="00491F56" w:rsidRPr="00237BC1" w:rsidRDefault="00491F56" w:rsidP="00FE5F43">
      <w:pPr>
        <w:rPr>
          <w:lang w:val="pl-PL"/>
        </w:rPr>
      </w:pPr>
    </w:p>
    <w:p w14:paraId="3555645B" w14:textId="77777777" w:rsidR="00491F56" w:rsidRPr="00237BC1" w:rsidRDefault="00491F56" w:rsidP="00FE5F43">
      <w:pPr>
        <w:rPr>
          <w:lang w:val="pl-PL"/>
        </w:rPr>
      </w:pPr>
    </w:p>
    <w:p w14:paraId="27F7D2FF" w14:textId="77777777" w:rsidR="00491F56" w:rsidRPr="00237BC1" w:rsidRDefault="00491F56" w:rsidP="00FE5F43">
      <w:pPr>
        <w:rPr>
          <w:lang w:val="pl-PL"/>
        </w:rPr>
      </w:pPr>
    </w:p>
    <w:p w14:paraId="1F1430FE" w14:textId="77777777" w:rsidR="00857C98" w:rsidRPr="00237BC1" w:rsidRDefault="00857C98" w:rsidP="00FE5F43">
      <w:pPr>
        <w:rPr>
          <w:lang w:val="pl-PL"/>
        </w:rPr>
      </w:pPr>
    </w:p>
    <w:p w14:paraId="237742B1" w14:textId="77777777" w:rsidR="00857C98" w:rsidRPr="00237BC1" w:rsidRDefault="00857C98" w:rsidP="00FE5F43">
      <w:pPr>
        <w:rPr>
          <w:lang w:val="pl-PL"/>
        </w:rPr>
      </w:pPr>
    </w:p>
    <w:p w14:paraId="704DE7A8" w14:textId="77777777" w:rsidR="00857C98" w:rsidRPr="00237BC1" w:rsidDel="00560BD1" w:rsidRDefault="00857C98" w:rsidP="00FE5F43">
      <w:pPr>
        <w:rPr>
          <w:del w:id="4" w:author="Author"/>
          <w:lang w:val="pl-PL"/>
        </w:rPr>
      </w:pPr>
    </w:p>
    <w:p w14:paraId="2A663DFE" w14:textId="77777777" w:rsidR="00857C98" w:rsidRPr="00237BC1" w:rsidRDefault="00857C98" w:rsidP="00FE5F43">
      <w:pPr>
        <w:rPr>
          <w:lang w:val="pl-PL"/>
        </w:rPr>
      </w:pPr>
    </w:p>
    <w:p w14:paraId="533F1558" w14:textId="77777777" w:rsidR="00857C98" w:rsidRPr="00237BC1" w:rsidRDefault="00857C98" w:rsidP="00FE5F43">
      <w:pPr>
        <w:rPr>
          <w:lang w:val="pl-PL"/>
        </w:rPr>
      </w:pPr>
    </w:p>
    <w:p w14:paraId="6D723CAD" w14:textId="77777777" w:rsidR="00857C98" w:rsidRPr="00237BC1" w:rsidRDefault="00857C98" w:rsidP="00FE5F43">
      <w:pPr>
        <w:rPr>
          <w:lang w:val="pl-PL"/>
        </w:rPr>
      </w:pPr>
    </w:p>
    <w:p w14:paraId="581EBBC6" w14:textId="77777777" w:rsidR="009879EE" w:rsidRPr="00237BC1" w:rsidRDefault="009879EE" w:rsidP="008A1008">
      <w:pPr>
        <w:jc w:val="center"/>
        <w:outlineLvl w:val="0"/>
        <w:rPr>
          <w:b/>
          <w:lang w:val="pl-PL"/>
        </w:rPr>
      </w:pPr>
    </w:p>
    <w:p w14:paraId="6FA806AB" w14:textId="77777777" w:rsidR="00491F56" w:rsidRPr="00A75563" w:rsidRDefault="00B355E4" w:rsidP="008A1008">
      <w:pPr>
        <w:jc w:val="center"/>
        <w:outlineLvl w:val="0"/>
        <w:rPr>
          <w:lang w:val="pl-PL"/>
        </w:rPr>
      </w:pPr>
      <w:r w:rsidRPr="00A75563">
        <w:rPr>
          <w:b/>
          <w:lang w:val="pl-PL"/>
        </w:rPr>
        <w:t>ANEKS</w:t>
      </w:r>
      <w:r w:rsidR="00491F56" w:rsidRPr="00A75563">
        <w:rPr>
          <w:b/>
          <w:lang w:val="pl-PL"/>
        </w:rPr>
        <w:t xml:space="preserve"> I</w:t>
      </w:r>
    </w:p>
    <w:p w14:paraId="1C14BDB1" w14:textId="77777777" w:rsidR="00491F56" w:rsidRPr="00A75563" w:rsidRDefault="00491F56" w:rsidP="007D5D2E">
      <w:pPr>
        <w:rPr>
          <w:lang w:val="pl-PL"/>
        </w:rPr>
      </w:pPr>
    </w:p>
    <w:p w14:paraId="62BDF49C" w14:textId="77777777" w:rsidR="00491F56" w:rsidRPr="00A75563" w:rsidRDefault="00B355E4" w:rsidP="00B62A8D">
      <w:pPr>
        <w:pStyle w:val="Annex"/>
        <w:rPr>
          <w:lang w:val="pl-PL"/>
        </w:rPr>
      </w:pPr>
      <w:r w:rsidRPr="00A75563">
        <w:rPr>
          <w:lang w:val="pl-PL"/>
        </w:rPr>
        <w:t>CHARAKTERYSTYKA PRODUKTU LECZNICZEGO</w:t>
      </w:r>
    </w:p>
    <w:p w14:paraId="5D875BA9" w14:textId="61B6A731" w:rsidR="005C5205" w:rsidRPr="00A75563" w:rsidRDefault="00491F56" w:rsidP="005C5205">
      <w:pPr>
        <w:ind w:left="567" w:hanging="567"/>
        <w:rPr>
          <w:b/>
          <w:lang w:val="pl-PL"/>
        </w:rPr>
      </w:pPr>
      <w:r w:rsidRPr="00A75563">
        <w:rPr>
          <w:color w:val="008000"/>
          <w:lang w:val="pl-PL"/>
        </w:rPr>
        <w:br w:type="page"/>
      </w:r>
      <w:r w:rsidR="005C5205" w:rsidRPr="00A75563">
        <w:rPr>
          <w:b/>
          <w:lang w:val="pl-PL"/>
        </w:rPr>
        <w:lastRenderedPageBreak/>
        <w:t>1.</w:t>
      </w:r>
      <w:r w:rsidR="005C5205" w:rsidRPr="00A75563">
        <w:rPr>
          <w:b/>
          <w:lang w:val="pl-PL"/>
        </w:rPr>
        <w:tab/>
        <w:t>NAZWA PRODUKTU LECZNICZEGO</w:t>
      </w:r>
    </w:p>
    <w:p w14:paraId="2CD442AE" w14:textId="77777777" w:rsidR="005C5205" w:rsidRPr="00A75563" w:rsidRDefault="005C5205" w:rsidP="005C5205">
      <w:pPr>
        <w:rPr>
          <w:lang w:val="pl-PL"/>
        </w:rPr>
      </w:pPr>
    </w:p>
    <w:p w14:paraId="7FB27442" w14:textId="77777777" w:rsidR="007D5133" w:rsidRPr="00A75563" w:rsidRDefault="007D5133" w:rsidP="007D5133">
      <w:pPr>
        <w:widowControl w:val="0"/>
        <w:rPr>
          <w:szCs w:val="22"/>
          <w:lang w:val="pl-PL"/>
        </w:rPr>
      </w:pPr>
      <w:r>
        <w:rPr>
          <w:szCs w:val="22"/>
          <w:lang w:val="pl-PL"/>
        </w:rPr>
        <w:t>Tecentriq 84</w:t>
      </w:r>
      <w:r w:rsidRPr="00A75563">
        <w:rPr>
          <w:szCs w:val="22"/>
          <w:lang w:val="pl-PL"/>
        </w:rPr>
        <w:t>0 mg koncentrat do sporządzania roztworu do infuzji.</w:t>
      </w:r>
    </w:p>
    <w:p w14:paraId="660ED058" w14:textId="04D3D883" w:rsidR="005C5205" w:rsidRPr="00A75563" w:rsidRDefault="005C5205" w:rsidP="005C5205">
      <w:pPr>
        <w:widowControl w:val="0"/>
        <w:rPr>
          <w:szCs w:val="22"/>
          <w:lang w:val="pl-PL"/>
        </w:rPr>
      </w:pPr>
      <w:r w:rsidRPr="00A75563">
        <w:rPr>
          <w:szCs w:val="22"/>
          <w:lang w:val="pl-PL"/>
        </w:rPr>
        <w:t>Tecentriq 1200 mg koncentrat do sporządzania roztworu do infuzji.</w:t>
      </w:r>
    </w:p>
    <w:p w14:paraId="615BB694" w14:textId="77777777" w:rsidR="005C5205" w:rsidRPr="00A75563" w:rsidRDefault="005C5205" w:rsidP="005C5205">
      <w:pPr>
        <w:rPr>
          <w:lang w:val="pl-PL"/>
        </w:rPr>
      </w:pPr>
    </w:p>
    <w:p w14:paraId="16783A36" w14:textId="77777777" w:rsidR="005C5205" w:rsidRPr="00A75563" w:rsidRDefault="005C5205" w:rsidP="005C5205">
      <w:pPr>
        <w:rPr>
          <w:lang w:val="pl-PL"/>
        </w:rPr>
      </w:pPr>
    </w:p>
    <w:p w14:paraId="1D5DF96B" w14:textId="77777777" w:rsidR="005C5205" w:rsidRPr="00A75563" w:rsidRDefault="005C5205" w:rsidP="005C5205">
      <w:pPr>
        <w:ind w:left="567" w:hanging="567"/>
        <w:rPr>
          <w:b/>
          <w:lang w:val="pl-PL"/>
        </w:rPr>
      </w:pPr>
      <w:r w:rsidRPr="00A75563">
        <w:rPr>
          <w:b/>
          <w:lang w:val="pl-PL"/>
        </w:rPr>
        <w:t>2.</w:t>
      </w:r>
      <w:r w:rsidRPr="00A75563">
        <w:rPr>
          <w:b/>
          <w:lang w:val="pl-PL"/>
        </w:rPr>
        <w:tab/>
        <w:t>SKŁAD JAKOŚCIOWY I ILOŚCIOWY</w:t>
      </w:r>
    </w:p>
    <w:p w14:paraId="39364282" w14:textId="77777777" w:rsidR="005C5205" w:rsidRPr="00A75563" w:rsidRDefault="005C5205" w:rsidP="005C5205">
      <w:pPr>
        <w:rPr>
          <w:lang w:val="pl-PL"/>
        </w:rPr>
      </w:pPr>
    </w:p>
    <w:p w14:paraId="5A26C3F6" w14:textId="350306D3" w:rsidR="002473B4" w:rsidRPr="006D61C1" w:rsidRDefault="002473B4" w:rsidP="007D5133">
      <w:pPr>
        <w:rPr>
          <w:u w:val="single"/>
          <w:lang w:val="pl-PL"/>
        </w:rPr>
      </w:pPr>
      <w:r w:rsidRPr="006D61C1">
        <w:rPr>
          <w:u w:val="single"/>
          <w:lang w:val="pl-PL"/>
        </w:rPr>
        <w:t>Tecentriq 840 mg koncentrat do sporządzania roztworu do infuzji</w:t>
      </w:r>
    </w:p>
    <w:p w14:paraId="5029A644" w14:textId="77777777" w:rsidR="002473B4" w:rsidRDefault="002473B4" w:rsidP="007D5133">
      <w:pPr>
        <w:rPr>
          <w:lang w:val="pl-PL"/>
        </w:rPr>
      </w:pPr>
    </w:p>
    <w:p w14:paraId="37CCAF36" w14:textId="6D2DE84E" w:rsidR="007D5133" w:rsidRDefault="007D5133" w:rsidP="007D5133">
      <w:pPr>
        <w:rPr>
          <w:lang w:val="pl-PL"/>
        </w:rPr>
      </w:pPr>
      <w:r>
        <w:rPr>
          <w:lang w:val="pl-PL"/>
        </w:rPr>
        <w:t>Jedna</w:t>
      </w:r>
      <w:r w:rsidRPr="00A75563">
        <w:rPr>
          <w:lang w:val="pl-PL"/>
        </w:rPr>
        <w:t xml:space="preserve"> </w:t>
      </w:r>
      <w:r>
        <w:rPr>
          <w:lang w:val="pl-PL"/>
        </w:rPr>
        <w:t>14</w:t>
      </w:r>
      <w:r w:rsidRPr="00A75563">
        <w:rPr>
          <w:lang w:val="pl-PL"/>
        </w:rPr>
        <w:t xml:space="preserve"> m</w:t>
      </w:r>
      <w:r>
        <w:rPr>
          <w:lang w:val="pl-PL"/>
        </w:rPr>
        <w:t>l fiolka koncentratu zawiera 84</w:t>
      </w:r>
      <w:r w:rsidRPr="00A75563">
        <w:rPr>
          <w:lang w:val="pl-PL"/>
        </w:rPr>
        <w:t>0 mg atezolizumabu*.</w:t>
      </w:r>
    </w:p>
    <w:p w14:paraId="70786907" w14:textId="77777777" w:rsidR="002473B4" w:rsidRDefault="002473B4" w:rsidP="002473B4">
      <w:pPr>
        <w:rPr>
          <w:u w:val="single"/>
          <w:lang w:val="pl-PL"/>
        </w:rPr>
      </w:pPr>
    </w:p>
    <w:p w14:paraId="70686339" w14:textId="48E813B7" w:rsidR="002473B4" w:rsidRPr="00191A8B" w:rsidRDefault="002473B4" w:rsidP="002473B4">
      <w:pPr>
        <w:rPr>
          <w:u w:val="single"/>
          <w:lang w:val="pl-PL"/>
        </w:rPr>
      </w:pPr>
      <w:r w:rsidRPr="00191A8B">
        <w:rPr>
          <w:u w:val="single"/>
          <w:lang w:val="pl-PL"/>
        </w:rPr>
        <w:t xml:space="preserve">Tecentriq </w:t>
      </w:r>
      <w:r>
        <w:rPr>
          <w:u w:val="single"/>
          <w:lang w:val="pl-PL"/>
        </w:rPr>
        <w:t>120</w:t>
      </w:r>
      <w:r w:rsidRPr="00191A8B">
        <w:rPr>
          <w:u w:val="single"/>
          <w:lang w:val="pl-PL"/>
        </w:rPr>
        <w:t>0 mg koncentrat do sporządzania roztworu do infuzji</w:t>
      </w:r>
    </w:p>
    <w:p w14:paraId="71A293A1" w14:textId="3493C8E1" w:rsidR="002473B4" w:rsidRPr="00A75563" w:rsidRDefault="002473B4" w:rsidP="007D5133">
      <w:pPr>
        <w:rPr>
          <w:lang w:val="pl-PL"/>
        </w:rPr>
      </w:pPr>
    </w:p>
    <w:p w14:paraId="71A23763" w14:textId="762AA284" w:rsidR="005C5205" w:rsidRPr="00A75563" w:rsidRDefault="00F114AA" w:rsidP="005C5205">
      <w:pPr>
        <w:rPr>
          <w:lang w:val="pl-PL"/>
        </w:rPr>
      </w:pPr>
      <w:r>
        <w:rPr>
          <w:lang w:val="pl-PL"/>
        </w:rPr>
        <w:t>Jedna</w:t>
      </w:r>
      <w:r w:rsidRPr="00A75563">
        <w:rPr>
          <w:lang w:val="pl-PL"/>
        </w:rPr>
        <w:t xml:space="preserve"> </w:t>
      </w:r>
      <w:r w:rsidR="005C5205" w:rsidRPr="00A75563">
        <w:rPr>
          <w:lang w:val="pl-PL"/>
        </w:rPr>
        <w:t>20 ml fiolka koncentratu zawiera 1200 mg atezolizumabu*.</w:t>
      </w:r>
    </w:p>
    <w:p w14:paraId="7733B9B6" w14:textId="77777777" w:rsidR="005C5205" w:rsidRPr="00A75563" w:rsidRDefault="005C5205" w:rsidP="005C5205">
      <w:pPr>
        <w:rPr>
          <w:lang w:val="pl-PL"/>
        </w:rPr>
      </w:pPr>
    </w:p>
    <w:p w14:paraId="166878ED" w14:textId="7BAED341" w:rsidR="005C5205" w:rsidRPr="00A75563" w:rsidRDefault="005C5205" w:rsidP="005C5205">
      <w:pPr>
        <w:rPr>
          <w:lang w:val="pl-PL"/>
        </w:rPr>
      </w:pPr>
      <w:r w:rsidRPr="00A75563">
        <w:rPr>
          <w:lang w:val="pl-PL"/>
        </w:rPr>
        <w:t xml:space="preserve">Po </w:t>
      </w:r>
      <w:r w:rsidR="003639C9">
        <w:rPr>
          <w:lang w:val="pl-PL"/>
        </w:rPr>
        <w:t>rozcieńczeniu (patrz punkt 6.6)</w:t>
      </w:r>
      <w:r w:rsidRPr="00A75563">
        <w:rPr>
          <w:lang w:val="pl-PL"/>
        </w:rPr>
        <w:t xml:space="preserve"> </w:t>
      </w:r>
      <w:r w:rsidR="003639C9">
        <w:rPr>
          <w:lang w:val="pl-PL"/>
        </w:rPr>
        <w:t>końcowe stężenie rozcieńczonego roztworu powinno wynosić pomiędzy 3,2 mg/ml a 16,8 mg/ml</w:t>
      </w:r>
      <w:r w:rsidR="003639C9" w:rsidRPr="003A388B">
        <w:rPr>
          <w:lang w:val="pl-PL"/>
        </w:rPr>
        <w:t>.</w:t>
      </w:r>
    </w:p>
    <w:p w14:paraId="40F3CEAD" w14:textId="77777777" w:rsidR="005C5205" w:rsidRPr="00A75563" w:rsidRDefault="005C5205" w:rsidP="005C5205">
      <w:pPr>
        <w:rPr>
          <w:lang w:val="pl-PL"/>
        </w:rPr>
      </w:pPr>
    </w:p>
    <w:p w14:paraId="644C8DA0" w14:textId="77777777" w:rsidR="005C5205" w:rsidRPr="00A75563" w:rsidRDefault="005C5205" w:rsidP="005C5205">
      <w:pPr>
        <w:rPr>
          <w:lang w:val="pl-PL"/>
        </w:rPr>
      </w:pPr>
      <w:r w:rsidRPr="00A75563">
        <w:rPr>
          <w:lang w:val="pl-PL"/>
        </w:rPr>
        <w:t>*Atezolizumab jest humanizowanym przeciwciałem monoklonalnym klasy IgG1 o zmodyfikowanym regionie Fc, skierowanym przeciwko ligandowi receptora programowanej śmierci 1 (PD</w:t>
      </w:r>
      <w:r w:rsidRPr="00A75563">
        <w:rPr>
          <w:lang w:val="pl-PL"/>
        </w:rPr>
        <w:noBreakHyphen/>
        <w:t>L1), wytwarzanym przez komórki jajnika chomika chińskiego z zastosowaniem technologii rekombinacji DNA.</w:t>
      </w:r>
    </w:p>
    <w:p w14:paraId="67E2179A" w14:textId="77777777" w:rsidR="005C5205" w:rsidRPr="00A75563" w:rsidRDefault="005C5205" w:rsidP="005C5205">
      <w:pPr>
        <w:rPr>
          <w:lang w:val="pl-PL"/>
        </w:rPr>
      </w:pPr>
    </w:p>
    <w:p w14:paraId="2E5673D8" w14:textId="77777777" w:rsidR="006B22FE" w:rsidRDefault="006B22FE" w:rsidP="006B22FE">
      <w:pPr>
        <w:rPr>
          <w:ins w:id="5" w:author="TCS" w:date="2025-07-14T13:02:00Z" w16du:dateUtc="2025-07-14T07:32:00Z"/>
          <w:u w:val="single"/>
          <w:lang w:val="pl-PL"/>
        </w:rPr>
      </w:pPr>
      <w:ins w:id="6" w:author="Author">
        <w:r w:rsidRPr="00CA6175">
          <w:rPr>
            <w:u w:val="single"/>
            <w:lang w:val="pl-PL"/>
          </w:rPr>
          <w:t>Substancja pomocnicza o znanym działaniu</w:t>
        </w:r>
      </w:ins>
    </w:p>
    <w:p w14:paraId="39235E40" w14:textId="77777777" w:rsidR="002E036C" w:rsidRPr="00CA6175" w:rsidRDefault="002E036C" w:rsidP="006B22FE">
      <w:pPr>
        <w:rPr>
          <w:ins w:id="7" w:author="Author"/>
          <w:szCs w:val="22"/>
          <w:u w:val="single"/>
          <w:lang w:val="pl-PL"/>
        </w:rPr>
      </w:pPr>
    </w:p>
    <w:p w14:paraId="45A6EDC7" w14:textId="77777777" w:rsidR="006B22FE" w:rsidRPr="00035C33" w:rsidRDefault="006B22FE" w:rsidP="006B22FE">
      <w:pPr>
        <w:rPr>
          <w:ins w:id="8" w:author="Author"/>
          <w:szCs w:val="22"/>
          <w:lang w:val="pl-PL"/>
        </w:rPr>
      </w:pPr>
      <w:ins w:id="9" w:author="Author">
        <w:r>
          <w:rPr>
            <w:lang w:val="pl-PL"/>
          </w:rPr>
          <w:t>Każda fiolka 840 mg produktu leczniczego Tecentriq zawiera 5,6 mg polisorbatu 20.</w:t>
        </w:r>
      </w:ins>
    </w:p>
    <w:p w14:paraId="2FFCC0A3" w14:textId="77777777" w:rsidR="006B22FE" w:rsidRPr="00035C33" w:rsidDel="001363B1" w:rsidRDefault="006B22FE" w:rsidP="006B22FE">
      <w:pPr>
        <w:rPr>
          <w:ins w:id="10" w:author="Author"/>
          <w:del w:id="11" w:author="Author"/>
          <w:szCs w:val="22"/>
          <w:lang w:val="pl-PL"/>
        </w:rPr>
      </w:pPr>
      <w:ins w:id="12" w:author="Author">
        <w:r>
          <w:rPr>
            <w:lang w:val="pl-PL"/>
          </w:rPr>
          <w:t>Każda fiolka 1200 mg produktu leczniczego Tecentriq zawiera 8 mg polisorbatu 20.</w:t>
        </w:r>
      </w:ins>
    </w:p>
    <w:p w14:paraId="0E7702C9" w14:textId="77777777" w:rsidR="006B22FE" w:rsidRPr="00035C33" w:rsidRDefault="006B22FE" w:rsidP="006B22FE">
      <w:pPr>
        <w:rPr>
          <w:ins w:id="13" w:author="Author"/>
          <w:szCs w:val="22"/>
          <w:lang w:val="pl-PL"/>
        </w:rPr>
      </w:pPr>
    </w:p>
    <w:p w14:paraId="67B05F09" w14:textId="58B370B8" w:rsidR="005C5205" w:rsidRPr="00A75563" w:rsidRDefault="005C5205" w:rsidP="005C5205">
      <w:pPr>
        <w:outlineLvl w:val="0"/>
        <w:rPr>
          <w:lang w:val="pl-PL"/>
        </w:rPr>
      </w:pPr>
      <w:r w:rsidRPr="00A75563">
        <w:rPr>
          <w:lang w:val="pl-PL"/>
        </w:rPr>
        <w:t>Pełny wykaz substancji pomocniczych, patrz punkt 6.1.</w:t>
      </w:r>
    </w:p>
    <w:p w14:paraId="743AD247" w14:textId="77777777" w:rsidR="005C5205" w:rsidRPr="00A75563" w:rsidRDefault="005C5205" w:rsidP="005C5205">
      <w:pPr>
        <w:rPr>
          <w:lang w:val="pl-PL"/>
        </w:rPr>
      </w:pPr>
    </w:p>
    <w:p w14:paraId="0FA1F138" w14:textId="77777777" w:rsidR="005C5205" w:rsidRPr="00A75563" w:rsidRDefault="005C5205" w:rsidP="005C5205">
      <w:pPr>
        <w:rPr>
          <w:lang w:val="pl-PL"/>
        </w:rPr>
      </w:pPr>
    </w:p>
    <w:p w14:paraId="52AFBBE6" w14:textId="77777777" w:rsidR="005C5205" w:rsidRPr="00A75563" w:rsidRDefault="005C5205" w:rsidP="005C5205">
      <w:pPr>
        <w:ind w:left="567" w:hanging="567"/>
        <w:rPr>
          <w:b/>
          <w:lang w:val="pl-PL"/>
        </w:rPr>
      </w:pPr>
      <w:r w:rsidRPr="00A75563">
        <w:rPr>
          <w:b/>
          <w:lang w:val="pl-PL"/>
        </w:rPr>
        <w:t>3.</w:t>
      </w:r>
      <w:r w:rsidRPr="00A75563">
        <w:rPr>
          <w:b/>
          <w:lang w:val="pl-PL"/>
        </w:rPr>
        <w:tab/>
        <w:t>POSTAĆ FARMACEUTYCZNA</w:t>
      </w:r>
    </w:p>
    <w:p w14:paraId="3AC83621" w14:textId="77777777" w:rsidR="005C5205" w:rsidRPr="00A75563" w:rsidRDefault="005C5205" w:rsidP="005C5205">
      <w:pPr>
        <w:rPr>
          <w:lang w:val="pl-PL"/>
        </w:rPr>
      </w:pPr>
    </w:p>
    <w:p w14:paraId="2DD16615" w14:textId="77777777" w:rsidR="005C5205" w:rsidRPr="00A75563" w:rsidRDefault="005C5205" w:rsidP="005C5205">
      <w:pPr>
        <w:rPr>
          <w:szCs w:val="22"/>
          <w:lang w:val="pl-PL"/>
        </w:rPr>
      </w:pPr>
      <w:r w:rsidRPr="00A75563">
        <w:rPr>
          <w:lang w:val="pl-PL"/>
        </w:rPr>
        <w:t>Koncentrat do sporządzania roztworu do infuzji</w:t>
      </w:r>
      <w:r w:rsidRPr="00A75563">
        <w:rPr>
          <w:szCs w:val="22"/>
          <w:lang w:val="pl-PL"/>
        </w:rPr>
        <w:t>.</w:t>
      </w:r>
    </w:p>
    <w:p w14:paraId="55460227" w14:textId="77777777" w:rsidR="005C5205" w:rsidRPr="00A75563" w:rsidRDefault="005C5205" w:rsidP="005C5205">
      <w:pPr>
        <w:rPr>
          <w:lang w:val="pl-PL"/>
        </w:rPr>
      </w:pPr>
    </w:p>
    <w:p w14:paraId="79CD79CA" w14:textId="0AF3A743" w:rsidR="005C5205" w:rsidRPr="00A75563" w:rsidRDefault="005C5205" w:rsidP="005C5205">
      <w:pPr>
        <w:rPr>
          <w:lang w:val="pl-PL"/>
        </w:rPr>
      </w:pPr>
      <w:r w:rsidRPr="00A75563">
        <w:rPr>
          <w:lang w:val="pl-PL"/>
        </w:rPr>
        <w:t>Przezroczysty płyn, bezbarwny do lekko żółtawego.</w:t>
      </w:r>
      <w:r w:rsidR="007C2D42">
        <w:rPr>
          <w:lang w:val="pl-PL"/>
        </w:rPr>
        <w:t xml:space="preserve"> pH roztworu mieści się w zakresie 5,5 </w:t>
      </w:r>
      <w:r w:rsidR="00B26929">
        <w:rPr>
          <w:lang w:val="pl-PL"/>
        </w:rPr>
        <w:t>-</w:t>
      </w:r>
      <w:r w:rsidR="007C2D42">
        <w:rPr>
          <w:lang w:val="pl-PL"/>
        </w:rPr>
        <w:t xml:space="preserve"> 6,1, a osmolalność wynosi 129 </w:t>
      </w:r>
      <w:r w:rsidR="00B26929">
        <w:rPr>
          <w:lang w:val="pl-PL"/>
        </w:rPr>
        <w:t>-</w:t>
      </w:r>
      <w:r w:rsidR="007C2D42">
        <w:rPr>
          <w:lang w:val="pl-PL"/>
        </w:rPr>
        <w:t xml:space="preserve"> 229 mOsm/kg.</w:t>
      </w:r>
    </w:p>
    <w:p w14:paraId="5AC6429A" w14:textId="77777777" w:rsidR="005C5205" w:rsidRPr="00A75563" w:rsidRDefault="005C5205" w:rsidP="005C5205">
      <w:pPr>
        <w:rPr>
          <w:lang w:val="pl-PL"/>
        </w:rPr>
      </w:pPr>
    </w:p>
    <w:p w14:paraId="02F5F07B" w14:textId="77777777" w:rsidR="005C5205" w:rsidRPr="00A75563" w:rsidRDefault="005C5205" w:rsidP="005C5205">
      <w:pPr>
        <w:rPr>
          <w:lang w:val="pl-PL"/>
        </w:rPr>
      </w:pPr>
    </w:p>
    <w:p w14:paraId="30174CB1" w14:textId="77777777" w:rsidR="005C5205" w:rsidRPr="00A75563" w:rsidRDefault="005C5205" w:rsidP="005C5205">
      <w:pPr>
        <w:ind w:left="567" w:hanging="567"/>
        <w:rPr>
          <w:b/>
          <w:lang w:val="pl-PL"/>
        </w:rPr>
      </w:pPr>
      <w:r w:rsidRPr="00A75563">
        <w:rPr>
          <w:b/>
          <w:lang w:val="pl-PL"/>
        </w:rPr>
        <w:t>4.</w:t>
      </w:r>
      <w:r w:rsidRPr="00A75563">
        <w:rPr>
          <w:b/>
          <w:lang w:val="pl-PL"/>
        </w:rPr>
        <w:tab/>
        <w:t>SZCZEGÓŁOWE DANE KLINICZNE</w:t>
      </w:r>
    </w:p>
    <w:p w14:paraId="08E5EA03" w14:textId="77777777" w:rsidR="005C5205" w:rsidRPr="00A75563" w:rsidRDefault="005C5205" w:rsidP="005C5205">
      <w:pPr>
        <w:rPr>
          <w:lang w:val="pl-PL"/>
        </w:rPr>
      </w:pPr>
    </w:p>
    <w:p w14:paraId="774F390C" w14:textId="77777777" w:rsidR="005C5205" w:rsidRPr="00A75563" w:rsidRDefault="005C5205" w:rsidP="005C5205">
      <w:pPr>
        <w:ind w:left="567" w:hanging="567"/>
        <w:rPr>
          <w:b/>
          <w:lang w:val="pl-PL"/>
        </w:rPr>
      </w:pPr>
      <w:r w:rsidRPr="00A75563">
        <w:rPr>
          <w:b/>
          <w:lang w:val="pl-PL"/>
        </w:rPr>
        <w:t>4.1</w:t>
      </w:r>
      <w:r w:rsidRPr="00A75563">
        <w:rPr>
          <w:b/>
          <w:lang w:val="pl-PL"/>
        </w:rPr>
        <w:tab/>
        <w:t>Wskazania do stosowania</w:t>
      </w:r>
    </w:p>
    <w:p w14:paraId="354C77E6" w14:textId="77777777" w:rsidR="005C5205" w:rsidRPr="00A75563" w:rsidRDefault="005C5205" w:rsidP="005C5205">
      <w:pPr>
        <w:rPr>
          <w:lang w:val="pl-PL" w:eastAsia="en-US"/>
        </w:rPr>
      </w:pPr>
    </w:p>
    <w:p w14:paraId="70159093" w14:textId="6B793659" w:rsidR="00963D16" w:rsidRPr="003639C9" w:rsidRDefault="00826E0B" w:rsidP="005C5205">
      <w:pPr>
        <w:rPr>
          <w:lang w:val="pl-PL" w:eastAsia="en-US"/>
        </w:rPr>
      </w:pPr>
      <w:r w:rsidRPr="003639C9">
        <w:rPr>
          <w:u w:val="single"/>
          <w:lang w:val="pl-PL" w:eastAsia="en-US"/>
        </w:rPr>
        <w:t>Rak urotelialny</w:t>
      </w:r>
      <w:r w:rsidR="002473B4">
        <w:rPr>
          <w:u w:val="single"/>
          <w:lang w:val="pl-PL" w:eastAsia="en-US"/>
        </w:rPr>
        <w:t xml:space="preserve"> (ang. </w:t>
      </w:r>
      <w:r w:rsidR="002473B4" w:rsidRPr="00346A65">
        <w:rPr>
          <w:i/>
          <w:u w:val="single"/>
          <w:lang w:val="pl-PL" w:eastAsia="en-US"/>
        </w:rPr>
        <w:t>urothelial carcinoma</w:t>
      </w:r>
      <w:r w:rsidR="002473B4">
        <w:rPr>
          <w:u w:val="single"/>
          <w:lang w:val="pl-PL" w:eastAsia="en-US"/>
        </w:rPr>
        <w:t>, UC)</w:t>
      </w:r>
    </w:p>
    <w:p w14:paraId="009D911C" w14:textId="77777777" w:rsidR="00963D16" w:rsidRDefault="00963D16" w:rsidP="005C5205">
      <w:pPr>
        <w:rPr>
          <w:szCs w:val="22"/>
          <w:lang w:val="pl-PL" w:eastAsia="en-US"/>
        </w:rPr>
      </w:pPr>
    </w:p>
    <w:p w14:paraId="51A073D1" w14:textId="0B27BF7B" w:rsidR="005C5205" w:rsidRPr="00A75563" w:rsidRDefault="005C5205" w:rsidP="005C5205">
      <w:pPr>
        <w:rPr>
          <w:szCs w:val="22"/>
          <w:lang w:val="pl-PL" w:eastAsia="en-US"/>
        </w:rPr>
      </w:pPr>
      <w:r w:rsidRPr="00A75563">
        <w:rPr>
          <w:szCs w:val="22"/>
          <w:lang w:val="pl-PL" w:eastAsia="en-US"/>
        </w:rPr>
        <w:t xml:space="preserve">Produkt leczniczy Tecentriq w monoterapii jest wskazany w leczeniu dorosłych pacjentów z </w:t>
      </w:r>
      <w:r w:rsidR="001441BA">
        <w:rPr>
          <w:szCs w:val="22"/>
          <w:lang w:val="pl-PL" w:eastAsia="en-US"/>
        </w:rPr>
        <w:t xml:space="preserve">rakiem urotelialnym </w:t>
      </w:r>
      <w:r w:rsidRPr="00A75563">
        <w:rPr>
          <w:szCs w:val="22"/>
          <w:lang w:val="pl-PL" w:eastAsia="en-US"/>
        </w:rPr>
        <w:t xml:space="preserve">miejscowo zaawansowanym lub </w:t>
      </w:r>
      <w:r w:rsidR="001441BA">
        <w:rPr>
          <w:szCs w:val="22"/>
          <w:lang w:val="pl-PL" w:eastAsia="en-US"/>
        </w:rPr>
        <w:t>z przerzutami</w:t>
      </w:r>
      <w:r w:rsidRPr="00A75563">
        <w:rPr>
          <w:szCs w:val="22"/>
          <w:lang w:val="pl-PL" w:eastAsia="en-US"/>
        </w:rPr>
        <w:t>:</w:t>
      </w:r>
    </w:p>
    <w:p w14:paraId="1387FAC9" w14:textId="6F6121AC" w:rsidR="005C5205" w:rsidRPr="00A75563" w:rsidRDefault="005C5205" w:rsidP="00A20A24">
      <w:pPr>
        <w:ind w:left="567" w:hanging="567"/>
        <w:rPr>
          <w:szCs w:val="22"/>
          <w:lang w:val="pl-PL" w:eastAsia="en-US"/>
        </w:rPr>
      </w:pPr>
      <w:r w:rsidRPr="00A75563">
        <w:rPr>
          <w:position w:val="2"/>
          <w:szCs w:val="22"/>
          <w:lang w:val="pl-PL"/>
        </w:rPr>
        <w:sym w:font="Symbol" w:char="F0B7"/>
      </w:r>
      <w:r w:rsidRPr="00A75563">
        <w:rPr>
          <w:szCs w:val="22"/>
          <w:lang w:val="pl-PL"/>
        </w:rPr>
        <w:tab/>
      </w:r>
      <w:r w:rsidRPr="00A75563">
        <w:rPr>
          <w:szCs w:val="22"/>
          <w:lang w:val="pl-PL" w:eastAsia="en-US"/>
        </w:rPr>
        <w:t xml:space="preserve">po wcześniejszej chemioterapii zawierającej </w:t>
      </w:r>
      <w:r w:rsidR="00043C76">
        <w:rPr>
          <w:szCs w:val="22"/>
          <w:lang w:val="pl-PL" w:eastAsia="en-US"/>
        </w:rPr>
        <w:t>pochodne</w:t>
      </w:r>
      <w:r w:rsidR="00043C76" w:rsidRPr="00A75563">
        <w:rPr>
          <w:szCs w:val="22"/>
          <w:lang w:val="pl-PL" w:eastAsia="en-US"/>
        </w:rPr>
        <w:t xml:space="preserve"> </w:t>
      </w:r>
      <w:r w:rsidRPr="00A75563">
        <w:rPr>
          <w:szCs w:val="22"/>
          <w:lang w:val="pl-PL" w:eastAsia="en-US"/>
        </w:rPr>
        <w:t>platyny lub</w:t>
      </w:r>
    </w:p>
    <w:p w14:paraId="62ACAD09" w14:textId="2E2AD8A4" w:rsidR="005C5205" w:rsidRPr="00A75563" w:rsidRDefault="005C5205" w:rsidP="005C5205">
      <w:pPr>
        <w:ind w:left="567" w:hanging="567"/>
        <w:rPr>
          <w:szCs w:val="22"/>
          <w:lang w:val="pl-PL" w:eastAsia="en-US"/>
        </w:rPr>
      </w:pPr>
      <w:r w:rsidRPr="00A75563">
        <w:rPr>
          <w:position w:val="2"/>
          <w:szCs w:val="22"/>
          <w:lang w:val="pl-PL"/>
        </w:rPr>
        <w:sym w:font="Symbol" w:char="F0B7"/>
      </w:r>
      <w:r w:rsidRPr="00A75563">
        <w:rPr>
          <w:szCs w:val="22"/>
          <w:lang w:val="pl-PL"/>
        </w:rPr>
        <w:tab/>
      </w:r>
      <w:r w:rsidRPr="00A75563">
        <w:rPr>
          <w:szCs w:val="22"/>
          <w:lang w:val="pl-PL" w:eastAsia="en-US"/>
        </w:rPr>
        <w:t xml:space="preserve">u pacjentów, którzy nie kwalifikują się do leczenia cisplatyną i u których </w:t>
      </w:r>
      <w:r w:rsidRPr="00A75563">
        <w:rPr>
          <w:lang w:val="pl-PL"/>
        </w:rPr>
        <w:t>ekspresja PD</w:t>
      </w:r>
      <w:r w:rsidRPr="00A75563">
        <w:rPr>
          <w:lang w:val="pl-PL"/>
        </w:rPr>
        <w:softHyphen/>
        <w:t>-L1 w tkance nowotworowej wynosi</w:t>
      </w:r>
      <w:r w:rsidRPr="00A75563">
        <w:rPr>
          <w:szCs w:val="22"/>
          <w:lang w:val="pl-PL" w:eastAsia="en-US"/>
        </w:rPr>
        <w:t xml:space="preserve"> </w:t>
      </w:r>
      <w:r w:rsidR="006A6B83">
        <w:rPr>
          <w:szCs w:val="22"/>
          <w:lang w:val="pl-PL" w:eastAsia="en-US"/>
        </w:rPr>
        <w:t>≥</w:t>
      </w:r>
      <w:r w:rsidRPr="00A75563">
        <w:rPr>
          <w:szCs w:val="22"/>
          <w:lang w:val="pl-PL" w:eastAsia="en-US"/>
        </w:rPr>
        <w:t>5% (patrz punkt 5.1).</w:t>
      </w:r>
    </w:p>
    <w:p w14:paraId="15771F11" w14:textId="77777777" w:rsidR="005C5205" w:rsidRPr="00A75563" w:rsidRDefault="005C5205" w:rsidP="005C5205">
      <w:pPr>
        <w:rPr>
          <w:szCs w:val="22"/>
          <w:lang w:val="pl-PL"/>
        </w:rPr>
      </w:pPr>
    </w:p>
    <w:p w14:paraId="3AC6674D" w14:textId="4257A234" w:rsidR="004C3F98" w:rsidRDefault="004C3F98" w:rsidP="00963D16">
      <w:pPr>
        <w:rPr>
          <w:szCs w:val="22"/>
          <w:u w:val="single"/>
          <w:lang w:val="pl-PL"/>
        </w:rPr>
      </w:pPr>
      <w:r>
        <w:rPr>
          <w:szCs w:val="22"/>
          <w:u w:val="single"/>
          <w:lang w:val="pl-PL"/>
        </w:rPr>
        <w:t>Niedrobnokomórkowy rak płuca (NDRP) we wczesnym stadium</w:t>
      </w:r>
    </w:p>
    <w:p w14:paraId="36F66FD2" w14:textId="5A9AAAB4" w:rsidR="004C3F98" w:rsidRDefault="004C3F98" w:rsidP="00963D16">
      <w:pPr>
        <w:rPr>
          <w:szCs w:val="22"/>
          <w:lang w:val="pl-PL"/>
        </w:rPr>
      </w:pPr>
    </w:p>
    <w:p w14:paraId="7A93918E" w14:textId="7C55C315" w:rsidR="004C3F98" w:rsidRPr="00346A65" w:rsidRDefault="004C3F98" w:rsidP="006A6B83">
      <w:pPr>
        <w:rPr>
          <w:szCs w:val="22"/>
          <w:lang w:val="pl-PL"/>
        </w:rPr>
      </w:pPr>
      <w:r>
        <w:rPr>
          <w:szCs w:val="22"/>
          <w:lang w:val="pl-PL"/>
        </w:rPr>
        <w:t xml:space="preserve">Produkt leczniczy Tecentriq w monoterapii jest wskazany </w:t>
      </w:r>
      <w:r w:rsidR="001441BA">
        <w:rPr>
          <w:szCs w:val="22"/>
          <w:lang w:val="pl-PL"/>
        </w:rPr>
        <w:t>jako leczenie adi</w:t>
      </w:r>
      <w:r w:rsidR="00DC6F5E">
        <w:rPr>
          <w:szCs w:val="22"/>
          <w:lang w:val="pl-PL"/>
        </w:rPr>
        <w:t>uwantowe po ca</w:t>
      </w:r>
      <w:r w:rsidR="00590975">
        <w:rPr>
          <w:szCs w:val="22"/>
          <w:lang w:val="pl-PL"/>
        </w:rPr>
        <w:t>ł</w:t>
      </w:r>
      <w:r w:rsidR="00DC6F5E">
        <w:rPr>
          <w:szCs w:val="22"/>
          <w:lang w:val="pl-PL"/>
        </w:rPr>
        <w:t xml:space="preserve">kowitej resekcji i chemioterapii </w:t>
      </w:r>
      <w:r w:rsidR="00D429D5">
        <w:rPr>
          <w:szCs w:val="22"/>
          <w:lang w:val="pl-PL"/>
        </w:rPr>
        <w:t xml:space="preserve">opartej na </w:t>
      </w:r>
      <w:r w:rsidR="00043C76">
        <w:rPr>
          <w:szCs w:val="22"/>
          <w:lang w:val="pl-PL"/>
        </w:rPr>
        <w:t xml:space="preserve">pochodnych </w:t>
      </w:r>
      <w:r w:rsidR="00551676">
        <w:rPr>
          <w:szCs w:val="22"/>
          <w:lang w:val="pl-PL"/>
        </w:rPr>
        <w:t>platyny</w:t>
      </w:r>
      <w:r w:rsidR="00DC6F5E">
        <w:rPr>
          <w:szCs w:val="22"/>
          <w:lang w:val="pl-PL"/>
        </w:rPr>
        <w:t xml:space="preserve"> </w:t>
      </w:r>
      <w:r w:rsidR="00800DA0">
        <w:rPr>
          <w:szCs w:val="22"/>
          <w:lang w:val="pl-PL"/>
        </w:rPr>
        <w:t xml:space="preserve">u dorosłych pacjentów z </w:t>
      </w:r>
      <w:r>
        <w:rPr>
          <w:szCs w:val="22"/>
          <w:lang w:val="pl-PL"/>
        </w:rPr>
        <w:t xml:space="preserve">niedrobnokomórkowym rakiem płuca </w:t>
      </w:r>
      <w:r w:rsidR="008B6F47">
        <w:rPr>
          <w:szCs w:val="22"/>
          <w:lang w:val="pl-PL"/>
        </w:rPr>
        <w:t>o wysokim ryzyku wystąpienia nawrotu</w:t>
      </w:r>
      <w:r>
        <w:rPr>
          <w:szCs w:val="22"/>
          <w:lang w:val="pl-PL"/>
        </w:rPr>
        <w:t xml:space="preserve">, u których </w:t>
      </w:r>
      <w:r w:rsidR="006A6B83" w:rsidRPr="004E3F22">
        <w:rPr>
          <w:szCs w:val="22"/>
          <w:lang w:val="pl-PL"/>
        </w:rPr>
        <w:t>w tkance</w:t>
      </w:r>
      <w:r w:rsidR="006A6B83">
        <w:rPr>
          <w:szCs w:val="22"/>
          <w:lang w:val="pl-PL"/>
        </w:rPr>
        <w:t xml:space="preserve"> </w:t>
      </w:r>
      <w:r w:rsidR="006A6B83" w:rsidRPr="004E3F22">
        <w:rPr>
          <w:szCs w:val="22"/>
          <w:lang w:val="pl-PL"/>
        </w:rPr>
        <w:lastRenderedPageBreak/>
        <w:t>nowotworowej</w:t>
      </w:r>
      <w:r w:rsidR="006A6B83">
        <w:rPr>
          <w:szCs w:val="22"/>
          <w:lang w:val="pl-PL"/>
        </w:rPr>
        <w:t xml:space="preserve"> </w:t>
      </w:r>
      <w:r>
        <w:rPr>
          <w:szCs w:val="22"/>
          <w:lang w:val="pl-PL"/>
        </w:rPr>
        <w:t>ekspresja PD-L1 wynosi ≥50% na komórkach guza (</w:t>
      </w:r>
      <w:r w:rsidR="00DC6F5E">
        <w:rPr>
          <w:szCs w:val="22"/>
          <w:lang w:val="pl-PL"/>
        </w:rPr>
        <w:t xml:space="preserve">ang. </w:t>
      </w:r>
      <w:r w:rsidR="00DC6F5E" w:rsidRPr="00346A65">
        <w:rPr>
          <w:i/>
          <w:szCs w:val="22"/>
          <w:lang w:val="pl-PL"/>
        </w:rPr>
        <w:t>tumour cells</w:t>
      </w:r>
      <w:r w:rsidR="00DC6F5E">
        <w:rPr>
          <w:szCs w:val="22"/>
          <w:lang w:val="pl-PL"/>
        </w:rPr>
        <w:t>, TC)</w:t>
      </w:r>
      <w:r w:rsidR="008B6F47">
        <w:rPr>
          <w:szCs w:val="22"/>
          <w:lang w:val="pl-PL"/>
        </w:rPr>
        <w:t xml:space="preserve"> oraz </w:t>
      </w:r>
      <w:r w:rsidR="004E3F22" w:rsidRPr="004E3F22">
        <w:rPr>
          <w:szCs w:val="22"/>
          <w:lang w:val="pl-PL"/>
        </w:rPr>
        <w:t>u których nie wy</w:t>
      </w:r>
      <w:r w:rsidR="00B44001">
        <w:rPr>
          <w:szCs w:val="22"/>
          <w:lang w:val="pl-PL"/>
        </w:rPr>
        <w:t>kryto</w:t>
      </w:r>
      <w:r w:rsidR="004E3F22" w:rsidRPr="004E3F22">
        <w:rPr>
          <w:szCs w:val="22"/>
          <w:lang w:val="pl-PL"/>
        </w:rPr>
        <w:t xml:space="preserve"> mutacj</w:t>
      </w:r>
      <w:r w:rsidR="00B44001">
        <w:rPr>
          <w:szCs w:val="22"/>
          <w:lang w:val="pl-PL"/>
        </w:rPr>
        <w:t>i</w:t>
      </w:r>
      <w:r w:rsidR="004E3F22" w:rsidRPr="004E3F22">
        <w:rPr>
          <w:szCs w:val="22"/>
          <w:lang w:val="pl-PL"/>
        </w:rPr>
        <w:t xml:space="preserve"> EGFR </w:t>
      </w:r>
      <w:r w:rsidR="00800DA0">
        <w:rPr>
          <w:szCs w:val="22"/>
          <w:lang w:val="pl-PL"/>
        </w:rPr>
        <w:t>ani</w:t>
      </w:r>
      <w:r w:rsidR="004E3F22" w:rsidRPr="004E3F22">
        <w:rPr>
          <w:szCs w:val="22"/>
          <w:lang w:val="pl-PL"/>
        </w:rPr>
        <w:t xml:space="preserve"> rearanżacj</w:t>
      </w:r>
      <w:r w:rsidR="00B44001">
        <w:rPr>
          <w:szCs w:val="22"/>
          <w:lang w:val="pl-PL"/>
        </w:rPr>
        <w:t>i</w:t>
      </w:r>
      <w:r w:rsidR="004E3F22" w:rsidRPr="004E3F22">
        <w:rPr>
          <w:szCs w:val="22"/>
          <w:lang w:val="pl-PL"/>
        </w:rPr>
        <w:t xml:space="preserve"> ALK</w:t>
      </w:r>
      <w:r w:rsidR="004E3F22" w:rsidRPr="004E3F22" w:rsidDel="004E3F22">
        <w:rPr>
          <w:szCs w:val="22"/>
          <w:lang w:val="pl-PL"/>
        </w:rPr>
        <w:t xml:space="preserve"> </w:t>
      </w:r>
      <w:r w:rsidR="00DC6F5E">
        <w:rPr>
          <w:szCs w:val="22"/>
          <w:lang w:val="pl-PL"/>
        </w:rPr>
        <w:t xml:space="preserve">(kryteria </w:t>
      </w:r>
      <w:r w:rsidR="008B6F47">
        <w:rPr>
          <w:szCs w:val="22"/>
          <w:lang w:val="pl-PL"/>
        </w:rPr>
        <w:t>doboru</w:t>
      </w:r>
      <w:r w:rsidR="00DC6F5E">
        <w:rPr>
          <w:szCs w:val="22"/>
          <w:lang w:val="pl-PL"/>
        </w:rPr>
        <w:t>, patrz punkt 5.1).</w:t>
      </w:r>
    </w:p>
    <w:p w14:paraId="357DBFEE" w14:textId="77777777" w:rsidR="004C3F98" w:rsidRDefault="004C3F98" w:rsidP="00963D16">
      <w:pPr>
        <w:rPr>
          <w:szCs w:val="22"/>
          <w:u w:val="single"/>
          <w:lang w:val="pl-PL"/>
        </w:rPr>
      </w:pPr>
    </w:p>
    <w:p w14:paraId="075C00AE" w14:textId="44C3B2E2" w:rsidR="00963D16" w:rsidRPr="003639C9" w:rsidRDefault="00EE4B9B" w:rsidP="00346A65">
      <w:pPr>
        <w:keepNext/>
        <w:keepLines/>
        <w:rPr>
          <w:szCs w:val="22"/>
          <w:u w:val="single"/>
          <w:lang w:val="pl-PL"/>
        </w:rPr>
      </w:pPr>
      <w:r>
        <w:rPr>
          <w:szCs w:val="22"/>
          <w:u w:val="single"/>
          <w:lang w:val="pl-PL"/>
        </w:rPr>
        <w:t>Zaawansowany n</w:t>
      </w:r>
      <w:r w:rsidR="00826E0B" w:rsidRPr="003639C9">
        <w:rPr>
          <w:szCs w:val="22"/>
          <w:u w:val="single"/>
          <w:lang w:val="pl-PL"/>
        </w:rPr>
        <w:t>iedrobnokomórkowy rak płuca</w:t>
      </w:r>
      <w:r w:rsidR="002473B4">
        <w:rPr>
          <w:szCs w:val="22"/>
          <w:u w:val="single"/>
          <w:lang w:val="pl-PL"/>
        </w:rPr>
        <w:t xml:space="preserve"> (NDRP)</w:t>
      </w:r>
    </w:p>
    <w:p w14:paraId="7791D0CB" w14:textId="77777777" w:rsidR="00826E0B" w:rsidRPr="004954B9" w:rsidRDefault="00826E0B" w:rsidP="00346A65">
      <w:pPr>
        <w:keepNext/>
        <w:keepLines/>
        <w:rPr>
          <w:szCs w:val="22"/>
          <w:lang w:val="pl-PL"/>
        </w:rPr>
      </w:pPr>
    </w:p>
    <w:p w14:paraId="15EF9F21" w14:textId="2C228843" w:rsidR="005C5205" w:rsidRPr="00A75563" w:rsidRDefault="005C5205" w:rsidP="005C5205">
      <w:pPr>
        <w:rPr>
          <w:szCs w:val="22"/>
          <w:lang w:val="pl-PL"/>
        </w:rPr>
      </w:pPr>
      <w:r w:rsidRPr="00A75563">
        <w:rPr>
          <w:szCs w:val="22"/>
          <w:lang w:val="pl-PL"/>
        </w:rPr>
        <w:t xml:space="preserve">Produkt leczniczy Tecentriq, w skojarzeniu z bewacyzumabem, paklitakselem i karboplatyną, jest wskazany w leczeniu pierwszego rzutu u dorosłych pacjentów </w:t>
      </w:r>
      <w:r w:rsidRPr="00D42DC2">
        <w:rPr>
          <w:szCs w:val="22"/>
          <w:lang w:val="pl-PL"/>
        </w:rPr>
        <w:t xml:space="preserve">z </w:t>
      </w:r>
      <w:r w:rsidRPr="00A75563">
        <w:rPr>
          <w:szCs w:val="22"/>
          <w:lang w:val="pl-PL"/>
        </w:rPr>
        <w:t>niepłaskonabłonkowym niedrobnokomórkowym rakiem płuca</w:t>
      </w:r>
      <w:r w:rsidR="00D42DC2">
        <w:rPr>
          <w:szCs w:val="22"/>
          <w:lang w:val="pl-PL"/>
        </w:rPr>
        <w:t xml:space="preserve"> z przerzutami</w:t>
      </w:r>
      <w:r w:rsidRPr="00A75563">
        <w:rPr>
          <w:szCs w:val="22"/>
          <w:lang w:val="pl-PL"/>
        </w:rPr>
        <w:t>. U pacjentów z NDRP z mutacją EGFR lub z ALK</w:t>
      </w:r>
      <w:r w:rsidRPr="00A75563">
        <w:rPr>
          <w:szCs w:val="22"/>
          <w:lang w:val="pl-PL"/>
        </w:rPr>
        <w:noBreakHyphen/>
        <w:t>dodatnim NDRP produkt leczniczy Tecentriq w skojarzeniu z bewacyzumabem, paklitakselem i karboplatyną jest wskazany dopiero po niepowodzeniu odpowiednich terapii ukierunkowanych molekularnie (patrz punkt 5.1).</w:t>
      </w:r>
    </w:p>
    <w:p w14:paraId="24B86133" w14:textId="235B9CEE" w:rsidR="005C5205" w:rsidRDefault="005C5205" w:rsidP="005C5205">
      <w:pPr>
        <w:rPr>
          <w:szCs w:val="22"/>
          <w:lang w:val="pl-PL"/>
        </w:rPr>
      </w:pPr>
    </w:p>
    <w:p w14:paraId="66E9D2F2" w14:textId="0EEAA2D8" w:rsidR="00DA6B3B" w:rsidRDefault="00DA6B3B" w:rsidP="00DA6B3B">
      <w:pPr>
        <w:rPr>
          <w:szCs w:val="22"/>
          <w:lang w:val="pl-PL"/>
        </w:rPr>
      </w:pPr>
      <w:r w:rsidRPr="00A67488">
        <w:rPr>
          <w:szCs w:val="22"/>
          <w:lang w:val="pl-PL"/>
        </w:rPr>
        <w:t xml:space="preserve">Produkt leczniczy Tecentriq w skojarzeniu z nab-paklitakselem i karboplatyną jest wskazany w leczeniu pierwszego rzutu u dorosłych pacjentów </w:t>
      </w:r>
      <w:r w:rsidRPr="00D42DC2">
        <w:rPr>
          <w:szCs w:val="22"/>
          <w:lang w:val="pl-PL"/>
        </w:rPr>
        <w:t xml:space="preserve">z </w:t>
      </w:r>
      <w:r w:rsidRPr="00A67488">
        <w:rPr>
          <w:szCs w:val="22"/>
          <w:lang w:val="pl-PL"/>
        </w:rPr>
        <w:t>niepłaskonabłonkowym NDRP</w:t>
      </w:r>
      <w:r w:rsidR="00D42DC2">
        <w:rPr>
          <w:szCs w:val="22"/>
          <w:lang w:val="pl-PL"/>
        </w:rPr>
        <w:t xml:space="preserve"> z przerzutami</w:t>
      </w:r>
      <w:r w:rsidRPr="00A67488">
        <w:rPr>
          <w:szCs w:val="22"/>
          <w:lang w:val="pl-PL"/>
        </w:rPr>
        <w:t xml:space="preserve">, u których nie </w:t>
      </w:r>
      <w:r w:rsidR="00EE35F6" w:rsidRPr="00A67488">
        <w:rPr>
          <w:szCs w:val="22"/>
          <w:lang w:val="pl-PL"/>
        </w:rPr>
        <w:t>wy</w:t>
      </w:r>
      <w:r w:rsidR="00EE35F6">
        <w:rPr>
          <w:szCs w:val="22"/>
          <w:lang w:val="pl-PL"/>
        </w:rPr>
        <w:t>kryto</w:t>
      </w:r>
      <w:r w:rsidR="00EE35F6" w:rsidRPr="00A67488">
        <w:rPr>
          <w:szCs w:val="22"/>
          <w:lang w:val="pl-PL"/>
        </w:rPr>
        <w:t xml:space="preserve"> mutacj</w:t>
      </w:r>
      <w:r w:rsidR="00EE35F6">
        <w:rPr>
          <w:szCs w:val="22"/>
          <w:lang w:val="pl-PL"/>
        </w:rPr>
        <w:t>i</w:t>
      </w:r>
      <w:r w:rsidR="00EE35F6" w:rsidRPr="00A67488">
        <w:rPr>
          <w:szCs w:val="22"/>
          <w:lang w:val="pl-PL"/>
        </w:rPr>
        <w:t xml:space="preserve"> </w:t>
      </w:r>
      <w:r w:rsidRPr="00A67488">
        <w:rPr>
          <w:szCs w:val="22"/>
          <w:lang w:val="pl-PL"/>
        </w:rPr>
        <w:t xml:space="preserve">EGFR ani </w:t>
      </w:r>
      <w:r w:rsidR="00EE35F6" w:rsidRPr="00A67488">
        <w:rPr>
          <w:szCs w:val="22"/>
          <w:lang w:val="pl-PL"/>
        </w:rPr>
        <w:t>rearanżacj</w:t>
      </w:r>
      <w:r w:rsidR="00EE35F6">
        <w:rPr>
          <w:szCs w:val="22"/>
          <w:lang w:val="pl-PL"/>
        </w:rPr>
        <w:t>i</w:t>
      </w:r>
      <w:r w:rsidR="00EE35F6" w:rsidRPr="00A67488">
        <w:rPr>
          <w:szCs w:val="22"/>
          <w:lang w:val="pl-PL"/>
        </w:rPr>
        <w:t xml:space="preserve"> </w:t>
      </w:r>
      <w:r w:rsidRPr="00A67488">
        <w:rPr>
          <w:szCs w:val="22"/>
          <w:lang w:val="pl-PL"/>
        </w:rPr>
        <w:t>ALK (patrz punkt 5.1).</w:t>
      </w:r>
    </w:p>
    <w:p w14:paraId="7F232B62" w14:textId="77777777" w:rsidR="007D5133" w:rsidRPr="004954B9" w:rsidRDefault="007D5133" w:rsidP="00DA6B3B">
      <w:pPr>
        <w:rPr>
          <w:lang w:val="pl-PL" w:eastAsia="en-US"/>
        </w:rPr>
      </w:pPr>
    </w:p>
    <w:p w14:paraId="0CA026B6" w14:textId="15D3ACBA" w:rsidR="00DA6B3B" w:rsidRDefault="00DA6B3B" w:rsidP="005C5205">
      <w:pPr>
        <w:rPr>
          <w:szCs w:val="22"/>
          <w:lang w:val="pl-PL"/>
        </w:rPr>
      </w:pPr>
      <w:r w:rsidRPr="00A67488">
        <w:rPr>
          <w:szCs w:val="22"/>
          <w:lang w:val="pl-PL"/>
        </w:rPr>
        <w:t xml:space="preserve">Produkt leczniczy Tecentriq w monoterapii jest wskazany w </w:t>
      </w:r>
      <w:r w:rsidR="00F208AF" w:rsidRPr="00A67488">
        <w:rPr>
          <w:szCs w:val="22"/>
          <w:lang w:val="pl-PL"/>
        </w:rPr>
        <w:t>leczeniu pierwszego rzutu u</w:t>
      </w:r>
      <w:r w:rsidRPr="00A67488">
        <w:rPr>
          <w:szCs w:val="22"/>
          <w:lang w:val="pl-PL"/>
        </w:rPr>
        <w:t xml:space="preserve"> dorosłych pacjentów </w:t>
      </w:r>
      <w:r w:rsidRPr="00D42DC2">
        <w:rPr>
          <w:szCs w:val="22"/>
          <w:lang w:val="pl-PL"/>
        </w:rPr>
        <w:t xml:space="preserve">z </w:t>
      </w:r>
      <w:r w:rsidRPr="00A67488">
        <w:rPr>
          <w:szCs w:val="22"/>
          <w:lang w:val="pl-PL"/>
        </w:rPr>
        <w:t>NDRP</w:t>
      </w:r>
      <w:r w:rsidR="00D42DC2">
        <w:rPr>
          <w:szCs w:val="22"/>
          <w:lang w:val="pl-PL"/>
        </w:rPr>
        <w:t xml:space="preserve"> z przerzutami</w:t>
      </w:r>
      <w:r w:rsidRPr="00A67488">
        <w:rPr>
          <w:szCs w:val="22"/>
          <w:lang w:val="pl-PL"/>
        </w:rPr>
        <w:t>,</w:t>
      </w:r>
      <w:r w:rsidRPr="00960BCF">
        <w:rPr>
          <w:lang w:val="pl-PL"/>
        </w:rPr>
        <w:t xml:space="preserve"> </w:t>
      </w:r>
      <w:r w:rsidRPr="00A67488">
        <w:rPr>
          <w:szCs w:val="22"/>
          <w:lang w:val="pl-PL"/>
        </w:rPr>
        <w:t xml:space="preserve">z ekspresją PD-L1 ≥50% na komórkach guza (TC) lub </w:t>
      </w:r>
      <w:r w:rsidR="006A6B83">
        <w:rPr>
          <w:szCs w:val="22"/>
          <w:lang w:val="pl-PL"/>
        </w:rPr>
        <w:t>≥</w:t>
      </w:r>
      <w:r w:rsidRPr="00A67488">
        <w:rPr>
          <w:szCs w:val="22"/>
          <w:lang w:val="pl-PL"/>
        </w:rPr>
        <w:t xml:space="preserve">10% na komórkach immunologicznych naciekających guz (ang. </w:t>
      </w:r>
      <w:r w:rsidRPr="00346A65">
        <w:rPr>
          <w:i/>
          <w:szCs w:val="22"/>
          <w:lang w:val="pl-PL"/>
        </w:rPr>
        <w:t>immune cells</w:t>
      </w:r>
      <w:r w:rsidRPr="00A67488">
        <w:rPr>
          <w:szCs w:val="22"/>
          <w:lang w:val="pl-PL"/>
        </w:rPr>
        <w:t xml:space="preserve">, IC) oraz </w:t>
      </w:r>
      <w:r w:rsidR="00E96FAC">
        <w:rPr>
          <w:szCs w:val="22"/>
          <w:lang w:val="pl-PL"/>
        </w:rPr>
        <w:t xml:space="preserve">u </w:t>
      </w:r>
      <w:r w:rsidRPr="00A67488">
        <w:rPr>
          <w:szCs w:val="22"/>
          <w:lang w:val="pl-PL"/>
        </w:rPr>
        <w:t xml:space="preserve">których nie </w:t>
      </w:r>
      <w:r w:rsidR="00E96FAC" w:rsidRPr="00A67488">
        <w:rPr>
          <w:szCs w:val="22"/>
          <w:lang w:val="pl-PL"/>
        </w:rPr>
        <w:t>wyk</w:t>
      </w:r>
      <w:r w:rsidR="00E96FAC">
        <w:rPr>
          <w:szCs w:val="22"/>
          <w:lang w:val="pl-PL"/>
        </w:rPr>
        <w:t>ryto</w:t>
      </w:r>
      <w:r w:rsidR="00E96FAC" w:rsidRPr="00A67488">
        <w:rPr>
          <w:szCs w:val="22"/>
          <w:lang w:val="pl-PL"/>
        </w:rPr>
        <w:t xml:space="preserve"> </w:t>
      </w:r>
      <w:r w:rsidRPr="00A67488">
        <w:rPr>
          <w:szCs w:val="22"/>
          <w:lang w:val="pl-PL"/>
        </w:rPr>
        <w:t xml:space="preserve">mutacji EGFR </w:t>
      </w:r>
      <w:r w:rsidR="00EE35F6">
        <w:rPr>
          <w:szCs w:val="22"/>
          <w:lang w:val="pl-PL"/>
        </w:rPr>
        <w:t>an</w:t>
      </w:r>
      <w:r w:rsidRPr="00A67488">
        <w:rPr>
          <w:szCs w:val="22"/>
          <w:lang w:val="pl-PL"/>
        </w:rPr>
        <w:t>i</w:t>
      </w:r>
      <w:r w:rsidR="00EE35F6">
        <w:rPr>
          <w:szCs w:val="22"/>
          <w:lang w:val="pl-PL"/>
        </w:rPr>
        <w:t xml:space="preserve"> rearanżacji </w:t>
      </w:r>
      <w:r w:rsidR="00EE35F6" w:rsidRPr="00D6078B">
        <w:rPr>
          <w:szCs w:val="22"/>
          <w:lang w:val="pl-PL"/>
        </w:rPr>
        <w:t>ALK</w:t>
      </w:r>
      <w:r w:rsidR="00D6078B" w:rsidRPr="006D02E8">
        <w:rPr>
          <w:szCs w:val="22"/>
          <w:lang w:val="pl-PL"/>
        </w:rPr>
        <w:t xml:space="preserve"> (patrz punkt 5.1)</w:t>
      </w:r>
      <w:r w:rsidRPr="00D6078B">
        <w:rPr>
          <w:szCs w:val="22"/>
          <w:lang w:val="pl-PL"/>
        </w:rPr>
        <w:t>.</w:t>
      </w:r>
    </w:p>
    <w:p w14:paraId="15F94034" w14:textId="43D3D113" w:rsidR="00DA6B3B" w:rsidRDefault="00DA6B3B" w:rsidP="005C5205">
      <w:pPr>
        <w:rPr>
          <w:szCs w:val="22"/>
          <w:lang w:val="pl-PL"/>
        </w:rPr>
      </w:pPr>
    </w:p>
    <w:p w14:paraId="30089D1F" w14:textId="22B2562E" w:rsidR="00EE4B9B" w:rsidRDefault="00EE4B9B" w:rsidP="005C5205">
      <w:pPr>
        <w:rPr>
          <w:szCs w:val="22"/>
          <w:lang w:val="pl-PL"/>
        </w:rPr>
      </w:pPr>
      <w:r>
        <w:rPr>
          <w:szCs w:val="22"/>
          <w:lang w:val="pl-PL"/>
        </w:rPr>
        <w:t xml:space="preserve">Produkt leczniczy Tecentriq w monoterapii jest wskazany w leczeniu pierwszego rzutu u dorosłych pacjentów z zaawansowanym NDRP, którzy nie kwalifikują się do leczenia opartego na </w:t>
      </w:r>
      <w:r w:rsidR="00732470">
        <w:rPr>
          <w:szCs w:val="22"/>
          <w:lang w:val="pl-PL"/>
        </w:rPr>
        <w:t>pochodnych</w:t>
      </w:r>
      <w:r>
        <w:rPr>
          <w:szCs w:val="22"/>
          <w:lang w:val="pl-PL"/>
        </w:rPr>
        <w:t xml:space="preserve"> platyny (kryteria doboru - patrz punkt 5.1).</w:t>
      </w:r>
    </w:p>
    <w:p w14:paraId="3C398A09" w14:textId="77777777" w:rsidR="00EE4B9B" w:rsidRPr="00A75563" w:rsidRDefault="00EE4B9B" w:rsidP="005C5205">
      <w:pPr>
        <w:rPr>
          <w:szCs w:val="22"/>
          <w:lang w:val="pl-PL"/>
        </w:rPr>
      </w:pPr>
    </w:p>
    <w:p w14:paraId="18B2B5AB" w14:textId="31913D84" w:rsidR="00963D16" w:rsidRDefault="005C5205" w:rsidP="005C5205">
      <w:pPr>
        <w:rPr>
          <w:szCs w:val="22"/>
          <w:lang w:val="pl-PL"/>
        </w:rPr>
      </w:pPr>
      <w:r w:rsidRPr="00A75563">
        <w:rPr>
          <w:szCs w:val="22"/>
          <w:lang w:val="pl-PL"/>
        </w:rPr>
        <w:t>Produkt leczniczy Tecentriq w monoterapii jest wskazany w leczeniu dorosłych pacjentów z NDRP</w:t>
      </w:r>
      <w:r w:rsidR="00D42DC2" w:rsidRPr="00D42DC2">
        <w:rPr>
          <w:szCs w:val="22"/>
          <w:lang w:val="pl-PL"/>
        </w:rPr>
        <w:t xml:space="preserve"> </w:t>
      </w:r>
      <w:r w:rsidR="00D42DC2" w:rsidRPr="00A75563">
        <w:rPr>
          <w:szCs w:val="22"/>
          <w:lang w:val="pl-PL"/>
        </w:rPr>
        <w:t>miejscowo zaawansowanym lub</w:t>
      </w:r>
      <w:r w:rsidR="00D42DC2">
        <w:rPr>
          <w:szCs w:val="22"/>
          <w:lang w:val="pl-PL"/>
        </w:rPr>
        <w:t xml:space="preserve"> z przerzutami,</w:t>
      </w:r>
      <w:r w:rsidRPr="00A75563">
        <w:rPr>
          <w:szCs w:val="22"/>
          <w:lang w:val="pl-PL"/>
        </w:rPr>
        <w:t xml:space="preserve"> po wcześniejszej chemioterapii. Pacjenci z NDRP z mutacją EGFR lub ALK</w:t>
      </w:r>
      <w:r w:rsidRPr="00A75563">
        <w:rPr>
          <w:szCs w:val="22"/>
          <w:lang w:val="pl-PL"/>
        </w:rPr>
        <w:noBreakHyphen/>
        <w:t>dodatnim NDRP przed leczeniem produktem Tecentriq powinni otrzymać również</w:t>
      </w:r>
      <w:r w:rsidRPr="00A75563" w:rsidDel="00707FCA">
        <w:rPr>
          <w:szCs w:val="22"/>
          <w:lang w:val="pl-PL"/>
        </w:rPr>
        <w:t xml:space="preserve"> </w:t>
      </w:r>
      <w:r w:rsidRPr="00BF4FCC">
        <w:rPr>
          <w:szCs w:val="22"/>
          <w:lang w:val="pl-PL"/>
        </w:rPr>
        <w:t>terapie</w:t>
      </w:r>
      <w:r w:rsidRPr="00A75563">
        <w:rPr>
          <w:szCs w:val="22"/>
          <w:lang w:val="pl-PL"/>
        </w:rPr>
        <w:t xml:space="preserve"> ukierunkowane molekularnie (patrz punkt 5.1).</w:t>
      </w:r>
    </w:p>
    <w:p w14:paraId="016392EF" w14:textId="77777777" w:rsidR="00963D16" w:rsidRPr="004954B9" w:rsidRDefault="00963D16" w:rsidP="00963D16">
      <w:pPr>
        <w:rPr>
          <w:szCs w:val="22"/>
          <w:lang w:val="pl-PL"/>
        </w:rPr>
      </w:pPr>
    </w:p>
    <w:p w14:paraId="502F34CD" w14:textId="7C0C96DC" w:rsidR="001A35CB" w:rsidRDefault="001A35CB" w:rsidP="001A35CB">
      <w:pPr>
        <w:rPr>
          <w:szCs w:val="22"/>
          <w:lang w:val="pl-PL"/>
        </w:rPr>
      </w:pPr>
      <w:r>
        <w:rPr>
          <w:szCs w:val="22"/>
          <w:u w:val="single"/>
          <w:lang w:val="pl-PL"/>
        </w:rPr>
        <w:t>Drobnokomórkowy rak płuca</w:t>
      </w:r>
      <w:r w:rsidR="002473B4">
        <w:rPr>
          <w:szCs w:val="22"/>
          <w:u w:val="single"/>
          <w:lang w:val="pl-PL"/>
        </w:rPr>
        <w:t xml:space="preserve"> (DRP)</w:t>
      </w:r>
    </w:p>
    <w:p w14:paraId="3E0978DC" w14:textId="77777777" w:rsidR="001A35CB" w:rsidRDefault="001A35CB" w:rsidP="001A35CB">
      <w:pPr>
        <w:rPr>
          <w:szCs w:val="22"/>
          <w:lang w:val="pl-PL"/>
        </w:rPr>
      </w:pPr>
    </w:p>
    <w:p w14:paraId="50759B72" w14:textId="6DCE768A" w:rsidR="005C5205" w:rsidRDefault="001A35CB" w:rsidP="005C5205">
      <w:pPr>
        <w:rPr>
          <w:szCs w:val="22"/>
          <w:lang w:val="pl-PL"/>
        </w:rPr>
      </w:pPr>
      <w:r w:rsidRPr="00A75563">
        <w:rPr>
          <w:szCs w:val="22"/>
          <w:lang w:val="pl-PL"/>
        </w:rPr>
        <w:t>Produkt leczniczy Tecentriq, w skojarzeniu z</w:t>
      </w:r>
      <w:r>
        <w:rPr>
          <w:szCs w:val="22"/>
          <w:lang w:val="pl-PL"/>
        </w:rPr>
        <w:t xml:space="preserve"> karboplatyną i etopozydem jest wskazany w leczeniu pierwszego rzutu u dorosłych pacjentów z drobnokomórkowym rakiem płuca w chorobie rozległej (ang. </w:t>
      </w:r>
      <w:r w:rsidRPr="00346A65">
        <w:rPr>
          <w:i/>
          <w:szCs w:val="22"/>
          <w:lang w:val="pl-PL"/>
        </w:rPr>
        <w:t>extensive-stage small cell lung cancer</w:t>
      </w:r>
      <w:r w:rsidRPr="00325D92">
        <w:rPr>
          <w:szCs w:val="22"/>
          <w:lang w:val="pl-PL"/>
        </w:rPr>
        <w:t xml:space="preserve">, ES-SCLC) </w:t>
      </w:r>
      <w:r w:rsidRPr="00E44A47">
        <w:rPr>
          <w:szCs w:val="22"/>
          <w:lang w:val="pl-PL"/>
        </w:rPr>
        <w:t>(patrz punkt 5.1).</w:t>
      </w:r>
    </w:p>
    <w:p w14:paraId="57F72CDD" w14:textId="77777777" w:rsidR="007D5133" w:rsidRDefault="007D5133" w:rsidP="007D5133">
      <w:pPr>
        <w:rPr>
          <w:szCs w:val="22"/>
          <w:u w:val="single"/>
          <w:lang w:val="pl-PL"/>
        </w:rPr>
      </w:pPr>
    </w:p>
    <w:p w14:paraId="6D08AB6E" w14:textId="5AD5EA70" w:rsidR="007D5133" w:rsidRPr="006D61C1" w:rsidRDefault="007D5133" w:rsidP="007D5133">
      <w:pPr>
        <w:rPr>
          <w:szCs w:val="22"/>
          <w:u w:val="single"/>
        </w:rPr>
      </w:pPr>
      <w:proofErr w:type="spellStart"/>
      <w:r w:rsidRPr="006D61C1">
        <w:rPr>
          <w:szCs w:val="22"/>
          <w:u w:val="single"/>
        </w:rPr>
        <w:t>Potrójnie</w:t>
      </w:r>
      <w:proofErr w:type="spellEnd"/>
      <w:r w:rsidRPr="006D61C1">
        <w:rPr>
          <w:szCs w:val="22"/>
          <w:u w:val="single"/>
        </w:rPr>
        <w:t xml:space="preserve"> </w:t>
      </w:r>
      <w:proofErr w:type="spellStart"/>
      <w:r w:rsidRPr="006D61C1">
        <w:rPr>
          <w:szCs w:val="22"/>
          <w:u w:val="single"/>
        </w:rPr>
        <w:t>ujemny</w:t>
      </w:r>
      <w:proofErr w:type="spellEnd"/>
      <w:r w:rsidRPr="006D61C1">
        <w:rPr>
          <w:szCs w:val="22"/>
          <w:u w:val="single"/>
        </w:rPr>
        <w:t xml:space="preserve"> </w:t>
      </w:r>
      <w:proofErr w:type="spellStart"/>
      <w:r w:rsidRPr="006D61C1">
        <w:rPr>
          <w:szCs w:val="22"/>
          <w:u w:val="single"/>
        </w:rPr>
        <w:t>rak</w:t>
      </w:r>
      <w:proofErr w:type="spellEnd"/>
      <w:r w:rsidRPr="006D61C1">
        <w:rPr>
          <w:szCs w:val="22"/>
          <w:u w:val="single"/>
        </w:rPr>
        <w:t xml:space="preserve"> </w:t>
      </w:r>
      <w:proofErr w:type="spellStart"/>
      <w:r w:rsidRPr="006D61C1">
        <w:rPr>
          <w:szCs w:val="22"/>
          <w:u w:val="single"/>
        </w:rPr>
        <w:t>piersi</w:t>
      </w:r>
      <w:proofErr w:type="spellEnd"/>
      <w:r w:rsidR="002473B4" w:rsidRPr="006D61C1">
        <w:rPr>
          <w:szCs w:val="22"/>
          <w:u w:val="single"/>
        </w:rPr>
        <w:t xml:space="preserve"> (ang. </w:t>
      </w:r>
      <w:r w:rsidR="002473B4" w:rsidRPr="00346A65">
        <w:rPr>
          <w:i/>
          <w:szCs w:val="22"/>
          <w:u w:val="single"/>
        </w:rPr>
        <w:t>triple-negative breast cancer</w:t>
      </w:r>
      <w:r w:rsidR="002473B4">
        <w:rPr>
          <w:szCs w:val="22"/>
          <w:u w:val="single"/>
        </w:rPr>
        <w:t>, TNBC)</w:t>
      </w:r>
    </w:p>
    <w:p w14:paraId="00A58716" w14:textId="77777777" w:rsidR="007D5133" w:rsidRPr="006D61C1" w:rsidRDefault="007D5133" w:rsidP="007D5133">
      <w:pPr>
        <w:rPr>
          <w:szCs w:val="22"/>
        </w:rPr>
      </w:pPr>
    </w:p>
    <w:p w14:paraId="693C1A33" w14:textId="27A3390A" w:rsidR="007D5133" w:rsidRPr="00A67488" w:rsidRDefault="007D5133" w:rsidP="007D5133">
      <w:pPr>
        <w:rPr>
          <w:szCs w:val="22"/>
          <w:lang w:val="pl-PL"/>
        </w:rPr>
      </w:pPr>
      <w:r w:rsidRPr="00A67488">
        <w:rPr>
          <w:szCs w:val="22"/>
          <w:lang w:val="pl-PL" w:eastAsia="en-US"/>
        </w:rPr>
        <w:t>Produkt leczniczy Tecentriq w skojarzeniu z nab-paklitakselem jest wskazany w leczeniu dorosłych pacjentów z nieoperacyjnym</w:t>
      </w:r>
      <w:r w:rsidR="001441BA" w:rsidRPr="001441BA">
        <w:rPr>
          <w:szCs w:val="22"/>
          <w:lang w:val="pl-PL" w:eastAsia="en-US"/>
        </w:rPr>
        <w:t xml:space="preserve"> </w:t>
      </w:r>
      <w:r w:rsidR="001441BA" w:rsidRPr="00A67488">
        <w:rPr>
          <w:szCs w:val="22"/>
          <w:lang w:val="pl-PL" w:eastAsia="en-US"/>
        </w:rPr>
        <w:t>potrójnie ujemnym rakiem piersi</w:t>
      </w:r>
      <w:r w:rsidRPr="00A67488">
        <w:rPr>
          <w:szCs w:val="22"/>
          <w:lang w:val="pl-PL" w:eastAsia="en-US"/>
        </w:rPr>
        <w:t xml:space="preserve">, miejscowo zaawansowanym lub </w:t>
      </w:r>
      <w:r w:rsidR="00D42DC2">
        <w:rPr>
          <w:szCs w:val="22"/>
          <w:lang w:val="pl-PL" w:eastAsia="en-US"/>
        </w:rPr>
        <w:t>z przerzutami</w:t>
      </w:r>
      <w:r w:rsidRPr="00A67488">
        <w:rPr>
          <w:szCs w:val="22"/>
          <w:lang w:val="pl-PL" w:eastAsia="en-US"/>
        </w:rPr>
        <w:t>, z ekspresją PD-L1 na komórkach immunologicznych naciekających guz (IC) ≥1%, którzy wcześniej nie otrzymywali chemioterapii z powodu choroby rozsianej.</w:t>
      </w:r>
    </w:p>
    <w:p w14:paraId="4D5756BC" w14:textId="64A3539B" w:rsidR="00A05AA4" w:rsidRDefault="00A05AA4" w:rsidP="005C5205">
      <w:pPr>
        <w:rPr>
          <w:szCs w:val="22"/>
          <w:lang w:val="pl-PL"/>
        </w:rPr>
      </w:pPr>
    </w:p>
    <w:p w14:paraId="6B9D2183" w14:textId="2763FA13" w:rsidR="00A05AA4" w:rsidRDefault="00A05AA4" w:rsidP="00A05AA4">
      <w:pPr>
        <w:rPr>
          <w:szCs w:val="22"/>
          <w:lang w:val="pl-PL"/>
        </w:rPr>
      </w:pPr>
      <w:r>
        <w:rPr>
          <w:szCs w:val="22"/>
          <w:u w:val="single"/>
          <w:lang w:val="pl-PL"/>
        </w:rPr>
        <w:t>Rak wątrobowokomórkowy</w:t>
      </w:r>
      <w:r w:rsidR="002473B4">
        <w:rPr>
          <w:szCs w:val="22"/>
          <w:u w:val="single"/>
          <w:lang w:val="pl-PL"/>
        </w:rPr>
        <w:t xml:space="preserve"> (ang. </w:t>
      </w:r>
      <w:r w:rsidR="002473B4" w:rsidRPr="00346A65">
        <w:rPr>
          <w:i/>
          <w:szCs w:val="22"/>
          <w:u w:val="single"/>
          <w:lang w:val="pl-PL"/>
        </w:rPr>
        <w:t>hepatocellular carcinoma</w:t>
      </w:r>
      <w:r w:rsidR="002473B4">
        <w:rPr>
          <w:szCs w:val="22"/>
          <w:u w:val="single"/>
          <w:lang w:val="pl-PL"/>
        </w:rPr>
        <w:t>, HCC)</w:t>
      </w:r>
    </w:p>
    <w:p w14:paraId="061B92CF" w14:textId="77777777" w:rsidR="00A05AA4" w:rsidRDefault="00A05AA4" w:rsidP="00A05AA4">
      <w:pPr>
        <w:rPr>
          <w:szCs w:val="22"/>
          <w:lang w:val="pl-PL"/>
        </w:rPr>
      </w:pPr>
    </w:p>
    <w:p w14:paraId="68CB40C4" w14:textId="2809A64C" w:rsidR="00A05AA4" w:rsidRPr="001A35CB" w:rsidRDefault="00A05AA4" w:rsidP="005C5205">
      <w:pPr>
        <w:rPr>
          <w:szCs w:val="22"/>
          <w:lang w:val="pl-PL"/>
        </w:rPr>
      </w:pPr>
      <w:r>
        <w:rPr>
          <w:szCs w:val="22"/>
          <w:lang w:val="pl-PL"/>
        </w:rPr>
        <w:t xml:space="preserve">Produkt leczniczy Tecentriq, w skojarzeniu z bewacyzumabem jest wskazany w leczeniu dorosłych pacjentów z </w:t>
      </w:r>
      <w:r w:rsidRPr="00BD19FE">
        <w:rPr>
          <w:szCs w:val="22"/>
          <w:lang w:val="pl-PL"/>
        </w:rPr>
        <w:t>zaawansowanym</w:t>
      </w:r>
      <w:r>
        <w:rPr>
          <w:szCs w:val="22"/>
          <w:lang w:val="pl-PL"/>
        </w:rPr>
        <w:t xml:space="preserve"> lub nieresekcyjnym rakiem wątrobowokomórkowym, którzy wcześniej nie otrzymywali leczenia </w:t>
      </w:r>
      <w:r w:rsidRPr="00242F94">
        <w:rPr>
          <w:szCs w:val="22"/>
          <w:lang w:val="pl-PL"/>
        </w:rPr>
        <w:t>systemowego</w:t>
      </w:r>
      <w:r>
        <w:rPr>
          <w:szCs w:val="22"/>
          <w:lang w:val="pl-PL"/>
        </w:rPr>
        <w:t xml:space="preserve"> (patrz punkt 5.1).</w:t>
      </w:r>
    </w:p>
    <w:p w14:paraId="4AD94DEA" w14:textId="77777777" w:rsidR="005C5205" w:rsidRPr="002E317C" w:rsidRDefault="005C5205" w:rsidP="005C5205">
      <w:pPr>
        <w:rPr>
          <w:szCs w:val="22"/>
          <w:lang w:val="pl-PL"/>
        </w:rPr>
      </w:pPr>
    </w:p>
    <w:p w14:paraId="0D8EDA42" w14:textId="77777777" w:rsidR="005C5205" w:rsidRPr="00A75563" w:rsidRDefault="005C5205" w:rsidP="00F7259B">
      <w:pPr>
        <w:ind w:left="567" w:hanging="567"/>
        <w:rPr>
          <w:b/>
          <w:lang w:val="pl-PL"/>
        </w:rPr>
      </w:pPr>
      <w:r w:rsidRPr="00A75563">
        <w:rPr>
          <w:b/>
          <w:lang w:val="pl-PL"/>
        </w:rPr>
        <w:t>4.2</w:t>
      </w:r>
      <w:r w:rsidRPr="00A75563">
        <w:rPr>
          <w:b/>
          <w:lang w:val="pl-PL"/>
        </w:rPr>
        <w:tab/>
        <w:t>Dawkowanie i sposób podawania</w:t>
      </w:r>
    </w:p>
    <w:p w14:paraId="3C57DE0F" w14:textId="77777777" w:rsidR="005C5205" w:rsidRPr="00A75563" w:rsidRDefault="005C5205" w:rsidP="00F7259B">
      <w:pPr>
        <w:rPr>
          <w:szCs w:val="22"/>
          <w:lang w:val="pl-PL"/>
        </w:rPr>
      </w:pPr>
    </w:p>
    <w:p w14:paraId="0DAC1CE3" w14:textId="1125B7F2" w:rsidR="005C5205" w:rsidRDefault="005C5205" w:rsidP="00F7259B">
      <w:pPr>
        <w:rPr>
          <w:lang w:val="pl-PL" w:eastAsia="en-US"/>
        </w:rPr>
      </w:pPr>
      <w:r w:rsidRPr="00A75563">
        <w:rPr>
          <w:lang w:val="pl-PL" w:eastAsia="en-US"/>
        </w:rPr>
        <w:t>Leczenie produktem leczniczym Tecentriq musi być inicjowane i nadzorowane przez lekarzy mających doświadczenie w leczeniu chorób nowotworowych.</w:t>
      </w:r>
    </w:p>
    <w:p w14:paraId="0EB37FB2" w14:textId="77777777" w:rsidR="00512A31" w:rsidRPr="00A75563" w:rsidRDefault="00512A31" w:rsidP="00F7259B">
      <w:pPr>
        <w:rPr>
          <w:lang w:val="pl-PL" w:eastAsia="en-US"/>
        </w:rPr>
      </w:pPr>
    </w:p>
    <w:p w14:paraId="1EDCF2A1" w14:textId="3BD00050" w:rsidR="005C5205" w:rsidRPr="00A67488" w:rsidRDefault="005C5205" w:rsidP="00F7259B">
      <w:pPr>
        <w:keepNext/>
        <w:keepLines/>
        <w:rPr>
          <w:szCs w:val="22"/>
          <w:u w:val="single"/>
          <w:lang w:val="pl-PL" w:eastAsia="en-US"/>
        </w:rPr>
      </w:pPr>
      <w:r w:rsidRPr="00A75563">
        <w:rPr>
          <w:u w:val="single"/>
          <w:lang w:val="pl-PL" w:eastAsia="en-US"/>
        </w:rPr>
        <w:lastRenderedPageBreak/>
        <w:t xml:space="preserve">Oznaczanie ekspresji PD-L1 u </w:t>
      </w:r>
      <w:r w:rsidRPr="00A67488">
        <w:rPr>
          <w:u w:val="single"/>
          <w:lang w:val="pl-PL" w:eastAsia="en-US"/>
        </w:rPr>
        <w:t xml:space="preserve">pacjentów </w:t>
      </w:r>
      <w:r w:rsidR="007D5133">
        <w:rPr>
          <w:u w:val="single"/>
          <w:lang w:val="pl-PL" w:eastAsia="en-US"/>
        </w:rPr>
        <w:t>z</w:t>
      </w:r>
      <w:r w:rsidR="00F208AF" w:rsidRPr="00A67488">
        <w:rPr>
          <w:u w:val="single"/>
          <w:lang w:val="pl-PL" w:eastAsia="en-US"/>
        </w:rPr>
        <w:t xml:space="preserve"> </w:t>
      </w:r>
      <w:r w:rsidRPr="00A67488">
        <w:rPr>
          <w:szCs w:val="22"/>
          <w:u w:val="single"/>
          <w:lang w:val="pl-PL" w:eastAsia="en-US"/>
        </w:rPr>
        <w:t>rak</w:t>
      </w:r>
      <w:r w:rsidR="007D5133">
        <w:rPr>
          <w:szCs w:val="22"/>
          <w:u w:val="single"/>
          <w:lang w:val="pl-PL" w:eastAsia="en-US"/>
        </w:rPr>
        <w:t>iem</w:t>
      </w:r>
      <w:r w:rsidR="008A3224" w:rsidRPr="00A67488">
        <w:rPr>
          <w:szCs w:val="22"/>
          <w:u w:val="single"/>
          <w:lang w:val="pl-PL" w:eastAsia="en-US"/>
        </w:rPr>
        <w:t xml:space="preserve"> </w:t>
      </w:r>
      <w:r w:rsidRPr="00A67488">
        <w:rPr>
          <w:szCs w:val="22"/>
          <w:u w:val="single"/>
          <w:lang w:val="pl-PL" w:eastAsia="en-US"/>
        </w:rPr>
        <w:t>urotelialnym (UC)</w:t>
      </w:r>
      <w:r w:rsidR="001441BA">
        <w:rPr>
          <w:szCs w:val="22"/>
          <w:u w:val="single"/>
          <w:lang w:val="pl-PL" w:eastAsia="en-US"/>
        </w:rPr>
        <w:t xml:space="preserve"> z przerzutami</w:t>
      </w:r>
      <w:r w:rsidR="007D5133">
        <w:rPr>
          <w:szCs w:val="22"/>
          <w:u w:val="single"/>
          <w:lang w:val="pl-PL" w:eastAsia="en-US"/>
        </w:rPr>
        <w:t>, potrójnie ujemnym rakiem piersi (TNBC)</w:t>
      </w:r>
      <w:r w:rsidR="00DA6B3B" w:rsidRPr="00A67488">
        <w:rPr>
          <w:szCs w:val="22"/>
          <w:u w:val="single"/>
          <w:lang w:val="pl-PL" w:eastAsia="en-US"/>
        </w:rPr>
        <w:t xml:space="preserve"> oraz niedrobnokomórkow</w:t>
      </w:r>
      <w:r w:rsidR="00F208AF" w:rsidRPr="00A67488">
        <w:rPr>
          <w:szCs w:val="22"/>
          <w:u w:val="single"/>
          <w:lang w:val="pl-PL" w:eastAsia="en-US"/>
        </w:rPr>
        <w:t>ym</w:t>
      </w:r>
      <w:r w:rsidR="00DA6B3B" w:rsidRPr="00A67488">
        <w:rPr>
          <w:szCs w:val="22"/>
          <w:u w:val="single"/>
          <w:lang w:val="pl-PL" w:eastAsia="en-US"/>
        </w:rPr>
        <w:t xml:space="preserve"> rak</w:t>
      </w:r>
      <w:r w:rsidR="007D5133">
        <w:rPr>
          <w:szCs w:val="22"/>
          <w:u w:val="single"/>
          <w:lang w:val="pl-PL" w:eastAsia="en-US"/>
        </w:rPr>
        <w:t>iem</w:t>
      </w:r>
      <w:r w:rsidR="00DA6B3B" w:rsidRPr="00A67488">
        <w:rPr>
          <w:szCs w:val="22"/>
          <w:u w:val="single"/>
          <w:lang w:val="pl-PL" w:eastAsia="en-US"/>
        </w:rPr>
        <w:t xml:space="preserve"> płuca (NDRP)</w:t>
      </w:r>
    </w:p>
    <w:p w14:paraId="6D8824A7" w14:textId="4AC32D7D" w:rsidR="00DA6B3B" w:rsidRPr="00A67488" w:rsidRDefault="00DA6B3B" w:rsidP="00F7259B">
      <w:pPr>
        <w:keepNext/>
        <w:keepLines/>
        <w:rPr>
          <w:szCs w:val="22"/>
          <w:u w:val="single"/>
          <w:lang w:val="pl-PL" w:eastAsia="en-US"/>
        </w:rPr>
      </w:pPr>
    </w:p>
    <w:p w14:paraId="3CB4F85D" w14:textId="50AF468D" w:rsidR="00DA6B3B" w:rsidRPr="00346A65" w:rsidRDefault="00DA6B3B" w:rsidP="00F7259B">
      <w:pPr>
        <w:keepNext/>
        <w:keepLines/>
        <w:rPr>
          <w:i/>
          <w:szCs w:val="22"/>
          <w:u w:val="single"/>
          <w:lang w:val="pl-PL" w:eastAsia="en-US"/>
        </w:rPr>
      </w:pPr>
      <w:r w:rsidRPr="00346A65">
        <w:rPr>
          <w:i/>
          <w:szCs w:val="22"/>
          <w:u w:val="single"/>
          <w:lang w:val="pl-PL" w:eastAsia="en-US"/>
        </w:rPr>
        <w:t>Produkt leczniczy Tecentriq w monoterapii</w:t>
      </w:r>
    </w:p>
    <w:p w14:paraId="1D54CCE1" w14:textId="77777777" w:rsidR="005C5205" w:rsidRPr="00A67488" w:rsidRDefault="005C5205" w:rsidP="00F7259B">
      <w:pPr>
        <w:keepNext/>
        <w:keepLines/>
        <w:rPr>
          <w:szCs w:val="22"/>
          <w:u w:val="single"/>
          <w:lang w:val="pl-PL" w:eastAsia="en-US"/>
        </w:rPr>
      </w:pPr>
    </w:p>
    <w:p w14:paraId="185A0FBE" w14:textId="6FF6158A" w:rsidR="00EE4B9B" w:rsidRDefault="00EE4B9B" w:rsidP="00F7259B">
      <w:pPr>
        <w:keepNext/>
        <w:keepLines/>
        <w:rPr>
          <w:lang w:val="pl-PL" w:eastAsia="en-US"/>
        </w:rPr>
      </w:pPr>
      <w:r>
        <w:rPr>
          <w:lang w:val="pl-PL" w:eastAsia="en-US"/>
        </w:rPr>
        <w:t>Jeśli określono</w:t>
      </w:r>
      <w:r w:rsidR="00276F1C">
        <w:rPr>
          <w:lang w:val="pl-PL" w:eastAsia="en-US"/>
        </w:rPr>
        <w:t xml:space="preserve"> tak</w:t>
      </w:r>
      <w:r>
        <w:rPr>
          <w:lang w:val="pl-PL" w:eastAsia="en-US"/>
        </w:rPr>
        <w:t xml:space="preserve"> we wskazaniu, </w:t>
      </w:r>
      <w:r w:rsidR="00276F1C">
        <w:rPr>
          <w:lang w:val="pl-PL" w:eastAsia="en-US"/>
        </w:rPr>
        <w:t>wybór</w:t>
      </w:r>
      <w:r>
        <w:rPr>
          <w:lang w:val="pl-PL" w:eastAsia="en-US"/>
        </w:rPr>
        <w:t xml:space="preserve"> pacjent</w:t>
      </w:r>
      <w:r w:rsidR="00276F1C">
        <w:rPr>
          <w:lang w:val="pl-PL" w:eastAsia="en-US"/>
        </w:rPr>
        <w:t>a</w:t>
      </w:r>
      <w:r>
        <w:rPr>
          <w:lang w:val="pl-PL" w:eastAsia="en-US"/>
        </w:rPr>
        <w:t xml:space="preserve"> do leczenia produktem leczniczym Tecentriq </w:t>
      </w:r>
      <w:r w:rsidR="00276F1C">
        <w:rPr>
          <w:lang w:val="pl-PL" w:eastAsia="en-US"/>
        </w:rPr>
        <w:t>dokonany</w:t>
      </w:r>
      <w:r>
        <w:rPr>
          <w:lang w:val="pl-PL" w:eastAsia="en-US"/>
        </w:rPr>
        <w:t xml:space="preserve"> na podstawie ekpresji PD-L1 w tkance nowotworowej </w:t>
      </w:r>
      <w:r w:rsidR="00276F1C">
        <w:rPr>
          <w:lang w:val="pl-PL" w:eastAsia="en-US"/>
        </w:rPr>
        <w:t xml:space="preserve">należy </w:t>
      </w:r>
      <w:r>
        <w:rPr>
          <w:lang w:val="pl-PL" w:eastAsia="en-US"/>
        </w:rPr>
        <w:t>potwierdz</w:t>
      </w:r>
      <w:r w:rsidR="00276F1C">
        <w:rPr>
          <w:lang w:val="pl-PL" w:eastAsia="en-US"/>
        </w:rPr>
        <w:t xml:space="preserve">ić </w:t>
      </w:r>
      <w:r>
        <w:rPr>
          <w:lang w:val="pl-PL" w:eastAsia="en-US"/>
        </w:rPr>
        <w:t>zwalidowanym testem (patrz punkty 4.1 i 5.1).</w:t>
      </w:r>
    </w:p>
    <w:p w14:paraId="34A25F0D" w14:textId="2CB16287" w:rsidR="005C5205" w:rsidRDefault="005C5205" w:rsidP="005C5205">
      <w:pPr>
        <w:rPr>
          <w:lang w:val="pl-PL" w:eastAsia="en-US"/>
        </w:rPr>
      </w:pPr>
    </w:p>
    <w:p w14:paraId="3B731C6A" w14:textId="77777777" w:rsidR="007D5133" w:rsidRPr="00960BCF" w:rsidRDefault="007D5133" w:rsidP="00346A65">
      <w:pPr>
        <w:keepNext/>
        <w:keepLines/>
        <w:rPr>
          <w:i/>
          <w:szCs w:val="22"/>
          <w:u w:val="single"/>
          <w:lang w:val="pl-PL" w:eastAsia="en-US"/>
        </w:rPr>
      </w:pPr>
      <w:r w:rsidRPr="00960BCF">
        <w:rPr>
          <w:i/>
          <w:szCs w:val="22"/>
          <w:u w:val="single"/>
          <w:lang w:val="pl-PL" w:eastAsia="en-US"/>
        </w:rPr>
        <w:t>Produkt leczniczy Tecentriq w leczeniu skojarzonym</w:t>
      </w:r>
    </w:p>
    <w:p w14:paraId="4A15DA7C" w14:textId="77777777" w:rsidR="007D5133" w:rsidRPr="00A67488" w:rsidRDefault="007D5133" w:rsidP="007D5133">
      <w:pPr>
        <w:rPr>
          <w:lang w:val="pl-PL" w:eastAsia="en-US"/>
        </w:rPr>
      </w:pPr>
    </w:p>
    <w:p w14:paraId="436BA7EE" w14:textId="77777777" w:rsidR="007D5133" w:rsidRPr="00A75563" w:rsidRDefault="007D5133" w:rsidP="007D5133">
      <w:pPr>
        <w:rPr>
          <w:lang w:val="pl-PL" w:eastAsia="en-US"/>
        </w:rPr>
      </w:pPr>
      <w:r w:rsidRPr="00A67488">
        <w:rPr>
          <w:lang w:val="pl-PL" w:eastAsia="en-US"/>
        </w:rPr>
        <w:t xml:space="preserve">Pacjenci z uprzednio nieleczonym TNBC powinni być kwalifikowani do leczenia na podstawie </w:t>
      </w:r>
      <w:r w:rsidRPr="00A67488">
        <w:rPr>
          <w:lang w:val="pl-PL"/>
        </w:rPr>
        <w:t>ekspresji PD</w:t>
      </w:r>
      <w:r w:rsidRPr="00A67488">
        <w:rPr>
          <w:lang w:val="pl-PL"/>
        </w:rPr>
        <w:softHyphen/>
        <w:t>-L1 w tkance nowotworo</w:t>
      </w:r>
      <w:r w:rsidRPr="00A75563">
        <w:rPr>
          <w:lang w:val="pl-PL"/>
        </w:rPr>
        <w:t xml:space="preserve">wej potwierdzonej zwalidowanym testem </w:t>
      </w:r>
      <w:r w:rsidRPr="00A75563">
        <w:rPr>
          <w:szCs w:val="22"/>
          <w:lang w:val="pl-PL" w:eastAsia="en-US"/>
        </w:rPr>
        <w:t>(patrz punkt 5.1).</w:t>
      </w:r>
    </w:p>
    <w:p w14:paraId="2C1DA96A" w14:textId="77777777" w:rsidR="007D5133" w:rsidRPr="00A75563" w:rsidRDefault="007D5133" w:rsidP="005C5205">
      <w:pPr>
        <w:rPr>
          <w:lang w:val="pl-PL" w:eastAsia="en-US"/>
        </w:rPr>
      </w:pPr>
    </w:p>
    <w:p w14:paraId="542541C6" w14:textId="77777777" w:rsidR="005C5205" w:rsidRPr="00A75563" w:rsidRDefault="005C5205" w:rsidP="005C5205">
      <w:pPr>
        <w:keepNext/>
        <w:keepLines/>
        <w:rPr>
          <w:u w:val="single"/>
          <w:lang w:val="pl-PL"/>
        </w:rPr>
      </w:pPr>
      <w:r w:rsidRPr="00A75563">
        <w:rPr>
          <w:u w:val="single"/>
          <w:lang w:val="pl-PL"/>
        </w:rPr>
        <w:t>Dawkowanie</w:t>
      </w:r>
    </w:p>
    <w:p w14:paraId="15E6A41B" w14:textId="77777777" w:rsidR="005C5205" w:rsidRPr="00A75563" w:rsidRDefault="005C5205" w:rsidP="005C5205">
      <w:pPr>
        <w:keepNext/>
        <w:keepLines/>
        <w:rPr>
          <w:u w:val="single"/>
          <w:lang w:val="pl-PL"/>
        </w:rPr>
      </w:pPr>
    </w:p>
    <w:p w14:paraId="4C5CB33C" w14:textId="77777777" w:rsidR="007D5133" w:rsidRDefault="007D5133" w:rsidP="007D5133">
      <w:pPr>
        <w:rPr>
          <w:szCs w:val="22"/>
          <w:lang w:val="pl-PL" w:eastAsia="en-US"/>
        </w:rPr>
      </w:pPr>
      <w:r w:rsidRPr="00A75563">
        <w:rPr>
          <w:lang w:val="pl-PL" w:eastAsia="en-US"/>
        </w:rPr>
        <w:t xml:space="preserve">Zalecana dawka produktu leczniczego Tecentriq wynosi </w:t>
      </w:r>
      <w:r>
        <w:rPr>
          <w:lang w:val="pl-PL" w:eastAsia="en-US"/>
        </w:rPr>
        <w:t xml:space="preserve">albo 840 mg podawana we wlewie dożylnym co dwa tygodnie, albo </w:t>
      </w:r>
      <w:r w:rsidRPr="00A75563">
        <w:rPr>
          <w:lang w:val="pl-PL" w:eastAsia="en-US"/>
        </w:rPr>
        <w:t xml:space="preserve">1200 mg podawana </w:t>
      </w:r>
      <w:r>
        <w:rPr>
          <w:lang w:val="pl-PL" w:eastAsia="en-US"/>
        </w:rPr>
        <w:t xml:space="preserve">we wlewie </w:t>
      </w:r>
      <w:r w:rsidRPr="00A75563">
        <w:rPr>
          <w:lang w:val="pl-PL" w:eastAsia="en-US"/>
        </w:rPr>
        <w:t>dożyln</w:t>
      </w:r>
      <w:r>
        <w:rPr>
          <w:lang w:val="pl-PL" w:eastAsia="en-US"/>
        </w:rPr>
        <w:t>ym</w:t>
      </w:r>
      <w:r w:rsidRPr="00A75563">
        <w:rPr>
          <w:lang w:val="pl-PL" w:eastAsia="en-US"/>
        </w:rPr>
        <w:t xml:space="preserve"> co trzy tygodnie</w:t>
      </w:r>
      <w:r>
        <w:rPr>
          <w:lang w:val="pl-PL" w:eastAsia="en-US"/>
        </w:rPr>
        <w:t xml:space="preserve"> </w:t>
      </w:r>
      <w:r>
        <w:rPr>
          <w:b/>
          <w:lang w:val="pl-PL" w:eastAsia="en-US"/>
        </w:rPr>
        <w:t>lub</w:t>
      </w:r>
      <w:r>
        <w:rPr>
          <w:lang w:val="pl-PL" w:eastAsia="en-US"/>
        </w:rPr>
        <w:t xml:space="preserve"> 1680 mg podawana we wlewie dożylnym co cztery tygodnie, jak przedstawiono w Tabeli 1</w:t>
      </w:r>
      <w:r w:rsidRPr="00A75563">
        <w:rPr>
          <w:lang w:val="pl-PL" w:eastAsia="en-US"/>
        </w:rPr>
        <w:t>.</w:t>
      </w:r>
      <w:r w:rsidRPr="00A75563">
        <w:rPr>
          <w:szCs w:val="22"/>
          <w:lang w:val="pl-PL" w:eastAsia="en-US"/>
        </w:rPr>
        <w:t xml:space="preserve"> </w:t>
      </w:r>
    </w:p>
    <w:p w14:paraId="1B54F318" w14:textId="77777777" w:rsidR="007D5133" w:rsidRDefault="007D5133" w:rsidP="007D5133">
      <w:pPr>
        <w:rPr>
          <w:szCs w:val="22"/>
          <w:lang w:val="pl-PL" w:eastAsia="en-US"/>
        </w:rPr>
      </w:pPr>
    </w:p>
    <w:p w14:paraId="24FEA195" w14:textId="77777777" w:rsidR="007D5133" w:rsidRDefault="007D5133" w:rsidP="007D5133">
      <w:pPr>
        <w:rPr>
          <w:szCs w:val="22"/>
          <w:lang w:val="pl-PL" w:eastAsia="en-US"/>
        </w:rPr>
      </w:pPr>
      <w:r>
        <w:rPr>
          <w:szCs w:val="22"/>
          <w:lang w:val="pl-PL" w:eastAsia="en-US"/>
        </w:rPr>
        <w:t>W przypadku stosowania produktu leczniczego Tecentriq w leczeniu skojarzonym n</w:t>
      </w:r>
      <w:r w:rsidRPr="00A75563">
        <w:rPr>
          <w:szCs w:val="22"/>
          <w:lang w:val="pl-PL" w:eastAsia="en-US"/>
        </w:rPr>
        <w:t xml:space="preserve">ależy również zapoznać się z pełną informacją </w:t>
      </w:r>
      <w:r>
        <w:rPr>
          <w:szCs w:val="22"/>
          <w:lang w:val="pl-PL" w:eastAsia="en-US"/>
        </w:rPr>
        <w:t>d</w:t>
      </w:r>
      <w:r w:rsidRPr="00A75563">
        <w:rPr>
          <w:szCs w:val="22"/>
          <w:lang w:val="pl-PL" w:eastAsia="en-US"/>
        </w:rPr>
        <w:t>o</w:t>
      </w:r>
      <w:r>
        <w:rPr>
          <w:szCs w:val="22"/>
          <w:lang w:val="pl-PL" w:eastAsia="en-US"/>
        </w:rPr>
        <w:t>tyczącą pozostałych produktów</w:t>
      </w:r>
      <w:r w:rsidRPr="00A75563">
        <w:rPr>
          <w:szCs w:val="22"/>
          <w:lang w:val="pl-PL" w:eastAsia="en-US"/>
        </w:rPr>
        <w:t xml:space="preserve"> </w:t>
      </w:r>
      <w:r>
        <w:rPr>
          <w:szCs w:val="22"/>
          <w:lang w:val="pl-PL" w:eastAsia="en-US"/>
        </w:rPr>
        <w:t>podawanych</w:t>
      </w:r>
      <w:r w:rsidRPr="00A75563">
        <w:rPr>
          <w:szCs w:val="22"/>
          <w:lang w:val="pl-PL" w:eastAsia="en-US"/>
        </w:rPr>
        <w:t xml:space="preserve"> w leczeniu skojarzonym (patrz także punkt 5.1).</w:t>
      </w:r>
    </w:p>
    <w:p w14:paraId="44B44688" w14:textId="1AEFF89A" w:rsidR="005C5205" w:rsidRDefault="005C5205" w:rsidP="005C5205">
      <w:pPr>
        <w:rPr>
          <w:szCs w:val="22"/>
          <w:lang w:val="pl-PL" w:eastAsia="en-US"/>
        </w:rPr>
      </w:pPr>
    </w:p>
    <w:p w14:paraId="30E9002F" w14:textId="77777777" w:rsidR="007D5133" w:rsidRDefault="007D5133" w:rsidP="006D61C1">
      <w:pPr>
        <w:ind w:left="567" w:hanging="567"/>
        <w:rPr>
          <w:b/>
          <w:szCs w:val="22"/>
          <w:lang w:val="pl-PL" w:eastAsia="en-US"/>
        </w:rPr>
      </w:pPr>
      <w:r w:rsidRPr="001A1537">
        <w:rPr>
          <w:b/>
          <w:szCs w:val="22"/>
          <w:lang w:val="pl-PL" w:eastAsia="en-US"/>
        </w:rPr>
        <w:t>Tabela 1: Zalecane dawkowanie produktu leczniczego Tecentriq we wlewie dożylnym</w:t>
      </w:r>
    </w:p>
    <w:p w14:paraId="75B8D434" w14:textId="77777777" w:rsidR="007D5133" w:rsidRPr="001A1537" w:rsidRDefault="007D5133" w:rsidP="007D5133">
      <w:pPr>
        <w:rPr>
          <w:b/>
          <w:szCs w:val="22"/>
          <w:lang w:val="pl-PL" w:eastAsia="en-US"/>
        </w:rPr>
      </w:pPr>
    </w:p>
    <w:tbl>
      <w:tblPr>
        <w:tblStyle w:val="TableGrid"/>
        <w:tblW w:w="0" w:type="auto"/>
        <w:tblLook w:val="04A0" w:firstRow="1" w:lastRow="0" w:firstColumn="1" w:lastColumn="0" w:noHBand="0" w:noVBand="1"/>
      </w:tblPr>
      <w:tblGrid>
        <w:gridCol w:w="3020"/>
        <w:gridCol w:w="3020"/>
        <w:gridCol w:w="3021"/>
      </w:tblGrid>
      <w:tr w:rsidR="007D5133" w14:paraId="4ACC2657" w14:textId="77777777" w:rsidTr="00C50219">
        <w:trPr>
          <w:tblHeader/>
        </w:trPr>
        <w:tc>
          <w:tcPr>
            <w:tcW w:w="3020" w:type="dxa"/>
          </w:tcPr>
          <w:p w14:paraId="4EB1B385" w14:textId="77777777" w:rsidR="007D5133" w:rsidRPr="001A1537" w:rsidRDefault="007D5133" w:rsidP="00C50219">
            <w:pPr>
              <w:rPr>
                <w:b/>
                <w:szCs w:val="22"/>
                <w:lang w:val="pl-PL" w:eastAsia="en-US"/>
              </w:rPr>
            </w:pPr>
            <w:r w:rsidRPr="001A1537">
              <w:rPr>
                <w:b/>
                <w:szCs w:val="22"/>
                <w:lang w:val="pl-PL" w:eastAsia="en-US"/>
              </w:rPr>
              <w:t>Wskazanie</w:t>
            </w:r>
          </w:p>
        </w:tc>
        <w:tc>
          <w:tcPr>
            <w:tcW w:w="3020" w:type="dxa"/>
          </w:tcPr>
          <w:p w14:paraId="1240CD10" w14:textId="0008E3B0" w:rsidR="007D5133" w:rsidRPr="001A1537" w:rsidRDefault="007D5133" w:rsidP="007D7C7B">
            <w:pPr>
              <w:rPr>
                <w:b/>
                <w:szCs w:val="22"/>
                <w:lang w:val="pl-PL" w:eastAsia="en-US"/>
              </w:rPr>
            </w:pPr>
            <w:r w:rsidRPr="001A1537">
              <w:rPr>
                <w:b/>
                <w:szCs w:val="22"/>
                <w:lang w:val="pl-PL" w:eastAsia="en-US"/>
              </w:rPr>
              <w:t>Zalecan</w:t>
            </w:r>
            <w:r w:rsidR="007D7C7B">
              <w:rPr>
                <w:b/>
                <w:szCs w:val="22"/>
                <w:lang w:val="pl-PL" w:eastAsia="en-US"/>
              </w:rPr>
              <w:t>a</w:t>
            </w:r>
            <w:r w:rsidRPr="001A1537">
              <w:rPr>
                <w:b/>
                <w:szCs w:val="22"/>
                <w:lang w:val="pl-PL" w:eastAsia="en-US"/>
              </w:rPr>
              <w:t xml:space="preserve"> </w:t>
            </w:r>
            <w:r w:rsidR="007D7C7B" w:rsidRPr="001A1537">
              <w:rPr>
                <w:b/>
                <w:szCs w:val="22"/>
                <w:lang w:val="pl-PL" w:eastAsia="en-US"/>
              </w:rPr>
              <w:t>dawk</w:t>
            </w:r>
            <w:r w:rsidR="007D7C7B">
              <w:rPr>
                <w:b/>
                <w:szCs w:val="22"/>
                <w:lang w:val="pl-PL" w:eastAsia="en-US"/>
              </w:rPr>
              <w:t>a</w:t>
            </w:r>
            <w:r w:rsidR="007D7C7B" w:rsidRPr="001A1537">
              <w:rPr>
                <w:b/>
                <w:szCs w:val="22"/>
                <w:lang w:val="pl-PL" w:eastAsia="en-US"/>
              </w:rPr>
              <w:t xml:space="preserve"> </w:t>
            </w:r>
            <w:r w:rsidRPr="001A1537">
              <w:rPr>
                <w:b/>
                <w:szCs w:val="22"/>
                <w:lang w:val="pl-PL" w:eastAsia="en-US"/>
              </w:rPr>
              <w:t>i schemat</w:t>
            </w:r>
            <w:r w:rsidR="007D7C7B">
              <w:rPr>
                <w:b/>
                <w:szCs w:val="22"/>
                <w:lang w:val="pl-PL" w:eastAsia="en-US"/>
              </w:rPr>
              <w:t xml:space="preserve"> dawkowania</w:t>
            </w:r>
          </w:p>
        </w:tc>
        <w:tc>
          <w:tcPr>
            <w:tcW w:w="3021" w:type="dxa"/>
          </w:tcPr>
          <w:p w14:paraId="5B0786D3" w14:textId="77777777" w:rsidR="007D5133" w:rsidRPr="001A1537" w:rsidRDefault="007D5133" w:rsidP="00C50219">
            <w:pPr>
              <w:rPr>
                <w:b/>
                <w:szCs w:val="22"/>
                <w:lang w:val="pl-PL" w:eastAsia="en-US"/>
              </w:rPr>
            </w:pPr>
            <w:r w:rsidRPr="001A1537">
              <w:rPr>
                <w:b/>
                <w:szCs w:val="22"/>
                <w:lang w:val="pl-PL" w:eastAsia="en-US"/>
              </w:rPr>
              <w:t>Czas trwania leczenia</w:t>
            </w:r>
          </w:p>
        </w:tc>
      </w:tr>
      <w:tr w:rsidR="007D5133" w14:paraId="19FEF806" w14:textId="77777777" w:rsidTr="00C50219">
        <w:tc>
          <w:tcPr>
            <w:tcW w:w="9061" w:type="dxa"/>
            <w:gridSpan w:val="3"/>
          </w:tcPr>
          <w:p w14:paraId="14E7C1B5" w14:textId="77777777" w:rsidR="007D5133" w:rsidRPr="001A1537" w:rsidRDefault="007D5133" w:rsidP="00C50219">
            <w:pPr>
              <w:rPr>
                <w:b/>
                <w:szCs w:val="22"/>
                <w:lang w:val="pl-PL" w:eastAsia="en-US"/>
              </w:rPr>
            </w:pPr>
            <w:r w:rsidRPr="001A1537">
              <w:rPr>
                <w:b/>
                <w:szCs w:val="22"/>
                <w:lang w:val="pl-PL" w:eastAsia="en-US"/>
              </w:rPr>
              <w:t>Monoterapia produktem leczniczym Tecentriq</w:t>
            </w:r>
          </w:p>
        </w:tc>
      </w:tr>
      <w:tr w:rsidR="00EE4B9B" w:rsidRPr="006E306F" w14:paraId="2BFD7E13" w14:textId="77777777" w:rsidTr="00C50219">
        <w:tc>
          <w:tcPr>
            <w:tcW w:w="3020" w:type="dxa"/>
          </w:tcPr>
          <w:p w14:paraId="657DCBA7" w14:textId="72A328E6" w:rsidR="00EE4B9B" w:rsidRDefault="00EE4B9B" w:rsidP="002473B4">
            <w:pPr>
              <w:rPr>
                <w:szCs w:val="22"/>
                <w:lang w:val="pl-PL" w:eastAsia="en-US"/>
              </w:rPr>
            </w:pPr>
            <w:r>
              <w:rPr>
                <w:szCs w:val="22"/>
                <w:lang w:val="pl-PL" w:eastAsia="en-US"/>
              </w:rPr>
              <w:t>Leczenie pierwszego rzutu w UC</w:t>
            </w:r>
          </w:p>
        </w:tc>
        <w:tc>
          <w:tcPr>
            <w:tcW w:w="3020" w:type="dxa"/>
            <w:vMerge w:val="restart"/>
          </w:tcPr>
          <w:p w14:paraId="25FABED4" w14:textId="34C4BEDF" w:rsidR="00EE4B9B" w:rsidRPr="006709F9" w:rsidRDefault="00EE4B9B" w:rsidP="00CD7832">
            <w:pPr>
              <w:pStyle w:val="ListParagraph"/>
              <w:ind w:left="567" w:hanging="567"/>
              <w:rPr>
                <w:szCs w:val="22"/>
                <w:lang w:val="pl-PL" w:eastAsia="en-US"/>
              </w:rPr>
            </w:pPr>
            <w:r w:rsidRPr="00A75563">
              <w:rPr>
                <w:position w:val="2"/>
                <w:szCs w:val="22"/>
                <w:lang w:val="pl-PL"/>
              </w:rPr>
              <w:sym w:font="Symbol" w:char="F0B7"/>
            </w:r>
            <w:r w:rsidRPr="00A75563">
              <w:rPr>
                <w:szCs w:val="22"/>
                <w:lang w:val="pl-PL"/>
              </w:rPr>
              <w:tab/>
            </w:r>
            <w:r w:rsidRPr="006709F9">
              <w:rPr>
                <w:szCs w:val="22"/>
                <w:lang w:val="pl-PL" w:eastAsia="en-US"/>
              </w:rPr>
              <w:t>840 mg co 2 tygodnie lub</w:t>
            </w:r>
          </w:p>
          <w:p w14:paraId="1F7799D8" w14:textId="727EA0FE" w:rsidR="00EE4B9B" w:rsidRPr="006709F9" w:rsidRDefault="00EE4B9B" w:rsidP="00CD7832">
            <w:pPr>
              <w:pStyle w:val="ListParagraph"/>
              <w:ind w:left="567" w:hanging="567"/>
              <w:rPr>
                <w:szCs w:val="22"/>
                <w:lang w:val="pl-PL" w:eastAsia="en-US"/>
              </w:rPr>
            </w:pPr>
            <w:r w:rsidRPr="00A75563">
              <w:rPr>
                <w:position w:val="2"/>
                <w:szCs w:val="22"/>
                <w:lang w:val="pl-PL"/>
              </w:rPr>
              <w:sym w:font="Symbol" w:char="F0B7"/>
            </w:r>
            <w:r w:rsidRPr="00A75563">
              <w:rPr>
                <w:szCs w:val="22"/>
                <w:lang w:val="pl-PL"/>
              </w:rPr>
              <w:tab/>
            </w:r>
            <w:r w:rsidRPr="006709F9">
              <w:rPr>
                <w:szCs w:val="22"/>
                <w:lang w:val="pl-PL" w:eastAsia="en-US"/>
              </w:rPr>
              <w:t>1200 mg co 3 tygodnie lub</w:t>
            </w:r>
          </w:p>
          <w:p w14:paraId="4A55AA3E" w14:textId="4E1E1060" w:rsidR="00EE4B9B" w:rsidRPr="00EA4C30" w:rsidRDefault="00EE4B9B" w:rsidP="00CD7832">
            <w:pPr>
              <w:pStyle w:val="ListParagraph"/>
              <w:ind w:left="567" w:hanging="567"/>
              <w:rPr>
                <w:szCs w:val="22"/>
                <w:lang w:val="pl-PL" w:eastAsia="en-US"/>
              </w:rPr>
            </w:pPr>
            <w:r w:rsidRPr="00A75563">
              <w:rPr>
                <w:position w:val="2"/>
                <w:szCs w:val="22"/>
                <w:lang w:val="pl-PL"/>
              </w:rPr>
              <w:sym w:font="Symbol" w:char="F0B7"/>
            </w:r>
            <w:r w:rsidRPr="00A75563">
              <w:rPr>
                <w:szCs w:val="22"/>
                <w:lang w:val="pl-PL"/>
              </w:rPr>
              <w:tab/>
            </w:r>
            <w:r w:rsidRPr="006709F9">
              <w:rPr>
                <w:szCs w:val="22"/>
                <w:lang w:val="pl-PL" w:eastAsia="en-US"/>
              </w:rPr>
              <w:t>1680 mg co 4 t</w:t>
            </w:r>
            <w:r w:rsidRPr="00EA4C30">
              <w:rPr>
                <w:szCs w:val="22"/>
                <w:lang w:val="pl-PL" w:eastAsia="en-US"/>
              </w:rPr>
              <w:t>ygodnie</w:t>
            </w:r>
          </w:p>
        </w:tc>
        <w:tc>
          <w:tcPr>
            <w:tcW w:w="3021" w:type="dxa"/>
            <w:vMerge w:val="restart"/>
          </w:tcPr>
          <w:p w14:paraId="5370DDE5" w14:textId="77777777" w:rsidR="00EE4B9B" w:rsidRDefault="00EE4B9B" w:rsidP="00C50219">
            <w:pPr>
              <w:rPr>
                <w:szCs w:val="22"/>
                <w:lang w:val="pl-PL" w:eastAsia="en-US"/>
              </w:rPr>
            </w:pPr>
            <w:r>
              <w:rPr>
                <w:szCs w:val="22"/>
                <w:lang w:val="pl-PL" w:eastAsia="en-US"/>
              </w:rPr>
              <w:t>D</w:t>
            </w:r>
            <w:r w:rsidRPr="00D57ACD">
              <w:rPr>
                <w:szCs w:val="22"/>
                <w:lang w:val="pl-PL" w:eastAsia="en-US"/>
              </w:rPr>
              <w:t xml:space="preserve">o czasu </w:t>
            </w:r>
            <w:r>
              <w:rPr>
                <w:szCs w:val="22"/>
                <w:lang w:val="pl-PL" w:eastAsia="en-US"/>
              </w:rPr>
              <w:t>wystąpienia progresji choroby lub</w:t>
            </w:r>
            <w:r w:rsidRPr="00D57ACD">
              <w:rPr>
                <w:szCs w:val="22"/>
                <w:lang w:val="pl-PL" w:eastAsia="en-US"/>
              </w:rPr>
              <w:t xml:space="preserve"> niemożliwej do opanowania toksyczności</w:t>
            </w:r>
          </w:p>
        </w:tc>
      </w:tr>
      <w:tr w:rsidR="00EE4B9B" w:rsidRPr="006E306F" w14:paraId="411FFCD3" w14:textId="77777777" w:rsidTr="00C50219">
        <w:tc>
          <w:tcPr>
            <w:tcW w:w="3020" w:type="dxa"/>
          </w:tcPr>
          <w:p w14:paraId="36DA5740" w14:textId="4495323F" w:rsidR="00EE4B9B" w:rsidRDefault="00EE4B9B" w:rsidP="00DC6F5E">
            <w:pPr>
              <w:rPr>
                <w:szCs w:val="22"/>
                <w:lang w:val="pl-PL" w:eastAsia="en-US"/>
              </w:rPr>
            </w:pPr>
            <w:r>
              <w:rPr>
                <w:szCs w:val="22"/>
                <w:lang w:val="pl-PL" w:eastAsia="en-US"/>
              </w:rPr>
              <w:t>Leczenie pierwszego rzutu w NDRP z przerzutami</w:t>
            </w:r>
          </w:p>
        </w:tc>
        <w:tc>
          <w:tcPr>
            <w:tcW w:w="3020" w:type="dxa"/>
            <w:vMerge/>
          </w:tcPr>
          <w:p w14:paraId="7151FC80" w14:textId="77777777" w:rsidR="00EE4B9B" w:rsidRPr="006709F9" w:rsidRDefault="00EE4B9B" w:rsidP="00C50219">
            <w:pPr>
              <w:pStyle w:val="ListParagraph"/>
              <w:ind w:left="360"/>
              <w:rPr>
                <w:szCs w:val="22"/>
                <w:lang w:val="pl-PL" w:eastAsia="en-US"/>
              </w:rPr>
            </w:pPr>
          </w:p>
        </w:tc>
        <w:tc>
          <w:tcPr>
            <w:tcW w:w="3021" w:type="dxa"/>
            <w:vMerge/>
          </w:tcPr>
          <w:p w14:paraId="7150BAED" w14:textId="77777777" w:rsidR="00EE4B9B" w:rsidRDefault="00EE4B9B" w:rsidP="00C50219">
            <w:pPr>
              <w:rPr>
                <w:szCs w:val="22"/>
                <w:lang w:val="pl-PL" w:eastAsia="en-US"/>
              </w:rPr>
            </w:pPr>
          </w:p>
        </w:tc>
      </w:tr>
      <w:tr w:rsidR="00EE4B9B" w:rsidRPr="006E306F" w14:paraId="1B6F8064" w14:textId="77777777" w:rsidTr="00C50219">
        <w:tc>
          <w:tcPr>
            <w:tcW w:w="3020" w:type="dxa"/>
          </w:tcPr>
          <w:p w14:paraId="38547484" w14:textId="3D08A681" w:rsidR="00EE4B9B" w:rsidRDefault="00EE4B9B" w:rsidP="00732470">
            <w:pPr>
              <w:rPr>
                <w:szCs w:val="22"/>
                <w:lang w:val="pl-PL" w:eastAsia="en-US"/>
              </w:rPr>
            </w:pPr>
            <w:r>
              <w:rPr>
                <w:szCs w:val="22"/>
                <w:lang w:val="pl-PL" w:eastAsia="en-US"/>
              </w:rPr>
              <w:t xml:space="preserve">Leczenie pierwszego rzutu w NDRP u pacjentów, </w:t>
            </w:r>
            <w:r>
              <w:rPr>
                <w:szCs w:val="22"/>
                <w:lang w:val="pl-PL"/>
              </w:rPr>
              <w:t xml:space="preserve">którzy nie kwalifikują się do leczenia opartego na </w:t>
            </w:r>
            <w:r w:rsidR="00732470">
              <w:rPr>
                <w:szCs w:val="22"/>
                <w:lang w:val="pl-PL"/>
              </w:rPr>
              <w:t>pochodnych</w:t>
            </w:r>
            <w:r>
              <w:rPr>
                <w:szCs w:val="22"/>
                <w:lang w:val="pl-PL"/>
              </w:rPr>
              <w:t xml:space="preserve"> platyny</w:t>
            </w:r>
          </w:p>
        </w:tc>
        <w:tc>
          <w:tcPr>
            <w:tcW w:w="3020" w:type="dxa"/>
            <w:vMerge/>
          </w:tcPr>
          <w:p w14:paraId="1B06CB31" w14:textId="77777777" w:rsidR="00EE4B9B" w:rsidRPr="006709F9" w:rsidRDefault="00EE4B9B" w:rsidP="00C50219">
            <w:pPr>
              <w:pStyle w:val="ListParagraph"/>
              <w:ind w:left="360"/>
              <w:rPr>
                <w:szCs w:val="22"/>
                <w:lang w:val="pl-PL" w:eastAsia="en-US"/>
              </w:rPr>
            </w:pPr>
          </w:p>
        </w:tc>
        <w:tc>
          <w:tcPr>
            <w:tcW w:w="3021" w:type="dxa"/>
            <w:vMerge/>
          </w:tcPr>
          <w:p w14:paraId="6EADC51B" w14:textId="77777777" w:rsidR="00EE4B9B" w:rsidRDefault="00EE4B9B" w:rsidP="00C50219">
            <w:pPr>
              <w:rPr>
                <w:szCs w:val="22"/>
                <w:lang w:val="pl-PL" w:eastAsia="en-US"/>
              </w:rPr>
            </w:pPr>
          </w:p>
        </w:tc>
      </w:tr>
      <w:tr w:rsidR="00DC6F5E" w:rsidRPr="007552E7" w14:paraId="617641E9" w14:textId="77777777" w:rsidTr="00C50219">
        <w:tc>
          <w:tcPr>
            <w:tcW w:w="3020" w:type="dxa"/>
          </w:tcPr>
          <w:p w14:paraId="4F053658" w14:textId="0A9E8B9B" w:rsidR="00DC6F5E" w:rsidRDefault="00DC6F5E" w:rsidP="002473B4">
            <w:pPr>
              <w:rPr>
                <w:szCs w:val="22"/>
                <w:lang w:val="pl-PL" w:eastAsia="en-US"/>
              </w:rPr>
            </w:pPr>
            <w:r>
              <w:rPr>
                <w:szCs w:val="22"/>
                <w:lang w:val="pl-PL" w:eastAsia="en-US"/>
              </w:rPr>
              <w:t>NDRP we wczesnym stadium</w:t>
            </w:r>
          </w:p>
        </w:tc>
        <w:tc>
          <w:tcPr>
            <w:tcW w:w="3020" w:type="dxa"/>
          </w:tcPr>
          <w:p w14:paraId="057E06C2" w14:textId="77777777" w:rsidR="00DC6F5E" w:rsidRPr="006709F9" w:rsidRDefault="00DC6F5E" w:rsidP="00DC6F5E">
            <w:pPr>
              <w:pStyle w:val="ListParagraph"/>
              <w:ind w:left="567" w:hanging="567"/>
              <w:rPr>
                <w:szCs w:val="22"/>
                <w:lang w:val="pl-PL" w:eastAsia="en-US"/>
              </w:rPr>
            </w:pPr>
            <w:r w:rsidRPr="00A75563">
              <w:rPr>
                <w:position w:val="2"/>
                <w:szCs w:val="22"/>
                <w:lang w:val="pl-PL"/>
              </w:rPr>
              <w:sym w:font="Symbol" w:char="F0B7"/>
            </w:r>
            <w:r w:rsidRPr="00A75563">
              <w:rPr>
                <w:szCs w:val="22"/>
                <w:lang w:val="pl-PL"/>
              </w:rPr>
              <w:tab/>
            </w:r>
            <w:r w:rsidRPr="006709F9">
              <w:rPr>
                <w:szCs w:val="22"/>
                <w:lang w:val="pl-PL" w:eastAsia="en-US"/>
              </w:rPr>
              <w:t>840 mg co 2 tygodnie lub</w:t>
            </w:r>
          </w:p>
          <w:p w14:paraId="4ED5F48D" w14:textId="77777777" w:rsidR="00DC6F5E" w:rsidRPr="006709F9" w:rsidRDefault="00DC6F5E" w:rsidP="00DC6F5E">
            <w:pPr>
              <w:pStyle w:val="ListParagraph"/>
              <w:ind w:left="567" w:hanging="567"/>
              <w:rPr>
                <w:szCs w:val="22"/>
                <w:lang w:val="pl-PL" w:eastAsia="en-US"/>
              </w:rPr>
            </w:pPr>
            <w:r w:rsidRPr="00A75563">
              <w:rPr>
                <w:position w:val="2"/>
                <w:szCs w:val="22"/>
                <w:lang w:val="pl-PL"/>
              </w:rPr>
              <w:sym w:font="Symbol" w:char="F0B7"/>
            </w:r>
            <w:r w:rsidRPr="00A75563">
              <w:rPr>
                <w:szCs w:val="22"/>
                <w:lang w:val="pl-PL"/>
              </w:rPr>
              <w:tab/>
            </w:r>
            <w:r w:rsidRPr="006709F9">
              <w:rPr>
                <w:szCs w:val="22"/>
                <w:lang w:val="pl-PL" w:eastAsia="en-US"/>
              </w:rPr>
              <w:t>1200 mg co 3 tygodnie lub</w:t>
            </w:r>
          </w:p>
          <w:p w14:paraId="1602BD64" w14:textId="0113A848" w:rsidR="00DC6F5E" w:rsidRPr="006709F9" w:rsidRDefault="00DC6F5E" w:rsidP="00DC6F5E">
            <w:pPr>
              <w:pStyle w:val="ListParagraph"/>
              <w:ind w:left="0" w:hanging="10"/>
              <w:rPr>
                <w:szCs w:val="22"/>
                <w:lang w:val="pl-PL" w:eastAsia="en-US"/>
              </w:rPr>
            </w:pPr>
            <w:r w:rsidRPr="00A75563">
              <w:rPr>
                <w:position w:val="2"/>
                <w:szCs w:val="22"/>
                <w:lang w:val="pl-PL"/>
              </w:rPr>
              <w:sym w:font="Symbol" w:char="F0B7"/>
            </w:r>
            <w:r w:rsidRPr="00A75563">
              <w:rPr>
                <w:szCs w:val="22"/>
                <w:lang w:val="pl-PL"/>
              </w:rPr>
              <w:tab/>
            </w:r>
            <w:r w:rsidRPr="006709F9">
              <w:rPr>
                <w:szCs w:val="22"/>
                <w:lang w:val="pl-PL" w:eastAsia="en-US"/>
              </w:rPr>
              <w:t>1680 mg co 4 t</w:t>
            </w:r>
            <w:r w:rsidRPr="00EA4C30">
              <w:rPr>
                <w:szCs w:val="22"/>
                <w:lang w:val="pl-PL" w:eastAsia="en-US"/>
              </w:rPr>
              <w:t>ygodnie</w:t>
            </w:r>
          </w:p>
        </w:tc>
        <w:tc>
          <w:tcPr>
            <w:tcW w:w="3021" w:type="dxa"/>
          </w:tcPr>
          <w:p w14:paraId="02285CA1" w14:textId="412FF2A9" w:rsidR="00DC6F5E" w:rsidRDefault="0009551D" w:rsidP="00E53715">
            <w:pPr>
              <w:rPr>
                <w:szCs w:val="22"/>
                <w:lang w:val="pl-PL" w:eastAsia="en-US"/>
              </w:rPr>
            </w:pPr>
            <w:r w:rsidRPr="0034763A">
              <w:rPr>
                <w:noProof/>
                <w:lang w:val="pl-PL"/>
              </w:rPr>
              <w:t>1 rok lub do czasu wystąpienia nawrotu chorob</w:t>
            </w:r>
            <w:r>
              <w:rPr>
                <w:noProof/>
                <w:lang w:val="pl-PL"/>
              </w:rPr>
              <w:t>y, lub niemożliwej do opanowania toksyczności</w:t>
            </w:r>
            <w:r w:rsidR="00DC6F5E">
              <w:rPr>
                <w:szCs w:val="22"/>
                <w:lang w:val="pl-PL" w:eastAsia="en-US"/>
              </w:rPr>
              <w:t>. Nie badano czasu trwania leczenia dłuższego niż 1 rok.</w:t>
            </w:r>
          </w:p>
        </w:tc>
      </w:tr>
      <w:tr w:rsidR="007D5133" w:rsidRPr="006E306F" w14:paraId="1B5CD098" w14:textId="77777777" w:rsidTr="00C50219">
        <w:tc>
          <w:tcPr>
            <w:tcW w:w="3020" w:type="dxa"/>
          </w:tcPr>
          <w:p w14:paraId="033305B2" w14:textId="77777777" w:rsidR="007D5133" w:rsidRDefault="007D5133" w:rsidP="00C50219">
            <w:pPr>
              <w:rPr>
                <w:szCs w:val="22"/>
                <w:lang w:val="pl-PL" w:eastAsia="en-US"/>
              </w:rPr>
            </w:pPr>
            <w:r>
              <w:rPr>
                <w:szCs w:val="22"/>
                <w:lang w:val="pl-PL" w:eastAsia="en-US"/>
              </w:rPr>
              <w:t>Leczenie drugiego rzutu w UC</w:t>
            </w:r>
          </w:p>
        </w:tc>
        <w:tc>
          <w:tcPr>
            <w:tcW w:w="3020" w:type="dxa"/>
            <w:vMerge w:val="restart"/>
          </w:tcPr>
          <w:p w14:paraId="576E2560" w14:textId="50A1385E" w:rsidR="007D5133" w:rsidRPr="006709F9" w:rsidRDefault="007A7B8B" w:rsidP="00CD7832">
            <w:pPr>
              <w:pStyle w:val="ListParagraph"/>
              <w:ind w:left="567" w:hanging="567"/>
              <w:rPr>
                <w:szCs w:val="22"/>
                <w:lang w:val="pl-PL" w:eastAsia="en-US"/>
              </w:rPr>
            </w:pPr>
            <w:r w:rsidRPr="00A75563">
              <w:rPr>
                <w:position w:val="2"/>
                <w:szCs w:val="22"/>
                <w:lang w:val="pl-PL"/>
              </w:rPr>
              <w:sym w:font="Symbol" w:char="F0B7"/>
            </w:r>
            <w:r w:rsidRPr="00A75563">
              <w:rPr>
                <w:szCs w:val="22"/>
                <w:lang w:val="pl-PL"/>
              </w:rPr>
              <w:tab/>
            </w:r>
            <w:r w:rsidR="007D5133" w:rsidRPr="006709F9">
              <w:rPr>
                <w:szCs w:val="22"/>
                <w:lang w:val="pl-PL" w:eastAsia="en-US"/>
              </w:rPr>
              <w:t>840 mg co 2 tygodnie lub</w:t>
            </w:r>
          </w:p>
          <w:p w14:paraId="379CB80F" w14:textId="29EB8F5E" w:rsidR="007D5133" w:rsidRDefault="007A7B8B" w:rsidP="00CD7832">
            <w:pPr>
              <w:pStyle w:val="ListParagraph"/>
              <w:ind w:left="567" w:hanging="567"/>
              <w:rPr>
                <w:szCs w:val="22"/>
                <w:lang w:val="pl-PL" w:eastAsia="en-US"/>
              </w:rPr>
            </w:pPr>
            <w:r w:rsidRPr="00A75563">
              <w:rPr>
                <w:position w:val="2"/>
                <w:szCs w:val="22"/>
                <w:lang w:val="pl-PL"/>
              </w:rPr>
              <w:sym w:font="Symbol" w:char="F0B7"/>
            </w:r>
            <w:r w:rsidRPr="00A75563">
              <w:rPr>
                <w:szCs w:val="22"/>
                <w:lang w:val="pl-PL"/>
              </w:rPr>
              <w:tab/>
            </w:r>
            <w:r w:rsidR="007D5133" w:rsidRPr="006709F9">
              <w:rPr>
                <w:szCs w:val="22"/>
                <w:lang w:val="pl-PL" w:eastAsia="en-US"/>
              </w:rPr>
              <w:t>1200 mg co 3 tygodnie lub</w:t>
            </w:r>
          </w:p>
          <w:p w14:paraId="124DDC50" w14:textId="653DA48C" w:rsidR="007D5133" w:rsidRPr="006709F9" w:rsidRDefault="007A7B8B" w:rsidP="00CD7832">
            <w:pPr>
              <w:pStyle w:val="ListParagraph"/>
              <w:ind w:left="567" w:hanging="567"/>
              <w:rPr>
                <w:szCs w:val="22"/>
                <w:lang w:val="pl-PL" w:eastAsia="en-US"/>
              </w:rPr>
            </w:pPr>
            <w:r w:rsidRPr="00A75563">
              <w:rPr>
                <w:position w:val="2"/>
                <w:szCs w:val="22"/>
                <w:lang w:val="pl-PL"/>
              </w:rPr>
              <w:sym w:font="Symbol" w:char="F0B7"/>
            </w:r>
            <w:r w:rsidRPr="00A75563">
              <w:rPr>
                <w:szCs w:val="22"/>
                <w:lang w:val="pl-PL"/>
              </w:rPr>
              <w:tab/>
            </w:r>
            <w:r w:rsidR="007D5133" w:rsidRPr="006709F9">
              <w:rPr>
                <w:szCs w:val="22"/>
                <w:lang w:val="pl-PL" w:eastAsia="en-US"/>
              </w:rPr>
              <w:t>1680 mg co 4 tygodnie</w:t>
            </w:r>
          </w:p>
        </w:tc>
        <w:tc>
          <w:tcPr>
            <w:tcW w:w="3021" w:type="dxa"/>
            <w:vMerge w:val="restart"/>
          </w:tcPr>
          <w:p w14:paraId="500999C4" w14:textId="77777777" w:rsidR="007D5133" w:rsidRDefault="007D5133" w:rsidP="00C50219">
            <w:pPr>
              <w:rPr>
                <w:szCs w:val="22"/>
                <w:lang w:val="pl-PL" w:eastAsia="en-US"/>
              </w:rPr>
            </w:pPr>
            <w:r>
              <w:rPr>
                <w:szCs w:val="22"/>
                <w:lang w:val="pl-PL" w:eastAsia="en-US"/>
              </w:rPr>
              <w:t>D</w:t>
            </w:r>
            <w:r w:rsidRPr="00D57ACD">
              <w:rPr>
                <w:szCs w:val="22"/>
                <w:lang w:val="pl-PL" w:eastAsia="en-US"/>
              </w:rPr>
              <w:t xml:space="preserve">o czasu </w:t>
            </w:r>
            <w:r>
              <w:rPr>
                <w:szCs w:val="22"/>
                <w:lang w:val="pl-PL" w:eastAsia="en-US"/>
              </w:rPr>
              <w:t>utraty korzyści klinicznej lub do wystąpienia</w:t>
            </w:r>
            <w:r w:rsidRPr="00D57ACD">
              <w:rPr>
                <w:szCs w:val="22"/>
                <w:lang w:val="pl-PL" w:eastAsia="en-US"/>
              </w:rPr>
              <w:t xml:space="preserve"> niemożliwej do opanowania toksyczności</w:t>
            </w:r>
          </w:p>
        </w:tc>
      </w:tr>
      <w:tr w:rsidR="007D5133" w:rsidRPr="006E306F" w14:paraId="7E3B8D5F" w14:textId="77777777" w:rsidTr="00C50219">
        <w:tc>
          <w:tcPr>
            <w:tcW w:w="3020" w:type="dxa"/>
          </w:tcPr>
          <w:p w14:paraId="52BB0945" w14:textId="77777777" w:rsidR="007D5133" w:rsidRDefault="007D5133" w:rsidP="00C50219">
            <w:pPr>
              <w:rPr>
                <w:szCs w:val="22"/>
                <w:lang w:val="pl-PL" w:eastAsia="en-US"/>
              </w:rPr>
            </w:pPr>
            <w:r>
              <w:rPr>
                <w:szCs w:val="22"/>
                <w:lang w:val="pl-PL" w:eastAsia="en-US"/>
              </w:rPr>
              <w:t>Leczenie drugiego rzutu w NDRP</w:t>
            </w:r>
          </w:p>
        </w:tc>
        <w:tc>
          <w:tcPr>
            <w:tcW w:w="3020" w:type="dxa"/>
            <w:vMerge/>
          </w:tcPr>
          <w:p w14:paraId="6C5F82CA" w14:textId="77777777" w:rsidR="007D5133" w:rsidRDefault="007D5133" w:rsidP="00C50219">
            <w:pPr>
              <w:rPr>
                <w:szCs w:val="22"/>
                <w:lang w:val="pl-PL" w:eastAsia="en-US"/>
              </w:rPr>
            </w:pPr>
          </w:p>
        </w:tc>
        <w:tc>
          <w:tcPr>
            <w:tcW w:w="3021" w:type="dxa"/>
            <w:vMerge/>
          </w:tcPr>
          <w:p w14:paraId="272980B6" w14:textId="77777777" w:rsidR="007D5133" w:rsidRDefault="007D5133" w:rsidP="00C50219">
            <w:pPr>
              <w:rPr>
                <w:szCs w:val="22"/>
                <w:lang w:val="pl-PL" w:eastAsia="en-US"/>
              </w:rPr>
            </w:pPr>
          </w:p>
        </w:tc>
      </w:tr>
      <w:tr w:rsidR="007D5133" w:rsidRPr="006E306F" w14:paraId="44517081" w14:textId="77777777" w:rsidTr="00C50219">
        <w:tc>
          <w:tcPr>
            <w:tcW w:w="9061" w:type="dxa"/>
            <w:gridSpan w:val="3"/>
          </w:tcPr>
          <w:p w14:paraId="4DAB6BC0" w14:textId="77777777" w:rsidR="007D5133" w:rsidRPr="001A1537" w:rsidRDefault="007D5133" w:rsidP="00C50219">
            <w:pPr>
              <w:rPr>
                <w:b/>
                <w:szCs w:val="22"/>
                <w:lang w:val="pl-PL" w:eastAsia="en-US"/>
              </w:rPr>
            </w:pPr>
            <w:r w:rsidRPr="001A1537">
              <w:rPr>
                <w:b/>
                <w:szCs w:val="22"/>
                <w:lang w:val="pl-PL" w:eastAsia="en-US"/>
              </w:rPr>
              <w:t>Terapia skojarzona produktem leczniczym Tecentriq</w:t>
            </w:r>
          </w:p>
        </w:tc>
      </w:tr>
      <w:tr w:rsidR="007D5133" w:rsidRPr="00641F41" w14:paraId="0F5E66C3" w14:textId="77777777" w:rsidTr="00C50219">
        <w:tc>
          <w:tcPr>
            <w:tcW w:w="3020" w:type="dxa"/>
          </w:tcPr>
          <w:p w14:paraId="0355D0D8" w14:textId="77777777" w:rsidR="007D5133" w:rsidRDefault="007D5133" w:rsidP="00C50219">
            <w:pPr>
              <w:rPr>
                <w:szCs w:val="22"/>
                <w:lang w:val="pl-PL" w:eastAsia="en-US"/>
              </w:rPr>
            </w:pPr>
            <w:r>
              <w:rPr>
                <w:szCs w:val="22"/>
                <w:lang w:val="pl-PL" w:eastAsia="en-US"/>
              </w:rPr>
              <w:t>Leczenie pierwszego rzutu w niepłaskonabłonkowym NDRP w skojarzeniu z bewacyzumabem, paklitakselem i karboplatyną</w:t>
            </w:r>
          </w:p>
        </w:tc>
        <w:tc>
          <w:tcPr>
            <w:tcW w:w="3020" w:type="dxa"/>
          </w:tcPr>
          <w:p w14:paraId="0E39A8FE" w14:textId="77777777" w:rsidR="007D5133" w:rsidRDefault="007D5133" w:rsidP="00C50219">
            <w:pPr>
              <w:rPr>
                <w:szCs w:val="22"/>
                <w:lang w:val="pl-PL" w:eastAsia="en-US"/>
              </w:rPr>
            </w:pPr>
            <w:r w:rsidRPr="007C48BD">
              <w:rPr>
                <w:szCs w:val="22"/>
                <w:lang w:val="pl-PL" w:eastAsia="en-US"/>
              </w:rPr>
              <w:t>Fazy</w:t>
            </w:r>
            <w:r>
              <w:rPr>
                <w:szCs w:val="22"/>
                <w:lang w:val="pl-PL" w:eastAsia="en-US"/>
              </w:rPr>
              <w:t xml:space="preserve"> leczenia indukcyjnego </w:t>
            </w:r>
            <w:r w:rsidRPr="007C48BD">
              <w:rPr>
                <w:szCs w:val="22"/>
                <w:lang w:val="pl-PL" w:eastAsia="en-US"/>
              </w:rPr>
              <w:t>i podtrzymującego:</w:t>
            </w:r>
          </w:p>
          <w:p w14:paraId="5514C66E" w14:textId="4D1BA8E9" w:rsidR="007D5133" w:rsidRPr="006709F9" w:rsidRDefault="007A7B8B" w:rsidP="00CD7832">
            <w:pPr>
              <w:pStyle w:val="ListParagraph"/>
              <w:ind w:left="567" w:hanging="567"/>
              <w:rPr>
                <w:szCs w:val="22"/>
                <w:lang w:val="pl-PL" w:eastAsia="en-US"/>
              </w:rPr>
            </w:pPr>
            <w:r w:rsidRPr="00A75563">
              <w:rPr>
                <w:position w:val="2"/>
                <w:szCs w:val="22"/>
                <w:lang w:val="pl-PL"/>
              </w:rPr>
              <w:sym w:font="Symbol" w:char="F0B7"/>
            </w:r>
            <w:r w:rsidRPr="00A75563">
              <w:rPr>
                <w:szCs w:val="22"/>
                <w:lang w:val="pl-PL"/>
              </w:rPr>
              <w:tab/>
            </w:r>
            <w:r w:rsidR="007D5133" w:rsidRPr="006709F9">
              <w:rPr>
                <w:szCs w:val="22"/>
                <w:lang w:val="pl-PL" w:eastAsia="en-US"/>
              </w:rPr>
              <w:t>840 mg co 2 tygodnie lub</w:t>
            </w:r>
          </w:p>
          <w:p w14:paraId="190D3F9B" w14:textId="2EED93E9" w:rsidR="007D5133" w:rsidRDefault="007A7B8B" w:rsidP="00CD7832">
            <w:pPr>
              <w:pStyle w:val="ListParagraph"/>
              <w:ind w:left="567" w:hanging="567"/>
              <w:rPr>
                <w:szCs w:val="22"/>
                <w:lang w:val="pl-PL" w:eastAsia="en-US"/>
              </w:rPr>
            </w:pPr>
            <w:r w:rsidRPr="00A75563">
              <w:rPr>
                <w:position w:val="2"/>
                <w:szCs w:val="22"/>
                <w:lang w:val="pl-PL"/>
              </w:rPr>
              <w:sym w:font="Symbol" w:char="F0B7"/>
            </w:r>
            <w:r w:rsidRPr="00A75563">
              <w:rPr>
                <w:szCs w:val="22"/>
                <w:lang w:val="pl-PL"/>
              </w:rPr>
              <w:tab/>
            </w:r>
            <w:r w:rsidR="007D5133" w:rsidRPr="006709F9">
              <w:rPr>
                <w:szCs w:val="22"/>
                <w:lang w:val="pl-PL" w:eastAsia="en-US"/>
              </w:rPr>
              <w:t>1200 mg co 3 tygodnie lub</w:t>
            </w:r>
          </w:p>
          <w:p w14:paraId="2C4DE863" w14:textId="1AF9E5A2" w:rsidR="007D5133" w:rsidRDefault="007A7B8B" w:rsidP="00CD7832">
            <w:pPr>
              <w:pStyle w:val="ListParagraph"/>
              <w:ind w:left="567" w:hanging="567"/>
              <w:rPr>
                <w:szCs w:val="22"/>
                <w:lang w:val="pl-PL" w:eastAsia="en-US"/>
              </w:rPr>
            </w:pPr>
            <w:r w:rsidRPr="00A75563">
              <w:rPr>
                <w:position w:val="2"/>
                <w:szCs w:val="22"/>
                <w:lang w:val="pl-PL"/>
              </w:rPr>
              <w:lastRenderedPageBreak/>
              <w:sym w:font="Symbol" w:char="F0B7"/>
            </w:r>
            <w:r w:rsidRPr="00A75563">
              <w:rPr>
                <w:szCs w:val="22"/>
                <w:lang w:val="pl-PL"/>
              </w:rPr>
              <w:tab/>
            </w:r>
            <w:r w:rsidR="007D5133" w:rsidRPr="00EA4C30">
              <w:rPr>
                <w:szCs w:val="22"/>
                <w:lang w:val="pl-PL" w:eastAsia="en-US"/>
              </w:rPr>
              <w:t>1680 mg co 4 tygodnie</w:t>
            </w:r>
          </w:p>
          <w:p w14:paraId="43D8F7F4" w14:textId="77777777" w:rsidR="007D5133" w:rsidRDefault="007D5133" w:rsidP="00C50219">
            <w:pPr>
              <w:rPr>
                <w:szCs w:val="22"/>
                <w:lang w:val="pl-PL" w:eastAsia="en-US"/>
              </w:rPr>
            </w:pPr>
          </w:p>
          <w:p w14:paraId="75AD2B3F" w14:textId="77777777" w:rsidR="007D5133" w:rsidRDefault="007D5133" w:rsidP="00C50219">
            <w:pPr>
              <w:rPr>
                <w:szCs w:val="22"/>
                <w:lang w:val="pl-PL" w:eastAsia="en-US"/>
              </w:rPr>
            </w:pPr>
            <w:r>
              <w:rPr>
                <w:szCs w:val="22"/>
                <w:lang w:val="pl-PL" w:eastAsia="en-US"/>
              </w:rPr>
              <w:t>Produkt leczniczy Tecentriq powinien być podawany w pierwszej kolejności, jeśli jest podawany tego samego dnia.</w:t>
            </w:r>
          </w:p>
          <w:p w14:paraId="0F610767" w14:textId="77777777" w:rsidR="007D5133" w:rsidRDefault="007D5133" w:rsidP="00C50219">
            <w:pPr>
              <w:rPr>
                <w:szCs w:val="22"/>
                <w:lang w:val="pl-PL" w:eastAsia="en-US"/>
              </w:rPr>
            </w:pPr>
          </w:p>
          <w:p w14:paraId="1865A31B" w14:textId="715B26B0" w:rsidR="007D5133" w:rsidRDefault="007D5133" w:rsidP="00C50219">
            <w:pPr>
              <w:rPr>
                <w:szCs w:val="22"/>
                <w:lang w:val="pl-PL" w:eastAsia="en-US"/>
              </w:rPr>
            </w:pPr>
            <w:r w:rsidRPr="007C48BD">
              <w:rPr>
                <w:szCs w:val="22"/>
                <w:lang w:val="pl-PL" w:eastAsia="en-US"/>
              </w:rPr>
              <w:t>Faza leczenia indukcyjnego</w:t>
            </w:r>
            <w:r w:rsidR="00AB3648">
              <w:rPr>
                <w:szCs w:val="22"/>
                <w:lang w:val="pl-PL" w:eastAsia="en-US"/>
              </w:rPr>
              <w:t xml:space="preserve"> </w:t>
            </w:r>
            <w:r w:rsidR="003315AE" w:rsidRPr="00BD564C">
              <w:rPr>
                <w:szCs w:val="22"/>
                <w:lang w:val="pl-PL" w:eastAsia="en-US"/>
              </w:rPr>
              <w:t>produktami leczniczymi</w:t>
            </w:r>
            <w:r w:rsidR="00AB3648" w:rsidRPr="00BD564C">
              <w:rPr>
                <w:szCs w:val="22"/>
                <w:lang w:val="pl-PL" w:eastAsia="en-US"/>
              </w:rPr>
              <w:t xml:space="preserve"> stosowanymi w terapii skojarzonej (cztery lub sześć cykli)</w:t>
            </w:r>
            <w:r w:rsidRPr="007C48BD">
              <w:rPr>
                <w:szCs w:val="22"/>
                <w:lang w:val="pl-PL" w:eastAsia="en-US"/>
              </w:rPr>
              <w:t>:</w:t>
            </w:r>
          </w:p>
          <w:p w14:paraId="0E2F0E7D" w14:textId="77777777" w:rsidR="007D5133" w:rsidRDefault="007D5133" w:rsidP="00C50219">
            <w:pPr>
              <w:rPr>
                <w:szCs w:val="22"/>
                <w:lang w:val="pl-PL" w:eastAsia="en-US"/>
              </w:rPr>
            </w:pPr>
            <w:r>
              <w:rPr>
                <w:szCs w:val="22"/>
                <w:lang w:val="pl-PL" w:eastAsia="en-US"/>
              </w:rPr>
              <w:t>Bewacyzumab, paklitaksel, a następnie karboplatyna są podawane co 3 tygodnie.</w:t>
            </w:r>
          </w:p>
          <w:p w14:paraId="3E4B966B" w14:textId="77777777" w:rsidR="007D5133" w:rsidRDefault="007D5133" w:rsidP="00C50219">
            <w:pPr>
              <w:rPr>
                <w:szCs w:val="22"/>
                <w:lang w:val="pl-PL" w:eastAsia="en-US"/>
              </w:rPr>
            </w:pPr>
          </w:p>
          <w:p w14:paraId="74D66BDF" w14:textId="77777777" w:rsidR="007D5133" w:rsidRPr="00EA4C30" w:rsidRDefault="007D5133" w:rsidP="00C50219">
            <w:pPr>
              <w:rPr>
                <w:szCs w:val="22"/>
                <w:lang w:val="pl-PL" w:eastAsia="en-US"/>
              </w:rPr>
            </w:pPr>
            <w:r>
              <w:rPr>
                <w:szCs w:val="22"/>
                <w:lang w:val="pl-PL" w:eastAsia="en-US"/>
              </w:rPr>
              <w:t xml:space="preserve">Faza leczenia podtrzymującego (bez chemioterapii): </w:t>
            </w:r>
            <w:r w:rsidRPr="007C48BD">
              <w:rPr>
                <w:szCs w:val="22"/>
                <w:lang w:val="pl-PL" w:eastAsia="en-US"/>
              </w:rPr>
              <w:t>Bewacyzumab co 3 tygodnie.</w:t>
            </w:r>
            <w:r>
              <w:rPr>
                <w:szCs w:val="22"/>
                <w:lang w:val="pl-PL" w:eastAsia="en-US"/>
              </w:rPr>
              <w:t xml:space="preserve"> </w:t>
            </w:r>
          </w:p>
        </w:tc>
        <w:tc>
          <w:tcPr>
            <w:tcW w:w="3021" w:type="dxa"/>
          </w:tcPr>
          <w:p w14:paraId="435ADD3D" w14:textId="58834F27" w:rsidR="007D5133" w:rsidRDefault="00AB3648" w:rsidP="00C50219">
            <w:pPr>
              <w:rPr>
                <w:szCs w:val="22"/>
                <w:lang w:val="pl-PL" w:eastAsia="en-US"/>
              </w:rPr>
            </w:pPr>
            <w:r w:rsidRPr="00BD564C">
              <w:rPr>
                <w:szCs w:val="22"/>
                <w:lang w:val="pl-PL" w:eastAsia="en-US"/>
              </w:rPr>
              <w:lastRenderedPageBreak/>
              <w:t>D</w:t>
            </w:r>
            <w:r w:rsidR="007D5133">
              <w:rPr>
                <w:szCs w:val="22"/>
                <w:lang w:val="pl-PL" w:eastAsia="en-US"/>
              </w:rPr>
              <w:t xml:space="preserve">o czasu wystąpienia progresji choroby lub niemożliwej do opanowania toksyczności. </w:t>
            </w:r>
          </w:p>
          <w:p w14:paraId="0FE64128" w14:textId="77777777" w:rsidR="007D5133" w:rsidRDefault="007D5133" w:rsidP="00C50219">
            <w:pPr>
              <w:rPr>
                <w:szCs w:val="22"/>
                <w:lang w:val="pl-PL" w:eastAsia="en-US"/>
              </w:rPr>
            </w:pPr>
            <w:r w:rsidRPr="00D57ACD">
              <w:rPr>
                <w:szCs w:val="22"/>
                <w:lang w:val="pl-PL" w:eastAsia="en-US"/>
              </w:rPr>
              <w:t xml:space="preserve">Obserwowano nietypowe odpowiedzi (np. początkową progresję choroby, po której </w:t>
            </w:r>
            <w:r w:rsidRPr="00D57ACD">
              <w:rPr>
                <w:szCs w:val="22"/>
                <w:lang w:val="pl-PL" w:eastAsia="en-US"/>
              </w:rPr>
              <w:lastRenderedPageBreak/>
              <w:t>nastąpiło zmniejszenie guza) podczas kontynuacji leczenia produktem leczniczym Tecentriq po wystąpieniu progresji choroby. O ewentualnej kontynuacji leczenia po wystąpieniu progresji decyduje lekarz.</w:t>
            </w:r>
          </w:p>
        </w:tc>
      </w:tr>
      <w:tr w:rsidR="007D5133" w:rsidRPr="00FC313E" w14:paraId="21DA8D55" w14:textId="77777777" w:rsidTr="00C50219">
        <w:tc>
          <w:tcPr>
            <w:tcW w:w="3020" w:type="dxa"/>
          </w:tcPr>
          <w:p w14:paraId="33990867" w14:textId="77777777" w:rsidR="007D5133" w:rsidRDefault="007D5133" w:rsidP="0006223A">
            <w:pPr>
              <w:keepNext/>
              <w:keepLines/>
              <w:rPr>
                <w:szCs w:val="22"/>
                <w:lang w:val="pl-PL" w:eastAsia="en-US"/>
              </w:rPr>
            </w:pPr>
            <w:r>
              <w:rPr>
                <w:szCs w:val="22"/>
                <w:lang w:val="pl-PL" w:eastAsia="en-US"/>
              </w:rPr>
              <w:lastRenderedPageBreak/>
              <w:t>Leczenie pierwszego rzutu w niepłaskonabłonkowym NDRP w skojarzeniu z nab-paklitakselem i karboplatyną</w:t>
            </w:r>
          </w:p>
        </w:tc>
        <w:tc>
          <w:tcPr>
            <w:tcW w:w="3020" w:type="dxa"/>
          </w:tcPr>
          <w:p w14:paraId="10E42ECA" w14:textId="5CCD0579" w:rsidR="007D5133" w:rsidRDefault="003315AE" w:rsidP="0006223A">
            <w:pPr>
              <w:keepNext/>
              <w:keepLines/>
              <w:rPr>
                <w:szCs w:val="22"/>
                <w:lang w:val="pl-PL" w:eastAsia="en-US"/>
              </w:rPr>
            </w:pPr>
            <w:r w:rsidRPr="00BD564C">
              <w:rPr>
                <w:szCs w:val="22"/>
                <w:lang w:val="pl-PL" w:eastAsia="en-US"/>
              </w:rPr>
              <w:t>Fazy</w:t>
            </w:r>
            <w:r>
              <w:rPr>
                <w:szCs w:val="22"/>
                <w:lang w:val="pl-PL" w:eastAsia="en-US"/>
              </w:rPr>
              <w:t xml:space="preserve"> </w:t>
            </w:r>
            <w:r w:rsidR="007D5133">
              <w:rPr>
                <w:szCs w:val="22"/>
                <w:lang w:val="pl-PL" w:eastAsia="en-US"/>
              </w:rPr>
              <w:t>leczenia indukcyjnego</w:t>
            </w:r>
            <w:r w:rsidR="00AB3648">
              <w:rPr>
                <w:szCs w:val="22"/>
                <w:lang w:val="pl-PL" w:eastAsia="en-US"/>
              </w:rPr>
              <w:t xml:space="preserve"> </w:t>
            </w:r>
            <w:r w:rsidR="00AB3648" w:rsidRPr="00BD564C">
              <w:rPr>
                <w:szCs w:val="22"/>
                <w:lang w:val="pl-PL" w:eastAsia="en-US"/>
              </w:rPr>
              <w:t>i podtrzymującego</w:t>
            </w:r>
            <w:r w:rsidR="007D5133">
              <w:rPr>
                <w:szCs w:val="22"/>
                <w:lang w:val="pl-PL" w:eastAsia="en-US"/>
              </w:rPr>
              <w:t>:</w:t>
            </w:r>
          </w:p>
          <w:p w14:paraId="1CE3A6EB" w14:textId="127E1E62" w:rsidR="007D5133" w:rsidRPr="006709F9" w:rsidRDefault="007A7B8B" w:rsidP="00CD7832">
            <w:pPr>
              <w:pStyle w:val="ListParagraph"/>
              <w:keepNext/>
              <w:keepLines/>
              <w:ind w:left="567" w:hanging="567"/>
              <w:rPr>
                <w:szCs w:val="22"/>
                <w:lang w:val="pl-PL" w:eastAsia="en-US"/>
              </w:rPr>
            </w:pPr>
            <w:r w:rsidRPr="00A75563">
              <w:rPr>
                <w:position w:val="2"/>
                <w:szCs w:val="22"/>
                <w:lang w:val="pl-PL"/>
              </w:rPr>
              <w:sym w:font="Symbol" w:char="F0B7"/>
            </w:r>
            <w:r w:rsidRPr="00A75563">
              <w:rPr>
                <w:szCs w:val="22"/>
                <w:lang w:val="pl-PL"/>
              </w:rPr>
              <w:tab/>
            </w:r>
            <w:r w:rsidR="007D5133" w:rsidRPr="006709F9">
              <w:rPr>
                <w:szCs w:val="22"/>
                <w:lang w:val="pl-PL" w:eastAsia="en-US"/>
              </w:rPr>
              <w:t>840 mg co 2 tygodnie lub</w:t>
            </w:r>
          </w:p>
          <w:p w14:paraId="64874D4D" w14:textId="1829612B" w:rsidR="007D5133" w:rsidRDefault="007A7B8B" w:rsidP="00CD7832">
            <w:pPr>
              <w:pStyle w:val="ListParagraph"/>
              <w:keepNext/>
              <w:keepLines/>
              <w:ind w:left="567" w:hanging="567"/>
              <w:rPr>
                <w:szCs w:val="22"/>
                <w:lang w:val="pl-PL" w:eastAsia="en-US"/>
              </w:rPr>
            </w:pPr>
            <w:r w:rsidRPr="00A75563">
              <w:rPr>
                <w:position w:val="2"/>
                <w:szCs w:val="22"/>
                <w:lang w:val="pl-PL"/>
              </w:rPr>
              <w:sym w:font="Symbol" w:char="F0B7"/>
            </w:r>
            <w:r w:rsidRPr="00A75563">
              <w:rPr>
                <w:szCs w:val="22"/>
                <w:lang w:val="pl-PL"/>
              </w:rPr>
              <w:tab/>
            </w:r>
            <w:r w:rsidR="007D5133" w:rsidRPr="006709F9">
              <w:rPr>
                <w:szCs w:val="22"/>
                <w:lang w:val="pl-PL" w:eastAsia="en-US"/>
              </w:rPr>
              <w:t>1200 mg co 3 tygodnie lub</w:t>
            </w:r>
          </w:p>
          <w:p w14:paraId="35AD6B33" w14:textId="0D48A2D7" w:rsidR="007D5133" w:rsidRDefault="007A7B8B" w:rsidP="00CD7832">
            <w:pPr>
              <w:pStyle w:val="ListParagraph"/>
              <w:keepNext/>
              <w:keepLines/>
              <w:ind w:left="567" w:hanging="567"/>
              <w:rPr>
                <w:szCs w:val="22"/>
                <w:lang w:val="pl-PL" w:eastAsia="en-US"/>
              </w:rPr>
            </w:pPr>
            <w:r w:rsidRPr="00A75563">
              <w:rPr>
                <w:position w:val="2"/>
                <w:szCs w:val="22"/>
                <w:lang w:val="pl-PL"/>
              </w:rPr>
              <w:sym w:font="Symbol" w:char="F0B7"/>
            </w:r>
            <w:r w:rsidRPr="00A75563">
              <w:rPr>
                <w:szCs w:val="22"/>
                <w:lang w:val="pl-PL"/>
              </w:rPr>
              <w:tab/>
            </w:r>
            <w:r w:rsidR="007D5133" w:rsidRPr="00EA4C30">
              <w:rPr>
                <w:szCs w:val="22"/>
                <w:lang w:val="pl-PL" w:eastAsia="en-US"/>
              </w:rPr>
              <w:t>1680 mg co 4 tygodnie</w:t>
            </w:r>
          </w:p>
          <w:p w14:paraId="4CF0700F" w14:textId="77777777" w:rsidR="00AB3648" w:rsidRDefault="00AB3648" w:rsidP="0006223A">
            <w:pPr>
              <w:keepNext/>
              <w:keepLines/>
              <w:rPr>
                <w:szCs w:val="22"/>
                <w:lang w:val="pl-PL" w:eastAsia="en-US"/>
              </w:rPr>
            </w:pPr>
          </w:p>
          <w:p w14:paraId="0C6C817D" w14:textId="771AEECD" w:rsidR="00AB3648" w:rsidRDefault="007D5133" w:rsidP="0006223A">
            <w:pPr>
              <w:keepNext/>
              <w:keepLines/>
              <w:rPr>
                <w:szCs w:val="22"/>
                <w:lang w:val="pl-PL" w:eastAsia="en-US"/>
              </w:rPr>
            </w:pPr>
            <w:r>
              <w:rPr>
                <w:szCs w:val="22"/>
                <w:lang w:val="pl-PL" w:eastAsia="en-US"/>
              </w:rPr>
              <w:t>Produkt leczniczy Tecentriq powinien być podawany w pierwszej kolejności, jeśli jest podawany tego samego dnia.</w:t>
            </w:r>
          </w:p>
          <w:p w14:paraId="5F482010" w14:textId="77777777" w:rsidR="00AB3648" w:rsidRDefault="00AB3648" w:rsidP="0006223A">
            <w:pPr>
              <w:keepNext/>
              <w:keepLines/>
              <w:rPr>
                <w:szCs w:val="22"/>
                <w:lang w:val="pl-PL" w:eastAsia="en-US"/>
              </w:rPr>
            </w:pPr>
          </w:p>
          <w:p w14:paraId="151C28DA" w14:textId="4C19FBA3" w:rsidR="00AB3648" w:rsidRDefault="00AB3648" w:rsidP="00AB3648">
            <w:pPr>
              <w:keepNext/>
              <w:keepLines/>
              <w:rPr>
                <w:szCs w:val="22"/>
                <w:lang w:val="pl-PL" w:eastAsia="en-US"/>
              </w:rPr>
            </w:pPr>
            <w:r w:rsidRPr="00BD564C">
              <w:rPr>
                <w:szCs w:val="22"/>
                <w:lang w:val="pl-PL" w:eastAsia="en-US"/>
              </w:rPr>
              <w:t xml:space="preserve">Faza leczenia </w:t>
            </w:r>
            <w:r w:rsidR="003660BC" w:rsidRPr="00BD564C">
              <w:rPr>
                <w:szCs w:val="22"/>
                <w:lang w:val="pl-PL" w:eastAsia="en-US"/>
              </w:rPr>
              <w:t>indukcyjnego</w:t>
            </w:r>
            <w:r>
              <w:rPr>
                <w:szCs w:val="22"/>
                <w:lang w:val="pl-PL" w:eastAsia="en-US"/>
              </w:rPr>
              <w:t xml:space="preserve"> </w:t>
            </w:r>
            <w:r w:rsidR="003315AE" w:rsidRPr="00BD564C">
              <w:rPr>
                <w:szCs w:val="22"/>
                <w:lang w:val="pl-PL" w:eastAsia="en-US"/>
              </w:rPr>
              <w:t>produktami leczniczymi</w:t>
            </w:r>
            <w:r w:rsidRPr="00BD564C">
              <w:rPr>
                <w:szCs w:val="22"/>
                <w:lang w:val="pl-PL" w:eastAsia="en-US"/>
              </w:rPr>
              <w:t xml:space="preserve"> stosowanymi w terapii skojarzonej (cztery lub sześć cykli):</w:t>
            </w:r>
          </w:p>
          <w:p w14:paraId="0BBEB299" w14:textId="258AA582" w:rsidR="007D5133" w:rsidRDefault="007D5133" w:rsidP="0006223A">
            <w:pPr>
              <w:keepNext/>
              <w:keepLines/>
              <w:rPr>
                <w:szCs w:val="22"/>
                <w:lang w:val="pl-PL" w:eastAsia="en-US"/>
              </w:rPr>
            </w:pPr>
            <w:r>
              <w:rPr>
                <w:szCs w:val="22"/>
                <w:lang w:val="pl-PL" w:eastAsia="en-US"/>
              </w:rPr>
              <w:t xml:space="preserve">Nab-paklitaksel lub karboplatyna są podawane w 1. dniu; dodatkowo nab-paklitaksel jest podawany w dniach 8. i 15. każdego </w:t>
            </w:r>
            <w:r w:rsidR="00AB3648" w:rsidRPr="00BD564C">
              <w:rPr>
                <w:szCs w:val="22"/>
                <w:lang w:val="pl-PL" w:eastAsia="en-US"/>
              </w:rPr>
              <w:t>3-tygodniowego</w:t>
            </w:r>
            <w:r w:rsidR="00AB3648">
              <w:rPr>
                <w:szCs w:val="22"/>
                <w:lang w:val="pl-PL" w:eastAsia="en-US"/>
              </w:rPr>
              <w:t xml:space="preserve"> </w:t>
            </w:r>
            <w:r>
              <w:rPr>
                <w:szCs w:val="22"/>
                <w:lang w:val="pl-PL" w:eastAsia="en-US"/>
              </w:rPr>
              <w:t>cyklu.</w:t>
            </w:r>
          </w:p>
          <w:p w14:paraId="1115CF9B" w14:textId="63F592DA" w:rsidR="007D5133" w:rsidRDefault="007D5133" w:rsidP="0006223A">
            <w:pPr>
              <w:keepNext/>
              <w:keepLines/>
              <w:rPr>
                <w:szCs w:val="22"/>
                <w:lang w:val="pl-PL" w:eastAsia="en-US"/>
              </w:rPr>
            </w:pPr>
          </w:p>
        </w:tc>
        <w:tc>
          <w:tcPr>
            <w:tcW w:w="3021" w:type="dxa"/>
          </w:tcPr>
          <w:p w14:paraId="305DFC6C" w14:textId="0CC8478C" w:rsidR="007D5133" w:rsidRPr="00D57ACD" w:rsidRDefault="00AB3648" w:rsidP="0006223A">
            <w:pPr>
              <w:keepNext/>
              <w:keepLines/>
              <w:rPr>
                <w:szCs w:val="22"/>
                <w:lang w:val="pl-PL" w:eastAsia="en-US"/>
              </w:rPr>
            </w:pPr>
            <w:r w:rsidRPr="00BD564C">
              <w:rPr>
                <w:szCs w:val="22"/>
                <w:lang w:val="pl-PL" w:eastAsia="en-US"/>
              </w:rPr>
              <w:t>D</w:t>
            </w:r>
            <w:r w:rsidR="007D5133" w:rsidRPr="00D57ACD">
              <w:rPr>
                <w:szCs w:val="22"/>
                <w:lang w:val="pl-PL" w:eastAsia="en-US"/>
              </w:rPr>
              <w:t xml:space="preserve">o czasu wystąpienia progresji choroby lub niemożliwej do opanowania toksyczności. </w:t>
            </w:r>
          </w:p>
          <w:p w14:paraId="20A98185" w14:textId="77777777" w:rsidR="007D5133" w:rsidRDefault="007D5133" w:rsidP="0006223A">
            <w:pPr>
              <w:keepNext/>
              <w:keepLines/>
              <w:rPr>
                <w:szCs w:val="22"/>
                <w:lang w:val="pl-PL" w:eastAsia="en-US"/>
              </w:rPr>
            </w:pPr>
            <w:r w:rsidRPr="00D57ACD">
              <w:rPr>
                <w:szCs w:val="22"/>
                <w:lang w:val="pl-PL" w:eastAsia="en-US"/>
              </w:rPr>
              <w:t>Obserwowano nietypowe odpowiedzi (np. początkową progresję choroby, po której nastąpiło zmniejszenie guza) podczas kontynuacji leczenia produktem leczniczym Tecentriq po wystąpieniu progresji choroby. O ewentualnej kontynuacji leczenia po wystąpieniu progresji d</w:t>
            </w:r>
            <w:r>
              <w:rPr>
                <w:szCs w:val="22"/>
                <w:lang w:val="pl-PL" w:eastAsia="en-US"/>
              </w:rPr>
              <w:t>ecyduje lekarz</w:t>
            </w:r>
            <w:r w:rsidRPr="00D57ACD">
              <w:rPr>
                <w:szCs w:val="22"/>
                <w:lang w:val="pl-PL" w:eastAsia="en-US"/>
              </w:rPr>
              <w:t>.</w:t>
            </w:r>
          </w:p>
        </w:tc>
      </w:tr>
      <w:tr w:rsidR="007D5133" w:rsidRPr="00FC313E" w14:paraId="37B425D6" w14:textId="77777777" w:rsidTr="00C50219">
        <w:tc>
          <w:tcPr>
            <w:tcW w:w="3020" w:type="dxa"/>
          </w:tcPr>
          <w:p w14:paraId="586CAA54" w14:textId="6B504CD0" w:rsidR="007D5133" w:rsidRDefault="007D5133" w:rsidP="002473B4">
            <w:pPr>
              <w:rPr>
                <w:szCs w:val="22"/>
                <w:lang w:val="pl-PL" w:eastAsia="en-US"/>
              </w:rPr>
            </w:pPr>
            <w:r w:rsidRPr="006709F9">
              <w:rPr>
                <w:szCs w:val="22"/>
                <w:lang w:val="pl-PL" w:eastAsia="en-US"/>
              </w:rPr>
              <w:t>Leczenie pierwszego rzutu w DRP</w:t>
            </w:r>
            <w:r>
              <w:rPr>
                <w:szCs w:val="22"/>
                <w:lang w:val="pl-PL" w:eastAsia="en-US"/>
              </w:rPr>
              <w:t xml:space="preserve"> w chorobie rozległej w skojarzeniu z karboplatyną i etopozydem</w:t>
            </w:r>
          </w:p>
        </w:tc>
        <w:tc>
          <w:tcPr>
            <w:tcW w:w="3020" w:type="dxa"/>
          </w:tcPr>
          <w:p w14:paraId="5BCF380C" w14:textId="6DDA9D03" w:rsidR="007D5133" w:rsidRDefault="003315AE" w:rsidP="00C50219">
            <w:pPr>
              <w:rPr>
                <w:szCs w:val="22"/>
                <w:lang w:val="pl-PL" w:eastAsia="en-US"/>
              </w:rPr>
            </w:pPr>
            <w:r w:rsidRPr="00BD564C">
              <w:rPr>
                <w:szCs w:val="22"/>
                <w:lang w:val="pl-PL" w:eastAsia="en-US"/>
              </w:rPr>
              <w:t>Fazy</w:t>
            </w:r>
            <w:r>
              <w:rPr>
                <w:szCs w:val="22"/>
                <w:lang w:val="pl-PL" w:eastAsia="en-US"/>
              </w:rPr>
              <w:t xml:space="preserve"> </w:t>
            </w:r>
            <w:r w:rsidR="007D5133">
              <w:rPr>
                <w:szCs w:val="22"/>
                <w:lang w:val="pl-PL" w:eastAsia="en-US"/>
              </w:rPr>
              <w:t>leczenia indukcyjnego</w:t>
            </w:r>
            <w:r w:rsidR="00AB3648">
              <w:rPr>
                <w:szCs w:val="22"/>
                <w:lang w:val="pl-PL" w:eastAsia="en-US"/>
              </w:rPr>
              <w:t xml:space="preserve"> </w:t>
            </w:r>
            <w:r w:rsidR="00AB3648" w:rsidRPr="00BD564C">
              <w:rPr>
                <w:szCs w:val="22"/>
                <w:lang w:val="pl-PL" w:eastAsia="en-US"/>
              </w:rPr>
              <w:t>i podtrzymującego</w:t>
            </w:r>
            <w:r w:rsidR="007D5133">
              <w:rPr>
                <w:szCs w:val="22"/>
                <w:lang w:val="pl-PL" w:eastAsia="en-US"/>
              </w:rPr>
              <w:t>:</w:t>
            </w:r>
          </w:p>
          <w:p w14:paraId="37A614E7" w14:textId="3679C156" w:rsidR="007D5133" w:rsidRPr="006709F9" w:rsidRDefault="007A7B8B" w:rsidP="00CD7832">
            <w:pPr>
              <w:pStyle w:val="ListParagraph"/>
              <w:ind w:left="567" w:hanging="567"/>
              <w:rPr>
                <w:szCs w:val="22"/>
                <w:lang w:val="pl-PL" w:eastAsia="en-US"/>
              </w:rPr>
            </w:pPr>
            <w:r w:rsidRPr="00A75563">
              <w:rPr>
                <w:position w:val="2"/>
                <w:szCs w:val="22"/>
                <w:lang w:val="pl-PL"/>
              </w:rPr>
              <w:sym w:font="Symbol" w:char="F0B7"/>
            </w:r>
            <w:r w:rsidRPr="00A75563">
              <w:rPr>
                <w:szCs w:val="22"/>
                <w:lang w:val="pl-PL"/>
              </w:rPr>
              <w:tab/>
            </w:r>
            <w:r w:rsidR="007D5133" w:rsidRPr="006709F9">
              <w:rPr>
                <w:szCs w:val="22"/>
                <w:lang w:val="pl-PL" w:eastAsia="en-US"/>
              </w:rPr>
              <w:t>840 mg co 2 tygodnie lub</w:t>
            </w:r>
          </w:p>
          <w:p w14:paraId="797CB503" w14:textId="78F2B2B2" w:rsidR="007D5133" w:rsidRDefault="007A7B8B" w:rsidP="00CD7832">
            <w:pPr>
              <w:pStyle w:val="ListParagraph"/>
              <w:ind w:left="567" w:hanging="567"/>
              <w:rPr>
                <w:szCs w:val="22"/>
                <w:lang w:val="pl-PL" w:eastAsia="en-US"/>
              </w:rPr>
            </w:pPr>
            <w:r w:rsidRPr="00A75563">
              <w:rPr>
                <w:position w:val="2"/>
                <w:szCs w:val="22"/>
                <w:lang w:val="pl-PL"/>
              </w:rPr>
              <w:sym w:font="Symbol" w:char="F0B7"/>
            </w:r>
            <w:r w:rsidRPr="00A75563">
              <w:rPr>
                <w:szCs w:val="22"/>
                <w:lang w:val="pl-PL"/>
              </w:rPr>
              <w:tab/>
            </w:r>
            <w:r w:rsidR="007D5133" w:rsidRPr="006709F9">
              <w:rPr>
                <w:szCs w:val="22"/>
                <w:lang w:val="pl-PL" w:eastAsia="en-US"/>
              </w:rPr>
              <w:t>1200 mg co 3 tygodnie lub</w:t>
            </w:r>
          </w:p>
          <w:p w14:paraId="40391ECA" w14:textId="61BA239B" w:rsidR="007D5133" w:rsidRDefault="007A7B8B" w:rsidP="00CD7832">
            <w:pPr>
              <w:pStyle w:val="ListParagraph"/>
              <w:ind w:left="567" w:hanging="567"/>
              <w:rPr>
                <w:szCs w:val="22"/>
                <w:lang w:val="pl-PL" w:eastAsia="en-US"/>
              </w:rPr>
            </w:pPr>
            <w:r w:rsidRPr="00A75563">
              <w:rPr>
                <w:position w:val="2"/>
                <w:szCs w:val="22"/>
                <w:lang w:val="pl-PL"/>
              </w:rPr>
              <w:sym w:font="Symbol" w:char="F0B7"/>
            </w:r>
            <w:r w:rsidRPr="00A75563">
              <w:rPr>
                <w:szCs w:val="22"/>
                <w:lang w:val="pl-PL"/>
              </w:rPr>
              <w:tab/>
            </w:r>
            <w:r w:rsidR="007D5133" w:rsidRPr="00EA4C30">
              <w:rPr>
                <w:szCs w:val="22"/>
                <w:lang w:val="pl-PL" w:eastAsia="en-US"/>
              </w:rPr>
              <w:t>1680 mg co 4 tygodnie</w:t>
            </w:r>
          </w:p>
          <w:p w14:paraId="6A5EF808" w14:textId="77777777" w:rsidR="007D5133" w:rsidRDefault="007D5133" w:rsidP="00C50219">
            <w:pPr>
              <w:rPr>
                <w:szCs w:val="22"/>
                <w:lang w:val="pl-PL" w:eastAsia="en-US"/>
              </w:rPr>
            </w:pPr>
          </w:p>
          <w:p w14:paraId="2001EB55" w14:textId="5F94C3A4" w:rsidR="00AB3648" w:rsidRDefault="007D5133" w:rsidP="00C50219">
            <w:pPr>
              <w:rPr>
                <w:szCs w:val="22"/>
                <w:lang w:val="pl-PL" w:eastAsia="en-US"/>
              </w:rPr>
            </w:pPr>
            <w:r>
              <w:rPr>
                <w:szCs w:val="22"/>
                <w:lang w:val="pl-PL" w:eastAsia="en-US"/>
              </w:rPr>
              <w:t xml:space="preserve">Produkt leczniczy Tecentriq powinien być podawany w </w:t>
            </w:r>
            <w:r>
              <w:rPr>
                <w:szCs w:val="22"/>
                <w:lang w:val="pl-PL" w:eastAsia="en-US"/>
              </w:rPr>
              <w:lastRenderedPageBreak/>
              <w:t xml:space="preserve">pierwszej kolejności, jeśli jest podawany tego samego dnia. </w:t>
            </w:r>
          </w:p>
          <w:p w14:paraId="6922464A" w14:textId="77777777" w:rsidR="00AB3648" w:rsidRDefault="00AB3648" w:rsidP="00C50219">
            <w:pPr>
              <w:rPr>
                <w:szCs w:val="22"/>
                <w:lang w:val="pl-PL" w:eastAsia="en-US"/>
              </w:rPr>
            </w:pPr>
          </w:p>
          <w:p w14:paraId="3807F4FB" w14:textId="1118BB0B" w:rsidR="00AB3648" w:rsidRDefault="00AB3648" w:rsidP="00AB3648">
            <w:pPr>
              <w:keepNext/>
              <w:keepLines/>
              <w:rPr>
                <w:szCs w:val="22"/>
                <w:lang w:val="pl-PL" w:eastAsia="en-US"/>
              </w:rPr>
            </w:pPr>
            <w:r w:rsidRPr="00BD564C">
              <w:rPr>
                <w:szCs w:val="22"/>
                <w:lang w:val="pl-PL" w:eastAsia="en-US"/>
              </w:rPr>
              <w:t xml:space="preserve">Faza leczenia </w:t>
            </w:r>
            <w:r w:rsidR="003660BC" w:rsidRPr="00BD564C">
              <w:rPr>
                <w:szCs w:val="22"/>
                <w:lang w:val="pl-PL" w:eastAsia="en-US"/>
              </w:rPr>
              <w:t>indukcyjnego</w:t>
            </w:r>
            <w:r>
              <w:rPr>
                <w:szCs w:val="22"/>
                <w:lang w:val="pl-PL" w:eastAsia="en-US"/>
              </w:rPr>
              <w:t xml:space="preserve"> </w:t>
            </w:r>
            <w:r w:rsidR="003315AE" w:rsidRPr="00BD564C">
              <w:rPr>
                <w:szCs w:val="22"/>
                <w:lang w:val="pl-PL" w:eastAsia="en-US"/>
              </w:rPr>
              <w:t xml:space="preserve">produktami leczniczymi </w:t>
            </w:r>
            <w:r w:rsidRPr="00BD564C">
              <w:rPr>
                <w:szCs w:val="22"/>
                <w:lang w:val="pl-PL" w:eastAsia="en-US"/>
              </w:rPr>
              <w:t>stosowanymi w terapii skojarzonej (cztery cykle):</w:t>
            </w:r>
          </w:p>
          <w:p w14:paraId="21E62042" w14:textId="77777777" w:rsidR="007D5133" w:rsidRDefault="007D5133" w:rsidP="00C50219">
            <w:pPr>
              <w:rPr>
                <w:szCs w:val="22"/>
                <w:lang w:val="pl-PL" w:eastAsia="en-US"/>
              </w:rPr>
            </w:pPr>
            <w:r>
              <w:rPr>
                <w:szCs w:val="22"/>
                <w:lang w:val="pl-PL" w:eastAsia="en-US"/>
              </w:rPr>
              <w:t>Karboplatyna, a następnie etopozyd są podawane w 1. dniu; etopozyd jest także podawany w dniach 2. i 3. każdego</w:t>
            </w:r>
            <w:r w:rsidR="00AB3648">
              <w:rPr>
                <w:szCs w:val="22"/>
                <w:lang w:val="pl-PL" w:eastAsia="en-US"/>
              </w:rPr>
              <w:t xml:space="preserve"> </w:t>
            </w:r>
            <w:r w:rsidR="00AB3648" w:rsidRPr="00BD564C">
              <w:rPr>
                <w:szCs w:val="22"/>
                <w:lang w:val="pl-PL" w:eastAsia="en-US"/>
              </w:rPr>
              <w:t>3-tygodniowego</w:t>
            </w:r>
            <w:r>
              <w:rPr>
                <w:szCs w:val="22"/>
                <w:lang w:val="pl-PL" w:eastAsia="en-US"/>
              </w:rPr>
              <w:t xml:space="preserve"> cyklu.</w:t>
            </w:r>
          </w:p>
          <w:p w14:paraId="400D704A" w14:textId="0DB989BF" w:rsidR="00BE712C" w:rsidRDefault="00BE712C" w:rsidP="00C50219">
            <w:pPr>
              <w:rPr>
                <w:szCs w:val="22"/>
                <w:lang w:val="pl-PL" w:eastAsia="en-US"/>
              </w:rPr>
            </w:pPr>
          </w:p>
        </w:tc>
        <w:tc>
          <w:tcPr>
            <w:tcW w:w="3021" w:type="dxa"/>
          </w:tcPr>
          <w:p w14:paraId="09114F9E" w14:textId="47691764" w:rsidR="007D5133" w:rsidRPr="00D57ACD" w:rsidRDefault="00AB3648" w:rsidP="00C50219">
            <w:pPr>
              <w:rPr>
                <w:szCs w:val="22"/>
                <w:lang w:val="pl-PL" w:eastAsia="en-US"/>
              </w:rPr>
            </w:pPr>
            <w:r w:rsidRPr="00BD564C">
              <w:rPr>
                <w:szCs w:val="22"/>
                <w:lang w:val="pl-PL" w:eastAsia="en-US"/>
              </w:rPr>
              <w:lastRenderedPageBreak/>
              <w:t>D</w:t>
            </w:r>
            <w:r w:rsidR="007D5133" w:rsidRPr="00D57ACD">
              <w:rPr>
                <w:szCs w:val="22"/>
                <w:lang w:val="pl-PL" w:eastAsia="en-US"/>
              </w:rPr>
              <w:t xml:space="preserve">o czasu wystąpienia progresji choroby lub niemożliwej do opanowania toksyczności. </w:t>
            </w:r>
          </w:p>
          <w:p w14:paraId="782828DA" w14:textId="77777777" w:rsidR="007D5133" w:rsidRDefault="007D5133" w:rsidP="00C50219">
            <w:pPr>
              <w:rPr>
                <w:szCs w:val="22"/>
                <w:lang w:val="pl-PL" w:eastAsia="en-US"/>
              </w:rPr>
            </w:pPr>
            <w:r w:rsidRPr="00D57ACD">
              <w:rPr>
                <w:szCs w:val="22"/>
                <w:lang w:val="pl-PL" w:eastAsia="en-US"/>
              </w:rPr>
              <w:t xml:space="preserve">Obserwowano nietypowe odpowiedzi (np. początkową progresję choroby, po której nastąpiło zmniejszenie guza) podczas kontynuacji leczenia produktem leczniczym Tecentriq po wystąpieniu </w:t>
            </w:r>
            <w:r w:rsidRPr="00D57ACD">
              <w:rPr>
                <w:szCs w:val="22"/>
                <w:lang w:val="pl-PL" w:eastAsia="en-US"/>
              </w:rPr>
              <w:lastRenderedPageBreak/>
              <w:t>progresji choroby. O ewentualnej kontynuacji leczenia po wystąpieniu progresji d</w:t>
            </w:r>
            <w:r>
              <w:rPr>
                <w:szCs w:val="22"/>
                <w:lang w:val="pl-PL" w:eastAsia="en-US"/>
              </w:rPr>
              <w:t>ecyduje lekarz</w:t>
            </w:r>
            <w:r w:rsidRPr="00D57ACD">
              <w:rPr>
                <w:szCs w:val="22"/>
                <w:lang w:val="pl-PL" w:eastAsia="en-US"/>
              </w:rPr>
              <w:t>.</w:t>
            </w:r>
          </w:p>
        </w:tc>
      </w:tr>
      <w:tr w:rsidR="007D5133" w:rsidRPr="006E306F" w14:paraId="1D47BF54" w14:textId="77777777" w:rsidTr="00C50219">
        <w:tc>
          <w:tcPr>
            <w:tcW w:w="3020" w:type="dxa"/>
          </w:tcPr>
          <w:p w14:paraId="151C594A" w14:textId="42F9A767" w:rsidR="007D5133" w:rsidRDefault="007D5133" w:rsidP="002473B4">
            <w:pPr>
              <w:rPr>
                <w:szCs w:val="22"/>
                <w:lang w:val="pl-PL" w:eastAsia="en-US"/>
              </w:rPr>
            </w:pPr>
            <w:r>
              <w:rPr>
                <w:szCs w:val="22"/>
                <w:lang w:val="pl-PL" w:eastAsia="en-US"/>
              </w:rPr>
              <w:lastRenderedPageBreak/>
              <w:t xml:space="preserve">Leczenie pierwszego rzutu w </w:t>
            </w:r>
            <w:r w:rsidR="00CE4780">
              <w:rPr>
                <w:szCs w:val="22"/>
                <w:lang w:val="pl-PL" w:eastAsia="en-US"/>
              </w:rPr>
              <w:t>nieresekcyjnym miejscowo</w:t>
            </w:r>
            <w:r w:rsidR="00DC158C">
              <w:rPr>
                <w:szCs w:val="22"/>
                <w:lang w:val="pl-PL" w:eastAsia="en-US"/>
              </w:rPr>
              <w:t xml:space="preserve"> </w:t>
            </w:r>
            <w:r w:rsidR="00CE4780">
              <w:rPr>
                <w:szCs w:val="22"/>
                <w:lang w:val="pl-PL" w:eastAsia="en-US"/>
              </w:rPr>
              <w:t xml:space="preserve">zaawansowanym lub przerzutowym </w:t>
            </w:r>
            <w:r>
              <w:rPr>
                <w:szCs w:val="22"/>
                <w:lang w:val="pl-PL" w:eastAsia="en-US"/>
              </w:rPr>
              <w:t>TNBC w skojarzeniu z nab-paklitakselem</w:t>
            </w:r>
          </w:p>
        </w:tc>
        <w:tc>
          <w:tcPr>
            <w:tcW w:w="3020" w:type="dxa"/>
          </w:tcPr>
          <w:p w14:paraId="7B9A177D" w14:textId="0ECCD807" w:rsidR="007D5133" w:rsidRPr="00175965" w:rsidRDefault="007A7B8B" w:rsidP="00CD7832">
            <w:pPr>
              <w:pStyle w:val="ListParagraph"/>
              <w:ind w:left="567" w:hanging="567"/>
              <w:rPr>
                <w:szCs w:val="22"/>
                <w:lang w:val="pl-PL" w:eastAsia="en-US"/>
              </w:rPr>
            </w:pPr>
            <w:r w:rsidRPr="00A75563">
              <w:rPr>
                <w:position w:val="2"/>
                <w:szCs w:val="22"/>
                <w:lang w:val="pl-PL"/>
              </w:rPr>
              <w:sym w:font="Symbol" w:char="F0B7"/>
            </w:r>
            <w:r w:rsidRPr="00A75563">
              <w:rPr>
                <w:szCs w:val="22"/>
                <w:lang w:val="pl-PL"/>
              </w:rPr>
              <w:tab/>
            </w:r>
            <w:r w:rsidR="007D5133" w:rsidRPr="00175965">
              <w:rPr>
                <w:szCs w:val="22"/>
                <w:lang w:val="pl-PL" w:eastAsia="en-US"/>
              </w:rPr>
              <w:t>840 mg co 2 tygodnie lub</w:t>
            </w:r>
          </w:p>
          <w:p w14:paraId="61840BAC" w14:textId="456B7DA7" w:rsidR="007D5133" w:rsidRPr="00536E25" w:rsidRDefault="007A7B8B" w:rsidP="00CD7832">
            <w:pPr>
              <w:pStyle w:val="ListParagraph"/>
              <w:ind w:left="567" w:hanging="567"/>
              <w:rPr>
                <w:szCs w:val="22"/>
                <w:lang w:val="pl-PL" w:eastAsia="en-US"/>
              </w:rPr>
            </w:pPr>
            <w:r w:rsidRPr="00A75563">
              <w:rPr>
                <w:position w:val="2"/>
                <w:szCs w:val="22"/>
                <w:lang w:val="pl-PL"/>
              </w:rPr>
              <w:sym w:font="Symbol" w:char="F0B7"/>
            </w:r>
            <w:r w:rsidRPr="00A75563">
              <w:rPr>
                <w:szCs w:val="22"/>
                <w:lang w:val="pl-PL"/>
              </w:rPr>
              <w:tab/>
            </w:r>
            <w:r w:rsidR="007D5133" w:rsidRPr="00D57ACD">
              <w:rPr>
                <w:szCs w:val="22"/>
                <w:lang w:val="pl-PL" w:eastAsia="en-US"/>
              </w:rPr>
              <w:t>1200 mg co</w:t>
            </w:r>
            <w:r w:rsidR="007D5133" w:rsidRPr="00536E25">
              <w:rPr>
                <w:szCs w:val="22"/>
                <w:lang w:val="pl-PL" w:eastAsia="en-US"/>
              </w:rPr>
              <w:t xml:space="preserve"> 3 tygodnie lub</w:t>
            </w:r>
          </w:p>
          <w:p w14:paraId="21C0A9AA" w14:textId="6C0E29D9" w:rsidR="007D5133" w:rsidRPr="00A15E04" w:rsidRDefault="007A7B8B" w:rsidP="00CD7832">
            <w:pPr>
              <w:pStyle w:val="ListParagraph"/>
              <w:ind w:left="567" w:hanging="567"/>
              <w:rPr>
                <w:szCs w:val="22"/>
                <w:lang w:val="pl-PL" w:eastAsia="en-US"/>
              </w:rPr>
            </w:pPr>
            <w:r w:rsidRPr="00A75563">
              <w:rPr>
                <w:position w:val="2"/>
                <w:szCs w:val="22"/>
                <w:lang w:val="pl-PL"/>
              </w:rPr>
              <w:sym w:font="Symbol" w:char="F0B7"/>
            </w:r>
            <w:r w:rsidRPr="00A75563">
              <w:rPr>
                <w:szCs w:val="22"/>
                <w:lang w:val="pl-PL"/>
              </w:rPr>
              <w:tab/>
            </w:r>
            <w:r w:rsidR="007D5133" w:rsidRPr="00A15E04">
              <w:rPr>
                <w:szCs w:val="22"/>
                <w:lang w:val="pl-PL" w:eastAsia="en-US"/>
              </w:rPr>
              <w:t>1680 mg co 4 tygodnie</w:t>
            </w:r>
          </w:p>
          <w:p w14:paraId="7739B2F9" w14:textId="77777777" w:rsidR="007D5133" w:rsidRDefault="007D5133" w:rsidP="00C50219">
            <w:pPr>
              <w:rPr>
                <w:szCs w:val="22"/>
                <w:lang w:val="pl-PL" w:eastAsia="en-US"/>
              </w:rPr>
            </w:pPr>
          </w:p>
          <w:p w14:paraId="7B9400F3" w14:textId="6D47A932" w:rsidR="007D5133" w:rsidRDefault="007D5133" w:rsidP="00C50219">
            <w:pPr>
              <w:rPr>
                <w:szCs w:val="22"/>
                <w:lang w:val="pl-PL" w:eastAsia="en-US"/>
              </w:rPr>
            </w:pPr>
            <w:r>
              <w:rPr>
                <w:szCs w:val="22"/>
                <w:lang w:val="pl-PL" w:eastAsia="en-US"/>
              </w:rPr>
              <w:t>Produkt leczniczy Tecentriq powinien być podawany przed nab-paklitakselem, jeśli jest podawany tego samego dnia. Nab-paklitaksel powinien być podawany w dawce 100 mg/m</w:t>
            </w:r>
            <w:r w:rsidRPr="001A1537">
              <w:rPr>
                <w:szCs w:val="22"/>
                <w:vertAlign w:val="superscript"/>
                <w:lang w:val="pl-PL" w:eastAsia="en-US"/>
              </w:rPr>
              <w:t>2</w:t>
            </w:r>
            <w:r>
              <w:rPr>
                <w:szCs w:val="22"/>
                <w:lang w:val="pl-PL" w:eastAsia="en-US"/>
              </w:rPr>
              <w:t xml:space="preserve"> w dniach 1., 8. i 15. każdego </w:t>
            </w:r>
            <w:r w:rsidR="00AB3648" w:rsidRPr="00BD564C">
              <w:rPr>
                <w:szCs w:val="22"/>
                <w:lang w:val="pl-PL" w:eastAsia="en-US"/>
              </w:rPr>
              <w:t>28-dniowego</w:t>
            </w:r>
            <w:r w:rsidR="00AB3648">
              <w:rPr>
                <w:szCs w:val="22"/>
                <w:lang w:val="pl-PL" w:eastAsia="en-US"/>
              </w:rPr>
              <w:t xml:space="preserve"> </w:t>
            </w:r>
            <w:r>
              <w:rPr>
                <w:szCs w:val="22"/>
                <w:lang w:val="pl-PL" w:eastAsia="en-US"/>
              </w:rPr>
              <w:t>cyklu.</w:t>
            </w:r>
          </w:p>
        </w:tc>
        <w:tc>
          <w:tcPr>
            <w:tcW w:w="3021" w:type="dxa"/>
          </w:tcPr>
          <w:p w14:paraId="77F56C46" w14:textId="77777777" w:rsidR="007D5133" w:rsidRDefault="007D5133" w:rsidP="00C50219">
            <w:pPr>
              <w:rPr>
                <w:szCs w:val="22"/>
                <w:lang w:val="pl-PL" w:eastAsia="en-US"/>
              </w:rPr>
            </w:pPr>
            <w:r>
              <w:rPr>
                <w:szCs w:val="22"/>
                <w:lang w:val="pl-PL" w:eastAsia="en-US"/>
              </w:rPr>
              <w:t>Do</w:t>
            </w:r>
            <w:r w:rsidRPr="00D57ACD">
              <w:rPr>
                <w:szCs w:val="22"/>
                <w:lang w:val="pl-PL" w:eastAsia="en-US"/>
              </w:rPr>
              <w:t xml:space="preserve"> czasu wystąpienia progresji choroby lub niemożliwej do opanowan</w:t>
            </w:r>
            <w:r>
              <w:rPr>
                <w:szCs w:val="22"/>
                <w:lang w:val="pl-PL" w:eastAsia="en-US"/>
              </w:rPr>
              <w:t>ia toksyczności.</w:t>
            </w:r>
          </w:p>
        </w:tc>
      </w:tr>
      <w:tr w:rsidR="007D5133" w:rsidRPr="00EA4C96" w14:paraId="0AC2D89C" w14:textId="77777777" w:rsidTr="00C50219">
        <w:tc>
          <w:tcPr>
            <w:tcW w:w="3020" w:type="dxa"/>
          </w:tcPr>
          <w:p w14:paraId="6483C3C5" w14:textId="28067F32" w:rsidR="007D5133" w:rsidRDefault="007D5133" w:rsidP="002473B4">
            <w:pPr>
              <w:keepNext/>
              <w:keepLines/>
              <w:rPr>
                <w:szCs w:val="22"/>
                <w:lang w:val="pl-PL" w:eastAsia="en-US"/>
              </w:rPr>
            </w:pPr>
            <w:r>
              <w:rPr>
                <w:szCs w:val="22"/>
                <w:lang w:val="pl-PL" w:eastAsia="en-US"/>
              </w:rPr>
              <w:t>Leczenie zaawansowanego lub nieresekcyjnego HCC w skojarzeniu z bewacyzumabem</w:t>
            </w:r>
          </w:p>
        </w:tc>
        <w:tc>
          <w:tcPr>
            <w:tcW w:w="3020" w:type="dxa"/>
          </w:tcPr>
          <w:p w14:paraId="2DFA36A2" w14:textId="7EE4F09A" w:rsidR="007D5133" w:rsidRPr="00175965" w:rsidRDefault="007A7B8B" w:rsidP="00CD7832">
            <w:pPr>
              <w:pStyle w:val="ListParagraph"/>
              <w:keepNext/>
              <w:keepLines/>
              <w:ind w:left="567" w:hanging="567"/>
              <w:rPr>
                <w:szCs w:val="22"/>
                <w:lang w:val="pl-PL" w:eastAsia="en-US"/>
              </w:rPr>
            </w:pPr>
            <w:r w:rsidRPr="00A75563">
              <w:rPr>
                <w:position w:val="2"/>
                <w:szCs w:val="22"/>
                <w:lang w:val="pl-PL"/>
              </w:rPr>
              <w:sym w:font="Symbol" w:char="F0B7"/>
            </w:r>
            <w:r w:rsidRPr="00A75563">
              <w:rPr>
                <w:szCs w:val="22"/>
                <w:lang w:val="pl-PL"/>
              </w:rPr>
              <w:tab/>
            </w:r>
            <w:r w:rsidR="007D5133" w:rsidRPr="00175965">
              <w:rPr>
                <w:szCs w:val="22"/>
                <w:lang w:val="pl-PL" w:eastAsia="en-US"/>
              </w:rPr>
              <w:t>840 mg co 2 tygodnie lub</w:t>
            </w:r>
          </w:p>
          <w:p w14:paraId="730EA510" w14:textId="1A7BE968" w:rsidR="007D5133" w:rsidRPr="003C31F4" w:rsidRDefault="007A7B8B" w:rsidP="00CD7832">
            <w:pPr>
              <w:pStyle w:val="ListParagraph"/>
              <w:keepNext/>
              <w:keepLines/>
              <w:ind w:left="567" w:hanging="567"/>
              <w:rPr>
                <w:szCs w:val="22"/>
                <w:lang w:val="pl-PL" w:eastAsia="en-US"/>
              </w:rPr>
            </w:pPr>
            <w:r w:rsidRPr="00A75563">
              <w:rPr>
                <w:position w:val="2"/>
                <w:szCs w:val="22"/>
                <w:lang w:val="pl-PL"/>
              </w:rPr>
              <w:sym w:font="Symbol" w:char="F0B7"/>
            </w:r>
            <w:r w:rsidRPr="00A75563">
              <w:rPr>
                <w:szCs w:val="22"/>
                <w:lang w:val="pl-PL"/>
              </w:rPr>
              <w:tab/>
            </w:r>
            <w:r w:rsidR="007D5133" w:rsidRPr="003C31F4">
              <w:rPr>
                <w:szCs w:val="22"/>
                <w:lang w:val="pl-PL" w:eastAsia="en-US"/>
              </w:rPr>
              <w:t>1200 mg co 3 tygodnie lub</w:t>
            </w:r>
          </w:p>
          <w:p w14:paraId="13DF4A35" w14:textId="41A1B68E" w:rsidR="007D5133" w:rsidRPr="003C31F4" w:rsidRDefault="007A7B8B" w:rsidP="00CD7832">
            <w:pPr>
              <w:pStyle w:val="ListParagraph"/>
              <w:keepNext/>
              <w:keepLines/>
              <w:ind w:left="567" w:hanging="567"/>
              <w:rPr>
                <w:szCs w:val="22"/>
                <w:lang w:val="pl-PL" w:eastAsia="en-US"/>
              </w:rPr>
            </w:pPr>
            <w:r w:rsidRPr="00A75563">
              <w:rPr>
                <w:position w:val="2"/>
                <w:szCs w:val="22"/>
                <w:lang w:val="pl-PL"/>
              </w:rPr>
              <w:sym w:font="Symbol" w:char="F0B7"/>
            </w:r>
            <w:r w:rsidRPr="00A75563">
              <w:rPr>
                <w:szCs w:val="22"/>
                <w:lang w:val="pl-PL"/>
              </w:rPr>
              <w:tab/>
            </w:r>
            <w:r w:rsidR="007D5133" w:rsidRPr="003C31F4">
              <w:rPr>
                <w:szCs w:val="22"/>
                <w:lang w:val="pl-PL" w:eastAsia="en-US"/>
              </w:rPr>
              <w:t>1680 mg co 4 tygodnie</w:t>
            </w:r>
          </w:p>
          <w:p w14:paraId="782E7C3D" w14:textId="77777777" w:rsidR="007D5133" w:rsidRDefault="007D5133" w:rsidP="0006223A">
            <w:pPr>
              <w:keepNext/>
              <w:keepLines/>
              <w:rPr>
                <w:szCs w:val="22"/>
                <w:lang w:val="pl-PL" w:eastAsia="en-US"/>
              </w:rPr>
            </w:pPr>
          </w:p>
          <w:p w14:paraId="2A6117B6" w14:textId="77777777" w:rsidR="007D5133" w:rsidRDefault="007D5133" w:rsidP="0006223A">
            <w:pPr>
              <w:keepNext/>
              <w:keepLines/>
              <w:rPr>
                <w:szCs w:val="22"/>
                <w:lang w:val="pl-PL" w:eastAsia="en-US"/>
              </w:rPr>
            </w:pPr>
            <w:r>
              <w:rPr>
                <w:szCs w:val="22"/>
                <w:lang w:val="pl-PL" w:eastAsia="en-US"/>
              </w:rPr>
              <w:t>Produkt leczniczy Tecentriq powinien być podawany przed bewacyzymabem, jeśli jest podawany tego samego dnia. Bewacyzumab powinien być podawany w dawce 15 mg/kg masy ciała (mc.) co 3 tygodnie.</w:t>
            </w:r>
          </w:p>
        </w:tc>
        <w:tc>
          <w:tcPr>
            <w:tcW w:w="3021" w:type="dxa"/>
          </w:tcPr>
          <w:p w14:paraId="69D77C27" w14:textId="77777777" w:rsidR="007D5133" w:rsidRDefault="007D5133" w:rsidP="0006223A">
            <w:pPr>
              <w:keepNext/>
              <w:keepLines/>
              <w:rPr>
                <w:szCs w:val="22"/>
                <w:lang w:val="pl-PL" w:eastAsia="en-US"/>
              </w:rPr>
            </w:pPr>
            <w:r w:rsidRPr="00D57ACD">
              <w:rPr>
                <w:szCs w:val="22"/>
                <w:lang w:val="pl-PL" w:eastAsia="en-US"/>
              </w:rPr>
              <w:t>Do cz</w:t>
            </w:r>
            <w:r>
              <w:rPr>
                <w:szCs w:val="22"/>
                <w:lang w:val="pl-PL" w:eastAsia="en-US"/>
              </w:rPr>
              <w:t xml:space="preserve">asu utraty korzyści klinicznej </w:t>
            </w:r>
            <w:r w:rsidRPr="00D57ACD">
              <w:rPr>
                <w:szCs w:val="22"/>
                <w:lang w:val="pl-PL" w:eastAsia="en-US"/>
              </w:rPr>
              <w:t>lub do wystąpienia niemożliwej do opanowania toksyczności.</w:t>
            </w:r>
          </w:p>
        </w:tc>
      </w:tr>
    </w:tbl>
    <w:p w14:paraId="0320E545" w14:textId="77777777" w:rsidR="007D5133" w:rsidRPr="00A75563" w:rsidRDefault="007D5133" w:rsidP="005C5205">
      <w:pPr>
        <w:rPr>
          <w:szCs w:val="22"/>
          <w:lang w:val="pl-PL" w:eastAsia="en-US"/>
        </w:rPr>
      </w:pPr>
    </w:p>
    <w:p w14:paraId="50108268" w14:textId="77777777" w:rsidR="005C5205" w:rsidRDefault="005C5205" w:rsidP="00960BCF">
      <w:pPr>
        <w:keepNext/>
        <w:keepLines/>
        <w:rPr>
          <w:i/>
          <w:u w:val="single"/>
          <w:lang w:val="pl-PL" w:eastAsia="en-US"/>
        </w:rPr>
      </w:pPr>
      <w:r w:rsidRPr="003A388B">
        <w:rPr>
          <w:i/>
          <w:u w:val="single"/>
          <w:lang w:val="pl-PL" w:eastAsia="en-US"/>
        </w:rPr>
        <w:t>Opóźnienie lub pominięcie dawki</w:t>
      </w:r>
    </w:p>
    <w:p w14:paraId="1CE562F2" w14:textId="77777777" w:rsidR="00031F82" w:rsidRPr="003A388B" w:rsidRDefault="00031F82" w:rsidP="00960BCF">
      <w:pPr>
        <w:keepNext/>
        <w:keepLines/>
        <w:rPr>
          <w:i/>
          <w:u w:val="single"/>
          <w:lang w:val="pl-PL" w:eastAsia="en-US"/>
        </w:rPr>
      </w:pPr>
    </w:p>
    <w:p w14:paraId="2467BB28" w14:textId="22F71B26" w:rsidR="005C5205" w:rsidRPr="00A75563" w:rsidRDefault="005C5205" w:rsidP="00960BCF">
      <w:pPr>
        <w:keepNext/>
        <w:keepLines/>
        <w:rPr>
          <w:szCs w:val="22"/>
          <w:lang w:val="pl-PL" w:eastAsia="en-US"/>
        </w:rPr>
      </w:pPr>
      <w:r w:rsidRPr="00A75563">
        <w:rPr>
          <w:lang w:val="pl-PL" w:eastAsia="en-US"/>
        </w:rPr>
        <w:t xml:space="preserve">Jeśli doszło do pominięcia zaplanowanej dawki produktu leczniczego Tecentriq, należy podać ją tak szybko, jak to możliwe. Trzeba dostosować schemat podawania leku, aby zachować </w:t>
      </w:r>
      <w:r w:rsidR="007D5133">
        <w:rPr>
          <w:lang w:val="pl-PL" w:eastAsia="en-US"/>
        </w:rPr>
        <w:t>właściwe</w:t>
      </w:r>
      <w:r w:rsidRPr="00A75563">
        <w:rPr>
          <w:lang w:val="pl-PL" w:eastAsia="en-US"/>
        </w:rPr>
        <w:t xml:space="preserve"> odstępy</w:t>
      </w:r>
      <w:r w:rsidR="007D5133">
        <w:rPr>
          <w:lang w:val="pl-PL" w:eastAsia="en-US"/>
        </w:rPr>
        <w:t xml:space="preserve"> czasowe</w:t>
      </w:r>
      <w:r w:rsidRPr="00A75563">
        <w:rPr>
          <w:lang w:val="pl-PL" w:eastAsia="en-US"/>
        </w:rPr>
        <w:t xml:space="preserve"> pomiędzy dawkami.</w:t>
      </w:r>
      <w:r w:rsidRPr="00A75563">
        <w:rPr>
          <w:szCs w:val="22"/>
          <w:lang w:val="pl-PL" w:eastAsia="en-US"/>
        </w:rPr>
        <w:t xml:space="preserve"> </w:t>
      </w:r>
    </w:p>
    <w:p w14:paraId="3A83AC2C" w14:textId="77777777" w:rsidR="005C5205" w:rsidRPr="00A75563" w:rsidRDefault="005C5205" w:rsidP="005C5205">
      <w:pPr>
        <w:rPr>
          <w:lang w:val="pl-PL" w:eastAsia="en-US"/>
        </w:rPr>
      </w:pPr>
    </w:p>
    <w:p w14:paraId="6870E820" w14:textId="77777777" w:rsidR="005C5205" w:rsidRDefault="005C5205" w:rsidP="005C5205">
      <w:pPr>
        <w:rPr>
          <w:i/>
          <w:u w:val="single"/>
          <w:lang w:val="pl-PL" w:eastAsia="en-US"/>
        </w:rPr>
      </w:pPr>
      <w:r w:rsidRPr="003A388B">
        <w:rPr>
          <w:i/>
          <w:u w:val="single"/>
          <w:lang w:val="pl-PL" w:eastAsia="en-US"/>
        </w:rPr>
        <w:t>Modyfikacje dawki podczas leczenia</w:t>
      </w:r>
    </w:p>
    <w:p w14:paraId="2711A2A0" w14:textId="77777777" w:rsidR="00031F82" w:rsidRPr="003A388B" w:rsidRDefault="00031F82" w:rsidP="005C5205">
      <w:pPr>
        <w:rPr>
          <w:i/>
          <w:u w:val="single"/>
          <w:lang w:val="pl-PL" w:eastAsia="en-US"/>
        </w:rPr>
      </w:pPr>
    </w:p>
    <w:p w14:paraId="4E861327" w14:textId="77777777" w:rsidR="005C5205" w:rsidRPr="00A75563" w:rsidRDefault="005C5205" w:rsidP="005C5205">
      <w:pPr>
        <w:rPr>
          <w:lang w:val="pl-PL"/>
        </w:rPr>
      </w:pPr>
      <w:r w:rsidRPr="00A75563">
        <w:rPr>
          <w:lang w:val="pl-PL"/>
        </w:rPr>
        <w:t>Zmniejszanie dawki produktu leczniczego Tecentriq nie jest zalecane.</w:t>
      </w:r>
    </w:p>
    <w:p w14:paraId="08999EDB" w14:textId="77777777" w:rsidR="005C5205" w:rsidRPr="00A75563" w:rsidRDefault="005C5205" w:rsidP="005C5205">
      <w:pPr>
        <w:rPr>
          <w:lang w:val="pl-PL"/>
        </w:rPr>
      </w:pPr>
    </w:p>
    <w:p w14:paraId="086FE951" w14:textId="77777777" w:rsidR="005C5205" w:rsidRPr="003A388B" w:rsidRDefault="005C5205" w:rsidP="00FF63CF">
      <w:pPr>
        <w:keepNext/>
        <w:keepLines/>
        <w:rPr>
          <w:i/>
          <w:szCs w:val="22"/>
          <w:u w:val="single"/>
          <w:lang w:val="pl-PL"/>
        </w:rPr>
      </w:pPr>
      <w:r w:rsidRPr="003A388B">
        <w:rPr>
          <w:i/>
          <w:szCs w:val="22"/>
          <w:u w:val="single"/>
          <w:lang w:val="pl-PL"/>
        </w:rPr>
        <w:lastRenderedPageBreak/>
        <w:t>Odłożenie podania dawki leku lub zakończenie leczenia (patrz także punkty 4.4 i 4.8)</w:t>
      </w:r>
    </w:p>
    <w:p w14:paraId="48566CEA" w14:textId="77777777" w:rsidR="005C5205" w:rsidRPr="00A75563" w:rsidRDefault="005C5205" w:rsidP="00FF63CF">
      <w:pPr>
        <w:keepNext/>
        <w:keepLines/>
        <w:rPr>
          <w:b/>
          <w:lang w:val="pl-PL"/>
        </w:rPr>
      </w:pPr>
    </w:p>
    <w:p w14:paraId="369D3875" w14:textId="7CD9436A" w:rsidR="005C5205" w:rsidRPr="00A75563" w:rsidRDefault="005C5205" w:rsidP="006D61C1">
      <w:pPr>
        <w:keepNext/>
        <w:keepLines/>
        <w:ind w:left="567" w:hanging="567"/>
        <w:rPr>
          <w:b/>
          <w:lang w:val="pl-PL"/>
        </w:rPr>
      </w:pPr>
      <w:r w:rsidRPr="00A75563">
        <w:rPr>
          <w:b/>
          <w:lang w:val="pl-PL"/>
        </w:rPr>
        <w:t xml:space="preserve">Tabela </w:t>
      </w:r>
      <w:r w:rsidR="007D5133">
        <w:rPr>
          <w:b/>
          <w:lang w:val="pl-PL"/>
        </w:rPr>
        <w:t>2</w:t>
      </w:r>
      <w:r w:rsidRPr="00A75563">
        <w:rPr>
          <w:b/>
          <w:lang w:val="pl-PL"/>
        </w:rPr>
        <w:t>: Wskazówki dotyczące modyfikacji dawkowania produktu leczniczego Tecentriq</w:t>
      </w:r>
    </w:p>
    <w:p w14:paraId="488BA61D" w14:textId="77777777" w:rsidR="005C5205" w:rsidRPr="00A75563" w:rsidRDefault="005C5205" w:rsidP="00BD19FE">
      <w:pPr>
        <w:keepNext/>
        <w:rPr>
          <w:b/>
          <w:lang w:val="pl-PL"/>
        </w:rPr>
      </w:pPr>
    </w:p>
    <w:tbl>
      <w:tblP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3630"/>
        <w:gridCol w:w="3278"/>
      </w:tblGrid>
      <w:tr w:rsidR="005C5205" w:rsidRPr="00A75563" w14:paraId="4BBDB2EA" w14:textId="77777777" w:rsidTr="00B81207">
        <w:trPr>
          <w:cantSplit/>
          <w:tblHeader/>
        </w:trPr>
        <w:tc>
          <w:tcPr>
            <w:tcW w:w="1282" w:type="pct"/>
          </w:tcPr>
          <w:p w14:paraId="3070768F" w14:textId="77777777" w:rsidR="005C5205" w:rsidRPr="00A75563" w:rsidRDefault="005C5205" w:rsidP="00BD19FE">
            <w:pPr>
              <w:keepNext/>
              <w:rPr>
                <w:b/>
                <w:sz w:val="20"/>
                <w:lang w:val="pl-PL"/>
              </w:rPr>
            </w:pPr>
            <w:r w:rsidRPr="00A75563">
              <w:rPr>
                <w:b/>
                <w:sz w:val="20"/>
                <w:lang w:val="pl-PL"/>
              </w:rPr>
              <w:t>Działanie niepożądane o podłożu immunologicznym</w:t>
            </w:r>
          </w:p>
        </w:tc>
        <w:tc>
          <w:tcPr>
            <w:tcW w:w="1954" w:type="pct"/>
          </w:tcPr>
          <w:p w14:paraId="6581257D" w14:textId="77777777" w:rsidR="005C5205" w:rsidRPr="00A75563" w:rsidRDefault="005C5205" w:rsidP="00BD19FE">
            <w:pPr>
              <w:keepNext/>
              <w:rPr>
                <w:b/>
                <w:sz w:val="20"/>
                <w:lang w:val="pl-PL"/>
              </w:rPr>
            </w:pPr>
            <w:r w:rsidRPr="00A75563">
              <w:rPr>
                <w:b/>
                <w:sz w:val="20"/>
                <w:lang w:val="pl-PL"/>
              </w:rPr>
              <w:t>Nasilenie</w:t>
            </w:r>
          </w:p>
        </w:tc>
        <w:tc>
          <w:tcPr>
            <w:tcW w:w="1764" w:type="pct"/>
          </w:tcPr>
          <w:p w14:paraId="26880893" w14:textId="77777777" w:rsidR="005C5205" w:rsidRPr="00A75563" w:rsidRDefault="005C5205" w:rsidP="00BD19FE">
            <w:pPr>
              <w:keepNext/>
              <w:rPr>
                <w:b/>
                <w:sz w:val="20"/>
                <w:lang w:val="pl-PL"/>
              </w:rPr>
            </w:pPr>
            <w:r w:rsidRPr="00A75563">
              <w:rPr>
                <w:b/>
                <w:sz w:val="20"/>
                <w:lang w:val="pl-PL"/>
              </w:rPr>
              <w:t>Modyfikacja leczenia</w:t>
            </w:r>
          </w:p>
        </w:tc>
      </w:tr>
      <w:tr w:rsidR="005C5205" w:rsidRPr="00EA4C96" w14:paraId="4E5C8668" w14:textId="77777777" w:rsidTr="00B81207">
        <w:trPr>
          <w:cantSplit/>
        </w:trPr>
        <w:tc>
          <w:tcPr>
            <w:tcW w:w="1282" w:type="pct"/>
            <w:tcBorders>
              <w:bottom w:val="nil"/>
            </w:tcBorders>
          </w:tcPr>
          <w:p w14:paraId="478587BC" w14:textId="77777777" w:rsidR="005C5205" w:rsidRPr="00A75563" w:rsidRDefault="005C5205" w:rsidP="008F7F4E">
            <w:pPr>
              <w:rPr>
                <w:b/>
                <w:sz w:val="20"/>
                <w:lang w:val="pl-PL"/>
              </w:rPr>
            </w:pPr>
            <w:r w:rsidRPr="00A75563">
              <w:rPr>
                <w:b/>
                <w:sz w:val="20"/>
                <w:lang w:val="pl-PL"/>
              </w:rPr>
              <w:t>Zapalenie płuc</w:t>
            </w:r>
          </w:p>
          <w:p w14:paraId="68B51122" w14:textId="77777777" w:rsidR="005C5205" w:rsidRPr="00A75563" w:rsidRDefault="005C5205" w:rsidP="008F7F4E">
            <w:pPr>
              <w:rPr>
                <w:sz w:val="20"/>
                <w:lang w:val="pl-PL"/>
              </w:rPr>
            </w:pPr>
          </w:p>
        </w:tc>
        <w:tc>
          <w:tcPr>
            <w:tcW w:w="1954" w:type="pct"/>
          </w:tcPr>
          <w:p w14:paraId="055F3D64" w14:textId="77777777" w:rsidR="005C5205" w:rsidRPr="00A75563" w:rsidRDefault="005C5205" w:rsidP="008F7F4E">
            <w:pPr>
              <w:rPr>
                <w:sz w:val="20"/>
                <w:lang w:val="pl-PL"/>
              </w:rPr>
            </w:pPr>
            <w:r w:rsidRPr="00A75563">
              <w:rPr>
                <w:sz w:val="20"/>
                <w:lang w:val="pl-PL"/>
              </w:rPr>
              <w:t>Stopień 2</w:t>
            </w:r>
          </w:p>
        </w:tc>
        <w:tc>
          <w:tcPr>
            <w:tcW w:w="1764" w:type="pct"/>
          </w:tcPr>
          <w:p w14:paraId="31C2D85B" w14:textId="77777777" w:rsidR="005C5205" w:rsidRPr="00A75563" w:rsidRDefault="005C5205" w:rsidP="008F7F4E">
            <w:pPr>
              <w:rPr>
                <w:sz w:val="20"/>
                <w:lang w:val="pl-PL"/>
              </w:rPr>
            </w:pPr>
            <w:r w:rsidRPr="00A75563">
              <w:rPr>
                <w:sz w:val="20"/>
                <w:lang w:val="pl-PL"/>
              </w:rPr>
              <w:t>Wstrzymać podawanie produktu leczniczego Tecentriq</w:t>
            </w:r>
          </w:p>
          <w:p w14:paraId="1AF2E949" w14:textId="77777777" w:rsidR="005C5205" w:rsidRPr="00A75563" w:rsidRDefault="005C5205" w:rsidP="008F7F4E">
            <w:pPr>
              <w:rPr>
                <w:sz w:val="20"/>
                <w:lang w:val="pl-PL"/>
              </w:rPr>
            </w:pPr>
          </w:p>
          <w:p w14:paraId="73EC6145" w14:textId="29E3CDBF" w:rsidR="005C5205" w:rsidRPr="00A75563" w:rsidRDefault="005C5205" w:rsidP="008F7F4E">
            <w:pPr>
              <w:rPr>
                <w:sz w:val="20"/>
                <w:lang w:val="pl-PL"/>
              </w:rPr>
            </w:pPr>
            <w:r w:rsidRPr="00A75563">
              <w:rPr>
                <w:sz w:val="20"/>
                <w:lang w:val="pl-PL"/>
              </w:rPr>
              <w:t xml:space="preserve">Leczenie można wznowić, jeśli nasilenie zdarzenia zmniejszy się do stopnia 0 lub stopnia 1 w czasie 12 tygodni, a dawka kortykosteroidów zostanie zmniejszona do wielkości odpowiadającej </w:t>
            </w:r>
            <w:r w:rsidR="006A6B83">
              <w:rPr>
                <w:sz w:val="20"/>
                <w:lang w:val="pl-PL"/>
              </w:rPr>
              <w:t>≤</w:t>
            </w:r>
            <w:r w:rsidRPr="00A75563">
              <w:rPr>
                <w:sz w:val="20"/>
                <w:lang w:val="pl-PL"/>
              </w:rPr>
              <w:t>10 mg prednizonu na dobę lub równoważnej dawki innego steroidu</w:t>
            </w:r>
          </w:p>
        </w:tc>
      </w:tr>
      <w:tr w:rsidR="005C5205" w:rsidRPr="00EA4C96" w14:paraId="390E1B3F" w14:textId="77777777" w:rsidTr="00B81207">
        <w:trPr>
          <w:cantSplit/>
        </w:trPr>
        <w:tc>
          <w:tcPr>
            <w:tcW w:w="1282" w:type="pct"/>
            <w:tcBorders>
              <w:top w:val="nil"/>
            </w:tcBorders>
          </w:tcPr>
          <w:p w14:paraId="4E9D24D0" w14:textId="77777777" w:rsidR="005C5205" w:rsidRPr="00A75563" w:rsidRDefault="005C5205" w:rsidP="008F7F4E">
            <w:pPr>
              <w:rPr>
                <w:sz w:val="20"/>
                <w:lang w:val="pl-PL"/>
              </w:rPr>
            </w:pPr>
          </w:p>
        </w:tc>
        <w:tc>
          <w:tcPr>
            <w:tcW w:w="1954" w:type="pct"/>
          </w:tcPr>
          <w:p w14:paraId="7D9A2204" w14:textId="77777777" w:rsidR="005C5205" w:rsidRPr="00A75563" w:rsidRDefault="005C5205" w:rsidP="008F7F4E">
            <w:pPr>
              <w:rPr>
                <w:sz w:val="20"/>
                <w:lang w:val="pl-PL"/>
              </w:rPr>
            </w:pPr>
            <w:r w:rsidRPr="00A75563">
              <w:rPr>
                <w:sz w:val="20"/>
                <w:lang w:val="pl-PL"/>
              </w:rPr>
              <w:t>Stopień 3 lub 4</w:t>
            </w:r>
          </w:p>
        </w:tc>
        <w:tc>
          <w:tcPr>
            <w:tcW w:w="1764" w:type="pct"/>
          </w:tcPr>
          <w:p w14:paraId="1D17E738" w14:textId="77777777" w:rsidR="005C5205" w:rsidRPr="00A75563" w:rsidRDefault="005C5205" w:rsidP="008F7F4E">
            <w:pPr>
              <w:rPr>
                <w:sz w:val="20"/>
                <w:lang w:val="pl-PL"/>
              </w:rPr>
            </w:pPr>
            <w:r w:rsidRPr="00A75563">
              <w:rPr>
                <w:sz w:val="20"/>
                <w:lang w:val="pl-PL"/>
              </w:rPr>
              <w:t>Trwale odstawić produkt leczniczy Tecentriq</w:t>
            </w:r>
          </w:p>
        </w:tc>
      </w:tr>
      <w:tr w:rsidR="005C5205" w:rsidRPr="00EA4C96" w14:paraId="4ED7CDFB" w14:textId="77777777" w:rsidTr="00B81207">
        <w:trPr>
          <w:cantSplit/>
        </w:trPr>
        <w:tc>
          <w:tcPr>
            <w:tcW w:w="1282" w:type="pct"/>
            <w:tcBorders>
              <w:bottom w:val="nil"/>
            </w:tcBorders>
          </w:tcPr>
          <w:p w14:paraId="1C42A61E" w14:textId="0530282E" w:rsidR="005C5205" w:rsidRPr="00A75563" w:rsidRDefault="005C5205" w:rsidP="001C01B1">
            <w:pPr>
              <w:rPr>
                <w:sz w:val="20"/>
                <w:lang w:val="pl-PL"/>
              </w:rPr>
            </w:pPr>
            <w:r w:rsidRPr="00A75563">
              <w:rPr>
                <w:b/>
                <w:sz w:val="20"/>
                <w:lang w:val="pl-PL"/>
              </w:rPr>
              <w:t>Zapalenie wątroby</w:t>
            </w:r>
            <w:r w:rsidR="00353374">
              <w:rPr>
                <w:b/>
                <w:sz w:val="20"/>
                <w:lang w:val="pl-PL"/>
              </w:rPr>
              <w:t xml:space="preserve"> </w:t>
            </w:r>
            <w:r w:rsidR="00353374" w:rsidRPr="00353374">
              <w:rPr>
                <w:b/>
                <w:sz w:val="20"/>
                <w:lang w:val="pl-PL"/>
              </w:rPr>
              <w:t>u pacjentów</w:t>
            </w:r>
            <w:r w:rsidR="00A05AA4">
              <w:rPr>
                <w:b/>
                <w:sz w:val="20"/>
                <w:lang w:val="pl-PL"/>
              </w:rPr>
              <w:t xml:space="preserve"> </w:t>
            </w:r>
            <w:r w:rsidR="00353374" w:rsidRPr="00353374">
              <w:rPr>
                <w:b/>
                <w:sz w:val="20"/>
                <w:lang w:val="pl-PL"/>
              </w:rPr>
              <w:t>bez raka wątrobowokomórkowego (HCC)</w:t>
            </w:r>
          </w:p>
        </w:tc>
        <w:tc>
          <w:tcPr>
            <w:tcW w:w="1954" w:type="pct"/>
          </w:tcPr>
          <w:p w14:paraId="43EB7BE1" w14:textId="77777777" w:rsidR="005C5205" w:rsidRPr="00A75563" w:rsidRDefault="005C5205" w:rsidP="001C01B1">
            <w:pPr>
              <w:rPr>
                <w:sz w:val="20"/>
                <w:lang w:val="pl-PL"/>
              </w:rPr>
            </w:pPr>
            <w:r w:rsidRPr="00A75563">
              <w:rPr>
                <w:sz w:val="20"/>
                <w:lang w:val="pl-PL"/>
              </w:rPr>
              <w:t>Stopień 2:</w:t>
            </w:r>
          </w:p>
          <w:p w14:paraId="3BFC3C4F" w14:textId="2171E4DF" w:rsidR="005C5205" w:rsidRPr="00A75563" w:rsidRDefault="005C5205" w:rsidP="001C01B1">
            <w:pPr>
              <w:rPr>
                <w:sz w:val="20"/>
                <w:lang w:val="pl-PL"/>
              </w:rPr>
            </w:pPr>
            <w:r w:rsidRPr="00A75563">
              <w:rPr>
                <w:sz w:val="20"/>
                <w:lang w:val="pl-PL"/>
              </w:rPr>
              <w:t xml:space="preserve">(AlAT lub AspAT </w:t>
            </w:r>
            <w:r w:rsidR="00901911">
              <w:rPr>
                <w:sz w:val="20"/>
                <w:lang w:val="pl-PL"/>
              </w:rPr>
              <w:t>&gt;</w:t>
            </w:r>
            <w:r w:rsidRPr="00A75563">
              <w:rPr>
                <w:sz w:val="20"/>
                <w:lang w:val="pl-PL"/>
              </w:rPr>
              <w:t>3 do 5 x górna granica normy [GGN]</w:t>
            </w:r>
          </w:p>
          <w:p w14:paraId="56A266CF" w14:textId="77777777" w:rsidR="005C5205" w:rsidRPr="00A75563" w:rsidRDefault="005C5205" w:rsidP="001C01B1">
            <w:pPr>
              <w:rPr>
                <w:i/>
                <w:sz w:val="20"/>
                <w:lang w:val="pl-PL"/>
              </w:rPr>
            </w:pPr>
          </w:p>
          <w:p w14:paraId="2F4EF14F" w14:textId="77777777" w:rsidR="005C5205" w:rsidRPr="00A75563" w:rsidRDefault="005C5205" w:rsidP="001C01B1">
            <w:pPr>
              <w:rPr>
                <w:i/>
                <w:sz w:val="20"/>
                <w:lang w:val="pl-PL"/>
              </w:rPr>
            </w:pPr>
            <w:r w:rsidRPr="00A75563">
              <w:rPr>
                <w:i/>
                <w:sz w:val="20"/>
                <w:lang w:val="pl-PL"/>
              </w:rPr>
              <w:t>lub</w:t>
            </w:r>
          </w:p>
          <w:p w14:paraId="028C42F0" w14:textId="77777777" w:rsidR="005C5205" w:rsidRPr="00A75563" w:rsidRDefault="005C5205" w:rsidP="001C01B1">
            <w:pPr>
              <w:rPr>
                <w:sz w:val="20"/>
                <w:lang w:val="pl-PL"/>
              </w:rPr>
            </w:pPr>
          </w:p>
          <w:p w14:paraId="59F09F7E" w14:textId="4A954EBB" w:rsidR="005C5205" w:rsidRPr="00A75563" w:rsidRDefault="005C5205" w:rsidP="001C01B1">
            <w:pPr>
              <w:rPr>
                <w:sz w:val="20"/>
                <w:lang w:val="pl-PL"/>
              </w:rPr>
            </w:pPr>
            <w:r w:rsidRPr="00A75563">
              <w:rPr>
                <w:sz w:val="20"/>
                <w:lang w:val="pl-PL"/>
              </w:rPr>
              <w:t xml:space="preserve">stężenie bilirubiny we krwi </w:t>
            </w:r>
            <w:r w:rsidR="00901911">
              <w:rPr>
                <w:sz w:val="20"/>
                <w:lang w:val="pl-PL"/>
              </w:rPr>
              <w:t>&gt;</w:t>
            </w:r>
            <w:r w:rsidRPr="00A75563">
              <w:rPr>
                <w:sz w:val="20"/>
                <w:lang w:val="pl-PL"/>
              </w:rPr>
              <w:t>1,5 do 3 x GGN)</w:t>
            </w:r>
          </w:p>
          <w:p w14:paraId="7F23885A" w14:textId="77777777" w:rsidR="005C5205" w:rsidRPr="00A75563" w:rsidRDefault="005C5205" w:rsidP="001C01B1">
            <w:pPr>
              <w:rPr>
                <w:sz w:val="20"/>
                <w:lang w:val="pl-PL"/>
              </w:rPr>
            </w:pPr>
          </w:p>
        </w:tc>
        <w:tc>
          <w:tcPr>
            <w:tcW w:w="1764" w:type="pct"/>
          </w:tcPr>
          <w:p w14:paraId="1132E4E7" w14:textId="77777777" w:rsidR="005C5205" w:rsidRPr="00A75563" w:rsidRDefault="005C5205" w:rsidP="0006223A">
            <w:pPr>
              <w:keepNext/>
              <w:keepLines/>
              <w:rPr>
                <w:sz w:val="20"/>
                <w:lang w:val="pl-PL"/>
              </w:rPr>
            </w:pPr>
            <w:r w:rsidRPr="00A75563">
              <w:rPr>
                <w:sz w:val="20"/>
                <w:lang w:val="pl-PL"/>
              </w:rPr>
              <w:t>Wstrzymać podawanie produktu leczniczego Tecentriq</w:t>
            </w:r>
          </w:p>
          <w:p w14:paraId="68841D4D" w14:textId="77777777" w:rsidR="005C5205" w:rsidRPr="00A75563" w:rsidRDefault="005C5205" w:rsidP="0006223A">
            <w:pPr>
              <w:keepNext/>
              <w:keepLines/>
              <w:rPr>
                <w:sz w:val="20"/>
                <w:lang w:val="pl-PL"/>
              </w:rPr>
            </w:pPr>
          </w:p>
          <w:p w14:paraId="2F64F355" w14:textId="08A55F4F" w:rsidR="005C5205" w:rsidRPr="00A75563" w:rsidRDefault="005C5205" w:rsidP="0006223A">
            <w:pPr>
              <w:keepNext/>
              <w:keepLines/>
              <w:rPr>
                <w:sz w:val="20"/>
                <w:lang w:val="pl-PL"/>
              </w:rPr>
            </w:pPr>
            <w:r w:rsidRPr="00A75563">
              <w:rPr>
                <w:sz w:val="20"/>
                <w:lang w:val="pl-PL"/>
              </w:rPr>
              <w:t xml:space="preserve">Leczenie można wznowić, jeśli nasilenie zdarzenia zmniejszy się do stopnia 0 lub stopnia 1 w czasie 12 tygodni, a dawka kortykosteroidów zostanie zmniejszona do wielkości odpowiadającej </w:t>
            </w:r>
            <w:r w:rsidR="006A6B83">
              <w:rPr>
                <w:sz w:val="20"/>
                <w:lang w:val="pl-PL"/>
              </w:rPr>
              <w:t>≤</w:t>
            </w:r>
            <w:r w:rsidRPr="00A75563">
              <w:rPr>
                <w:sz w:val="20"/>
                <w:lang w:val="pl-PL"/>
              </w:rPr>
              <w:t>10 mg prednizonu na dobę lub równoważnej dawki innego steroidu</w:t>
            </w:r>
          </w:p>
        </w:tc>
      </w:tr>
      <w:tr w:rsidR="005C5205" w:rsidRPr="00A75563" w14:paraId="3875D252" w14:textId="77777777" w:rsidTr="00B81207">
        <w:trPr>
          <w:cantSplit/>
        </w:trPr>
        <w:tc>
          <w:tcPr>
            <w:tcW w:w="1282" w:type="pct"/>
            <w:tcBorders>
              <w:top w:val="nil"/>
            </w:tcBorders>
          </w:tcPr>
          <w:p w14:paraId="480608AD" w14:textId="77777777" w:rsidR="005C5205" w:rsidRPr="00A75563" w:rsidRDefault="005C5205" w:rsidP="001C01B1">
            <w:pPr>
              <w:rPr>
                <w:sz w:val="20"/>
                <w:lang w:val="pl-PL"/>
              </w:rPr>
            </w:pPr>
          </w:p>
        </w:tc>
        <w:tc>
          <w:tcPr>
            <w:tcW w:w="1954" w:type="pct"/>
          </w:tcPr>
          <w:p w14:paraId="2A879D4E" w14:textId="77777777" w:rsidR="005C5205" w:rsidRPr="00A75563" w:rsidRDefault="005C5205" w:rsidP="001C01B1">
            <w:pPr>
              <w:rPr>
                <w:sz w:val="20"/>
                <w:lang w:val="pl-PL"/>
              </w:rPr>
            </w:pPr>
            <w:r w:rsidRPr="00A75563">
              <w:rPr>
                <w:sz w:val="20"/>
                <w:lang w:val="pl-PL"/>
              </w:rPr>
              <w:t>Stopień 3 lub 4:</w:t>
            </w:r>
          </w:p>
          <w:p w14:paraId="2FAA859D" w14:textId="5968C989" w:rsidR="005C5205" w:rsidRPr="00A75563" w:rsidRDefault="005C5205" w:rsidP="001C01B1">
            <w:pPr>
              <w:rPr>
                <w:sz w:val="20"/>
                <w:lang w:val="pl-PL"/>
              </w:rPr>
            </w:pPr>
            <w:r w:rsidRPr="00A75563">
              <w:rPr>
                <w:sz w:val="20"/>
                <w:lang w:val="pl-PL"/>
              </w:rPr>
              <w:t xml:space="preserve">(AlAT lub AspAT </w:t>
            </w:r>
            <w:r w:rsidR="00901911">
              <w:rPr>
                <w:sz w:val="20"/>
                <w:lang w:val="pl-PL"/>
              </w:rPr>
              <w:t>&gt;</w:t>
            </w:r>
            <w:r w:rsidRPr="00A75563">
              <w:rPr>
                <w:sz w:val="20"/>
                <w:lang w:val="pl-PL"/>
              </w:rPr>
              <w:t>5 x GGN</w:t>
            </w:r>
          </w:p>
          <w:p w14:paraId="3BD4AE6E" w14:textId="77777777" w:rsidR="005C5205" w:rsidRPr="00A75563" w:rsidRDefault="005C5205" w:rsidP="001C01B1">
            <w:pPr>
              <w:rPr>
                <w:sz w:val="20"/>
                <w:lang w:val="pl-PL"/>
              </w:rPr>
            </w:pPr>
          </w:p>
          <w:p w14:paraId="693475FE" w14:textId="77777777" w:rsidR="005C5205" w:rsidRPr="00A75563" w:rsidRDefault="005C5205" w:rsidP="001C01B1">
            <w:pPr>
              <w:rPr>
                <w:i/>
                <w:sz w:val="20"/>
                <w:lang w:val="pl-PL"/>
              </w:rPr>
            </w:pPr>
            <w:r w:rsidRPr="00A75563">
              <w:rPr>
                <w:i/>
                <w:sz w:val="20"/>
                <w:lang w:val="pl-PL"/>
              </w:rPr>
              <w:t>lub</w:t>
            </w:r>
          </w:p>
          <w:p w14:paraId="1C9F8EC8" w14:textId="77777777" w:rsidR="005C5205" w:rsidRPr="00A75563" w:rsidRDefault="005C5205" w:rsidP="001C01B1">
            <w:pPr>
              <w:rPr>
                <w:sz w:val="20"/>
                <w:lang w:val="pl-PL"/>
              </w:rPr>
            </w:pPr>
          </w:p>
          <w:p w14:paraId="30354BA6" w14:textId="73BC64AA" w:rsidR="005C5205" w:rsidRPr="00A75563" w:rsidRDefault="005C5205" w:rsidP="001C01B1">
            <w:pPr>
              <w:rPr>
                <w:sz w:val="20"/>
                <w:lang w:val="pl-PL"/>
              </w:rPr>
            </w:pPr>
            <w:r w:rsidRPr="00A75563">
              <w:rPr>
                <w:sz w:val="20"/>
                <w:lang w:val="pl-PL"/>
              </w:rPr>
              <w:t xml:space="preserve">stężenie bilirubiny we krwi </w:t>
            </w:r>
            <w:r w:rsidR="00901911">
              <w:rPr>
                <w:sz w:val="20"/>
                <w:lang w:val="pl-PL"/>
              </w:rPr>
              <w:t>&gt;</w:t>
            </w:r>
            <w:r w:rsidRPr="00A75563">
              <w:rPr>
                <w:sz w:val="20"/>
                <w:lang w:val="pl-PL"/>
              </w:rPr>
              <w:t>3 x GGN)</w:t>
            </w:r>
          </w:p>
          <w:p w14:paraId="07A3F39A" w14:textId="77777777" w:rsidR="005C5205" w:rsidRPr="00A75563" w:rsidRDefault="005C5205" w:rsidP="001C01B1">
            <w:pPr>
              <w:rPr>
                <w:sz w:val="20"/>
                <w:lang w:val="pl-PL"/>
              </w:rPr>
            </w:pPr>
          </w:p>
        </w:tc>
        <w:tc>
          <w:tcPr>
            <w:tcW w:w="1764" w:type="pct"/>
          </w:tcPr>
          <w:p w14:paraId="37C51BAF" w14:textId="77777777" w:rsidR="005C5205" w:rsidRPr="00A75563" w:rsidRDefault="005C5205" w:rsidP="0006223A">
            <w:pPr>
              <w:keepNext/>
              <w:keepLines/>
              <w:rPr>
                <w:sz w:val="20"/>
                <w:lang w:val="pl-PL"/>
              </w:rPr>
            </w:pPr>
            <w:r w:rsidRPr="00A75563">
              <w:rPr>
                <w:sz w:val="20"/>
                <w:lang w:val="pl-PL"/>
              </w:rPr>
              <w:t>Trwale odstawić produkt leczniczy Tecentriq</w:t>
            </w:r>
          </w:p>
          <w:p w14:paraId="1FC3E005" w14:textId="77777777" w:rsidR="005C5205" w:rsidRPr="00A75563" w:rsidRDefault="005C5205" w:rsidP="0006223A">
            <w:pPr>
              <w:keepNext/>
              <w:keepLines/>
              <w:rPr>
                <w:sz w:val="20"/>
                <w:lang w:val="pl-PL"/>
              </w:rPr>
            </w:pPr>
          </w:p>
        </w:tc>
      </w:tr>
      <w:tr w:rsidR="00A05AA4" w:rsidRPr="00EA4C96" w14:paraId="406F446A" w14:textId="77777777" w:rsidTr="00B81207">
        <w:trPr>
          <w:cantSplit/>
          <w:trHeight w:val="233"/>
        </w:trPr>
        <w:tc>
          <w:tcPr>
            <w:tcW w:w="1282" w:type="pct"/>
            <w:vMerge w:val="restart"/>
          </w:tcPr>
          <w:p w14:paraId="62FB08D6" w14:textId="77777777" w:rsidR="00A05AA4" w:rsidRPr="00A75563" w:rsidRDefault="00A05AA4" w:rsidP="001C01B1">
            <w:pPr>
              <w:rPr>
                <w:b/>
                <w:sz w:val="20"/>
                <w:lang w:val="pl-PL"/>
              </w:rPr>
            </w:pPr>
            <w:r>
              <w:rPr>
                <w:b/>
                <w:sz w:val="20"/>
                <w:lang w:val="pl-PL"/>
              </w:rPr>
              <w:t>Zapalenie wątroby u pacjentów z HCC</w:t>
            </w:r>
          </w:p>
        </w:tc>
        <w:tc>
          <w:tcPr>
            <w:tcW w:w="1954" w:type="pct"/>
          </w:tcPr>
          <w:p w14:paraId="538EE065" w14:textId="4F8480DB" w:rsidR="00A05AA4" w:rsidRDefault="00A05AA4" w:rsidP="001C01B1">
            <w:pPr>
              <w:rPr>
                <w:sz w:val="20"/>
                <w:lang w:val="pl-PL"/>
              </w:rPr>
            </w:pPr>
            <w:r>
              <w:rPr>
                <w:sz w:val="20"/>
                <w:lang w:val="pl-PL"/>
              </w:rPr>
              <w:t>Jeśli wartość AspAT/AlAT mieści się w granicach normy przed rozpoczęciem leczenia i wzrośnie do wartości od &gt;3x do ≤10x GGN</w:t>
            </w:r>
          </w:p>
          <w:p w14:paraId="2B4356B0" w14:textId="77777777" w:rsidR="00A05AA4" w:rsidRDefault="00A05AA4" w:rsidP="001C01B1">
            <w:pPr>
              <w:rPr>
                <w:sz w:val="20"/>
                <w:lang w:val="pl-PL"/>
              </w:rPr>
            </w:pPr>
          </w:p>
          <w:p w14:paraId="5161692A" w14:textId="77777777" w:rsidR="00A05AA4" w:rsidRDefault="00A05AA4" w:rsidP="001C01B1">
            <w:pPr>
              <w:rPr>
                <w:sz w:val="20"/>
                <w:lang w:val="pl-PL"/>
              </w:rPr>
            </w:pPr>
            <w:r>
              <w:rPr>
                <w:i/>
                <w:sz w:val="20"/>
                <w:lang w:val="pl-PL"/>
              </w:rPr>
              <w:t>lub</w:t>
            </w:r>
          </w:p>
          <w:p w14:paraId="210C5830" w14:textId="77777777" w:rsidR="00A05AA4" w:rsidRDefault="00A05AA4" w:rsidP="001C01B1">
            <w:pPr>
              <w:rPr>
                <w:sz w:val="20"/>
                <w:lang w:val="pl-PL"/>
              </w:rPr>
            </w:pPr>
          </w:p>
          <w:p w14:paraId="276437B2" w14:textId="51AABCE4" w:rsidR="00353374" w:rsidRPr="00087F97" w:rsidRDefault="00353374" w:rsidP="001C01B1">
            <w:pPr>
              <w:rPr>
                <w:sz w:val="20"/>
                <w:lang w:val="pl-PL"/>
              </w:rPr>
            </w:pPr>
            <w:r w:rsidRPr="00087F97">
              <w:rPr>
                <w:sz w:val="20"/>
                <w:lang w:val="pl-PL"/>
              </w:rPr>
              <w:t>Jeśli wartość AspAT/AlAT wynosi</w:t>
            </w:r>
            <w:r>
              <w:rPr>
                <w:sz w:val="20"/>
                <w:lang w:val="pl-PL"/>
              </w:rPr>
              <w:t xml:space="preserve"> </w:t>
            </w:r>
            <w:r w:rsidRPr="00087F97">
              <w:rPr>
                <w:sz w:val="20"/>
                <w:lang w:val="pl-PL"/>
              </w:rPr>
              <w:t xml:space="preserve">przed rozpoczęciem leczenia od </w:t>
            </w:r>
            <w:r w:rsidR="00901911">
              <w:rPr>
                <w:sz w:val="20"/>
                <w:lang w:val="pl-PL"/>
              </w:rPr>
              <w:t>&gt;</w:t>
            </w:r>
            <w:r w:rsidRPr="00087F97">
              <w:rPr>
                <w:sz w:val="20"/>
                <w:lang w:val="pl-PL"/>
              </w:rPr>
              <w:t xml:space="preserve">1 do </w:t>
            </w:r>
            <w:r w:rsidR="006A6B83">
              <w:rPr>
                <w:sz w:val="20"/>
                <w:lang w:val="pl-PL"/>
              </w:rPr>
              <w:t>≤</w:t>
            </w:r>
            <w:r w:rsidRPr="00087F97">
              <w:rPr>
                <w:sz w:val="20"/>
                <w:lang w:val="pl-PL"/>
              </w:rPr>
              <w:t>3</w:t>
            </w:r>
            <w:r w:rsidR="006312CB">
              <w:rPr>
                <w:sz w:val="20"/>
                <w:lang w:val="pl-PL"/>
              </w:rPr>
              <w:t>x</w:t>
            </w:r>
            <w:r w:rsidRPr="00087F97">
              <w:rPr>
                <w:sz w:val="20"/>
                <w:lang w:val="pl-PL"/>
              </w:rPr>
              <w:t xml:space="preserve"> </w:t>
            </w:r>
            <w:r>
              <w:rPr>
                <w:sz w:val="20"/>
                <w:lang w:val="pl-PL"/>
              </w:rPr>
              <w:t>G</w:t>
            </w:r>
            <w:r w:rsidR="006312CB">
              <w:rPr>
                <w:sz w:val="20"/>
                <w:lang w:val="pl-PL"/>
              </w:rPr>
              <w:t>G</w:t>
            </w:r>
            <w:r>
              <w:rPr>
                <w:sz w:val="20"/>
                <w:lang w:val="pl-PL"/>
              </w:rPr>
              <w:t>N i wzrośnie</w:t>
            </w:r>
            <w:r w:rsidRPr="00087F97">
              <w:rPr>
                <w:sz w:val="20"/>
                <w:lang w:val="pl-PL"/>
              </w:rPr>
              <w:t xml:space="preserve"> </w:t>
            </w:r>
            <w:r>
              <w:rPr>
                <w:sz w:val="20"/>
                <w:lang w:val="pl-PL"/>
              </w:rPr>
              <w:t xml:space="preserve">do wartości od </w:t>
            </w:r>
            <w:r w:rsidR="00901911">
              <w:rPr>
                <w:sz w:val="20"/>
                <w:lang w:val="pl-PL"/>
              </w:rPr>
              <w:t>&gt;</w:t>
            </w:r>
            <w:r>
              <w:rPr>
                <w:sz w:val="20"/>
                <w:lang w:val="pl-PL"/>
              </w:rPr>
              <w:t>5</w:t>
            </w:r>
            <w:r w:rsidRPr="00087F97">
              <w:rPr>
                <w:sz w:val="20"/>
                <w:lang w:val="pl-PL"/>
              </w:rPr>
              <w:t xml:space="preserve">x do </w:t>
            </w:r>
            <w:r w:rsidR="006A6B83">
              <w:rPr>
                <w:sz w:val="20"/>
                <w:lang w:val="pl-PL"/>
              </w:rPr>
              <w:t>≤</w:t>
            </w:r>
            <w:r w:rsidRPr="00087F97">
              <w:rPr>
                <w:sz w:val="20"/>
                <w:lang w:val="pl-PL"/>
              </w:rPr>
              <w:t>10 x GGN</w:t>
            </w:r>
          </w:p>
          <w:p w14:paraId="1C8BF2F3" w14:textId="01DD4DE8" w:rsidR="00A05AA4" w:rsidRDefault="00A05AA4" w:rsidP="001C01B1">
            <w:pPr>
              <w:rPr>
                <w:sz w:val="20"/>
                <w:lang w:val="pl-PL"/>
              </w:rPr>
            </w:pPr>
          </w:p>
          <w:p w14:paraId="3FF41C49" w14:textId="77777777" w:rsidR="00A05AA4" w:rsidRDefault="00A05AA4" w:rsidP="001C01B1">
            <w:pPr>
              <w:rPr>
                <w:i/>
                <w:sz w:val="20"/>
                <w:lang w:val="pl-PL"/>
              </w:rPr>
            </w:pPr>
            <w:r>
              <w:rPr>
                <w:i/>
                <w:sz w:val="20"/>
                <w:lang w:val="pl-PL"/>
              </w:rPr>
              <w:t>lub</w:t>
            </w:r>
          </w:p>
          <w:p w14:paraId="12EDE55A" w14:textId="77777777" w:rsidR="00A05AA4" w:rsidRDefault="00A05AA4" w:rsidP="001C01B1">
            <w:pPr>
              <w:rPr>
                <w:sz w:val="20"/>
                <w:lang w:val="pl-PL"/>
              </w:rPr>
            </w:pPr>
          </w:p>
          <w:p w14:paraId="4B847673" w14:textId="5308A615" w:rsidR="00A05AA4" w:rsidRPr="00E6182C" w:rsidRDefault="00A05AA4" w:rsidP="001C01B1">
            <w:pPr>
              <w:rPr>
                <w:sz w:val="20"/>
                <w:lang w:val="pl-PL"/>
              </w:rPr>
            </w:pPr>
            <w:r>
              <w:rPr>
                <w:sz w:val="20"/>
                <w:lang w:val="pl-PL"/>
              </w:rPr>
              <w:t>Jeśli wartość AspAT/AlAT wynosi od 3</w:t>
            </w:r>
            <w:r w:rsidR="00A61081">
              <w:rPr>
                <w:sz w:val="20"/>
                <w:lang w:val="pl-PL"/>
              </w:rPr>
              <w:t xml:space="preserve"> </w:t>
            </w:r>
            <w:r>
              <w:rPr>
                <w:sz w:val="20"/>
                <w:lang w:val="pl-PL"/>
              </w:rPr>
              <w:t xml:space="preserve">x do </w:t>
            </w:r>
            <w:r w:rsidR="006A6B83">
              <w:rPr>
                <w:sz w:val="20"/>
                <w:lang w:val="pl-PL"/>
              </w:rPr>
              <w:t>≤</w:t>
            </w:r>
            <w:r>
              <w:rPr>
                <w:sz w:val="20"/>
                <w:lang w:val="pl-PL"/>
              </w:rPr>
              <w:t>5</w:t>
            </w:r>
            <w:r w:rsidR="00A61081">
              <w:rPr>
                <w:sz w:val="20"/>
                <w:lang w:val="pl-PL"/>
              </w:rPr>
              <w:t xml:space="preserve"> </w:t>
            </w:r>
            <w:r>
              <w:rPr>
                <w:sz w:val="20"/>
                <w:lang w:val="pl-PL"/>
              </w:rPr>
              <w:t xml:space="preserve">x GGN przed rozpoczęciem leczenia i wzrośnie do wartości od </w:t>
            </w:r>
            <w:r w:rsidR="00901911">
              <w:rPr>
                <w:sz w:val="20"/>
                <w:lang w:val="pl-PL"/>
              </w:rPr>
              <w:t>&gt;</w:t>
            </w:r>
            <w:r>
              <w:rPr>
                <w:sz w:val="20"/>
                <w:lang w:val="pl-PL"/>
              </w:rPr>
              <w:t>8</w:t>
            </w:r>
            <w:r w:rsidR="00A61081">
              <w:rPr>
                <w:sz w:val="20"/>
                <w:lang w:val="pl-PL"/>
              </w:rPr>
              <w:t xml:space="preserve"> </w:t>
            </w:r>
            <w:r>
              <w:rPr>
                <w:sz w:val="20"/>
                <w:lang w:val="pl-PL"/>
              </w:rPr>
              <w:t xml:space="preserve">x do </w:t>
            </w:r>
            <w:r w:rsidR="006A6B83">
              <w:rPr>
                <w:sz w:val="20"/>
                <w:lang w:val="pl-PL"/>
              </w:rPr>
              <w:t>≤</w:t>
            </w:r>
            <w:r>
              <w:rPr>
                <w:sz w:val="20"/>
                <w:lang w:val="pl-PL"/>
              </w:rPr>
              <w:t>10</w:t>
            </w:r>
            <w:r w:rsidR="00A61081">
              <w:rPr>
                <w:sz w:val="20"/>
                <w:lang w:val="pl-PL"/>
              </w:rPr>
              <w:t xml:space="preserve"> </w:t>
            </w:r>
            <w:r>
              <w:rPr>
                <w:sz w:val="20"/>
                <w:lang w:val="pl-PL"/>
              </w:rPr>
              <w:t xml:space="preserve">x GGN </w:t>
            </w:r>
          </w:p>
        </w:tc>
        <w:tc>
          <w:tcPr>
            <w:tcW w:w="1764" w:type="pct"/>
          </w:tcPr>
          <w:p w14:paraId="33C101EE" w14:textId="77777777" w:rsidR="00A05AA4" w:rsidRPr="00A75563" w:rsidRDefault="00A05AA4">
            <w:pPr>
              <w:keepNext/>
              <w:keepLines/>
              <w:rPr>
                <w:sz w:val="20"/>
                <w:lang w:val="pl-PL"/>
              </w:rPr>
            </w:pPr>
            <w:r w:rsidRPr="00A75563">
              <w:rPr>
                <w:sz w:val="20"/>
                <w:lang w:val="pl-PL"/>
              </w:rPr>
              <w:t>Wstrzymać podawanie produktu leczniczego Tecentriq</w:t>
            </w:r>
          </w:p>
          <w:p w14:paraId="0E73CD5F" w14:textId="77777777" w:rsidR="00A05AA4" w:rsidRPr="00A75563" w:rsidRDefault="00A05AA4">
            <w:pPr>
              <w:keepNext/>
              <w:keepLines/>
              <w:rPr>
                <w:sz w:val="20"/>
                <w:lang w:val="pl-PL"/>
              </w:rPr>
            </w:pPr>
          </w:p>
          <w:p w14:paraId="0B9A7B0C" w14:textId="3EE15D9A" w:rsidR="00A05AA4" w:rsidRPr="00A75563" w:rsidRDefault="00A05AA4" w:rsidP="003218EB">
            <w:pPr>
              <w:keepNext/>
              <w:keepLines/>
              <w:rPr>
                <w:sz w:val="20"/>
                <w:lang w:val="pl-PL"/>
              </w:rPr>
            </w:pPr>
            <w:r w:rsidRPr="00A75563">
              <w:rPr>
                <w:sz w:val="20"/>
                <w:lang w:val="pl-PL"/>
              </w:rPr>
              <w:t xml:space="preserve">Leczenie można wznowić, jeśli nasilenie zdarzenia zmniejszy się do stopnia 0 lub stopnia 1 w czasie 12 tygodni, a dawka kortykosteroidów zostanie zmniejszona do wielkości odpowiadającej </w:t>
            </w:r>
            <w:r w:rsidR="006A6B83">
              <w:rPr>
                <w:sz w:val="20"/>
                <w:lang w:val="pl-PL"/>
              </w:rPr>
              <w:t>≤</w:t>
            </w:r>
            <w:r w:rsidRPr="00A75563">
              <w:rPr>
                <w:sz w:val="20"/>
                <w:lang w:val="pl-PL"/>
              </w:rPr>
              <w:t>10 mg prednizonu na dobę lub równoważnej dawki innego steroidu</w:t>
            </w:r>
          </w:p>
        </w:tc>
      </w:tr>
      <w:tr w:rsidR="00A05AA4" w:rsidRPr="00EA4C96" w14:paraId="5E644EC9" w14:textId="77777777" w:rsidTr="00B81207">
        <w:trPr>
          <w:cantSplit/>
          <w:trHeight w:val="232"/>
        </w:trPr>
        <w:tc>
          <w:tcPr>
            <w:tcW w:w="1282" w:type="pct"/>
            <w:vMerge/>
            <w:tcBorders>
              <w:bottom w:val="nil"/>
            </w:tcBorders>
          </w:tcPr>
          <w:p w14:paraId="07A0742C" w14:textId="77777777" w:rsidR="00A05AA4" w:rsidRDefault="00A05AA4" w:rsidP="00A05AA4">
            <w:pPr>
              <w:rPr>
                <w:b/>
                <w:sz w:val="20"/>
                <w:lang w:val="pl-PL"/>
              </w:rPr>
            </w:pPr>
          </w:p>
        </w:tc>
        <w:tc>
          <w:tcPr>
            <w:tcW w:w="1954" w:type="pct"/>
          </w:tcPr>
          <w:p w14:paraId="31957169" w14:textId="6ECD7C87" w:rsidR="00A05AA4" w:rsidRDefault="00A05AA4" w:rsidP="00A05AA4">
            <w:pPr>
              <w:rPr>
                <w:sz w:val="20"/>
                <w:lang w:val="pl-PL"/>
              </w:rPr>
            </w:pPr>
            <w:r>
              <w:rPr>
                <w:sz w:val="20"/>
                <w:lang w:val="pl-PL"/>
              </w:rPr>
              <w:t xml:space="preserve">Jeśli wartość AspAT/AlAT wzrośnie do wartości </w:t>
            </w:r>
            <w:r w:rsidR="00901911">
              <w:rPr>
                <w:sz w:val="20"/>
                <w:lang w:val="pl-PL"/>
              </w:rPr>
              <w:t>&gt;</w:t>
            </w:r>
            <w:r>
              <w:rPr>
                <w:sz w:val="20"/>
                <w:lang w:val="pl-PL"/>
              </w:rPr>
              <w:t>10x GGN</w:t>
            </w:r>
          </w:p>
          <w:p w14:paraId="4D2C902D" w14:textId="77777777" w:rsidR="00A05AA4" w:rsidRDefault="00A05AA4" w:rsidP="00A05AA4">
            <w:pPr>
              <w:rPr>
                <w:sz w:val="20"/>
                <w:lang w:val="pl-PL"/>
              </w:rPr>
            </w:pPr>
          </w:p>
          <w:p w14:paraId="41A3EFAE" w14:textId="77777777" w:rsidR="00A05AA4" w:rsidRDefault="00A05AA4" w:rsidP="00A05AA4">
            <w:pPr>
              <w:rPr>
                <w:i/>
                <w:sz w:val="20"/>
                <w:lang w:val="pl-PL"/>
              </w:rPr>
            </w:pPr>
            <w:r>
              <w:rPr>
                <w:i/>
                <w:sz w:val="20"/>
                <w:lang w:val="pl-PL"/>
              </w:rPr>
              <w:t>lub</w:t>
            </w:r>
          </w:p>
          <w:p w14:paraId="492EBE2D" w14:textId="77777777" w:rsidR="00A05AA4" w:rsidRDefault="00A05AA4" w:rsidP="00A05AA4">
            <w:pPr>
              <w:rPr>
                <w:i/>
                <w:sz w:val="20"/>
                <w:lang w:val="pl-PL"/>
              </w:rPr>
            </w:pPr>
          </w:p>
          <w:p w14:paraId="2142A7A1" w14:textId="19D34FFC" w:rsidR="00A05AA4" w:rsidRPr="00E6182C" w:rsidRDefault="00A05AA4" w:rsidP="00A05AA4">
            <w:pPr>
              <w:rPr>
                <w:sz w:val="20"/>
                <w:lang w:val="pl-PL"/>
              </w:rPr>
            </w:pPr>
            <w:r>
              <w:rPr>
                <w:sz w:val="20"/>
                <w:lang w:val="pl-PL"/>
              </w:rPr>
              <w:t xml:space="preserve">stężenie bilirubiny całkowitej wzrośnie do wartości </w:t>
            </w:r>
            <w:r w:rsidR="00901911">
              <w:rPr>
                <w:sz w:val="20"/>
                <w:lang w:val="pl-PL"/>
              </w:rPr>
              <w:t>&gt;</w:t>
            </w:r>
            <w:r>
              <w:rPr>
                <w:sz w:val="20"/>
                <w:lang w:val="pl-PL"/>
              </w:rPr>
              <w:t>3x GGN</w:t>
            </w:r>
          </w:p>
        </w:tc>
        <w:tc>
          <w:tcPr>
            <w:tcW w:w="1764" w:type="pct"/>
          </w:tcPr>
          <w:p w14:paraId="152598D1" w14:textId="77777777" w:rsidR="00A05AA4" w:rsidRPr="00A75563" w:rsidRDefault="00A05AA4" w:rsidP="00A05AA4">
            <w:pPr>
              <w:rPr>
                <w:sz w:val="20"/>
                <w:lang w:val="pl-PL"/>
              </w:rPr>
            </w:pPr>
            <w:r w:rsidRPr="00A75563">
              <w:rPr>
                <w:sz w:val="20"/>
                <w:lang w:val="pl-PL"/>
              </w:rPr>
              <w:t>Trwale odstawić produkt leczniczy Tecentriq</w:t>
            </w:r>
          </w:p>
        </w:tc>
      </w:tr>
      <w:tr w:rsidR="005C5205" w:rsidRPr="00EA4C96" w14:paraId="150B5D61" w14:textId="77777777" w:rsidTr="00B81207">
        <w:trPr>
          <w:cantSplit/>
        </w:trPr>
        <w:tc>
          <w:tcPr>
            <w:tcW w:w="1282" w:type="pct"/>
            <w:tcBorders>
              <w:bottom w:val="nil"/>
            </w:tcBorders>
          </w:tcPr>
          <w:p w14:paraId="1B12579A" w14:textId="77777777" w:rsidR="005C5205" w:rsidRPr="00A75563" w:rsidRDefault="005C5205" w:rsidP="007C08D3">
            <w:pPr>
              <w:rPr>
                <w:b/>
                <w:sz w:val="20"/>
                <w:lang w:val="pl-PL"/>
              </w:rPr>
            </w:pPr>
            <w:r w:rsidRPr="00A75563">
              <w:rPr>
                <w:b/>
                <w:sz w:val="20"/>
                <w:lang w:val="pl-PL"/>
              </w:rPr>
              <w:t>Zapalenie jelita grubego</w:t>
            </w:r>
          </w:p>
          <w:p w14:paraId="29B7712F" w14:textId="77777777" w:rsidR="005C5205" w:rsidRPr="00A75563" w:rsidRDefault="005C5205" w:rsidP="007C08D3">
            <w:pPr>
              <w:rPr>
                <w:sz w:val="20"/>
                <w:lang w:val="pl-PL"/>
              </w:rPr>
            </w:pPr>
          </w:p>
        </w:tc>
        <w:tc>
          <w:tcPr>
            <w:tcW w:w="1954" w:type="pct"/>
          </w:tcPr>
          <w:p w14:paraId="7D7DE16D" w14:textId="323DA5E1" w:rsidR="005C5205" w:rsidRPr="00A75563" w:rsidRDefault="005C5205" w:rsidP="007C08D3">
            <w:pPr>
              <w:rPr>
                <w:sz w:val="20"/>
                <w:lang w:val="pl-PL"/>
              </w:rPr>
            </w:pPr>
            <w:r w:rsidRPr="00A75563">
              <w:rPr>
                <w:sz w:val="20"/>
                <w:lang w:val="pl-PL"/>
              </w:rPr>
              <w:t xml:space="preserve">Biegunka stopnia 2 lub 3 (wzrost o </w:t>
            </w:r>
            <w:r w:rsidR="006A6B83">
              <w:rPr>
                <w:sz w:val="20"/>
                <w:lang w:val="pl-PL"/>
              </w:rPr>
              <w:t>≥</w:t>
            </w:r>
            <w:r w:rsidRPr="00A75563">
              <w:rPr>
                <w:sz w:val="20"/>
                <w:lang w:val="pl-PL"/>
              </w:rPr>
              <w:t>4 stolce/dobę względem stanu wyjściowego)</w:t>
            </w:r>
          </w:p>
          <w:p w14:paraId="613E0C21" w14:textId="77777777" w:rsidR="005C5205" w:rsidRPr="00A75563" w:rsidRDefault="005C5205" w:rsidP="007C08D3">
            <w:pPr>
              <w:rPr>
                <w:sz w:val="20"/>
                <w:lang w:val="pl-PL"/>
              </w:rPr>
            </w:pPr>
          </w:p>
          <w:p w14:paraId="24643FCE" w14:textId="77777777" w:rsidR="005C5205" w:rsidRPr="00A75563" w:rsidRDefault="005C5205" w:rsidP="007C08D3">
            <w:pPr>
              <w:rPr>
                <w:i/>
                <w:sz w:val="20"/>
                <w:lang w:val="pl-PL"/>
              </w:rPr>
            </w:pPr>
            <w:r w:rsidRPr="00A75563">
              <w:rPr>
                <w:i/>
                <w:sz w:val="20"/>
                <w:lang w:val="pl-PL"/>
              </w:rPr>
              <w:t>lub</w:t>
            </w:r>
          </w:p>
          <w:p w14:paraId="34F0984E" w14:textId="77777777" w:rsidR="005C5205" w:rsidRPr="00A75563" w:rsidRDefault="005C5205" w:rsidP="007C08D3">
            <w:pPr>
              <w:rPr>
                <w:sz w:val="20"/>
                <w:lang w:val="pl-PL"/>
              </w:rPr>
            </w:pPr>
          </w:p>
          <w:p w14:paraId="0D0FB358" w14:textId="77777777" w:rsidR="005C5205" w:rsidRPr="00A75563" w:rsidRDefault="005C5205" w:rsidP="007C08D3">
            <w:pPr>
              <w:rPr>
                <w:sz w:val="20"/>
                <w:lang w:val="pl-PL"/>
              </w:rPr>
            </w:pPr>
            <w:r w:rsidRPr="00A75563">
              <w:rPr>
                <w:sz w:val="20"/>
                <w:lang w:val="pl-PL"/>
              </w:rPr>
              <w:t>objawowe zapalenie jelita grubego</w:t>
            </w:r>
          </w:p>
        </w:tc>
        <w:tc>
          <w:tcPr>
            <w:tcW w:w="1764" w:type="pct"/>
          </w:tcPr>
          <w:p w14:paraId="2E5FE3A1" w14:textId="77777777" w:rsidR="005C5205" w:rsidRPr="00A75563" w:rsidRDefault="005C5205" w:rsidP="007C08D3">
            <w:pPr>
              <w:rPr>
                <w:sz w:val="20"/>
                <w:lang w:val="pl-PL"/>
              </w:rPr>
            </w:pPr>
            <w:r w:rsidRPr="00A75563">
              <w:rPr>
                <w:sz w:val="20"/>
                <w:lang w:val="pl-PL"/>
              </w:rPr>
              <w:t xml:space="preserve">Wstrzymać podawanie produktu leczniczego Tecentriq </w:t>
            </w:r>
          </w:p>
          <w:p w14:paraId="2FAC54DB" w14:textId="77777777" w:rsidR="005C5205" w:rsidRPr="00A75563" w:rsidRDefault="005C5205" w:rsidP="007C08D3">
            <w:pPr>
              <w:rPr>
                <w:sz w:val="20"/>
                <w:lang w:val="pl-PL"/>
              </w:rPr>
            </w:pPr>
          </w:p>
          <w:p w14:paraId="01402656" w14:textId="74AB9ADB" w:rsidR="005C5205" w:rsidRPr="00A75563" w:rsidRDefault="005C5205" w:rsidP="007C08D3">
            <w:pPr>
              <w:rPr>
                <w:sz w:val="20"/>
                <w:lang w:val="pl-PL"/>
              </w:rPr>
            </w:pPr>
            <w:r w:rsidRPr="00A75563">
              <w:rPr>
                <w:sz w:val="20"/>
                <w:lang w:val="pl-PL"/>
              </w:rPr>
              <w:t xml:space="preserve">Leczenie można wznowić, jeśli nasilenie zdarzenia zmniejszy się do stopnia 0 lub stopnia 1 w czasie 12 tygodni, a dawka kortykosteroidów zostanie zmniejszona do wielkości odpowiadającej </w:t>
            </w:r>
            <w:r w:rsidR="006A6B83">
              <w:rPr>
                <w:sz w:val="20"/>
                <w:lang w:val="pl-PL"/>
              </w:rPr>
              <w:t>≤</w:t>
            </w:r>
            <w:r w:rsidRPr="00A75563">
              <w:rPr>
                <w:sz w:val="20"/>
                <w:lang w:val="pl-PL"/>
              </w:rPr>
              <w:t>10 mg prednizonu na dobę lub równoważnej dawki innego steroidu</w:t>
            </w:r>
            <w:r w:rsidRPr="00A75563" w:rsidDel="00F568C3">
              <w:rPr>
                <w:sz w:val="20"/>
                <w:lang w:val="pl-PL"/>
              </w:rPr>
              <w:t xml:space="preserve"> </w:t>
            </w:r>
          </w:p>
        </w:tc>
      </w:tr>
      <w:tr w:rsidR="005C5205" w:rsidRPr="00EA4C96" w14:paraId="0C756C7B" w14:textId="77777777" w:rsidTr="00B81207">
        <w:trPr>
          <w:cantSplit/>
        </w:trPr>
        <w:tc>
          <w:tcPr>
            <w:tcW w:w="1282" w:type="pct"/>
            <w:tcBorders>
              <w:top w:val="nil"/>
            </w:tcBorders>
          </w:tcPr>
          <w:p w14:paraId="700A0530" w14:textId="77777777" w:rsidR="005C5205" w:rsidRPr="00A75563" w:rsidRDefault="005C5205" w:rsidP="007C08D3">
            <w:pPr>
              <w:rPr>
                <w:sz w:val="20"/>
                <w:lang w:val="pl-PL"/>
              </w:rPr>
            </w:pPr>
          </w:p>
        </w:tc>
        <w:tc>
          <w:tcPr>
            <w:tcW w:w="1954" w:type="pct"/>
          </w:tcPr>
          <w:p w14:paraId="4B75FB8F" w14:textId="77777777" w:rsidR="005C5205" w:rsidRPr="00A75563" w:rsidRDefault="005C5205" w:rsidP="007C08D3">
            <w:pPr>
              <w:rPr>
                <w:sz w:val="20"/>
                <w:lang w:val="pl-PL"/>
              </w:rPr>
            </w:pPr>
            <w:r w:rsidRPr="00A75563">
              <w:rPr>
                <w:sz w:val="20"/>
                <w:lang w:val="pl-PL"/>
              </w:rPr>
              <w:t>Biegunka stopnia 4 lub zapalenie jelita grubego (zagrażające życiu; wskazania do pilnej interwencji)</w:t>
            </w:r>
          </w:p>
          <w:p w14:paraId="08407B96" w14:textId="77777777" w:rsidR="005C5205" w:rsidRPr="00A75563" w:rsidRDefault="005C5205" w:rsidP="007C08D3">
            <w:pPr>
              <w:rPr>
                <w:sz w:val="20"/>
                <w:lang w:val="pl-PL"/>
              </w:rPr>
            </w:pPr>
          </w:p>
        </w:tc>
        <w:tc>
          <w:tcPr>
            <w:tcW w:w="1764" w:type="pct"/>
          </w:tcPr>
          <w:p w14:paraId="2CD1ECC7" w14:textId="77777777" w:rsidR="005C5205" w:rsidRPr="00A75563" w:rsidRDefault="005C5205" w:rsidP="007C08D3">
            <w:pPr>
              <w:rPr>
                <w:sz w:val="20"/>
                <w:lang w:val="pl-PL"/>
              </w:rPr>
            </w:pPr>
            <w:r w:rsidRPr="00A75563">
              <w:rPr>
                <w:sz w:val="20"/>
                <w:lang w:val="pl-PL"/>
              </w:rPr>
              <w:t>Trwale odstawić produkt leczniczy Tecentriq</w:t>
            </w:r>
          </w:p>
        </w:tc>
      </w:tr>
      <w:tr w:rsidR="005C5205" w:rsidRPr="00EA4C96" w14:paraId="2596F2D3" w14:textId="77777777" w:rsidTr="00B81207">
        <w:trPr>
          <w:cantSplit/>
        </w:trPr>
        <w:tc>
          <w:tcPr>
            <w:tcW w:w="1282" w:type="pct"/>
          </w:tcPr>
          <w:p w14:paraId="0FCF6A87" w14:textId="77777777" w:rsidR="005C5205" w:rsidRPr="00A75563" w:rsidRDefault="005C5205" w:rsidP="007C08D3">
            <w:pPr>
              <w:rPr>
                <w:b/>
                <w:sz w:val="20"/>
                <w:lang w:val="pl-PL"/>
              </w:rPr>
            </w:pPr>
            <w:r w:rsidRPr="00A75563">
              <w:rPr>
                <w:b/>
                <w:sz w:val="20"/>
                <w:lang w:val="pl-PL"/>
              </w:rPr>
              <w:t>Niedoczynność tarczycy lub nadczynność tarczycy</w:t>
            </w:r>
          </w:p>
          <w:p w14:paraId="2336673B" w14:textId="77777777" w:rsidR="005C5205" w:rsidRPr="00A75563" w:rsidRDefault="005C5205" w:rsidP="007C08D3">
            <w:pPr>
              <w:rPr>
                <w:sz w:val="20"/>
                <w:lang w:val="pl-PL"/>
              </w:rPr>
            </w:pPr>
          </w:p>
        </w:tc>
        <w:tc>
          <w:tcPr>
            <w:tcW w:w="1954" w:type="pct"/>
          </w:tcPr>
          <w:p w14:paraId="79230006" w14:textId="77777777" w:rsidR="005C5205" w:rsidRPr="00A75563" w:rsidRDefault="005C5205" w:rsidP="007C08D3">
            <w:pPr>
              <w:rPr>
                <w:sz w:val="20"/>
                <w:lang w:val="pl-PL"/>
              </w:rPr>
            </w:pPr>
            <w:r w:rsidRPr="00A75563">
              <w:rPr>
                <w:sz w:val="20"/>
                <w:lang w:val="pl-PL"/>
              </w:rPr>
              <w:t>Objawowa</w:t>
            </w:r>
          </w:p>
        </w:tc>
        <w:tc>
          <w:tcPr>
            <w:tcW w:w="1764" w:type="pct"/>
          </w:tcPr>
          <w:p w14:paraId="4EC4CBDB" w14:textId="77777777" w:rsidR="005C5205" w:rsidRPr="00A75563" w:rsidRDefault="005C5205" w:rsidP="007C08D3">
            <w:pPr>
              <w:rPr>
                <w:sz w:val="20"/>
                <w:lang w:val="pl-PL"/>
              </w:rPr>
            </w:pPr>
            <w:r w:rsidRPr="00A75563">
              <w:rPr>
                <w:sz w:val="20"/>
                <w:lang w:val="pl-PL"/>
              </w:rPr>
              <w:t>Wstrzymać podawanie produktu leczniczego Tecentriq</w:t>
            </w:r>
          </w:p>
          <w:p w14:paraId="6ECD7D21" w14:textId="77777777" w:rsidR="005C5205" w:rsidRPr="00A75563" w:rsidRDefault="005C5205" w:rsidP="007C08D3">
            <w:pPr>
              <w:rPr>
                <w:sz w:val="20"/>
                <w:lang w:val="pl-PL"/>
              </w:rPr>
            </w:pPr>
          </w:p>
          <w:p w14:paraId="5C463C65" w14:textId="77777777" w:rsidR="005C5205" w:rsidRPr="00A75563" w:rsidRDefault="005C5205" w:rsidP="007C08D3">
            <w:pPr>
              <w:rPr>
                <w:i/>
                <w:sz w:val="20"/>
                <w:u w:val="single"/>
                <w:lang w:val="pl-PL"/>
              </w:rPr>
            </w:pPr>
            <w:r w:rsidRPr="00A75563">
              <w:rPr>
                <w:i/>
                <w:sz w:val="20"/>
                <w:u w:val="single"/>
                <w:lang w:val="pl-PL"/>
              </w:rPr>
              <w:t>Niedoczynność tarczycy:</w:t>
            </w:r>
          </w:p>
          <w:p w14:paraId="0D87CDA1" w14:textId="77777777" w:rsidR="005C5205" w:rsidRPr="00A75563" w:rsidRDefault="005C5205" w:rsidP="007C08D3">
            <w:pPr>
              <w:rPr>
                <w:sz w:val="20"/>
                <w:lang w:val="pl-PL"/>
              </w:rPr>
            </w:pPr>
            <w:r w:rsidRPr="00A75563">
              <w:rPr>
                <w:sz w:val="20"/>
                <w:lang w:val="pl-PL"/>
              </w:rPr>
              <w:t>Leczenie można wznowić po opanowaniu objawów w wyniku terapii zastępczej hormonami tarczycy i zmniejszeniu stężenia TSH</w:t>
            </w:r>
          </w:p>
          <w:p w14:paraId="2DE85249" w14:textId="77777777" w:rsidR="005C5205" w:rsidRPr="00A75563" w:rsidRDefault="005C5205" w:rsidP="007C08D3">
            <w:pPr>
              <w:rPr>
                <w:sz w:val="20"/>
                <w:lang w:val="pl-PL"/>
              </w:rPr>
            </w:pPr>
          </w:p>
          <w:p w14:paraId="44A98838" w14:textId="77777777" w:rsidR="005C5205" w:rsidRPr="00A75563" w:rsidRDefault="005C5205" w:rsidP="007C08D3">
            <w:pPr>
              <w:rPr>
                <w:i/>
                <w:sz w:val="20"/>
                <w:u w:val="single"/>
                <w:lang w:val="pl-PL"/>
              </w:rPr>
            </w:pPr>
            <w:r w:rsidRPr="00A75563">
              <w:rPr>
                <w:i/>
                <w:sz w:val="20"/>
                <w:u w:val="single"/>
                <w:lang w:val="pl-PL"/>
              </w:rPr>
              <w:t>Nadczynność tarczycy:</w:t>
            </w:r>
          </w:p>
          <w:p w14:paraId="36DBB40C" w14:textId="77777777" w:rsidR="005C5205" w:rsidRPr="00A75563" w:rsidRDefault="005C5205" w:rsidP="007C08D3">
            <w:pPr>
              <w:rPr>
                <w:sz w:val="20"/>
                <w:lang w:val="pl-PL"/>
              </w:rPr>
            </w:pPr>
            <w:r w:rsidRPr="00A75563">
              <w:rPr>
                <w:sz w:val="20"/>
                <w:lang w:val="pl-PL"/>
              </w:rPr>
              <w:t>Leczenie można wznowić po opanowaniu objawów lekiem tyreostatycznym oraz uzyskaniu poprawy czynności tarczycy</w:t>
            </w:r>
          </w:p>
        </w:tc>
      </w:tr>
      <w:tr w:rsidR="005C5205" w:rsidRPr="00EA4C96" w14:paraId="0A262594" w14:textId="77777777" w:rsidTr="00B81207">
        <w:trPr>
          <w:cantSplit/>
        </w:trPr>
        <w:tc>
          <w:tcPr>
            <w:tcW w:w="1282" w:type="pct"/>
          </w:tcPr>
          <w:p w14:paraId="2AEE408D" w14:textId="5D604FA5" w:rsidR="005C5205" w:rsidRPr="00A75563" w:rsidRDefault="001A59BA" w:rsidP="007C08D3">
            <w:pPr>
              <w:rPr>
                <w:b/>
                <w:sz w:val="20"/>
                <w:lang w:val="pl-PL"/>
              </w:rPr>
            </w:pPr>
            <w:r>
              <w:rPr>
                <w:b/>
                <w:sz w:val="20"/>
                <w:lang w:val="pl-PL"/>
              </w:rPr>
              <w:t xml:space="preserve">Niedoczynność </w:t>
            </w:r>
            <w:r w:rsidR="005C5205" w:rsidRPr="00A75563">
              <w:rPr>
                <w:b/>
                <w:sz w:val="20"/>
                <w:lang w:val="pl-PL"/>
              </w:rPr>
              <w:t>nadnerczy</w:t>
            </w:r>
          </w:p>
          <w:p w14:paraId="112F2808" w14:textId="77777777" w:rsidR="005C5205" w:rsidRPr="00A75563" w:rsidRDefault="005C5205" w:rsidP="007C08D3">
            <w:pPr>
              <w:rPr>
                <w:sz w:val="20"/>
                <w:lang w:val="pl-PL"/>
              </w:rPr>
            </w:pPr>
          </w:p>
        </w:tc>
        <w:tc>
          <w:tcPr>
            <w:tcW w:w="1954" w:type="pct"/>
          </w:tcPr>
          <w:p w14:paraId="591F8755" w14:textId="77777777" w:rsidR="005C5205" w:rsidRPr="00A75563" w:rsidRDefault="005C5205" w:rsidP="007C08D3">
            <w:pPr>
              <w:rPr>
                <w:sz w:val="20"/>
                <w:lang w:val="pl-PL"/>
              </w:rPr>
            </w:pPr>
            <w:r w:rsidRPr="00A75563">
              <w:rPr>
                <w:sz w:val="20"/>
                <w:lang w:val="pl-PL"/>
              </w:rPr>
              <w:t>Objawowa</w:t>
            </w:r>
          </w:p>
          <w:p w14:paraId="2997AC36" w14:textId="77777777" w:rsidR="005C5205" w:rsidRPr="00A75563" w:rsidRDefault="005C5205" w:rsidP="007C08D3">
            <w:pPr>
              <w:rPr>
                <w:sz w:val="20"/>
                <w:lang w:val="pl-PL"/>
              </w:rPr>
            </w:pPr>
          </w:p>
        </w:tc>
        <w:tc>
          <w:tcPr>
            <w:tcW w:w="1764" w:type="pct"/>
          </w:tcPr>
          <w:p w14:paraId="3AB64F69" w14:textId="77777777" w:rsidR="005C5205" w:rsidRPr="00A75563" w:rsidRDefault="005C5205" w:rsidP="007C08D3">
            <w:pPr>
              <w:rPr>
                <w:sz w:val="20"/>
                <w:lang w:val="pl-PL"/>
              </w:rPr>
            </w:pPr>
            <w:r w:rsidRPr="00A75563">
              <w:rPr>
                <w:sz w:val="20"/>
                <w:lang w:val="pl-PL"/>
              </w:rPr>
              <w:t>Wstrzymać podawanie produktu leczniczego Tecentriq</w:t>
            </w:r>
          </w:p>
          <w:p w14:paraId="7F114708" w14:textId="77777777" w:rsidR="005C5205" w:rsidRPr="00A75563" w:rsidRDefault="005C5205" w:rsidP="007C08D3">
            <w:pPr>
              <w:rPr>
                <w:sz w:val="20"/>
                <w:lang w:val="pl-PL"/>
              </w:rPr>
            </w:pPr>
          </w:p>
          <w:p w14:paraId="54DF0095" w14:textId="7A3D0D56" w:rsidR="005C5205" w:rsidRPr="00A75563" w:rsidRDefault="005C5205" w:rsidP="007C08D3">
            <w:pPr>
              <w:rPr>
                <w:sz w:val="20"/>
                <w:lang w:val="pl-PL"/>
              </w:rPr>
            </w:pPr>
            <w:r w:rsidRPr="00A75563">
              <w:rPr>
                <w:sz w:val="20"/>
                <w:lang w:val="pl-PL"/>
              </w:rPr>
              <w:t xml:space="preserve">Leczenie można wznowić, jeśli nasilenie objawów zmniejszy się do stopnia 0 lub stopnia 1 w czasie 12 tygodni, a dawka kortykosteroidów zostanie zmniejszona do </w:t>
            </w:r>
            <w:r w:rsidR="006A6B83">
              <w:rPr>
                <w:sz w:val="20"/>
                <w:lang w:val="pl-PL"/>
              </w:rPr>
              <w:t>≤</w:t>
            </w:r>
            <w:r w:rsidRPr="00A75563">
              <w:rPr>
                <w:sz w:val="20"/>
                <w:lang w:val="pl-PL"/>
              </w:rPr>
              <w:t>10 mg prednizonu na dobę lub równoważnej dawki innego steroidu i stan pacjenta będzie stabilny w wyniku terapii zastępczej</w:t>
            </w:r>
          </w:p>
        </w:tc>
      </w:tr>
      <w:tr w:rsidR="005C5205" w:rsidRPr="00EA4C96" w14:paraId="5B06AABB" w14:textId="77777777" w:rsidTr="00B81207">
        <w:trPr>
          <w:cantSplit/>
        </w:trPr>
        <w:tc>
          <w:tcPr>
            <w:tcW w:w="1282" w:type="pct"/>
            <w:vMerge w:val="restart"/>
          </w:tcPr>
          <w:p w14:paraId="747C633F" w14:textId="77777777" w:rsidR="005C5205" w:rsidRPr="00A75563" w:rsidRDefault="005C5205" w:rsidP="007C08D3">
            <w:pPr>
              <w:rPr>
                <w:b/>
                <w:sz w:val="20"/>
                <w:lang w:val="pl-PL"/>
              </w:rPr>
            </w:pPr>
            <w:r w:rsidRPr="00A75563">
              <w:rPr>
                <w:b/>
                <w:sz w:val="20"/>
                <w:lang w:val="pl-PL"/>
              </w:rPr>
              <w:lastRenderedPageBreak/>
              <w:t>Zapalenie przysadki</w:t>
            </w:r>
          </w:p>
        </w:tc>
        <w:tc>
          <w:tcPr>
            <w:tcW w:w="1954" w:type="pct"/>
          </w:tcPr>
          <w:p w14:paraId="62F868D6" w14:textId="77777777" w:rsidR="005C5205" w:rsidRPr="00A75563" w:rsidRDefault="005C5205" w:rsidP="007C08D3">
            <w:pPr>
              <w:rPr>
                <w:sz w:val="20"/>
                <w:lang w:val="pl-PL"/>
              </w:rPr>
            </w:pPr>
            <w:r w:rsidRPr="00A75563">
              <w:rPr>
                <w:sz w:val="20"/>
                <w:lang w:val="pl-PL"/>
              </w:rPr>
              <w:t>Stopnia 2 lub 3</w:t>
            </w:r>
          </w:p>
          <w:p w14:paraId="6EDACACE" w14:textId="77777777" w:rsidR="005C5205" w:rsidRPr="00A75563" w:rsidRDefault="005C5205" w:rsidP="007C08D3">
            <w:pPr>
              <w:rPr>
                <w:sz w:val="20"/>
                <w:lang w:val="pl-PL"/>
              </w:rPr>
            </w:pPr>
          </w:p>
        </w:tc>
        <w:tc>
          <w:tcPr>
            <w:tcW w:w="1764" w:type="pct"/>
          </w:tcPr>
          <w:p w14:paraId="5AA344B5" w14:textId="77777777" w:rsidR="005C5205" w:rsidRPr="00A75563" w:rsidRDefault="005C5205" w:rsidP="007C08D3">
            <w:pPr>
              <w:keepNext/>
              <w:keepLines/>
              <w:rPr>
                <w:sz w:val="20"/>
                <w:lang w:val="pl-PL"/>
              </w:rPr>
            </w:pPr>
            <w:r w:rsidRPr="00A75563">
              <w:rPr>
                <w:sz w:val="20"/>
                <w:lang w:val="pl-PL"/>
              </w:rPr>
              <w:t>Wstrzymać podawanie produktu leczniczego Tecentriq</w:t>
            </w:r>
          </w:p>
          <w:p w14:paraId="448FC7F8" w14:textId="77777777" w:rsidR="005C5205" w:rsidRPr="00A75563" w:rsidRDefault="005C5205" w:rsidP="007C08D3">
            <w:pPr>
              <w:keepNext/>
              <w:keepLines/>
              <w:rPr>
                <w:sz w:val="20"/>
                <w:lang w:val="pl-PL"/>
              </w:rPr>
            </w:pPr>
          </w:p>
          <w:p w14:paraId="5AF7445E" w14:textId="0863EE53" w:rsidR="005C5205" w:rsidRPr="00A75563" w:rsidRDefault="005C5205" w:rsidP="007C08D3">
            <w:pPr>
              <w:keepNext/>
              <w:keepLines/>
              <w:rPr>
                <w:sz w:val="20"/>
                <w:lang w:val="pl-PL"/>
              </w:rPr>
            </w:pPr>
            <w:r w:rsidRPr="00A75563">
              <w:rPr>
                <w:sz w:val="20"/>
                <w:lang w:val="pl-PL"/>
              </w:rPr>
              <w:t xml:space="preserve">Leczenie można wznowić, jeśli nasilenie objawów zmniejszy się do stopnia 0 lub stopnia 1 w czasie 12 tygodni, a dawka kortykosteroidów zostanie zmniejszona do </w:t>
            </w:r>
            <w:r w:rsidR="006A6B83">
              <w:rPr>
                <w:sz w:val="20"/>
                <w:lang w:val="pl-PL"/>
              </w:rPr>
              <w:t>≤</w:t>
            </w:r>
            <w:r w:rsidRPr="00A75563">
              <w:rPr>
                <w:sz w:val="20"/>
                <w:lang w:val="pl-PL"/>
              </w:rPr>
              <w:t>10 mg prednizonu na dobę lub równoważnej dawki innego steroidu i stan pacjenta będzie stabilny w wyniku terapii zastępczej</w:t>
            </w:r>
          </w:p>
        </w:tc>
      </w:tr>
      <w:tr w:rsidR="005C5205" w:rsidRPr="00EA4C96" w14:paraId="2766B276" w14:textId="77777777" w:rsidTr="00B81207">
        <w:trPr>
          <w:cantSplit/>
        </w:trPr>
        <w:tc>
          <w:tcPr>
            <w:tcW w:w="1282" w:type="pct"/>
            <w:vMerge/>
          </w:tcPr>
          <w:p w14:paraId="29D0A6F2" w14:textId="77777777" w:rsidR="005C5205" w:rsidRPr="00A75563" w:rsidRDefault="005C5205" w:rsidP="007C08D3">
            <w:pPr>
              <w:rPr>
                <w:b/>
                <w:sz w:val="20"/>
                <w:lang w:val="pl-PL"/>
              </w:rPr>
            </w:pPr>
          </w:p>
        </w:tc>
        <w:tc>
          <w:tcPr>
            <w:tcW w:w="1954" w:type="pct"/>
          </w:tcPr>
          <w:p w14:paraId="44A151AE" w14:textId="77777777" w:rsidR="005C5205" w:rsidRPr="00A75563" w:rsidRDefault="005C5205" w:rsidP="007C08D3">
            <w:pPr>
              <w:rPr>
                <w:sz w:val="20"/>
                <w:lang w:val="pl-PL"/>
              </w:rPr>
            </w:pPr>
            <w:r w:rsidRPr="00A75563">
              <w:rPr>
                <w:sz w:val="20"/>
                <w:lang w:val="pl-PL"/>
              </w:rPr>
              <w:t>Stopnia 4</w:t>
            </w:r>
          </w:p>
        </w:tc>
        <w:tc>
          <w:tcPr>
            <w:tcW w:w="1764" w:type="pct"/>
          </w:tcPr>
          <w:p w14:paraId="7BC749CA" w14:textId="77777777" w:rsidR="005C5205" w:rsidRPr="00A75563" w:rsidRDefault="005C5205" w:rsidP="007C08D3">
            <w:pPr>
              <w:rPr>
                <w:sz w:val="20"/>
                <w:lang w:val="pl-PL"/>
              </w:rPr>
            </w:pPr>
            <w:r w:rsidRPr="00A75563">
              <w:rPr>
                <w:sz w:val="20"/>
                <w:lang w:val="pl-PL"/>
              </w:rPr>
              <w:t>Trwale odstawić produkt leczniczy Tecentriq</w:t>
            </w:r>
          </w:p>
        </w:tc>
      </w:tr>
      <w:tr w:rsidR="005C5205" w:rsidRPr="00EA4C96" w14:paraId="30B49AF8" w14:textId="77777777" w:rsidTr="00B81207">
        <w:trPr>
          <w:cantSplit/>
        </w:trPr>
        <w:tc>
          <w:tcPr>
            <w:tcW w:w="1282" w:type="pct"/>
            <w:tcBorders>
              <w:bottom w:val="single" w:sz="4" w:space="0" w:color="auto"/>
            </w:tcBorders>
          </w:tcPr>
          <w:p w14:paraId="29D917E2" w14:textId="77777777" w:rsidR="005C5205" w:rsidRPr="00A75563" w:rsidRDefault="005C5205" w:rsidP="007C08D3">
            <w:pPr>
              <w:rPr>
                <w:b/>
                <w:sz w:val="20"/>
                <w:lang w:val="pl-PL"/>
              </w:rPr>
            </w:pPr>
            <w:r w:rsidRPr="00A75563">
              <w:rPr>
                <w:b/>
                <w:sz w:val="20"/>
                <w:lang w:val="pl-PL"/>
              </w:rPr>
              <w:t>Cukrzyca typu 1</w:t>
            </w:r>
          </w:p>
        </w:tc>
        <w:tc>
          <w:tcPr>
            <w:tcW w:w="1954" w:type="pct"/>
          </w:tcPr>
          <w:p w14:paraId="087609BA" w14:textId="1C14F924" w:rsidR="005C5205" w:rsidRPr="00A75563" w:rsidRDefault="005C5205" w:rsidP="007C08D3">
            <w:pPr>
              <w:rPr>
                <w:sz w:val="20"/>
                <w:lang w:val="pl-PL"/>
              </w:rPr>
            </w:pPr>
            <w:r w:rsidRPr="00A75563">
              <w:rPr>
                <w:sz w:val="20"/>
                <w:lang w:val="pl-PL"/>
              </w:rPr>
              <w:t xml:space="preserve">Hiperglikemia stopnia 3 lub 4 (stężenie glukozy na czczo </w:t>
            </w:r>
            <w:r w:rsidR="00901911">
              <w:rPr>
                <w:sz w:val="20"/>
                <w:lang w:val="pl-PL"/>
              </w:rPr>
              <w:t>&gt;</w:t>
            </w:r>
            <w:r w:rsidRPr="00A75563">
              <w:rPr>
                <w:sz w:val="20"/>
                <w:lang w:val="pl-PL"/>
              </w:rPr>
              <w:t>250 mg/dl lub 13,9 mmol/l)</w:t>
            </w:r>
          </w:p>
          <w:p w14:paraId="335FE921" w14:textId="77777777" w:rsidR="005C5205" w:rsidRPr="00A75563" w:rsidRDefault="005C5205" w:rsidP="007C08D3">
            <w:pPr>
              <w:rPr>
                <w:sz w:val="20"/>
                <w:lang w:val="pl-PL"/>
              </w:rPr>
            </w:pPr>
          </w:p>
          <w:p w14:paraId="017F788D" w14:textId="77777777" w:rsidR="005C5205" w:rsidRPr="00A75563" w:rsidRDefault="005C5205" w:rsidP="007C08D3">
            <w:pPr>
              <w:rPr>
                <w:sz w:val="20"/>
                <w:lang w:val="pl-PL"/>
              </w:rPr>
            </w:pPr>
          </w:p>
        </w:tc>
        <w:tc>
          <w:tcPr>
            <w:tcW w:w="1764" w:type="pct"/>
          </w:tcPr>
          <w:p w14:paraId="1240595F" w14:textId="77777777" w:rsidR="005C5205" w:rsidRPr="00A75563" w:rsidRDefault="005C5205" w:rsidP="007C08D3">
            <w:pPr>
              <w:keepNext/>
              <w:keepLines/>
              <w:rPr>
                <w:sz w:val="20"/>
                <w:lang w:val="pl-PL"/>
              </w:rPr>
            </w:pPr>
            <w:r w:rsidRPr="00A75563">
              <w:rPr>
                <w:sz w:val="20"/>
                <w:lang w:val="pl-PL"/>
              </w:rPr>
              <w:t>Wstrzymać podawanie produktu leczniczego Tecentriq</w:t>
            </w:r>
          </w:p>
          <w:p w14:paraId="49B14211" w14:textId="77777777" w:rsidR="005C5205" w:rsidRPr="00A75563" w:rsidRDefault="005C5205" w:rsidP="007C08D3">
            <w:pPr>
              <w:keepNext/>
              <w:keepLines/>
              <w:rPr>
                <w:sz w:val="20"/>
                <w:lang w:val="pl-PL"/>
              </w:rPr>
            </w:pPr>
          </w:p>
          <w:p w14:paraId="30406021" w14:textId="77777777" w:rsidR="005C5205" w:rsidRPr="00A75563" w:rsidRDefault="005C5205" w:rsidP="007C08D3">
            <w:pPr>
              <w:keepNext/>
              <w:keepLines/>
              <w:rPr>
                <w:sz w:val="20"/>
                <w:lang w:val="pl-PL"/>
              </w:rPr>
            </w:pPr>
            <w:r w:rsidRPr="00A75563">
              <w:rPr>
                <w:sz w:val="20"/>
                <w:lang w:val="pl-PL"/>
              </w:rPr>
              <w:t>Leczenie można wznowić po uzyskaniu kontroli metabolicznej w wyniku insulinoterapii</w:t>
            </w:r>
          </w:p>
        </w:tc>
      </w:tr>
      <w:tr w:rsidR="005C5205" w:rsidRPr="00EA4C96" w14:paraId="493D26E2" w14:textId="77777777" w:rsidTr="00B81207">
        <w:trPr>
          <w:cantSplit/>
        </w:trPr>
        <w:tc>
          <w:tcPr>
            <w:tcW w:w="1282" w:type="pct"/>
            <w:tcBorders>
              <w:bottom w:val="nil"/>
            </w:tcBorders>
          </w:tcPr>
          <w:p w14:paraId="739C8639" w14:textId="22F986D8" w:rsidR="005C5205" w:rsidRPr="00A75563" w:rsidRDefault="005C5205" w:rsidP="00F7259B">
            <w:pPr>
              <w:widowControl w:val="0"/>
              <w:rPr>
                <w:b/>
                <w:sz w:val="20"/>
                <w:lang w:val="pl-PL"/>
              </w:rPr>
            </w:pPr>
            <w:r w:rsidRPr="00A75563">
              <w:rPr>
                <w:b/>
                <w:sz w:val="20"/>
                <w:lang w:val="pl-PL"/>
              </w:rPr>
              <w:t>Wysypka</w:t>
            </w:r>
            <w:r w:rsidR="001971AF">
              <w:rPr>
                <w:b/>
                <w:sz w:val="20"/>
                <w:lang w:val="pl-PL"/>
              </w:rPr>
              <w:t>/Ciężkie niepożądane reakcje skórne</w:t>
            </w:r>
          </w:p>
          <w:p w14:paraId="56D62042" w14:textId="77777777" w:rsidR="005C5205" w:rsidRPr="00A75563" w:rsidRDefault="005C5205" w:rsidP="00F7259B">
            <w:pPr>
              <w:widowControl w:val="0"/>
              <w:rPr>
                <w:sz w:val="20"/>
                <w:lang w:val="pl-PL"/>
              </w:rPr>
            </w:pPr>
          </w:p>
        </w:tc>
        <w:tc>
          <w:tcPr>
            <w:tcW w:w="1954" w:type="pct"/>
          </w:tcPr>
          <w:p w14:paraId="16A6803A" w14:textId="77777777" w:rsidR="005C5205" w:rsidRDefault="005C5205" w:rsidP="00F7259B">
            <w:pPr>
              <w:widowControl w:val="0"/>
              <w:rPr>
                <w:sz w:val="20"/>
                <w:lang w:val="pl-PL"/>
              </w:rPr>
            </w:pPr>
            <w:r w:rsidRPr="00A75563">
              <w:rPr>
                <w:sz w:val="20"/>
                <w:lang w:val="pl-PL"/>
              </w:rPr>
              <w:t>Stopień 3</w:t>
            </w:r>
          </w:p>
          <w:p w14:paraId="68AA09ED" w14:textId="77777777" w:rsidR="001971AF" w:rsidRDefault="001971AF" w:rsidP="00F7259B">
            <w:pPr>
              <w:widowControl w:val="0"/>
              <w:rPr>
                <w:sz w:val="20"/>
                <w:lang w:val="pl-PL"/>
              </w:rPr>
            </w:pPr>
          </w:p>
          <w:p w14:paraId="6FA05F03" w14:textId="257AE1D6" w:rsidR="001971AF" w:rsidRPr="00A75563" w:rsidRDefault="001971AF" w:rsidP="00F7259B">
            <w:pPr>
              <w:widowControl w:val="0"/>
              <w:rPr>
                <w:sz w:val="20"/>
                <w:lang w:val="pl-PL"/>
              </w:rPr>
            </w:pPr>
            <w:r>
              <w:rPr>
                <w:sz w:val="20"/>
                <w:lang w:val="pl-PL"/>
              </w:rPr>
              <w:t>lub podejrzenie zespołu Stevensa-Johnsona (SJS) lub t</w:t>
            </w:r>
            <w:r w:rsidR="00C8676A">
              <w:rPr>
                <w:sz w:val="20"/>
                <w:lang w:val="pl-PL"/>
              </w:rPr>
              <w:t>oksycznej nekrolizy</w:t>
            </w:r>
            <w:r>
              <w:rPr>
                <w:sz w:val="20"/>
                <w:lang w:val="pl-PL"/>
              </w:rPr>
              <w:t xml:space="preserve"> naskórka (TEN)</w:t>
            </w:r>
            <w:r w:rsidRPr="003218EB">
              <w:rPr>
                <w:sz w:val="20"/>
                <w:vertAlign w:val="superscript"/>
                <w:lang w:val="pl-PL"/>
              </w:rPr>
              <w:t>1</w:t>
            </w:r>
          </w:p>
        </w:tc>
        <w:tc>
          <w:tcPr>
            <w:tcW w:w="1764" w:type="pct"/>
          </w:tcPr>
          <w:p w14:paraId="7669EA87" w14:textId="77777777" w:rsidR="005C5205" w:rsidRPr="00A75563" w:rsidRDefault="005C5205" w:rsidP="00F7259B">
            <w:pPr>
              <w:widowControl w:val="0"/>
              <w:rPr>
                <w:sz w:val="20"/>
                <w:lang w:val="pl-PL"/>
              </w:rPr>
            </w:pPr>
            <w:r w:rsidRPr="00A75563">
              <w:rPr>
                <w:sz w:val="20"/>
                <w:lang w:val="pl-PL"/>
              </w:rPr>
              <w:t xml:space="preserve">Wstrzymać podawanie produktu leczniczego Tecentriq </w:t>
            </w:r>
          </w:p>
          <w:p w14:paraId="5857215F" w14:textId="77777777" w:rsidR="005C5205" w:rsidRPr="00A75563" w:rsidRDefault="005C5205" w:rsidP="00F7259B">
            <w:pPr>
              <w:widowControl w:val="0"/>
              <w:rPr>
                <w:sz w:val="20"/>
                <w:lang w:val="pl-PL"/>
              </w:rPr>
            </w:pPr>
          </w:p>
          <w:p w14:paraId="21A81BBF" w14:textId="6F1E576E" w:rsidR="005C5205" w:rsidRPr="00A75563" w:rsidRDefault="005C5205" w:rsidP="00F7259B">
            <w:pPr>
              <w:widowControl w:val="0"/>
              <w:rPr>
                <w:sz w:val="20"/>
                <w:lang w:val="pl-PL"/>
              </w:rPr>
            </w:pPr>
            <w:r w:rsidRPr="00A75563">
              <w:rPr>
                <w:sz w:val="20"/>
                <w:lang w:val="pl-PL"/>
              </w:rPr>
              <w:t>Leczenie można wznowić</w:t>
            </w:r>
            <w:r w:rsidR="001971AF">
              <w:rPr>
                <w:sz w:val="20"/>
                <w:lang w:val="pl-PL"/>
              </w:rPr>
              <w:t>, gdy nasilenie objawów zmniejszy się do stopnia 0 lub stopnia 1 w czasie 12 tygodni</w:t>
            </w:r>
            <w:r w:rsidR="00855E89">
              <w:rPr>
                <w:sz w:val="20"/>
                <w:lang w:val="pl-PL"/>
              </w:rPr>
              <w:t>, a dawka kortykosteroidów zostanie zmniejszona</w:t>
            </w:r>
            <w:r w:rsidRPr="00A75563">
              <w:rPr>
                <w:sz w:val="20"/>
                <w:lang w:val="pl-PL"/>
              </w:rPr>
              <w:t xml:space="preserve"> do wielkości odpowiadającej </w:t>
            </w:r>
            <w:r w:rsidR="006A6B83">
              <w:rPr>
                <w:sz w:val="20"/>
                <w:lang w:val="pl-PL"/>
              </w:rPr>
              <w:t>≤</w:t>
            </w:r>
            <w:r w:rsidRPr="00A75563">
              <w:rPr>
                <w:sz w:val="20"/>
                <w:lang w:val="pl-PL"/>
              </w:rPr>
              <w:t>10 mg prednizonu na dobę lub równoważnej dawki innego steroidu</w:t>
            </w:r>
          </w:p>
        </w:tc>
      </w:tr>
      <w:tr w:rsidR="005C5205" w:rsidRPr="00EA4C96" w14:paraId="22153CD9" w14:textId="77777777" w:rsidTr="00B81207">
        <w:trPr>
          <w:cantSplit/>
        </w:trPr>
        <w:tc>
          <w:tcPr>
            <w:tcW w:w="1282" w:type="pct"/>
            <w:tcBorders>
              <w:top w:val="nil"/>
            </w:tcBorders>
          </w:tcPr>
          <w:p w14:paraId="4A09844B" w14:textId="77777777" w:rsidR="005C5205" w:rsidRPr="00A75563" w:rsidRDefault="005C5205" w:rsidP="00F7259B">
            <w:pPr>
              <w:widowControl w:val="0"/>
              <w:rPr>
                <w:b/>
                <w:sz w:val="20"/>
                <w:lang w:val="pl-PL"/>
              </w:rPr>
            </w:pPr>
          </w:p>
        </w:tc>
        <w:tc>
          <w:tcPr>
            <w:tcW w:w="1954" w:type="pct"/>
          </w:tcPr>
          <w:p w14:paraId="6DED3170" w14:textId="77777777" w:rsidR="005C5205" w:rsidRDefault="005C5205" w:rsidP="00F7259B">
            <w:pPr>
              <w:widowControl w:val="0"/>
              <w:rPr>
                <w:sz w:val="20"/>
                <w:lang w:val="pl-PL"/>
              </w:rPr>
            </w:pPr>
            <w:r w:rsidRPr="00A75563">
              <w:rPr>
                <w:sz w:val="20"/>
                <w:lang w:val="pl-PL"/>
              </w:rPr>
              <w:t>Stopień 4</w:t>
            </w:r>
          </w:p>
          <w:p w14:paraId="73007DB0" w14:textId="77777777" w:rsidR="001971AF" w:rsidRDefault="001971AF" w:rsidP="00F7259B">
            <w:pPr>
              <w:widowControl w:val="0"/>
              <w:rPr>
                <w:sz w:val="20"/>
                <w:lang w:val="pl-PL"/>
              </w:rPr>
            </w:pPr>
          </w:p>
          <w:p w14:paraId="6A250311" w14:textId="3B4BF50A" w:rsidR="001971AF" w:rsidRPr="00A75563" w:rsidRDefault="001971AF" w:rsidP="00F7259B">
            <w:pPr>
              <w:widowControl w:val="0"/>
              <w:rPr>
                <w:sz w:val="20"/>
                <w:lang w:val="pl-PL"/>
              </w:rPr>
            </w:pPr>
            <w:r>
              <w:rPr>
                <w:sz w:val="20"/>
                <w:lang w:val="pl-PL"/>
              </w:rPr>
              <w:t>lub potwierdzony zespół Stevensa-Johnsona (SJS) lub toksyczne</w:t>
            </w:r>
            <w:r w:rsidR="00C8676A">
              <w:rPr>
                <w:sz w:val="20"/>
                <w:lang w:val="pl-PL"/>
              </w:rPr>
              <w:t>j nekrolizy</w:t>
            </w:r>
            <w:r>
              <w:rPr>
                <w:sz w:val="20"/>
                <w:lang w:val="pl-PL"/>
              </w:rPr>
              <w:t xml:space="preserve"> naskórka</w:t>
            </w:r>
            <w:r w:rsidRPr="003218EB">
              <w:rPr>
                <w:sz w:val="20"/>
                <w:vertAlign w:val="superscript"/>
                <w:lang w:val="pl-PL"/>
              </w:rPr>
              <w:t>1</w:t>
            </w:r>
          </w:p>
        </w:tc>
        <w:tc>
          <w:tcPr>
            <w:tcW w:w="1764" w:type="pct"/>
          </w:tcPr>
          <w:p w14:paraId="28F38A81" w14:textId="77777777" w:rsidR="005C5205" w:rsidRPr="00A75563" w:rsidRDefault="005C5205" w:rsidP="00F7259B">
            <w:pPr>
              <w:widowControl w:val="0"/>
              <w:rPr>
                <w:sz w:val="20"/>
                <w:lang w:val="pl-PL"/>
              </w:rPr>
            </w:pPr>
            <w:r w:rsidRPr="00A75563">
              <w:rPr>
                <w:sz w:val="20"/>
                <w:lang w:val="pl-PL"/>
              </w:rPr>
              <w:t>Trwale odstawić produkt leczniczy Tecentriq</w:t>
            </w:r>
          </w:p>
        </w:tc>
      </w:tr>
      <w:tr w:rsidR="00677B36" w:rsidRPr="00EA4C96" w14:paraId="57879F9B" w14:textId="77777777" w:rsidTr="00B81207">
        <w:trPr>
          <w:cantSplit/>
        </w:trPr>
        <w:tc>
          <w:tcPr>
            <w:tcW w:w="1282" w:type="pct"/>
            <w:vMerge w:val="restart"/>
            <w:tcBorders>
              <w:top w:val="nil"/>
            </w:tcBorders>
          </w:tcPr>
          <w:p w14:paraId="4FDC39B8" w14:textId="64E5E9EC" w:rsidR="00677B36" w:rsidRPr="00A75563" w:rsidRDefault="00677B36" w:rsidP="00F7259B">
            <w:pPr>
              <w:widowControl w:val="0"/>
              <w:tabs>
                <w:tab w:val="right" w:pos="8640"/>
              </w:tabs>
              <w:rPr>
                <w:b/>
                <w:sz w:val="20"/>
                <w:lang w:val="pl-PL"/>
              </w:rPr>
            </w:pPr>
            <w:r w:rsidRPr="00A75563">
              <w:rPr>
                <w:b/>
                <w:sz w:val="20"/>
                <w:lang w:val="pl-PL"/>
              </w:rPr>
              <w:t>Zespół miasteniczny /</w:t>
            </w:r>
            <w:r w:rsidRPr="00A75563">
              <w:rPr>
                <w:b/>
                <w:i/>
                <w:sz w:val="20"/>
                <w:lang w:val="pl-PL"/>
              </w:rPr>
              <w:t>myasthenia gravis</w:t>
            </w:r>
            <w:r w:rsidRPr="00A75563">
              <w:rPr>
                <w:b/>
                <w:sz w:val="20"/>
                <w:lang w:val="pl-PL"/>
              </w:rPr>
              <w:t>, zespół Guillaina-Barrégo</w:t>
            </w:r>
            <w:r>
              <w:rPr>
                <w:b/>
                <w:sz w:val="20"/>
                <w:lang w:val="pl-PL"/>
              </w:rPr>
              <w:t xml:space="preserve">, </w:t>
            </w:r>
            <w:r w:rsidRPr="00A75563">
              <w:rPr>
                <w:b/>
                <w:sz w:val="20"/>
                <w:lang w:val="pl-PL"/>
              </w:rPr>
              <w:t>zapalenie opon mózgowo-rdzeniowych i mózgu</w:t>
            </w:r>
            <w:r>
              <w:rPr>
                <w:b/>
                <w:sz w:val="20"/>
                <w:lang w:val="pl-PL"/>
              </w:rPr>
              <w:t xml:space="preserve"> oraz </w:t>
            </w:r>
            <w:r w:rsidR="00ED3154">
              <w:rPr>
                <w:b/>
                <w:sz w:val="20"/>
                <w:lang w:val="pl-PL"/>
              </w:rPr>
              <w:t>porażenie nerwu twarzowego</w:t>
            </w:r>
          </w:p>
          <w:p w14:paraId="6C5D11CF" w14:textId="77777777" w:rsidR="00677B36" w:rsidRPr="00A75563" w:rsidRDefault="00677B36" w:rsidP="00F7259B">
            <w:pPr>
              <w:widowControl w:val="0"/>
              <w:tabs>
                <w:tab w:val="right" w:pos="8640"/>
              </w:tabs>
              <w:rPr>
                <w:b/>
                <w:sz w:val="20"/>
                <w:lang w:val="pl-PL"/>
              </w:rPr>
            </w:pPr>
          </w:p>
        </w:tc>
        <w:tc>
          <w:tcPr>
            <w:tcW w:w="1954" w:type="pct"/>
          </w:tcPr>
          <w:p w14:paraId="49812404" w14:textId="624C7C80" w:rsidR="00677B36" w:rsidRPr="00A75563" w:rsidRDefault="00ED3154" w:rsidP="00F7259B">
            <w:pPr>
              <w:widowControl w:val="0"/>
              <w:rPr>
                <w:sz w:val="20"/>
                <w:lang w:val="pl-PL"/>
              </w:rPr>
            </w:pPr>
            <w:r>
              <w:rPr>
                <w:sz w:val="20"/>
                <w:lang w:val="pl-PL"/>
              </w:rPr>
              <w:t>Porażenie nerwu twarzowego</w:t>
            </w:r>
            <w:r w:rsidR="00677B36">
              <w:rPr>
                <w:sz w:val="20"/>
                <w:lang w:val="pl-PL"/>
              </w:rPr>
              <w:t xml:space="preserve"> Stopnia 1</w:t>
            </w:r>
            <w:r w:rsidR="00921624">
              <w:rPr>
                <w:sz w:val="20"/>
                <w:lang w:val="pl-PL"/>
              </w:rPr>
              <w:t xml:space="preserve"> </w:t>
            </w:r>
            <w:r w:rsidR="00677B36">
              <w:rPr>
                <w:sz w:val="20"/>
                <w:lang w:val="pl-PL"/>
              </w:rPr>
              <w:t>lub 2</w:t>
            </w:r>
          </w:p>
        </w:tc>
        <w:tc>
          <w:tcPr>
            <w:tcW w:w="1764" w:type="pct"/>
          </w:tcPr>
          <w:p w14:paraId="535444E4" w14:textId="77777777" w:rsidR="00677B36" w:rsidRPr="00A75563" w:rsidRDefault="00677B36" w:rsidP="00F7259B">
            <w:pPr>
              <w:widowControl w:val="0"/>
              <w:rPr>
                <w:sz w:val="20"/>
                <w:lang w:val="pl-PL"/>
              </w:rPr>
            </w:pPr>
            <w:r w:rsidRPr="00A75563">
              <w:rPr>
                <w:sz w:val="20"/>
                <w:lang w:val="pl-PL"/>
              </w:rPr>
              <w:t xml:space="preserve">Wstrzymać podawanie produktu leczniczego Tecentriq </w:t>
            </w:r>
          </w:p>
          <w:p w14:paraId="62E3C3C1" w14:textId="77777777" w:rsidR="00677B36" w:rsidRDefault="00677B36" w:rsidP="00F7259B">
            <w:pPr>
              <w:widowControl w:val="0"/>
              <w:rPr>
                <w:sz w:val="20"/>
                <w:lang w:val="pl-PL"/>
              </w:rPr>
            </w:pPr>
          </w:p>
          <w:p w14:paraId="7A4F83FE" w14:textId="10293245" w:rsidR="00677B36" w:rsidRPr="00A75563" w:rsidRDefault="00677B36" w:rsidP="00F7259B">
            <w:pPr>
              <w:widowControl w:val="0"/>
              <w:rPr>
                <w:sz w:val="20"/>
                <w:lang w:val="pl-PL"/>
              </w:rPr>
            </w:pPr>
            <w:r>
              <w:rPr>
                <w:sz w:val="20"/>
                <w:lang w:val="pl-PL"/>
              </w:rPr>
              <w:t>Leczenie można wznowić po całkowitym ustąpieniu objawów. Jeśli pomimo wstrzymania podawania produktu leczniczego Tecentriq objawy nie ustąpią całkowicie, trwale odstawić produkt leczniczy Tecentriq</w:t>
            </w:r>
          </w:p>
        </w:tc>
      </w:tr>
      <w:tr w:rsidR="00677B36" w:rsidRPr="00677B36" w14:paraId="468340F8" w14:textId="77777777" w:rsidTr="00B81207">
        <w:tc>
          <w:tcPr>
            <w:tcW w:w="1282" w:type="pct"/>
            <w:vMerge/>
          </w:tcPr>
          <w:p w14:paraId="688E312D" w14:textId="77777777" w:rsidR="00677B36" w:rsidRPr="00A75563" w:rsidRDefault="00677B36" w:rsidP="00F7259B">
            <w:pPr>
              <w:widowControl w:val="0"/>
              <w:tabs>
                <w:tab w:val="right" w:pos="8640"/>
              </w:tabs>
              <w:rPr>
                <w:b/>
                <w:sz w:val="20"/>
                <w:lang w:val="pl-PL"/>
              </w:rPr>
            </w:pPr>
          </w:p>
        </w:tc>
        <w:tc>
          <w:tcPr>
            <w:tcW w:w="1954" w:type="pct"/>
          </w:tcPr>
          <w:p w14:paraId="7A53B9D7" w14:textId="4B7E6693" w:rsidR="00677B36" w:rsidRDefault="00677B36" w:rsidP="00F7259B">
            <w:pPr>
              <w:widowControl w:val="0"/>
              <w:rPr>
                <w:sz w:val="20"/>
                <w:lang w:val="pl-PL"/>
              </w:rPr>
            </w:pPr>
            <w:r w:rsidRPr="00207D27">
              <w:rPr>
                <w:sz w:val="20"/>
                <w:lang w:val="pl-PL"/>
              </w:rPr>
              <w:t>Zespół miasteniczny /</w:t>
            </w:r>
            <w:r w:rsidRPr="00207D27">
              <w:rPr>
                <w:i/>
                <w:sz w:val="20"/>
                <w:lang w:val="pl-PL"/>
              </w:rPr>
              <w:t>myasthenia gravis</w:t>
            </w:r>
            <w:r w:rsidRPr="00207D27">
              <w:rPr>
                <w:sz w:val="20"/>
                <w:lang w:val="pl-PL"/>
              </w:rPr>
              <w:t>, zespół Guillaina-Barrégo oraz zapalenie opon mózgowo-rdzeniowych i mózgu</w:t>
            </w:r>
            <w:r>
              <w:rPr>
                <w:b/>
                <w:sz w:val="20"/>
                <w:lang w:val="pl-PL"/>
              </w:rPr>
              <w:t xml:space="preserve"> </w:t>
            </w:r>
            <w:r w:rsidRPr="00207D27">
              <w:rPr>
                <w:sz w:val="20"/>
                <w:lang w:val="pl-PL"/>
              </w:rPr>
              <w:t>we</w:t>
            </w:r>
            <w:r>
              <w:rPr>
                <w:b/>
                <w:sz w:val="20"/>
                <w:lang w:val="pl-PL"/>
              </w:rPr>
              <w:t xml:space="preserve"> </w:t>
            </w:r>
            <w:r>
              <w:rPr>
                <w:sz w:val="20"/>
                <w:lang w:val="pl-PL"/>
              </w:rPr>
              <w:t>w</w:t>
            </w:r>
            <w:r w:rsidRPr="00A75563">
              <w:rPr>
                <w:sz w:val="20"/>
                <w:lang w:val="pl-PL"/>
              </w:rPr>
              <w:t>szystki</w:t>
            </w:r>
            <w:r>
              <w:rPr>
                <w:sz w:val="20"/>
                <w:lang w:val="pl-PL"/>
              </w:rPr>
              <w:t>ch</w:t>
            </w:r>
            <w:r w:rsidRPr="00A75563">
              <w:rPr>
                <w:sz w:val="20"/>
                <w:lang w:val="pl-PL"/>
              </w:rPr>
              <w:t xml:space="preserve"> stopni</w:t>
            </w:r>
            <w:r>
              <w:rPr>
                <w:sz w:val="20"/>
                <w:lang w:val="pl-PL"/>
              </w:rPr>
              <w:t>ach</w:t>
            </w:r>
          </w:p>
          <w:p w14:paraId="0116EFB2" w14:textId="77777777" w:rsidR="00677B36" w:rsidRDefault="00677B36" w:rsidP="00F7259B">
            <w:pPr>
              <w:widowControl w:val="0"/>
              <w:rPr>
                <w:sz w:val="20"/>
                <w:lang w:val="pl-PL"/>
              </w:rPr>
            </w:pPr>
          </w:p>
          <w:p w14:paraId="32016962" w14:textId="4B31EFFE" w:rsidR="00677B36" w:rsidRPr="00A75563" w:rsidRDefault="00677B36" w:rsidP="00F7259B">
            <w:pPr>
              <w:widowControl w:val="0"/>
              <w:rPr>
                <w:sz w:val="20"/>
                <w:lang w:val="pl-PL"/>
              </w:rPr>
            </w:pPr>
            <w:r>
              <w:rPr>
                <w:sz w:val="20"/>
                <w:lang w:val="pl-PL"/>
              </w:rPr>
              <w:t xml:space="preserve">lub </w:t>
            </w:r>
            <w:r w:rsidR="004A2319">
              <w:rPr>
                <w:sz w:val="20"/>
                <w:lang w:val="pl-PL"/>
              </w:rPr>
              <w:t>porażenie nerwu twarzowego</w:t>
            </w:r>
            <w:r>
              <w:rPr>
                <w:sz w:val="20"/>
                <w:lang w:val="pl-PL"/>
              </w:rPr>
              <w:t xml:space="preserve"> Stopnia 3 lub 4</w:t>
            </w:r>
          </w:p>
        </w:tc>
        <w:tc>
          <w:tcPr>
            <w:tcW w:w="1764" w:type="pct"/>
          </w:tcPr>
          <w:p w14:paraId="7B34ACDD" w14:textId="77777777" w:rsidR="00677B36" w:rsidRPr="00A75563" w:rsidRDefault="00677B36" w:rsidP="00F7259B">
            <w:pPr>
              <w:widowControl w:val="0"/>
              <w:rPr>
                <w:sz w:val="20"/>
                <w:lang w:val="pl-PL"/>
              </w:rPr>
            </w:pPr>
            <w:r w:rsidRPr="00A75563">
              <w:rPr>
                <w:sz w:val="20"/>
                <w:lang w:val="pl-PL"/>
              </w:rPr>
              <w:t>Trwale odstawić produkt leczniczy Tecentriq</w:t>
            </w:r>
          </w:p>
          <w:p w14:paraId="2ED89971" w14:textId="77777777" w:rsidR="00677B36" w:rsidRPr="00A75563" w:rsidRDefault="00677B36" w:rsidP="00F7259B">
            <w:pPr>
              <w:widowControl w:val="0"/>
              <w:rPr>
                <w:sz w:val="20"/>
                <w:lang w:val="pl-PL"/>
              </w:rPr>
            </w:pPr>
          </w:p>
        </w:tc>
      </w:tr>
      <w:tr w:rsidR="002B10CC" w:rsidRPr="00EA4C96" w14:paraId="3FFE4E8B" w14:textId="77777777" w:rsidTr="00B81207">
        <w:tc>
          <w:tcPr>
            <w:tcW w:w="1282" w:type="pct"/>
          </w:tcPr>
          <w:p w14:paraId="53482D8B" w14:textId="11CCB576" w:rsidR="002B10CC" w:rsidRPr="00A75563" w:rsidRDefault="002B10CC" w:rsidP="00F7259B">
            <w:pPr>
              <w:widowControl w:val="0"/>
              <w:tabs>
                <w:tab w:val="right" w:pos="8640"/>
              </w:tabs>
              <w:rPr>
                <w:b/>
                <w:sz w:val="20"/>
                <w:lang w:val="pl-PL"/>
              </w:rPr>
            </w:pPr>
            <w:r>
              <w:rPr>
                <w:b/>
                <w:sz w:val="20"/>
                <w:lang w:val="pl-PL"/>
              </w:rPr>
              <w:t>Zapalenie rdzenia kręgowego</w:t>
            </w:r>
          </w:p>
        </w:tc>
        <w:tc>
          <w:tcPr>
            <w:tcW w:w="1954" w:type="pct"/>
          </w:tcPr>
          <w:p w14:paraId="13080D68" w14:textId="6CDB5CC0" w:rsidR="002B10CC" w:rsidRPr="00A75563" w:rsidRDefault="002B10CC" w:rsidP="00F7259B">
            <w:pPr>
              <w:widowControl w:val="0"/>
              <w:rPr>
                <w:sz w:val="20"/>
                <w:lang w:val="pl-PL"/>
              </w:rPr>
            </w:pPr>
            <w:r>
              <w:rPr>
                <w:sz w:val="20"/>
                <w:lang w:val="pl-PL"/>
              </w:rPr>
              <w:t>Stopień 2, 3 lub 4</w:t>
            </w:r>
          </w:p>
        </w:tc>
        <w:tc>
          <w:tcPr>
            <w:tcW w:w="1764" w:type="pct"/>
          </w:tcPr>
          <w:p w14:paraId="36F71571" w14:textId="40C28E08" w:rsidR="002B10CC" w:rsidRPr="00A75563" w:rsidRDefault="002B10CC" w:rsidP="00F7259B">
            <w:pPr>
              <w:widowControl w:val="0"/>
              <w:rPr>
                <w:sz w:val="20"/>
                <w:lang w:val="pl-PL"/>
              </w:rPr>
            </w:pPr>
            <w:r w:rsidRPr="00A75563">
              <w:rPr>
                <w:sz w:val="20"/>
                <w:lang w:val="pl-PL"/>
              </w:rPr>
              <w:t>Trwale odstawić produkt leczniczy Tecentriq</w:t>
            </w:r>
          </w:p>
        </w:tc>
      </w:tr>
      <w:tr w:rsidR="005C5205" w:rsidRPr="00EA4C96" w14:paraId="255F030F" w14:textId="77777777" w:rsidTr="00B81207">
        <w:tc>
          <w:tcPr>
            <w:tcW w:w="1282" w:type="pct"/>
            <w:vMerge w:val="restart"/>
          </w:tcPr>
          <w:p w14:paraId="3460376C" w14:textId="77777777" w:rsidR="005C5205" w:rsidRPr="00A75563" w:rsidRDefault="005C5205" w:rsidP="00F7259B">
            <w:pPr>
              <w:keepNext/>
              <w:keepLines/>
              <w:tabs>
                <w:tab w:val="right" w:pos="8640"/>
              </w:tabs>
              <w:rPr>
                <w:b/>
                <w:sz w:val="20"/>
                <w:lang w:val="pl-PL"/>
              </w:rPr>
            </w:pPr>
            <w:r w:rsidRPr="00A75563">
              <w:rPr>
                <w:b/>
                <w:sz w:val="20"/>
                <w:lang w:val="pl-PL"/>
              </w:rPr>
              <w:lastRenderedPageBreak/>
              <w:t>Zapalenie trzustki</w:t>
            </w:r>
          </w:p>
        </w:tc>
        <w:tc>
          <w:tcPr>
            <w:tcW w:w="1954" w:type="pct"/>
          </w:tcPr>
          <w:p w14:paraId="6A3AEF17" w14:textId="5F282714" w:rsidR="005C5205" w:rsidRPr="00A75563" w:rsidRDefault="005C5205" w:rsidP="00F7259B">
            <w:pPr>
              <w:keepNext/>
              <w:keepLines/>
              <w:rPr>
                <w:sz w:val="20"/>
                <w:lang w:val="pl-PL"/>
              </w:rPr>
            </w:pPr>
            <w:r w:rsidRPr="00A75563">
              <w:rPr>
                <w:sz w:val="20"/>
                <w:lang w:val="pl-PL"/>
              </w:rPr>
              <w:t>Wzrost aktywności amylazy lub lipazy w surowicy stopnia 3 lub 4 (</w:t>
            </w:r>
            <w:r w:rsidR="00901911">
              <w:rPr>
                <w:sz w:val="20"/>
                <w:lang w:val="pl-PL"/>
              </w:rPr>
              <w:t>&gt;</w:t>
            </w:r>
            <w:r w:rsidRPr="00A75563">
              <w:rPr>
                <w:sz w:val="20"/>
                <w:lang w:val="pl-PL"/>
              </w:rPr>
              <w:t>2 x GGN)</w:t>
            </w:r>
          </w:p>
          <w:p w14:paraId="71F342C8" w14:textId="77777777" w:rsidR="005C5205" w:rsidRPr="00A75563" w:rsidRDefault="005C5205" w:rsidP="00F7259B">
            <w:pPr>
              <w:keepNext/>
              <w:keepLines/>
              <w:rPr>
                <w:sz w:val="20"/>
                <w:lang w:val="pl-PL"/>
              </w:rPr>
            </w:pPr>
            <w:r w:rsidRPr="00A75563">
              <w:rPr>
                <w:sz w:val="20"/>
                <w:lang w:val="pl-PL"/>
              </w:rPr>
              <w:t>lub zapalenie trzustki stopnia 2 lub 3</w:t>
            </w:r>
          </w:p>
          <w:p w14:paraId="1C55F569" w14:textId="77777777" w:rsidR="005C5205" w:rsidRPr="00A75563" w:rsidRDefault="005C5205" w:rsidP="00F7259B">
            <w:pPr>
              <w:keepNext/>
              <w:keepLines/>
              <w:rPr>
                <w:sz w:val="20"/>
                <w:lang w:val="pl-PL"/>
              </w:rPr>
            </w:pPr>
          </w:p>
        </w:tc>
        <w:tc>
          <w:tcPr>
            <w:tcW w:w="1764" w:type="pct"/>
          </w:tcPr>
          <w:p w14:paraId="28B46F46" w14:textId="77777777" w:rsidR="005C5205" w:rsidRPr="00A75563" w:rsidRDefault="005C5205" w:rsidP="00F7259B">
            <w:pPr>
              <w:keepNext/>
              <w:keepLines/>
              <w:rPr>
                <w:sz w:val="20"/>
                <w:lang w:val="pl-PL"/>
              </w:rPr>
            </w:pPr>
            <w:r w:rsidRPr="00A75563">
              <w:rPr>
                <w:sz w:val="20"/>
                <w:lang w:val="pl-PL"/>
              </w:rPr>
              <w:t xml:space="preserve">Wstrzymać podawanie produktu leczniczego Tecentriq </w:t>
            </w:r>
          </w:p>
          <w:p w14:paraId="2D1D97C3" w14:textId="77777777" w:rsidR="005C5205" w:rsidRPr="00A75563" w:rsidRDefault="005C5205" w:rsidP="00F7259B">
            <w:pPr>
              <w:keepNext/>
              <w:keepLines/>
              <w:rPr>
                <w:sz w:val="20"/>
                <w:lang w:val="pl-PL"/>
              </w:rPr>
            </w:pPr>
          </w:p>
          <w:p w14:paraId="6353EAAE" w14:textId="3FECBF60" w:rsidR="005C5205" w:rsidRPr="00A75563" w:rsidRDefault="005C5205" w:rsidP="00F7259B">
            <w:pPr>
              <w:keepNext/>
              <w:keepLines/>
              <w:rPr>
                <w:sz w:val="20"/>
                <w:lang w:val="pl-PL"/>
              </w:rPr>
            </w:pPr>
            <w:r w:rsidRPr="00A75563">
              <w:rPr>
                <w:sz w:val="20"/>
                <w:lang w:val="pl-PL"/>
              </w:rPr>
              <w:t xml:space="preserve">Leczenie można wznowić, jeśli aktywność amylazy i lipazy w surowicy zmniejszy się do stopnia 0 lub stopnia 1 w czasie 12 tygodni, lub po ustąpieniu objawów zapalenia trzustki oraz zmniejszeniu dawki kortykosteroidów do wielkości odpowiadającej </w:t>
            </w:r>
            <w:r w:rsidR="006A6B83">
              <w:rPr>
                <w:sz w:val="20"/>
                <w:lang w:val="pl-PL"/>
              </w:rPr>
              <w:t>≤</w:t>
            </w:r>
            <w:r w:rsidRPr="00A75563">
              <w:rPr>
                <w:sz w:val="20"/>
                <w:lang w:val="pl-PL"/>
              </w:rPr>
              <w:t>10 mg prednizonu na dobę lub równoważnej dawki innego steroidu</w:t>
            </w:r>
          </w:p>
        </w:tc>
      </w:tr>
      <w:tr w:rsidR="005C5205" w:rsidRPr="00EA4C96" w14:paraId="5EE452D5" w14:textId="77777777" w:rsidTr="00B81207">
        <w:tc>
          <w:tcPr>
            <w:tcW w:w="1282" w:type="pct"/>
            <w:vMerge/>
          </w:tcPr>
          <w:p w14:paraId="490514DD" w14:textId="77777777" w:rsidR="005C5205" w:rsidRPr="00A75563" w:rsidRDefault="005C5205" w:rsidP="007C08D3">
            <w:pPr>
              <w:tabs>
                <w:tab w:val="right" w:pos="8640"/>
              </w:tabs>
              <w:rPr>
                <w:b/>
                <w:sz w:val="20"/>
                <w:lang w:val="pl-PL"/>
              </w:rPr>
            </w:pPr>
          </w:p>
        </w:tc>
        <w:tc>
          <w:tcPr>
            <w:tcW w:w="1954" w:type="pct"/>
          </w:tcPr>
          <w:p w14:paraId="62FE47E3" w14:textId="77777777" w:rsidR="005C5205" w:rsidRPr="00A75563" w:rsidRDefault="005C5205" w:rsidP="007C08D3">
            <w:pPr>
              <w:rPr>
                <w:sz w:val="20"/>
                <w:lang w:val="pl-PL"/>
              </w:rPr>
            </w:pPr>
            <w:r w:rsidRPr="00A75563">
              <w:rPr>
                <w:sz w:val="20"/>
                <w:lang w:val="pl-PL"/>
              </w:rPr>
              <w:t>Stopień 4 lub nawracające zapalenie trzustki dowolnego stopnia</w:t>
            </w:r>
          </w:p>
        </w:tc>
        <w:tc>
          <w:tcPr>
            <w:tcW w:w="1764" w:type="pct"/>
          </w:tcPr>
          <w:p w14:paraId="5018B4FE" w14:textId="77777777" w:rsidR="005C5205" w:rsidRPr="00A75563" w:rsidRDefault="005C5205" w:rsidP="007C08D3">
            <w:pPr>
              <w:rPr>
                <w:sz w:val="20"/>
                <w:lang w:val="pl-PL"/>
              </w:rPr>
            </w:pPr>
            <w:r w:rsidRPr="00A75563">
              <w:rPr>
                <w:sz w:val="20"/>
                <w:lang w:val="pl-PL"/>
              </w:rPr>
              <w:t>Trwale odstawić produkt leczniczy Tecentriq</w:t>
            </w:r>
          </w:p>
        </w:tc>
      </w:tr>
      <w:tr w:rsidR="00B81207" w:rsidRPr="00EA4C96" w14:paraId="6AC282CE" w14:textId="77777777" w:rsidTr="00B81207">
        <w:trPr>
          <w:cantSplit/>
          <w:trHeight w:val="2785"/>
        </w:trPr>
        <w:tc>
          <w:tcPr>
            <w:tcW w:w="1282" w:type="pct"/>
          </w:tcPr>
          <w:p w14:paraId="784A980E" w14:textId="77777777" w:rsidR="00B81207" w:rsidRPr="00A75563" w:rsidRDefault="00B81207" w:rsidP="003218EB">
            <w:pPr>
              <w:tabs>
                <w:tab w:val="right" w:pos="8640"/>
              </w:tabs>
              <w:rPr>
                <w:b/>
                <w:sz w:val="20"/>
                <w:lang w:val="pl-PL"/>
              </w:rPr>
            </w:pPr>
            <w:r w:rsidRPr="00A75563">
              <w:rPr>
                <w:b/>
                <w:sz w:val="20"/>
                <w:lang w:val="pl-PL"/>
              </w:rPr>
              <w:t>Zapalenie mięśnia sercowego</w:t>
            </w:r>
          </w:p>
        </w:tc>
        <w:tc>
          <w:tcPr>
            <w:tcW w:w="1954" w:type="pct"/>
          </w:tcPr>
          <w:p w14:paraId="60B859C1" w14:textId="004FB146" w:rsidR="00B81207" w:rsidRPr="00A75563" w:rsidRDefault="00B81207" w:rsidP="00B81207">
            <w:pPr>
              <w:rPr>
                <w:sz w:val="20"/>
                <w:lang w:val="pl-PL"/>
              </w:rPr>
            </w:pPr>
            <w:r w:rsidRPr="00A75563">
              <w:rPr>
                <w:sz w:val="20"/>
                <w:lang w:val="pl-PL"/>
              </w:rPr>
              <w:t xml:space="preserve">Stopień </w:t>
            </w:r>
            <w:r w:rsidRPr="00D42FC8">
              <w:rPr>
                <w:sz w:val="20"/>
                <w:lang w:val="pl-PL"/>
              </w:rPr>
              <w:t>2</w:t>
            </w:r>
            <w:r w:rsidRPr="00A75563">
              <w:rPr>
                <w:sz w:val="20"/>
                <w:lang w:val="pl-PL"/>
              </w:rPr>
              <w:t xml:space="preserve"> </w:t>
            </w:r>
            <w:r>
              <w:rPr>
                <w:sz w:val="20"/>
                <w:lang w:val="pl-PL"/>
              </w:rPr>
              <w:t>lub</w:t>
            </w:r>
            <w:r w:rsidRPr="00A75563">
              <w:rPr>
                <w:sz w:val="20"/>
                <w:lang w:val="pl-PL"/>
              </w:rPr>
              <w:t xml:space="preserve"> </w:t>
            </w:r>
            <w:r w:rsidRPr="00D42FC8">
              <w:rPr>
                <w:sz w:val="20"/>
                <w:lang w:val="pl-PL"/>
              </w:rPr>
              <w:t>wyższy</w:t>
            </w:r>
          </w:p>
        </w:tc>
        <w:tc>
          <w:tcPr>
            <w:tcW w:w="1764" w:type="pct"/>
          </w:tcPr>
          <w:p w14:paraId="25F608F6" w14:textId="34A7B6B3" w:rsidR="00B81207" w:rsidRPr="00A75563" w:rsidRDefault="00B81207" w:rsidP="003218EB">
            <w:pPr>
              <w:rPr>
                <w:sz w:val="20"/>
                <w:lang w:val="pl-PL"/>
              </w:rPr>
            </w:pPr>
            <w:r w:rsidRPr="00A75563">
              <w:rPr>
                <w:sz w:val="20"/>
                <w:lang w:val="pl-PL"/>
              </w:rPr>
              <w:t>Trwale odstawić produkt leczniczy Tecentriq</w:t>
            </w:r>
          </w:p>
        </w:tc>
      </w:tr>
      <w:tr w:rsidR="005C5205" w:rsidRPr="00EA4C96" w14:paraId="36EA4B09" w14:textId="77777777" w:rsidTr="00B81207">
        <w:trPr>
          <w:cantSplit/>
          <w:trHeight w:val="114"/>
        </w:trPr>
        <w:tc>
          <w:tcPr>
            <w:tcW w:w="1282" w:type="pct"/>
            <w:vMerge w:val="restart"/>
          </w:tcPr>
          <w:p w14:paraId="217DE02C" w14:textId="77777777" w:rsidR="005C5205" w:rsidRPr="00A75563" w:rsidRDefault="005C5205" w:rsidP="003218EB">
            <w:pPr>
              <w:tabs>
                <w:tab w:val="right" w:pos="8640"/>
              </w:tabs>
              <w:rPr>
                <w:b/>
                <w:sz w:val="20"/>
                <w:lang w:val="pl-PL"/>
              </w:rPr>
            </w:pPr>
            <w:r w:rsidRPr="00A75563">
              <w:rPr>
                <w:b/>
                <w:sz w:val="20"/>
                <w:lang w:val="pl-PL"/>
              </w:rPr>
              <w:t>Zapalenie nerek</w:t>
            </w:r>
          </w:p>
        </w:tc>
        <w:tc>
          <w:tcPr>
            <w:tcW w:w="1954" w:type="pct"/>
          </w:tcPr>
          <w:p w14:paraId="750DAD8E" w14:textId="77777777" w:rsidR="005C5205" w:rsidRPr="00A75563" w:rsidRDefault="005C5205" w:rsidP="003218EB">
            <w:pPr>
              <w:rPr>
                <w:sz w:val="20"/>
                <w:lang w:val="pl-PL"/>
              </w:rPr>
            </w:pPr>
            <w:r w:rsidRPr="00A75563">
              <w:rPr>
                <w:sz w:val="20"/>
                <w:lang w:val="pl-PL"/>
              </w:rPr>
              <w:t>Stopień 2</w:t>
            </w:r>
          </w:p>
          <w:p w14:paraId="28C81BEB" w14:textId="3F5A2CFA" w:rsidR="005C5205" w:rsidRPr="00A75563" w:rsidRDefault="005C5205" w:rsidP="003218EB">
            <w:pPr>
              <w:rPr>
                <w:sz w:val="20"/>
                <w:lang w:val="pl-PL"/>
              </w:rPr>
            </w:pPr>
            <w:r w:rsidRPr="00A75563">
              <w:rPr>
                <w:sz w:val="20"/>
                <w:lang w:val="pl-PL"/>
              </w:rPr>
              <w:t xml:space="preserve">(poziom kreatyniny </w:t>
            </w:r>
            <w:r w:rsidR="00901911">
              <w:rPr>
                <w:sz w:val="20"/>
                <w:lang w:val="pl-PL"/>
              </w:rPr>
              <w:t>&gt;</w:t>
            </w:r>
            <w:r w:rsidRPr="00A75563">
              <w:rPr>
                <w:sz w:val="20"/>
                <w:lang w:val="pl-PL"/>
              </w:rPr>
              <w:t xml:space="preserve">1,5 do 3,0x względem stanu wyjściowego lub </w:t>
            </w:r>
            <w:r w:rsidR="00901911">
              <w:rPr>
                <w:sz w:val="20"/>
                <w:lang w:val="pl-PL"/>
              </w:rPr>
              <w:t>&gt;</w:t>
            </w:r>
            <w:r w:rsidRPr="00A75563">
              <w:rPr>
                <w:sz w:val="20"/>
                <w:lang w:val="pl-PL"/>
              </w:rPr>
              <w:t>1,5 do 3,0x GGN)</w:t>
            </w:r>
          </w:p>
        </w:tc>
        <w:tc>
          <w:tcPr>
            <w:tcW w:w="1764" w:type="pct"/>
          </w:tcPr>
          <w:p w14:paraId="1FE3DF9D" w14:textId="77777777" w:rsidR="005C5205" w:rsidRPr="00A75563" w:rsidRDefault="005C5205" w:rsidP="003218EB">
            <w:pPr>
              <w:rPr>
                <w:sz w:val="20"/>
                <w:lang w:val="pl-PL"/>
              </w:rPr>
            </w:pPr>
            <w:r w:rsidRPr="00A75563">
              <w:rPr>
                <w:sz w:val="20"/>
                <w:lang w:val="pl-PL"/>
              </w:rPr>
              <w:t>Wstrzymać podawanie produktu leczniczego Tecentriq</w:t>
            </w:r>
          </w:p>
          <w:p w14:paraId="04064A54" w14:textId="77777777" w:rsidR="005C5205" w:rsidRPr="00A75563" w:rsidRDefault="005C5205" w:rsidP="003218EB">
            <w:pPr>
              <w:rPr>
                <w:sz w:val="20"/>
                <w:lang w:val="pl-PL"/>
              </w:rPr>
            </w:pPr>
          </w:p>
          <w:p w14:paraId="005E2627" w14:textId="017C5462" w:rsidR="005C5205" w:rsidRPr="00A75563" w:rsidRDefault="005C5205" w:rsidP="003218EB">
            <w:pPr>
              <w:rPr>
                <w:sz w:val="20"/>
                <w:lang w:val="pl-PL"/>
              </w:rPr>
            </w:pPr>
            <w:r w:rsidRPr="00A75563">
              <w:rPr>
                <w:sz w:val="20"/>
                <w:lang w:val="pl-PL"/>
              </w:rPr>
              <w:t xml:space="preserve">Leczenie można wznowić, gdy nasilenie zdarzenia zmniejszy się do stopnia 0 lub do stopnia 1 w ciągu 12 tygodni, a dawka kortykosteroidów zostanie zmniejszona do </w:t>
            </w:r>
            <w:r w:rsidRPr="00A75563">
              <w:rPr>
                <w:sz w:val="20"/>
                <w:lang w:val="pl-PL"/>
              </w:rPr>
              <w:sym w:font="Symbol" w:char="F0A3"/>
            </w:r>
            <w:r w:rsidRPr="00A75563">
              <w:rPr>
                <w:sz w:val="20"/>
                <w:lang w:val="pl-PL"/>
              </w:rPr>
              <w:t>10 mg prednizonu na dobę lub równoważnej dawki innego steroidu</w:t>
            </w:r>
          </w:p>
        </w:tc>
      </w:tr>
      <w:tr w:rsidR="005C5205" w:rsidRPr="00EA4C96" w14:paraId="74A34EEE" w14:textId="77777777" w:rsidTr="00B81207">
        <w:trPr>
          <w:cantSplit/>
          <w:trHeight w:val="114"/>
        </w:trPr>
        <w:tc>
          <w:tcPr>
            <w:tcW w:w="1282" w:type="pct"/>
            <w:vMerge/>
          </w:tcPr>
          <w:p w14:paraId="554D59D5" w14:textId="77777777" w:rsidR="005C5205" w:rsidRPr="00A75563" w:rsidRDefault="005C5205" w:rsidP="003218EB">
            <w:pPr>
              <w:tabs>
                <w:tab w:val="right" w:pos="8640"/>
              </w:tabs>
              <w:rPr>
                <w:b/>
                <w:sz w:val="20"/>
                <w:lang w:val="pl-PL"/>
              </w:rPr>
            </w:pPr>
          </w:p>
        </w:tc>
        <w:tc>
          <w:tcPr>
            <w:tcW w:w="1954" w:type="pct"/>
          </w:tcPr>
          <w:p w14:paraId="137C2622" w14:textId="77777777" w:rsidR="005C5205" w:rsidRPr="00A75563" w:rsidRDefault="005C5205" w:rsidP="003218EB">
            <w:pPr>
              <w:rPr>
                <w:sz w:val="20"/>
                <w:lang w:val="pl-PL"/>
              </w:rPr>
            </w:pPr>
            <w:r w:rsidRPr="00A75563">
              <w:rPr>
                <w:sz w:val="20"/>
                <w:lang w:val="pl-PL"/>
              </w:rPr>
              <w:t>Stopień 3 lub 4:</w:t>
            </w:r>
          </w:p>
          <w:p w14:paraId="1CCFB375" w14:textId="47B6C6D3" w:rsidR="005C5205" w:rsidRPr="00A75563" w:rsidRDefault="005C5205" w:rsidP="003218EB">
            <w:pPr>
              <w:rPr>
                <w:sz w:val="20"/>
                <w:lang w:val="pl-PL"/>
              </w:rPr>
            </w:pPr>
            <w:r w:rsidRPr="00A75563">
              <w:rPr>
                <w:sz w:val="20"/>
                <w:lang w:val="pl-PL"/>
              </w:rPr>
              <w:t xml:space="preserve">(poziom kreatyniny </w:t>
            </w:r>
            <w:r w:rsidR="00901911">
              <w:rPr>
                <w:sz w:val="20"/>
                <w:lang w:val="pl-PL"/>
              </w:rPr>
              <w:t>&gt;</w:t>
            </w:r>
            <w:r w:rsidRPr="00A75563">
              <w:rPr>
                <w:sz w:val="20"/>
                <w:lang w:val="pl-PL"/>
              </w:rPr>
              <w:t xml:space="preserve">3,0x względem stanu wyjściowego lub </w:t>
            </w:r>
            <w:r w:rsidR="00901911">
              <w:rPr>
                <w:sz w:val="20"/>
                <w:lang w:val="pl-PL"/>
              </w:rPr>
              <w:t>&gt;</w:t>
            </w:r>
            <w:r w:rsidRPr="00A75563">
              <w:rPr>
                <w:sz w:val="20"/>
                <w:lang w:val="pl-PL"/>
              </w:rPr>
              <w:t>3,0 x GGN)</w:t>
            </w:r>
          </w:p>
        </w:tc>
        <w:tc>
          <w:tcPr>
            <w:tcW w:w="1764" w:type="pct"/>
          </w:tcPr>
          <w:p w14:paraId="67243F75" w14:textId="77777777" w:rsidR="005C5205" w:rsidRPr="00A75563" w:rsidRDefault="005C5205" w:rsidP="003218EB">
            <w:pPr>
              <w:rPr>
                <w:sz w:val="20"/>
                <w:lang w:val="pl-PL"/>
              </w:rPr>
            </w:pPr>
            <w:r w:rsidRPr="00A75563">
              <w:rPr>
                <w:sz w:val="20"/>
                <w:lang w:val="pl-PL"/>
              </w:rPr>
              <w:t>Trwale odstawić produkt leczniczy Tecentriq</w:t>
            </w:r>
          </w:p>
        </w:tc>
      </w:tr>
      <w:tr w:rsidR="004E2D30" w:rsidRPr="00EA4C96" w14:paraId="5A526EFB" w14:textId="77777777" w:rsidTr="00B81207">
        <w:trPr>
          <w:cantSplit/>
          <w:trHeight w:val="114"/>
        </w:trPr>
        <w:tc>
          <w:tcPr>
            <w:tcW w:w="1282" w:type="pct"/>
            <w:vMerge w:val="restart"/>
          </w:tcPr>
          <w:p w14:paraId="78387826" w14:textId="2CC36E4A" w:rsidR="004E2D30" w:rsidRPr="00A75563" w:rsidRDefault="004E2D30" w:rsidP="003218EB">
            <w:pPr>
              <w:tabs>
                <w:tab w:val="right" w:pos="8640"/>
              </w:tabs>
              <w:rPr>
                <w:b/>
                <w:sz w:val="20"/>
                <w:lang w:val="pl-PL"/>
              </w:rPr>
            </w:pPr>
            <w:r>
              <w:rPr>
                <w:b/>
                <w:sz w:val="20"/>
                <w:lang w:val="pl-PL"/>
              </w:rPr>
              <w:t>Zapalenie mięśni</w:t>
            </w:r>
          </w:p>
        </w:tc>
        <w:tc>
          <w:tcPr>
            <w:tcW w:w="1954" w:type="pct"/>
          </w:tcPr>
          <w:p w14:paraId="29664AD5" w14:textId="606ACFF1" w:rsidR="004E2D30" w:rsidRPr="00A75563" w:rsidRDefault="004E2D30" w:rsidP="003218EB">
            <w:pPr>
              <w:rPr>
                <w:sz w:val="20"/>
                <w:lang w:val="pl-PL"/>
              </w:rPr>
            </w:pPr>
            <w:r>
              <w:rPr>
                <w:sz w:val="20"/>
                <w:lang w:val="pl-PL"/>
              </w:rPr>
              <w:t>Stopień 2 lub 3</w:t>
            </w:r>
          </w:p>
        </w:tc>
        <w:tc>
          <w:tcPr>
            <w:tcW w:w="1764" w:type="pct"/>
          </w:tcPr>
          <w:p w14:paraId="54519F20" w14:textId="7CB84031" w:rsidR="004E2D30" w:rsidRPr="00A75563" w:rsidRDefault="004E2D30" w:rsidP="003218EB">
            <w:pPr>
              <w:rPr>
                <w:sz w:val="20"/>
                <w:lang w:val="pl-PL"/>
              </w:rPr>
            </w:pPr>
            <w:r>
              <w:rPr>
                <w:sz w:val="20"/>
                <w:lang w:val="pl-PL"/>
              </w:rPr>
              <w:t>Wstrzymać podawanie produktu leczniczego Tecentriq</w:t>
            </w:r>
          </w:p>
        </w:tc>
      </w:tr>
      <w:tr w:rsidR="004E2D30" w:rsidRPr="00EA4C96" w14:paraId="73FE66F8" w14:textId="77777777" w:rsidTr="00B81207">
        <w:trPr>
          <w:cantSplit/>
          <w:trHeight w:val="114"/>
        </w:trPr>
        <w:tc>
          <w:tcPr>
            <w:tcW w:w="1282" w:type="pct"/>
            <w:vMerge/>
          </w:tcPr>
          <w:p w14:paraId="1E565D44" w14:textId="77777777" w:rsidR="004E2D30" w:rsidRPr="00A75563" w:rsidRDefault="004E2D30" w:rsidP="003218EB">
            <w:pPr>
              <w:tabs>
                <w:tab w:val="right" w:pos="8640"/>
              </w:tabs>
              <w:rPr>
                <w:b/>
                <w:sz w:val="20"/>
                <w:lang w:val="pl-PL"/>
              </w:rPr>
            </w:pPr>
          </w:p>
        </w:tc>
        <w:tc>
          <w:tcPr>
            <w:tcW w:w="1954" w:type="pct"/>
          </w:tcPr>
          <w:p w14:paraId="7244C3CE" w14:textId="43838A5E" w:rsidR="004E2D30" w:rsidRPr="00A75563" w:rsidRDefault="004E2D30" w:rsidP="003218EB">
            <w:pPr>
              <w:rPr>
                <w:sz w:val="20"/>
                <w:lang w:val="pl-PL"/>
              </w:rPr>
            </w:pPr>
            <w:r>
              <w:rPr>
                <w:sz w:val="20"/>
                <w:lang w:val="pl-PL"/>
              </w:rPr>
              <w:t>Stopień 4 lub nawracające zapalenie mięśni stopnia 3</w:t>
            </w:r>
          </w:p>
        </w:tc>
        <w:tc>
          <w:tcPr>
            <w:tcW w:w="1764" w:type="pct"/>
          </w:tcPr>
          <w:p w14:paraId="5318A853" w14:textId="286007A6" w:rsidR="004E2D30" w:rsidRPr="00A75563" w:rsidRDefault="004E2D30" w:rsidP="003218EB">
            <w:pPr>
              <w:rPr>
                <w:sz w:val="20"/>
                <w:lang w:val="pl-PL"/>
              </w:rPr>
            </w:pPr>
            <w:r>
              <w:rPr>
                <w:sz w:val="20"/>
                <w:lang w:val="pl-PL"/>
              </w:rPr>
              <w:t>Trwale odstawić produkt leczniczy Tecentriq</w:t>
            </w:r>
          </w:p>
        </w:tc>
      </w:tr>
      <w:tr w:rsidR="006547D0" w:rsidRPr="00EA4C96" w14:paraId="547853E4" w14:textId="77777777" w:rsidTr="00B81207">
        <w:trPr>
          <w:cantSplit/>
          <w:trHeight w:val="114"/>
        </w:trPr>
        <w:tc>
          <w:tcPr>
            <w:tcW w:w="1282" w:type="pct"/>
            <w:vMerge w:val="restart"/>
          </w:tcPr>
          <w:p w14:paraId="7A0F5076" w14:textId="3B48E5F2" w:rsidR="006547D0" w:rsidRDefault="006547D0" w:rsidP="006547D0">
            <w:pPr>
              <w:keepNext/>
              <w:keepLines/>
              <w:tabs>
                <w:tab w:val="right" w:pos="8640"/>
              </w:tabs>
              <w:rPr>
                <w:b/>
                <w:sz w:val="20"/>
                <w:lang w:val="pl-PL"/>
              </w:rPr>
            </w:pPr>
            <w:r>
              <w:rPr>
                <w:b/>
                <w:sz w:val="20"/>
                <w:lang w:val="pl-PL"/>
              </w:rPr>
              <w:lastRenderedPageBreak/>
              <w:t>Choroby osierdzia</w:t>
            </w:r>
          </w:p>
        </w:tc>
        <w:tc>
          <w:tcPr>
            <w:tcW w:w="1954" w:type="pct"/>
          </w:tcPr>
          <w:p w14:paraId="388EB58E" w14:textId="6944F628" w:rsidR="006547D0" w:rsidRDefault="006547D0" w:rsidP="006547D0">
            <w:pPr>
              <w:keepNext/>
              <w:keepLines/>
              <w:rPr>
                <w:sz w:val="20"/>
                <w:lang w:val="pl-PL"/>
              </w:rPr>
            </w:pPr>
            <w:r>
              <w:rPr>
                <w:sz w:val="20"/>
                <w:lang w:val="pl-PL"/>
              </w:rPr>
              <w:t>Zapalenie osierdzia stopnia 1</w:t>
            </w:r>
          </w:p>
        </w:tc>
        <w:tc>
          <w:tcPr>
            <w:tcW w:w="1764" w:type="pct"/>
          </w:tcPr>
          <w:p w14:paraId="55D7D7A2" w14:textId="15A446DB" w:rsidR="006547D0" w:rsidRDefault="006547D0" w:rsidP="006547D0">
            <w:pPr>
              <w:keepNext/>
              <w:keepLines/>
              <w:rPr>
                <w:sz w:val="20"/>
                <w:lang w:val="pl-PL"/>
              </w:rPr>
            </w:pPr>
            <w:r>
              <w:rPr>
                <w:sz w:val="20"/>
                <w:lang w:val="pl-PL"/>
              </w:rPr>
              <w:t>Wstrzymać podawanie produktu leczniczego Tecentriq</w:t>
            </w:r>
            <w:r w:rsidRPr="00B039E5">
              <w:rPr>
                <w:sz w:val="20"/>
                <w:vertAlign w:val="superscript"/>
                <w:lang w:val="pl-PL"/>
              </w:rPr>
              <w:t>2</w:t>
            </w:r>
          </w:p>
        </w:tc>
      </w:tr>
      <w:tr w:rsidR="006547D0" w:rsidRPr="00EA4C96" w14:paraId="6F6C495C" w14:textId="77777777" w:rsidTr="00B81207">
        <w:trPr>
          <w:cantSplit/>
          <w:trHeight w:val="114"/>
        </w:trPr>
        <w:tc>
          <w:tcPr>
            <w:tcW w:w="1282" w:type="pct"/>
            <w:vMerge/>
          </w:tcPr>
          <w:p w14:paraId="34623475" w14:textId="77777777" w:rsidR="006547D0" w:rsidRDefault="006547D0" w:rsidP="006547D0">
            <w:pPr>
              <w:keepNext/>
              <w:keepLines/>
              <w:tabs>
                <w:tab w:val="right" w:pos="8640"/>
              </w:tabs>
              <w:rPr>
                <w:b/>
                <w:sz w:val="20"/>
                <w:lang w:val="pl-PL"/>
              </w:rPr>
            </w:pPr>
          </w:p>
        </w:tc>
        <w:tc>
          <w:tcPr>
            <w:tcW w:w="1954" w:type="pct"/>
          </w:tcPr>
          <w:p w14:paraId="36832CB8" w14:textId="7C771C04" w:rsidR="006547D0" w:rsidRDefault="006547D0" w:rsidP="00CD0BB6">
            <w:pPr>
              <w:keepNext/>
              <w:keepLines/>
              <w:rPr>
                <w:sz w:val="20"/>
                <w:lang w:val="pl-PL"/>
              </w:rPr>
            </w:pPr>
            <w:r>
              <w:rPr>
                <w:sz w:val="20"/>
                <w:lang w:val="pl-PL"/>
              </w:rPr>
              <w:t>Stopień 2 lub wyższy</w:t>
            </w:r>
          </w:p>
        </w:tc>
        <w:tc>
          <w:tcPr>
            <w:tcW w:w="1764" w:type="pct"/>
          </w:tcPr>
          <w:p w14:paraId="61575BDE" w14:textId="404B6069" w:rsidR="006547D0" w:rsidRDefault="006547D0" w:rsidP="006547D0">
            <w:pPr>
              <w:keepNext/>
              <w:keepLines/>
              <w:rPr>
                <w:sz w:val="20"/>
                <w:lang w:val="pl-PL"/>
              </w:rPr>
            </w:pPr>
            <w:r w:rsidRPr="00A75563">
              <w:rPr>
                <w:sz w:val="20"/>
                <w:lang w:val="pl-PL"/>
              </w:rPr>
              <w:t>Trwale odstawić produkt leczniczy Tecentriq</w:t>
            </w:r>
          </w:p>
        </w:tc>
      </w:tr>
      <w:tr w:rsidR="004E2D30" w:rsidRPr="00EA4C96" w14:paraId="3EBC53DA" w14:textId="77777777" w:rsidTr="00B81207">
        <w:trPr>
          <w:cantSplit/>
          <w:trHeight w:val="114"/>
        </w:trPr>
        <w:tc>
          <w:tcPr>
            <w:tcW w:w="1282" w:type="pct"/>
          </w:tcPr>
          <w:p w14:paraId="693996E3" w14:textId="6F8DF6E3" w:rsidR="004E2D30" w:rsidRPr="00A75563" w:rsidRDefault="004E2D30" w:rsidP="00BD19FE">
            <w:pPr>
              <w:keepNext/>
              <w:keepLines/>
              <w:tabs>
                <w:tab w:val="right" w:pos="8640"/>
              </w:tabs>
              <w:rPr>
                <w:b/>
                <w:sz w:val="20"/>
                <w:lang w:val="pl-PL"/>
              </w:rPr>
            </w:pPr>
            <w:r>
              <w:rPr>
                <w:b/>
                <w:sz w:val="20"/>
                <w:lang w:val="pl-PL"/>
              </w:rPr>
              <w:t>Limfohistiocytoza hemofagocytarna</w:t>
            </w:r>
          </w:p>
        </w:tc>
        <w:tc>
          <w:tcPr>
            <w:tcW w:w="1954" w:type="pct"/>
          </w:tcPr>
          <w:p w14:paraId="615E801E" w14:textId="65B41A72" w:rsidR="004E2D30" w:rsidRPr="00A75563" w:rsidRDefault="004E2D30" w:rsidP="00BD19FE">
            <w:pPr>
              <w:keepNext/>
              <w:keepLines/>
              <w:rPr>
                <w:sz w:val="20"/>
                <w:lang w:val="pl-PL"/>
              </w:rPr>
            </w:pPr>
            <w:r>
              <w:rPr>
                <w:sz w:val="20"/>
                <w:lang w:val="pl-PL"/>
              </w:rPr>
              <w:t>Podejrzenie limfohistiocytozy hemofagocytarnej</w:t>
            </w:r>
            <w:r w:rsidRPr="009C475B">
              <w:rPr>
                <w:sz w:val="20"/>
                <w:vertAlign w:val="superscript"/>
                <w:lang w:val="pl-PL"/>
              </w:rPr>
              <w:t>1</w:t>
            </w:r>
          </w:p>
        </w:tc>
        <w:tc>
          <w:tcPr>
            <w:tcW w:w="1764" w:type="pct"/>
          </w:tcPr>
          <w:p w14:paraId="0165F032" w14:textId="6B56DF7A" w:rsidR="004E2D30" w:rsidRPr="00A75563" w:rsidRDefault="004E2D30" w:rsidP="00BD19FE">
            <w:pPr>
              <w:keepNext/>
              <w:keepLines/>
              <w:rPr>
                <w:sz w:val="20"/>
                <w:lang w:val="pl-PL"/>
              </w:rPr>
            </w:pPr>
            <w:r>
              <w:rPr>
                <w:sz w:val="20"/>
                <w:lang w:val="pl-PL"/>
              </w:rPr>
              <w:t>Trwale odstawić produkt leczniczy Tecentriq</w:t>
            </w:r>
          </w:p>
        </w:tc>
      </w:tr>
      <w:tr w:rsidR="00BD19FE" w:rsidRPr="00EA4C96" w14:paraId="72F9DBE7" w14:textId="77777777" w:rsidTr="00B81207">
        <w:trPr>
          <w:cantSplit/>
          <w:trHeight w:val="114"/>
        </w:trPr>
        <w:tc>
          <w:tcPr>
            <w:tcW w:w="1282" w:type="pct"/>
            <w:vMerge w:val="restart"/>
          </w:tcPr>
          <w:p w14:paraId="38180216" w14:textId="77777777" w:rsidR="00BD19FE" w:rsidRPr="00A75563" w:rsidRDefault="00BD19FE" w:rsidP="00BD19FE">
            <w:pPr>
              <w:keepNext/>
              <w:keepLines/>
              <w:tabs>
                <w:tab w:val="right" w:pos="8640"/>
              </w:tabs>
              <w:rPr>
                <w:b/>
                <w:sz w:val="20"/>
                <w:lang w:val="pl-PL"/>
              </w:rPr>
            </w:pPr>
            <w:r w:rsidRPr="00A75563">
              <w:rPr>
                <w:b/>
                <w:sz w:val="20"/>
                <w:lang w:val="pl-PL"/>
              </w:rPr>
              <w:t>Inne działania niepożądane o podłożu immunologicznym</w:t>
            </w:r>
          </w:p>
        </w:tc>
        <w:tc>
          <w:tcPr>
            <w:tcW w:w="1954" w:type="pct"/>
          </w:tcPr>
          <w:p w14:paraId="0C14E920" w14:textId="77777777" w:rsidR="00BD19FE" w:rsidRPr="00A75563" w:rsidRDefault="00BD19FE" w:rsidP="00BD19FE">
            <w:pPr>
              <w:keepNext/>
              <w:keepLines/>
              <w:rPr>
                <w:sz w:val="20"/>
                <w:lang w:val="pl-PL"/>
              </w:rPr>
            </w:pPr>
            <w:r w:rsidRPr="00A75563">
              <w:rPr>
                <w:sz w:val="20"/>
                <w:lang w:val="pl-PL"/>
              </w:rPr>
              <w:t>Stopień 2 lub stopień 3</w:t>
            </w:r>
          </w:p>
          <w:p w14:paraId="19403004" w14:textId="77777777" w:rsidR="00BD19FE" w:rsidRPr="00A75563" w:rsidRDefault="00BD19FE" w:rsidP="00BD19FE">
            <w:pPr>
              <w:keepNext/>
              <w:keepLines/>
              <w:rPr>
                <w:sz w:val="20"/>
                <w:lang w:val="pl-PL"/>
              </w:rPr>
            </w:pPr>
          </w:p>
        </w:tc>
        <w:tc>
          <w:tcPr>
            <w:tcW w:w="1764" w:type="pct"/>
          </w:tcPr>
          <w:p w14:paraId="4E7ED68E" w14:textId="15EEE13A" w:rsidR="00BD19FE" w:rsidRPr="00A75563" w:rsidRDefault="00BD19FE" w:rsidP="00BD19FE">
            <w:pPr>
              <w:keepNext/>
              <w:keepLines/>
              <w:rPr>
                <w:sz w:val="20"/>
                <w:lang w:val="pl-PL"/>
              </w:rPr>
            </w:pPr>
            <w:r w:rsidRPr="00A75563">
              <w:rPr>
                <w:sz w:val="20"/>
                <w:lang w:val="pl-PL"/>
              </w:rPr>
              <w:t xml:space="preserve">Wstrzymać podawanie do czasu, gdy nasilenie działań niepożądanych zmniejszy się do stopnia 0-1 w ciągu 12 tygodni, a dawka kortykosteroidów zostanie zmniejszona do </w:t>
            </w:r>
            <w:r w:rsidRPr="00A75563">
              <w:rPr>
                <w:sz w:val="20"/>
                <w:lang w:val="pl-PL"/>
              </w:rPr>
              <w:sym w:font="Symbol" w:char="F0A3"/>
            </w:r>
            <w:r w:rsidR="00FF14EB">
              <w:rPr>
                <w:sz w:val="20"/>
                <w:lang w:val="pl-PL"/>
              </w:rPr>
              <w:t xml:space="preserve"> </w:t>
            </w:r>
            <w:r w:rsidRPr="00A75563">
              <w:rPr>
                <w:sz w:val="20"/>
                <w:lang w:val="pl-PL"/>
              </w:rPr>
              <w:t xml:space="preserve">10 mg prednizonu na dobę lub równoważnej dawki innego steroidu. </w:t>
            </w:r>
          </w:p>
        </w:tc>
      </w:tr>
      <w:tr w:rsidR="00BD19FE" w:rsidRPr="00EA4C96" w14:paraId="7EA64A8D" w14:textId="77777777" w:rsidTr="00B81207">
        <w:trPr>
          <w:cantSplit/>
          <w:trHeight w:val="114"/>
        </w:trPr>
        <w:tc>
          <w:tcPr>
            <w:tcW w:w="1282" w:type="pct"/>
            <w:vMerge/>
          </w:tcPr>
          <w:p w14:paraId="76761058" w14:textId="77777777" w:rsidR="00BD19FE" w:rsidRPr="00A75563" w:rsidRDefault="00BD19FE" w:rsidP="00BD19FE">
            <w:pPr>
              <w:keepNext/>
              <w:keepLines/>
              <w:tabs>
                <w:tab w:val="right" w:pos="8640"/>
              </w:tabs>
              <w:rPr>
                <w:b/>
                <w:sz w:val="20"/>
                <w:lang w:val="pl-PL"/>
              </w:rPr>
            </w:pPr>
          </w:p>
        </w:tc>
        <w:tc>
          <w:tcPr>
            <w:tcW w:w="1954" w:type="pct"/>
          </w:tcPr>
          <w:p w14:paraId="2A5E01AC" w14:textId="77777777" w:rsidR="00BD19FE" w:rsidRPr="00A75563" w:rsidRDefault="00BD19FE" w:rsidP="00BD19FE">
            <w:pPr>
              <w:keepNext/>
              <w:keepLines/>
              <w:rPr>
                <w:sz w:val="20"/>
                <w:lang w:val="pl-PL"/>
              </w:rPr>
            </w:pPr>
            <w:r w:rsidRPr="00A75563">
              <w:rPr>
                <w:sz w:val="20"/>
                <w:lang w:val="pl-PL"/>
              </w:rPr>
              <w:t>Stopień 4 lub ponowne wystąpienie stopnia 3</w:t>
            </w:r>
          </w:p>
          <w:p w14:paraId="7372E724" w14:textId="77777777" w:rsidR="00BD19FE" w:rsidRPr="00A75563" w:rsidRDefault="00BD19FE" w:rsidP="00BD19FE">
            <w:pPr>
              <w:keepNext/>
              <w:keepLines/>
              <w:rPr>
                <w:sz w:val="20"/>
                <w:lang w:val="pl-PL"/>
              </w:rPr>
            </w:pPr>
          </w:p>
        </w:tc>
        <w:tc>
          <w:tcPr>
            <w:tcW w:w="1764" w:type="pct"/>
          </w:tcPr>
          <w:p w14:paraId="1A1A511B" w14:textId="77777777" w:rsidR="00BD19FE" w:rsidRPr="00A75563" w:rsidRDefault="00BD19FE" w:rsidP="00BD19FE">
            <w:pPr>
              <w:keepNext/>
              <w:keepLines/>
              <w:rPr>
                <w:sz w:val="20"/>
                <w:lang w:val="pl-PL"/>
              </w:rPr>
            </w:pPr>
            <w:r w:rsidRPr="00A75563">
              <w:rPr>
                <w:sz w:val="20"/>
                <w:lang w:val="pl-PL"/>
              </w:rPr>
              <w:t>Trwale odstawić produkt leczniczy Tecentriq (z wyjątkiem endokrynopatii kontrolowanych za pomocą hormonalnej terapii zastępczej)</w:t>
            </w:r>
          </w:p>
        </w:tc>
      </w:tr>
      <w:tr w:rsidR="006547D0" w:rsidRPr="006547D0" w14:paraId="2AFAE3E9" w14:textId="77777777" w:rsidTr="00B81207">
        <w:trPr>
          <w:cantSplit/>
          <w:trHeight w:val="114"/>
        </w:trPr>
        <w:tc>
          <w:tcPr>
            <w:tcW w:w="1282" w:type="pct"/>
          </w:tcPr>
          <w:p w14:paraId="6518D70A" w14:textId="1F58B079" w:rsidR="006547D0" w:rsidRPr="00A75563" w:rsidRDefault="006547D0" w:rsidP="006547D0">
            <w:pPr>
              <w:keepNext/>
              <w:keepLines/>
              <w:tabs>
                <w:tab w:val="right" w:pos="8640"/>
              </w:tabs>
              <w:rPr>
                <w:b/>
                <w:sz w:val="20"/>
                <w:lang w:val="pl-PL"/>
              </w:rPr>
            </w:pPr>
            <w:r>
              <w:rPr>
                <w:b/>
                <w:sz w:val="20"/>
                <w:lang w:val="pl-PL"/>
              </w:rPr>
              <w:t>Inne działania niepożądane</w:t>
            </w:r>
          </w:p>
        </w:tc>
        <w:tc>
          <w:tcPr>
            <w:tcW w:w="1954" w:type="pct"/>
          </w:tcPr>
          <w:p w14:paraId="04FE91EC" w14:textId="2876E342" w:rsidR="006547D0" w:rsidRPr="00A75563" w:rsidRDefault="006547D0" w:rsidP="006547D0">
            <w:pPr>
              <w:keepNext/>
              <w:keepLines/>
              <w:rPr>
                <w:sz w:val="20"/>
                <w:lang w:val="pl-PL"/>
              </w:rPr>
            </w:pPr>
            <w:r w:rsidRPr="00B039E5">
              <w:rPr>
                <w:b/>
                <w:sz w:val="20"/>
                <w:lang w:val="pl-PL"/>
              </w:rPr>
              <w:t>Nasilenie</w:t>
            </w:r>
          </w:p>
        </w:tc>
        <w:tc>
          <w:tcPr>
            <w:tcW w:w="1764" w:type="pct"/>
          </w:tcPr>
          <w:p w14:paraId="3530C4CE" w14:textId="73F91186" w:rsidR="006547D0" w:rsidRPr="00A75563" w:rsidRDefault="006547D0" w:rsidP="006547D0">
            <w:pPr>
              <w:keepNext/>
              <w:keepLines/>
              <w:rPr>
                <w:sz w:val="20"/>
                <w:lang w:val="pl-PL"/>
              </w:rPr>
            </w:pPr>
            <w:r w:rsidRPr="00B039E5">
              <w:rPr>
                <w:b/>
                <w:sz w:val="20"/>
                <w:lang w:val="pl-PL"/>
              </w:rPr>
              <w:t>Modyfikacja leczenia</w:t>
            </w:r>
          </w:p>
        </w:tc>
      </w:tr>
      <w:tr w:rsidR="006547D0" w:rsidRPr="00EA4C96" w14:paraId="4906B4C3" w14:textId="77777777" w:rsidTr="00B81207">
        <w:trPr>
          <w:cantSplit/>
          <w:trHeight w:val="114"/>
        </w:trPr>
        <w:tc>
          <w:tcPr>
            <w:tcW w:w="1282" w:type="pct"/>
            <w:vMerge w:val="restart"/>
          </w:tcPr>
          <w:p w14:paraId="760629A6" w14:textId="35222483" w:rsidR="006547D0" w:rsidRPr="00A75563" w:rsidRDefault="006547D0" w:rsidP="006547D0">
            <w:pPr>
              <w:keepNext/>
              <w:keepLines/>
              <w:tabs>
                <w:tab w:val="right" w:pos="8640"/>
              </w:tabs>
              <w:rPr>
                <w:b/>
                <w:sz w:val="20"/>
                <w:lang w:val="pl-PL"/>
              </w:rPr>
            </w:pPr>
            <w:r>
              <w:rPr>
                <w:b/>
                <w:sz w:val="20"/>
                <w:lang w:val="pl-PL"/>
              </w:rPr>
              <w:t>Reakcje związane z infuzją</w:t>
            </w:r>
          </w:p>
        </w:tc>
        <w:tc>
          <w:tcPr>
            <w:tcW w:w="1954" w:type="pct"/>
          </w:tcPr>
          <w:p w14:paraId="6578B47F" w14:textId="79DF7F8A" w:rsidR="006547D0" w:rsidRPr="00A75563" w:rsidRDefault="006547D0" w:rsidP="006547D0">
            <w:pPr>
              <w:keepNext/>
              <w:keepLines/>
              <w:rPr>
                <w:sz w:val="20"/>
                <w:lang w:val="pl-PL"/>
              </w:rPr>
            </w:pPr>
            <w:r>
              <w:rPr>
                <w:sz w:val="20"/>
                <w:lang w:val="pl-PL"/>
              </w:rPr>
              <w:t>Stopień 1 lub 2</w:t>
            </w:r>
          </w:p>
        </w:tc>
        <w:tc>
          <w:tcPr>
            <w:tcW w:w="1764" w:type="pct"/>
          </w:tcPr>
          <w:p w14:paraId="62B15B41" w14:textId="007ACEE0" w:rsidR="006547D0" w:rsidRPr="00A75563" w:rsidRDefault="006547D0" w:rsidP="006547D0">
            <w:pPr>
              <w:keepNext/>
              <w:keepLines/>
              <w:rPr>
                <w:sz w:val="20"/>
                <w:lang w:val="pl-PL"/>
              </w:rPr>
            </w:pPr>
            <w:r>
              <w:rPr>
                <w:sz w:val="20"/>
                <w:lang w:val="pl-PL"/>
              </w:rPr>
              <w:t xml:space="preserve">Zmniejszyć prędkość infuzji lub </w:t>
            </w:r>
            <w:r w:rsidR="00CD0BB6">
              <w:rPr>
                <w:sz w:val="20"/>
                <w:lang w:val="pl-PL"/>
              </w:rPr>
              <w:t xml:space="preserve">ją </w:t>
            </w:r>
            <w:r>
              <w:rPr>
                <w:sz w:val="20"/>
                <w:lang w:val="pl-PL"/>
              </w:rPr>
              <w:t>przerwać. Leczenie można wznowić po ustąpieniu objawów.</w:t>
            </w:r>
          </w:p>
        </w:tc>
      </w:tr>
      <w:tr w:rsidR="006547D0" w:rsidRPr="00EA4C96" w14:paraId="72D71CF0" w14:textId="77777777" w:rsidTr="00B81207">
        <w:trPr>
          <w:cantSplit/>
          <w:trHeight w:val="114"/>
        </w:trPr>
        <w:tc>
          <w:tcPr>
            <w:tcW w:w="1282" w:type="pct"/>
            <w:vMerge/>
          </w:tcPr>
          <w:p w14:paraId="49D665A9" w14:textId="77777777" w:rsidR="006547D0" w:rsidRPr="00A75563" w:rsidRDefault="006547D0" w:rsidP="006547D0">
            <w:pPr>
              <w:keepNext/>
              <w:keepLines/>
              <w:tabs>
                <w:tab w:val="right" w:pos="8640"/>
              </w:tabs>
              <w:rPr>
                <w:b/>
                <w:sz w:val="20"/>
                <w:lang w:val="pl-PL"/>
              </w:rPr>
            </w:pPr>
          </w:p>
        </w:tc>
        <w:tc>
          <w:tcPr>
            <w:tcW w:w="1954" w:type="pct"/>
          </w:tcPr>
          <w:p w14:paraId="4106E5CD" w14:textId="6A02AF91" w:rsidR="006547D0" w:rsidRPr="00A75563" w:rsidRDefault="006547D0" w:rsidP="006547D0">
            <w:pPr>
              <w:keepNext/>
              <w:keepLines/>
              <w:rPr>
                <w:sz w:val="20"/>
                <w:lang w:val="pl-PL"/>
              </w:rPr>
            </w:pPr>
            <w:r>
              <w:rPr>
                <w:sz w:val="20"/>
                <w:lang w:val="pl-PL"/>
              </w:rPr>
              <w:t>Stopień 3 lub 4</w:t>
            </w:r>
          </w:p>
        </w:tc>
        <w:tc>
          <w:tcPr>
            <w:tcW w:w="1764" w:type="pct"/>
          </w:tcPr>
          <w:p w14:paraId="40AAC868" w14:textId="04164D82" w:rsidR="006547D0" w:rsidRPr="00A75563" w:rsidRDefault="006547D0" w:rsidP="006547D0">
            <w:pPr>
              <w:keepNext/>
              <w:keepLines/>
              <w:rPr>
                <w:sz w:val="20"/>
                <w:lang w:val="pl-PL"/>
              </w:rPr>
            </w:pPr>
            <w:r w:rsidRPr="00A75563">
              <w:rPr>
                <w:sz w:val="20"/>
                <w:lang w:val="pl-PL"/>
              </w:rPr>
              <w:t>Trwale odstawić produkt leczniczy Tecentriq</w:t>
            </w:r>
          </w:p>
        </w:tc>
      </w:tr>
    </w:tbl>
    <w:p w14:paraId="59443286" w14:textId="328EBA1A" w:rsidR="004222BB" w:rsidRDefault="004222BB" w:rsidP="005C5205">
      <w:pPr>
        <w:rPr>
          <w:sz w:val="20"/>
          <w:lang w:val="pl-PL"/>
        </w:rPr>
      </w:pPr>
      <w:r>
        <w:rPr>
          <w:sz w:val="20"/>
          <w:lang w:val="pl-PL"/>
        </w:rPr>
        <w:t>AlAT = aminotransferaza alaninowa; AspAT = aminotransferaza asparagin</w:t>
      </w:r>
      <w:r w:rsidR="008A05C9">
        <w:rPr>
          <w:sz w:val="20"/>
          <w:lang w:val="pl-PL"/>
        </w:rPr>
        <w:t>ian</w:t>
      </w:r>
      <w:r>
        <w:rPr>
          <w:sz w:val="20"/>
          <w:lang w:val="pl-PL"/>
        </w:rPr>
        <w:t>owa; GGN = górna granica normy</w:t>
      </w:r>
    </w:p>
    <w:p w14:paraId="7395532A" w14:textId="3C45B52C" w:rsidR="005C5205" w:rsidRPr="00A75563" w:rsidRDefault="005C5205" w:rsidP="005C5205">
      <w:pPr>
        <w:rPr>
          <w:sz w:val="20"/>
        </w:rPr>
      </w:pPr>
      <w:r w:rsidRPr="00A75563">
        <w:rPr>
          <w:sz w:val="20"/>
          <w:lang w:val="pl-PL"/>
        </w:rPr>
        <w:t xml:space="preserve">Uwaga: Stopnie toksyczności </w:t>
      </w:r>
      <w:r w:rsidR="007C2D42">
        <w:rPr>
          <w:sz w:val="20"/>
          <w:lang w:val="pl-PL"/>
        </w:rPr>
        <w:t xml:space="preserve">należy wyznaczyć </w:t>
      </w:r>
      <w:r w:rsidRPr="00A75563">
        <w:rPr>
          <w:sz w:val="20"/>
          <w:lang w:val="pl-PL"/>
        </w:rPr>
        <w:t>w</w:t>
      </w:r>
      <w:r w:rsidR="007C2D42">
        <w:rPr>
          <w:sz w:val="20"/>
          <w:lang w:val="pl-PL"/>
        </w:rPr>
        <w:t>edłu</w:t>
      </w:r>
      <w:r w:rsidRPr="00A75563">
        <w:rPr>
          <w:sz w:val="20"/>
          <w:lang w:val="pl-PL"/>
        </w:rPr>
        <w:t>g</w:t>
      </w:r>
      <w:r w:rsidR="00EE4B9B">
        <w:rPr>
          <w:sz w:val="20"/>
          <w:lang w:val="pl-PL"/>
        </w:rPr>
        <w:t xml:space="preserve"> aktualnie</w:t>
      </w:r>
      <w:r w:rsidR="007C2D42">
        <w:rPr>
          <w:sz w:val="20"/>
          <w:lang w:val="pl-PL"/>
        </w:rPr>
        <w:t xml:space="preserve"> obowiązującej wersji</w:t>
      </w:r>
      <w:r w:rsidRPr="00A75563">
        <w:rPr>
          <w:sz w:val="20"/>
          <w:lang w:val="pl-PL"/>
        </w:rPr>
        <w:t xml:space="preserve"> Powszechnej Terminologii Zdarzeń Niepożądanych National Cancer Institute (ang. </w:t>
      </w:r>
      <w:r w:rsidRPr="00346A65">
        <w:rPr>
          <w:i/>
          <w:sz w:val="20"/>
        </w:rPr>
        <w:t>National Cancer Institute Common Terminology Criteria for Adverse Event</w:t>
      </w:r>
      <w:r w:rsidRPr="00A75563">
        <w:rPr>
          <w:sz w:val="20"/>
        </w:rPr>
        <w:t>; NCI</w:t>
      </w:r>
      <w:r w:rsidRPr="00A75563">
        <w:rPr>
          <w:sz w:val="20"/>
        </w:rPr>
        <w:noBreakHyphen/>
        <w:t>CTCAE).</w:t>
      </w:r>
    </w:p>
    <w:p w14:paraId="42A472AF" w14:textId="141F0C8E" w:rsidR="005C5205" w:rsidRPr="003218EB" w:rsidRDefault="001971AF" w:rsidP="005C5205">
      <w:pPr>
        <w:ind w:left="567" w:hanging="567"/>
        <w:rPr>
          <w:sz w:val="20"/>
          <w:lang w:val="pl-PL"/>
        </w:rPr>
      </w:pPr>
      <w:r w:rsidRPr="003218EB">
        <w:rPr>
          <w:sz w:val="20"/>
          <w:vertAlign w:val="superscript"/>
          <w:lang w:val="pl-PL"/>
        </w:rPr>
        <w:t>1</w:t>
      </w:r>
      <w:r w:rsidRPr="003218EB">
        <w:rPr>
          <w:sz w:val="20"/>
          <w:lang w:val="pl-PL"/>
        </w:rPr>
        <w:t xml:space="preserve"> Niezależnie od ciężkości</w:t>
      </w:r>
    </w:p>
    <w:p w14:paraId="67DD11F6" w14:textId="77777777" w:rsidR="006547D0" w:rsidRPr="003218EB" w:rsidRDefault="006547D0" w:rsidP="006547D0">
      <w:pPr>
        <w:rPr>
          <w:sz w:val="20"/>
          <w:lang w:val="pl-PL"/>
        </w:rPr>
      </w:pPr>
      <w:r w:rsidRPr="00B039E5">
        <w:rPr>
          <w:sz w:val="20"/>
          <w:vertAlign w:val="superscript"/>
          <w:lang w:val="pl-PL"/>
        </w:rPr>
        <w:t>2</w:t>
      </w:r>
      <w:r>
        <w:rPr>
          <w:sz w:val="20"/>
          <w:lang w:val="pl-PL"/>
        </w:rPr>
        <w:t xml:space="preserve"> Należy przeprowadzić szczegółową</w:t>
      </w:r>
      <w:r w:rsidRPr="00772E2B">
        <w:rPr>
          <w:sz w:val="20"/>
          <w:lang w:val="pl-PL"/>
        </w:rPr>
        <w:t xml:space="preserve"> ocen</w:t>
      </w:r>
      <w:r>
        <w:rPr>
          <w:sz w:val="20"/>
          <w:lang w:val="pl-PL"/>
        </w:rPr>
        <w:t>ę kardiologiczną</w:t>
      </w:r>
      <w:r w:rsidRPr="00772E2B">
        <w:rPr>
          <w:sz w:val="20"/>
          <w:lang w:val="pl-PL"/>
        </w:rPr>
        <w:t xml:space="preserve"> w celu ustalenia etiologii i odpowiedniego postępowania</w:t>
      </w:r>
    </w:p>
    <w:p w14:paraId="468C8B31" w14:textId="77777777" w:rsidR="001971AF" w:rsidRDefault="001971AF" w:rsidP="005C5205">
      <w:pPr>
        <w:rPr>
          <w:u w:val="single"/>
          <w:lang w:val="pl-PL"/>
        </w:rPr>
      </w:pPr>
    </w:p>
    <w:p w14:paraId="62836C4B" w14:textId="56138971" w:rsidR="005C5205" w:rsidRPr="00A75563" w:rsidRDefault="005C5205" w:rsidP="005C5205">
      <w:pPr>
        <w:rPr>
          <w:u w:val="single"/>
          <w:lang w:val="pl-PL"/>
        </w:rPr>
      </w:pPr>
      <w:r w:rsidRPr="00A75563">
        <w:rPr>
          <w:u w:val="single"/>
          <w:lang w:val="pl-PL"/>
        </w:rPr>
        <w:t>Szczególne populacje pacjentów</w:t>
      </w:r>
    </w:p>
    <w:p w14:paraId="66DE618B" w14:textId="77777777" w:rsidR="005C5205" w:rsidRPr="00A75563" w:rsidRDefault="005C5205" w:rsidP="005C5205">
      <w:pPr>
        <w:rPr>
          <w:u w:val="single"/>
          <w:lang w:val="pl-PL"/>
        </w:rPr>
      </w:pPr>
    </w:p>
    <w:p w14:paraId="7C510BB3" w14:textId="77777777" w:rsidR="005C5205" w:rsidRDefault="005C5205" w:rsidP="005C5205">
      <w:pPr>
        <w:rPr>
          <w:i/>
          <w:u w:val="single"/>
          <w:lang w:val="pl-PL"/>
        </w:rPr>
      </w:pPr>
      <w:r w:rsidRPr="003A388B">
        <w:rPr>
          <w:i/>
          <w:u w:val="single"/>
          <w:lang w:val="pl-PL"/>
        </w:rPr>
        <w:t xml:space="preserve">Dzieci i młodzież </w:t>
      </w:r>
    </w:p>
    <w:p w14:paraId="6A989D41" w14:textId="77777777" w:rsidR="00031F82" w:rsidRPr="003A388B" w:rsidRDefault="00031F82" w:rsidP="005C5205">
      <w:pPr>
        <w:rPr>
          <w:i/>
          <w:u w:val="single"/>
          <w:lang w:val="pl-PL"/>
        </w:rPr>
      </w:pPr>
    </w:p>
    <w:p w14:paraId="4C3ADC0B" w14:textId="253F4F52" w:rsidR="005C5205" w:rsidRPr="00A75563" w:rsidRDefault="005C5205" w:rsidP="005C5205">
      <w:pPr>
        <w:autoSpaceDE w:val="0"/>
        <w:autoSpaceDN w:val="0"/>
        <w:adjustRightInd w:val="0"/>
        <w:rPr>
          <w:lang w:val="pl-PL"/>
        </w:rPr>
      </w:pPr>
      <w:r w:rsidRPr="00A75563">
        <w:rPr>
          <w:lang w:val="pl-PL"/>
        </w:rPr>
        <w:t xml:space="preserve">Nie określono bezpieczeństwa stosowania ani skuteczności produktu leczniczego Tecentriq u dzieci i młodzieży w wieku poniżej 18 lat. </w:t>
      </w:r>
      <w:r w:rsidR="009736D1">
        <w:rPr>
          <w:lang w:val="pl-PL"/>
        </w:rPr>
        <w:t>Aktualne dane przedstawiono w punk</w:t>
      </w:r>
      <w:r w:rsidR="007D5133">
        <w:rPr>
          <w:lang w:val="pl-PL"/>
        </w:rPr>
        <w:t>tach</w:t>
      </w:r>
      <w:r w:rsidR="009736D1">
        <w:rPr>
          <w:lang w:val="pl-PL"/>
        </w:rPr>
        <w:t xml:space="preserve"> 4.8, 5.1 i 5.2, ale brak zaleceń dotyczących dawkowania.</w:t>
      </w:r>
    </w:p>
    <w:p w14:paraId="09188251" w14:textId="77777777" w:rsidR="005C5205" w:rsidRPr="00A75563" w:rsidRDefault="005C5205" w:rsidP="005C5205">
      <w:pPr>
        <w:autoSpaceDE w:val="0"/>
        <w:autoSpaceDN w:val="0"/>
        <w:adjustRightInd w:val="0"/>
        <w:rPr>
          <w:lang w:val="pl-PL"/>
        </w:rPr>
      </w:pPr>
    </w:p>
    <w:p w14:paraId="0C4C1B9F" w14:textId="08D2C9F8" w:rsidR="005C5205" w:rsidRDefault="007D5133" w:rsidP="005C5205">
      <w:pPr>
        <w:rPr>
          <w:i/>
          <w:u w:val="single"/>
          <w:lang w:val="pl-PL"/>
        </w:rPr>
      </w:pPr>
      <w:r>
        <w:rPr>
          <w:i/>
          <w:u w:val="single"/>
          <w:lang w:val="pl-PL"/>
        </w:rPr>
        <w:t>Pacjenci</w:t>
      </w:r>
      <w:r w:rsidRPr="003A388B">
        <w:rPr>
          <w:i/>
          <w:u w:val="single"/>
          <w:lang w:val="pl-PL"/>
        </w:rPr>
        <w:t xml:space="preserve"> </w:t>
      </w:r>
      <w:r w:rsidR="005C5205" w:rsidRPr="003A388B">
        <w:rPr>
          <w:i/>
          <w:u w:val="single"/>
          <w:lang w:val="pl-PL"/>
        </w:rPr>
        <w:t>w podeszłym wieku</w:t>
      </w:r>
    </w:p>
    <w:p w14:paraId="7BD5AB3D" w14:textId="77777777" w:rsidR="00031F82" w:rsidRPr="003A388B" w:rsidRDefault="00031F82" w:rsidP="005C5205">
      <w:pPr>
        <w:rPr>
          <w:i/>
          <w:u w:val="single"/>
          <w:lang w:val="pl-PL"/>
        </w:rPr>
      </w:pPr>
    </w:p>
    <w:p w14:paraId="5ECC4D18" w14:textId="0EA6CBDA" w:rsidR="005C5205" w:rsidRPr="00A75563" w:rsidRDefault="005C5205" w:rsidP="005C5205">
      <w:pPr>
        <w:rPr>
          <w:lang w:val="pl-PL"/>
        </w:rPr>
      </w:pPr>
      <w:r w:rsidRPr="00A75563">
        <w:rPr>
          <w:lang w:val="pl-PL"/>
        </w:rPr>
        <w:t xml:space="preserve">Na podstawie analizy populacyjnej farmakokinetyki nie ma konieczności dostosowania dawki produktu leczniczego Tecentriq u pacjentów w wieku </w:t>
      </w:r>
      <w:r w:rsidR="006A6B83">
        <w:rPr>
          <w:lang w:val="pl-PL"/>
        </w:rPr>
        <w:t>≥</w:t>
      </w:r>
      <w:r w:rsidRPr="00A75563">
        <w:rPr>
          <w:lang w:val="pl-PL"/>
        </w:rPr>
        <w:t>65 lat (patrz punkt 4.8 i 5.1).</w:t>
      </w:r>
    </w:p>
    <w:p w14:paraId="5EB6839C" w14:textId="77777777" w:rsidR="005C5205" w:rsidRPr="00A75563" w:rsidRDefault="005C5205" w:rsidP="005C5205">
      <w:pPr>
        <w:rPr>
          <w:lang w:val="pl-PL"/>
        </w:rPr>
      </w:pPr>
    </w:p>
    <w:p w14:paraId="1AE3D51C" w14:textId="0A7CBE72" w:rsidR="005C5205" w:rsidRDefault="005C5205" w:rsidP="004954B9">
      <w:pPr>
        <w:keepNext/>
        <w:keepLines/>
        <w:rPr>
          <w:i/>
          <w:u w:val="single"/>
          <w:lang w:val="pl-PL"/>
        </w:rPr>
      </w:pPr>
      <w:r w:rsidRPr="003A388B">
        <w:rPr>
          <w:i/>
          <w:u w:val="single"/>
          <w:lang w:val="pl-PL"/>
        </w:rPr>
        <w:t>Pacjenci rasy azjatyckiej</w:t>
      </w:r>
    </w:p>
    <w:p w14:paraId="205452ED" w14:textId="77777777" w:rsidR="00031F82" w:rsidRPr="003A388B" w:rsidRDefault="00031F82" w:rsidP="004954B9">
      <w:pPr>
        <w:keepNext/>
        <w:keepLines/>
        <w:rPr>
          <w:u w:val="single"/>
          <w:lang w:val="pl-PL"/>
        </w:rPr>
      </w:pPr>
    </w:p>
    <w:p w14:paraId="31735A0E" w14:textId="77777777" w:rsidR="005C5205" w:rsidRPr="00A75563" w:rsidRDefault="005C5205" w:rsidP="004954B9">
      <w:pPr>
        <w:keepNext/>
        <w:keepLines/>
        <w:rPr>
          <w:szCs w:val="22"/>
          <w:lang w:val="pl-PL"/>
        </w:rPr>
      </w:pPr>
      <w:r w:rsidRPr="00A75563">
        <w:rPr>
          <w:lang w:val="pl-PL"/>
        </w:rPr>
        <w:t>Z uwagi na nasilenie hematologicznych działań toksycznych obserwowan</w:t>
      </w:r>
      <w:r>
        <w:rPr>
          <w:lang w:val="pl-PL"/>
        </w:rPr>
        <w:t>ych</w:t>
      </w:r>
      <w:r w:rsidRPr="00A75563">
        <w:rPr>
          <w:lang w:val="pl-PL"/>
        </w:rPr>
        <w:t xml:space="preserve"> u pacjentów rasy </w:t>
      </w:r>
      <w:r>
        <w:rPr>
          <w:lang w:val="pl-PL"/>
        </w:rPr>
        <w:t>azjatyckiej</w:t>
      </w:r>
      <w:r w:rsidRPr="00A75563">
        <w:rPr>
          <w:lang w:val="pl-PL"/>
        </w:rPr>
        <w:t xml:space="preserve"> uczestniczących w badaniu IMpower150, zaleca się, by dawka początkowa paklitakselu wynosiła 175 mg/m</w:t>
      </w:r>
      <w:r w:rsidRPr="00A75563">
        <w:rPr>
          <w:vertAlign w:val="superscript"/>
          <w:lang w:val="pl-PL"/>
        </w:rPr>
        <w:t>2</w:t>
      </w:r>
      <w:r w:rsidRPr="00A75563">
        <w:rPr>
          <w:lang w:val="pl-PL"/>
        </w:rPr>
        <w:t xml:space="preserve"> pc. co trzy tygodnie.</w:t>
      </w:r>
    </w:p>
    <w:p w14:paraId="31529E7B" w14:textId="77777777" w:rsidR="005C5205" w:rsidRPr="00A75563" w:rsidRDefault="005C5205" w:rsidP="005C5205">
      <w:pPr>
        <w:rPr>
          <w:i/>
          <w:lang w:val="pl-PL"/>
        </w:rPr>
      </w:pPr>
    </w:p>
    <w:p w14:paraId="4996B4E4" w14:textId="77777777" w:rsidR="005C5205" w:rsidRDefault="005C5205" w:rsidP="005C5205">
      <w:pPr>
        <w:keepNext/>
        <w:keepLines/>
        <w:rPr>
          <w:i/>
          <w:u w:val="single"/>
          <w:lang w:val="pl-PL"/>
        </w:rPr>
      </w:pPr>
      <w:r w:rsidRPr="003A388B">
        <w:rPr>
          <w:i/>
          <w:u w:val="single"/>
          <w:lang w:val="pl-PL"/>
        </w:rPr>
        <w:t>Zaburzenia czynności nerek</w:t>
      </w:r>
    </w:p>
    <w:p w14:paraId="5DFE09D0" w14:textId="77777777" w:rsidR="00031F82" w:rsidRPr="003A388B" w:rsidRDefault="00031F82" w:rsidP="005C5205">
      <w:pPr>
        <w:keepNext/>
        <w:keepLines/>
        <w:rPr>
          <w:i/>
          <w:u w:val="single"/>
          <w:lang w:val="pl-PL"/>
        </w:rPr>
      </w:pPr>
    </w:p>
    <w:p w14:paraId="35A6715C" w14:textId="77777777" w:rsidR="005C5205" w:rsidRPr="00A75563" w:rsidRDefault="005C5205" w:rsidP="005C5205">
      <w:pPr>
        <w:rPr>
          <w:lang w:val="pl-PL"/>
        </w:rPr>
      </w:pPr>
      <w:r w:rsidRPr="00A75563">
        <w:rPr>
          <w:lang w:val="pl-PL"/>
        </w:rPr>
        <w:t xml:space="preserve">Na podstawie analizy populacyjnej farmakokinetyki nie ma konieczności dostosowania dawki u pacjentów z łagodnym lub umiarkowanym zaburzeniem czynności nerek (patrz punkt 5.2). Dane </w:t>
      </w:r>
      <w:r w:rsidRPr="00A75563">
        <w:rPr>
          <w:lang w:val="pl-PL"/>
        </w:rPr>
        <w:lastRenderedPageBreak/>
        <w:t>dotyczące pacjentów z ciężkim zaburzeniem czynności nerek są zbyt ograniczone, aby wyciągnąć wnioski dla tej populacji.</w:t>
      </w:r>
    </w:p>
    <w:p w14:paraId="4D57AACA" w14:textId="77777777" w:rsidR="005C5205" w:rsidRPr="00A75563" w:rsidRDefault="005C5205" w:rsidP="005C5205">
      <w:pPr>
        <w:rPr>
          <w:i/>
          <w:lang w:val="pl-PL"/>
        </w:rPr>
      </w:pPr>
    </w:p>
    <w:p w14:paraId="373FF574" w14:textId="77777777" w:rsidR="005C5205" w:rsidRDefault="005C5205" w:rsidP="005C5205">
      <w:pPr>
        <w:keepNext/>
        <w:keepLines/>
        <w:rPr>
          <w:i/>
          <w:u w:val="single"/>
          <w:lang w:val="pl-PL"/>
        </w:rPr>
      </w:pPr>
      <w:r w:rsidRPr="003A388B">
        <w:rPr>
          <w:i/>
          <w:u w:val="single"/>
          <w:lang w:val="pl-PL"/>
        </w:rPr>
        <w:t>Zaburzenia czynności wątroby</w:t>
      </w:r>
    </w:p>
    <w:p w14:paraId="75CB67D8" w14:textId="77777777" w:rsidR="00031F82" w:rsidRPr="003A388B" w:rsidRDefault="00031F82" w:rsidP="005C5205">
      <w:pPr>
        <w:keepNext/>
        <w:keepLines/>
        <w:rPr>
          <w:i/>
          <w:u w:val="single"/>
          <w:lang w:val="pl-PL"/>
        </w:rPr>
      </w:pPr>
    </w:p>
    <w:p w14:paraId="2BB83676" w14:textId="35D1FA5D" w:rsidR="005C5205" w:rsidRPr="00A75563" w:rsidRDefault="005C5205" w:rsidP="005C5205">
      <w:pPr>
        <w:keepNext/>
        <w:keepLines/>
        <w:rPr>
          <w:szCs w:val="22"/>
          <w:lang w:val="pl-PL"/>
        </w:rPr>
      </w:pPr>
      <w:r w:rsidRPr="00A75563">
        <w:rPr>
          <w:lang w:val="pl-PL"/>
        </w:rPr>
        <w:t xml:space="preserve">Na podstawie analizy populacyjnej farmakokinetyki nie ma konieczności dostosowania dawki u pacjentów z łagodnym </w:t>
      </w:r>
      <w:r w:rsidR="00B24CE1">
        <w:rPr>
          <w:lang w:val="pl-PL"/>
        </w:rPr>
        <w:t xml:space="preserve">lub umiarkowanym </w:t>
      </w:r>
      <w:r w:rsidRPr="00A75563">
        <w:rPr>
          <w:lang w:val="pl-PL"/>
        </w:rPr>
        <w:t xml:space="preserve">zaburzeniem czynności wątroby. Produkt </w:t>
      </w:r>
      <w:r w:rsidR="006E0B00">
        <w:rPr>
          <w:lang w:val="pl-PL"/>
        </w:rPr>
        <w:t xml:space="preserve">leczniczy </w:t>
      </w:r>
      <w:r w:rsidRPr="00A75563">
        <w:rPr>
          <w:szCs w:val="22"/>
          <w:lang w:val="pl-PL"/>
        </w:rPr>
        <w:t>Tecentriq nie był badany u pacjentów z umiarkowanym ani ciężkim zaburzeniem czynności wątroby (patrz punkt 5.2).</w:t>
      </w:r>
    </w:p>
    <w:p w14:paraId="550E261B" w14:textId="274BEF64" w:rsidR="005C5205" w:rsidRPr="00A75563" w:rsidRDefault="005C5205" w:rsidP="005C5205">
      <w:pPr>
        <w:rPr>
          <w:u w:val="single"/>
          <w:lang w:val="pl-PL"/>
        </w:rPr>
      </w:pPr>
    </w:p>
    <w:p w14:paraId="1AD8C077" w14:textId="42872C44" w:rsidR="005C5205" w:rsidRPr="00642933" w:rsidRDefault="005C5205" w:rsidP="005C5205">
      <w:pPr>
        <w:keepNext/>
        <w:keepLines/>
        <w:rPr>
          <w:i/>
          <w:u w:val="single"/>
        </w:rPr>
      </w:pPr>
      <w:r w:rsidRPr="00642933">
        <w:rPr>
          <w:i/>
          <w:u w:val="single"/>
        </w:rPr>
        <w:t xml:space="preserve">Stan </w:t>
      </w:r>
      <w:proofErr w:type="spellStart"/>
      <w:r w:rsidRPr="00642933">
        <w:rPr>
          <w:i/>
          <w:u w:val="single"/>
        </w:rPr>
        <w:t>sprawności</w:t>
      </w:r>
      <w:proofErr w:type="spellEnd"/>
      <w:r w:rsidRPr="00642933">
        <w:rPr>
          <w:i/>
          <w:u w:val="single"/>
        </w:rPr>
        <w:t xml:space="preserve"> w </w:t>
      </w:r>
      <w:proofErr w:type="spellStart"/>
      <w:r w:rsidRPr="00642933">
        <w:rPr>
          <w:i/>
          <w:u w:val="single"/>
        </w:rPr>
        <w:t>skali</w:t>
      </w:r>
      <w:proofErr w:type="spellEnd"/>
      <w:r w:rsidRPr="00642933">
        <w:rPr>
          <w:i/>
          <w:u w:val="single"/>
        </w:rPr>
        <w:t xml:space="preserve"> Eastern Cooperative Oncology Group (ECOG) </w:t>
      </w:r>
      <w:r w:rsidRPr="003A388B">
        <w:rPr>
          <w:i/>
          <w:u w:val="single"/>
          <w:lang w:val="pl-PL"/>
        </w:rPr>
        <w:sym w:font="Symbol" w:char="F0B3"/>
      </w:r>
      <w:r w:rsidRPr="00642933">
        <w:rPr>
          <w:i/>
          <w:u w:val="single"/>
        </w:rPr>
        <w:t>2</w:t>
      </w:r>
    </w:p>
    <w:p w14:paraId="175BD044" w14:textId="56BA0D82" w:rsidR="00031F82" w:rsidRPr="00642933" w:rsidRDefault="00031F82" w:rsidP="005C5205">
      <w:pPr>
        <w:keepNext/>
        <w:keepLines/>
        <w:rPr>
          <w:i/>
          <w:u w:val="single"/>
        </w:rPr>
      </w:pPr>
    </w:p>
    <w:p w14:paraId="4EF6F78A" w14:textId="6213B8F2" w:rsidR="00642933" w:rsidRDefault="005C5205" w:rsidP="005C5205">
      <w:pPr>
        <w:rPr>
          <w:lang w:val="pl-PL"/>
        </w:rPr>
      </w:pPr>
      <w:r w:rsidRPr="00A75563">
        <w:rPr>
          <w:lang w:val="pl-PL"/>
        </w:rPr>
        <w:t xml:space="preserve">Pacjenci ze stanem sprawności w skali ECOG </w:t>
      </w:r>
      <w:r w:rsidRPr="00A75563">
        <w:rPr>
          <w:lang w:val="pl-PL"/>
        </w:rPr>
        <w:sym w:font="Symbol" w:char="F0B3"/>
      </w:r>
      <w:r w:rsidRPr="00A75563">
        <w:rPr>
          <w:lang w:val="pl-PL"/>
        </w:rPr>
        <w:t>2 byli wykluczeni z badań klinicznych w leczeniu</w:t>
      </w:r>
      <w:r w:rsidR="00963D16">
        <w:rPr>
          <w:lang w:val="pl-PL"/>
        </w:rPr>
        <w:t xml:space="preserve"> </w:t>
      </w:r>
      <w:r w:rsidR="007D5133">
        <w:rPr>
          <w:lang w:val="pl-PL"/>
        </w:rPr>
        <w:t xml:space="preserve">TNBC, </w:t>
      </w:r>
      <w:r w:rsidR="001A35CB">
        <w:rPr>
          <w:lang w:val="pl-PL"/>
        </w:rPr>
        <w:t xml:space="preserve">DRP </w:t>
      </w:r>
      <w:r w:rsidR="001A35CB">
        <w:rPr>
          <w:szCs w:val="22"/>
          <w:lang w:val="pl-PL"/>
        </w:rPr>
        <w:t>w chorobie rozległej</w:t>
      </w:r>
      <w:r w:rsidRPr="00A75563">
        <w:rPr>
          <w:lang w:val="pl-PL"/>
        </w:rPr>
        <w:t xml:space="preserve"> i w leczeniu drugiej linii UC</w:t>
      </w:r>
      <w:r w:rsidR="00B24CE1">
        <w:rPr>
          <w:lang w:val="pl-PL"/>
        </w:rPr>
        <w:t xml:space="preserve"> i w HCC</w:t>
      </w:r>
      <w:r w:rsidRPr="00A75563">
        <w:rPr>
          <w:lang w:val="pl-PL"/>
        </w:rPr>
        <w:t xml:space="preserve"> (patrz punkt 4.4 i 5.1</w:t>
      </w:r>
      <w:r w:rsidR="00642933">
        <w:rPr>
          <w:lang w:val="pl-PL"/>
        </w:rPr>
        <w:t>).</w:t>
      </w:r>
    </w:p>
    <w:p w14:paraId="567DE383" w14:textId="77777777" w:rsidR="005C5205" w:rsidRPr="00A75563" w:rsidRDefault="005C5205" w:rsidP="005C5205">
      <w:pPr>
        <w:rPr>
          <w:lang w:val="pl-PL"/>
        </w:rPr>
      </w:pPr>
    </w:p>
    <w:p w14:paraId="368E0084" w14:textId="77777777" w:rsidR="005C5205" w:rsidRPr="00A75563" w:rsidRDefault="005C5205" w:rsidP="005C5205">
      <w:pPr>
        <w:keepNext/>
        <w:keepLines/>
        <w:rPr>
          <w:u w:val="single"/>
          <w:lang w:val="pl-PL"/>
        </w:rPr>
      </w:pPr>
      <w:r w:rsidRPr="00A75563">
        <w:rPr>
          <w:u w:val="single"/>
          <w:lang w:val="pl-PL"/>
        </w:rPr>
        <w:t>Sposób podawania</w:t>
      </w:r>
    </w:p>
    <w:p w14:paraId="6EB7B107" w14:textId="77777777" w:rsidR="00CB6A25" w:rsidRDefault="00CB6A25" w:rsidP="00CB6A25">
      <w:pPr>
        <w:keepNext/>
        <w:keepLines/>
        <w:rPr>
          <w:lang w:val="pl-PL" w:eastAsia="en-US"/>
        </w:rPr>
      </w:pPr>
    </w:p>
    <w:p w14:paraId="180F436B" w14:textId="5B76E9A4" w:rsidR="00CB6A25" w:rsidRDefault="00CB6A25" w:rsidP="00CB6A25">
      <w:pPr>
        <w:keepNext/>
        <w:keepLines/>
        <w:rPr>
          <w:lang w:val="pl-PL" w:eastAsia="en-US"/>
        </w:rPr>
      </w:pPr>
      <w:r>
        <w:rPr>
          <w:lang w:val="pl-PL" w:eastAsia="en-US"/>
        </w:rPr>
        <w:t xml:space="preserve">Ważne, aby przed podaniem produktu leczniczego sprawdzić etykiety produktu w celu upewnienia się, że pacjentowi podawana jest właściwa postać leku (do podawania dożylnego </w:t>
      </w:r>
      <w:r w:rsidR="004D2E39">
        <w:rPr>
          <w:lang w:val="pl-PL" w:eastAsia="en-US"/>
        </w:rPr>
        <w:t>a</w:t>
      </w:r>
      <w:r>
        <w:rPr>
          <w:lang w:val="pl-PL" w:eastAsia="en-US"/>
        </w:rPr>
        <w:t>lb</w:t>
      </w:r>
      <w:r w:rsidR="004D2E39">
        <w:rPr>
          <w:lang w:val="pl-PL" w:eastAsia="en-US"/>
        </w:rPr>
        <w:t>o</w:t>
      </w:r>
      <w:r>
        <w:rPr>
          <w:lang w:val="pl-PL" w:eastAsia="en-US"/>
        </w:rPr>
        <w:t xml:space="preserve"> do</w:t>
      </w:r>
    </w:p>
    <w:p w14:paraId="1C9A2CAD" w14:textId="3F204F56" w:rsidR="00CB6A25" w:rsidRDefault="00CB6A25" w:rsidP="00CB6A25">
      <w:pPr>
        <w:keepNext/>
        <w:keepLines/>
        <w:rPr>
          <w:lang w:val="pl-PL" w:eastAsia="en-US"/>
        </w:rPr>
      </w:pPr>
      <w:r>
        <w:rPr>
          <w:lang w:val="pl-PL" w:eastAsia="en-US"/>
        </w:rPr>
        <w:t xml:space="preserve">podawania podskórnego), zgodna z zaleceniami. </w:t>
      </w:r>
    </w:p>
    <w:p w14:paraId="55906092" w14:textId="77777777" w:rsidR="00CB6A25" w:rsidRDefault="00CB6A25" w:rsidP="00CB6A25">
      <w:pPr>
        <w:keepNext/>
        <w:keepLines/>
        <w:rPr>
          <w:lang w:val="pl-PL" w:eastAsia="en-US"/>
        </w:rPr>
      </w:pPr>
    </w:p>
    <w:p w14:paraId="790ADEAF" w14:textId="3DEFCFEC" w:rsidR="005C5205" w:rsidRPr="00A75563" w:rsidRDefault="00CB6A25" w:rsidP="005C5205">
      <w:pPr>
        <w:keepNext/>
        <w:keepLines/>
        <w:rPr>
          <w:szCs w:val="22"/>
          <w:lang w:val="pl-PL"/>
        </w:rPr>
      </w:pPr>
      <w:r>
        <w:rPr>
          <w:lang w:val="pl-PL" w:eastAsia="en-US"/>
        </w:rPr>
        <w:t>Produkt leczniczy Tecentriq w postaci do podawania dożylnego nie jest przeznaczony do podawania podskórnego i powinien być podawany wyłącznie w infuzji dożylnej.</w:t>
      </w:r>
      <w:r w:rsidR="00F338A4">
        <w:rPr>
          <w:szCs w:val="22"/>
          <w:lang w:val="pl-PL"/>
        </w:rPr>
        <w:t xml:space="preserve"> </w:t>
      </w:r>
      <w:r w:rsidR="005C5205" w:rsidRPr="00A75563">
        <w:rPr>
          <w:szCs w:val="22"/>
          <w:lang w:val="pl-PL"/>
        </w:rPr>
        <w:t>Infuzji nie wolno podawać w szybkim wstrzyknięciu dożylnym ani w bolusie.</w:t>
      </w:r>
    </w:p>
    <w:p w14:paraId="310DCDDF" w14:textId="18D700BF" w:rsidR="005C5205" w:rsidRDefault="005C5205" w:rsidP="005C5205">
      <w:pPr>
        <w:rPr>
          <w:lang w:val="pl-PL"/>
        </w:rPr>
      </w:pPr>
    </w:p>
    <w:p w14:paraId="1C558319" w14:textId="799B49A4" w:rsidR="00451802" w:rsidRDefault="00F1731B" w:rsidP="005C5205">
      <w:pPr>
        <w:rPr>
          <w:lang w:val="pl-PL"/>
        </w:rPr>
      </w:pPr>
      <w:r>
        <w:rPr>
          <w:lang w:val="pl-PL"/>
        </w:rPr>
        <w:t>Pacjenci</w:t>
      </w:r>
      <w:r w:rsidR="00451802">
        <w:rPr>
          <w:lang w:val="pl-PL"/>
        </w:rPr>
        <w:t xml:space="preserve"> otrzymujący</w:t>
      </w:r>
      <w:r>
        <w:rPr>
          <w:lang w:val="pl-PL"/>
        </w:rPr>
        <w:t xml:space="preserve"> obecnie</w:t>
      </w:r>
      <w:r w:rsidR="00451802">
        <w:rPr>
          <w:lang w:val="pl-PL"/>
        </w:rPr>
        <w:t xml:space="preserve"> produkt leczniczy Tecentriq w postaci </w:t>
      </w:r>
      <w:r w:rsidR="00251A5F">
        <w:rPr>
          <w:lang w:val="pl-PL"/>
        </w:rPr>
        <w:t xml:space="preserve">infuzji </w:t>
      </w:r>
      <w:r w:rsidR="00451802">
        <w:rPr>
          <w:lang w:val="pl-PL"/>
        </w:rPr>
        <w:t>do</w:t>
      </w:r>
      <w:r>
        <w:rPr>
          <w:lang w:val="pl-PL"/>
        </w:rPr>
        <w:t>żyln</w:t>
      </w:r>
      <w:r w:rsidR="00834DA8">
        <w:rPr>
          <w:lang w:val="pl-PL"/>
        </w:rPr>
        <w:t>ej</w:t>
      </w:r>
      <w:r>
        <w:rPr>
          <w:lang w:val="pl-PL"/>
        </w:rPr>
        <w:t xml:space="preserve"> mogą go zmienić</w:t>
      </w:r>
      <w:r w:rsidR="00451802">
        <w:rPr>
          <w:lang w:val="pl-PL"/>
        </w:rPr>
        <w:t xml:space="preserve"> na atezolizumab w postaci roztworu do wstrzykiwań </w:t>
      </w:r>
      <w:r w:rsidR="00251A5F">
        <w:rPr>
          <w:lang w:val="pl-PL"/>
        </w:rPr>
        <w:t xml:space="preserve">podskórnych </w:t>
      </w:r>
      <w:r w:rsidR="007B7582">
        <w:rPr>
          <w:lang w:val="pl-PL"/>
        </w:rPr>
        <w:t>i</w:t>
      </w:r>
      <w:r w:rsidR="00451802">
        <w:rPr>
          <w:lang w:val="pl-PL"/>
        </w:rPr>
        <w:t xml:space="preserve"> </w:t>
      </w:r>
      <w:r w:rsidR="007B7582">
        <w:rPr>
          <w:lang w:val="pl-PL"/>
        </w:rPr>
        <w:t xml:space="preserve">na </w:t>
      </w:r>
      <w:r>
        <w:rPr>
          <w:lang w:val="pl-PL"/>
        </w:rPr>
        <w:t>odwr</w:t>
      </w:r>
      <w:r w:rsidR="007B7582">
        <w:rPr>
          <w:lang w:val="pl-PL"/>
        </w:rPr>
        <w:t>ót</w:t>
      </w:r>
      <w:r w:rsidR="00451802">
        <w:rPr>
          <w:lang w:val="pl-PL"/>
        </w:rPr>
        <w:t xml:space="preserve">. </w:t>
      </w:r>
    </w:p>
    <w:p w14:paraId="1D2F16C7" w14:textId="67268CAD" w:rsidR="00F1731B" w:rsidRPr="00A75563" w:rsidRDefault="00F1731B" w:rsidP="005C5205">
      <w:pPr>
        <w:rPr>
          <w:lang w:val="pl-PL"/>
        </w:rPr>
      </w:pPr>
    </w:p>
    <w:p w14:paraId="799FB169" w14:textId="096BCB29" w:rsidR="005C5205" w:rsidRPr="00A75563" w:rsidRDefault="005C5205" w:rsidP="005C5205">
      <w:pPr>
        <w:rPr>
          <w:lang w:val="pl-PL"/>
        </w:rPr>
      </w:pPr>
      <w:r w:rsidRPr="00A75563">
        <w:rPr>
          <w:lang w:val="pl-PL"/>
        </w:rPr>
        <w:t>Początkowa dawka produktu leczniczego Tecentriq</w:t>
      </w:r>
      <w:r w:rsidR="00451802">
        <w:rPr>
          <w:lang w:val="pl-PL"/>
        </w:rPr>
        <w:t xml:space="preserve"> </w:t>
      </w:r>
      <w:r w:rsidR="00CD0194">
        <w:rPr>
          <w:lang w:val="pl-PL"/>
        </w:rPr>
        <w:t xml:space="preserve">w postaci </w:t>
      </w:r>
      <w:r w:rsidR="00834DA8">
        <w:rPr>
          <w:lang w:val="pl-PL"/>
        </w:rPr>
        <w:t xml:space="preserve">infuzji </w:t>
      </w:r>
      <w:r w:rsidR="00CD0194">
        <w:rPr>
          <w:lang w:val="pl-PL"/>
        </w:rPr>
        <w:t>dożylnej</w:t>
      </w:r>
      <w:r w:rsidRPr="00A75563">
        <w:rPr>
          <w:lang w:val="pl-PL"/>
        </w:rPr>
        <w:t xml:space="preserve"> musi być podana przez 60 minut. Jeśli pierwsza infuzja jest dobrze tolerowana, wszystkie kolejne infuzje można podawać przez 30 minut.</w:t>
      </w:r>
    </w:p>
    <w:p w14:paraId="7E65FB55" w14:textId="77777777" w:rsidR="005C5205" w:rsidRPr="00A75563" w:rsidRDefault="005C5205" w:rsidP="005C5205">
      <w:pPr>
        <w:rPr>
          <w:lang w:val="pl-PL"/>
        </w:rPr>
      </w:pPr>
      <w:r w:rsidRPr="00A75563">
        <w:rPr>
          <w:lang w:val="pl-PL"/>
        </w:rPr>
        <w:t xml:space="preserve"> </w:t>
      </w:r>
    </w:p>
    <w:p w14:paraId="2967E531" w14:textId="77777777" w:rsidR="005C5205" w:rsidRPr="00A75563" w:rsidRDefault="005C5205" w:rsidP="005C5205">
      <w:pPr>
        <w:rPr>
          <w:lang w:val="pl-PL"/>
        </w:rPr>
      </w:pPr>
      <w:r w:rsidRPr="00A75563">
        <w:rPr>
          <w:lang w:val="pl-PL"/>
        </w:rPr>
        <w:t>Instrukcja dotycząca rozcieńczania i przygotowania produktu leczniczego przed podaniem, patrz punkt 6.6.</w:t>
      </w:r>
    </w:p>
    <w:p w14:paraId="11D03F47" w14:textId="77777777" w:rsidR="005C5205" w:rsidRPr="00A75563" w:rsidRDefault="005C5205" w:rsidP="005C5205">
      <w:pPr>
        <w:rPr>
          <w:lang w:val="pl-PL" w:eastAsia="en-US"/>
        </w:rPr>
      </w:pPr>
    </w:p>
    <w:p w14:paraId="7D183C4A" w14:textId="77777777" w:rsidR="005C5205" w:rsidRPr="00A75563" w:rsidRDefault="005C5205" w:rsidP="005C5205">
      <w:pPr>
        <w:ind w:left="567" w:hanging="567"/>
        <w:rPr>
          <w:b/>
          <w:lang w:val="pl-PL"/>
        </w:rPr>
      </w:pPr>
      <w:r w:rsidRPr="00A75563">
        <w:rPr>
          <w:b/>
          <w:lang w:val="pl-PL"/>
        </w:rPr>
        <w:t>4.3</w:t>
      </w:r>
      <w:r w:rsidRPr="00A75563">
        <w:rPr>
          <w:b/>
          <w:lang w:val="pl-PL"/>
        </w:rPr>
        <w:tab/>
        <w:t>Przeciwwskazania</w:t>
      </w:r>
    </w:p>
    <w:p w14:paraId="25CDD740" w14:textId="77777777" w:rsidR="005C5205" w:rsidRPr="00A75563" w:rsidRDefault="005C5205" w:rsidP="005C5205">
      <w:pPr>
        <w:rPr>
          <w:lang w:val="pl-PL"/>
        </w:rPr>
      </w:pPr>
    </w:p>
    <w:p w14:paraId="64C7692C" w14:textId="77777777" w:rsidR="005C5205" w:rsidRPr="00A75563" w:rsidRDefault="005C5205" w:rsidP="005C5205">
      <w:pPr>
        <w:keepNext/>
        <w:keepLines/>
        <w:rPr>
          <w:szCs w:val="22"/>
          <w:lang w:val="pl-PL"/>
        </w:rPr>
      </w:pPr>
      <w:r w:rsidRPr="00A75563">
        <w:rPr>
          <w:szCs w:val="22"/>
          <w:lang w:val="pl-PL"/>
        </w:rPr>
        <w:t>Nadwrażliwość na atezolizumab lub na którąkolwiek substancję pomocniczą wymienioną w punkcie 6.1.</w:t>
      </w:r>
    </w:p>
    <w:p w14:paraId="511A9C4B" w14:textId="77777777" w:rsidR="005C5205" w:rsidRPr="00A75563" w:rsidRDefault="005C5205" w:rsidP="005C5205">
      <w:pPr>
        <w:rPr>
          <w:szCs w:val="22"/>
          <w:lang w:val="pl-PL"/>
        </w:rPr>
      </w:pPr>
    </w:p>
    <w:p w14:paraId="04EAC4E3" w14:textId="77777777" w:rsidR="005C5205" w:rsidRPr="00A75563" w:rsidRDefault="005C5205" w:rsidP="005C5205">
      <w:pPr>
        <w:ind w:left="567" w:hanging="567"/>
        <w:rPr>
          <w:b/>
          <w:lang w:val="pl-PL"/>
        </w:rPr>
      </w:pPr>
      <w:r w:rsidRPr="00A75563">
        <w:rPr>
          <w:b/>
          <w:lang w:val="pl-PL"/>
        </w:rPr>
        <w:t>4.4</w:t>
      </w:r>
      <w:r w:rsidRPr="00A75563">
        <w:rPr>
          <w:b/>
          <w:lang w:val="pl-PL"/>
        </w:rPr>
        <w:tab/>
        <w:t>Specjalne ostrzeżenia i środki ostrożności dotyczące stosowania</w:t>
      </w:r>
    </w:p>
    <w:p w14:paraId="3D8FF190" w14:textId="77777777" w:rsidR="005C5205" w:rsidRPr="00A75563" w:rsidRDefault="005C5205" w:rsidP="005C5205">
      <w:pPr>
        <w:rPr>
          <w:lang w:val="pl-PL"/>
        </w:rPr>
      </w:pPr>
    </w:p>
    <w:p w14:paraId="1BC166F2" w14:textId="32965413" w:rsidR="00F114AA" w:rsidRPr="001A2A17" w:rsidRDefault="00F114AA" w:rsidP="00F114AA">
      <w:pPr>
        <w:rPr>
          <w:u w:val="single"/>
          <w:lang w:val="pl-PL" w:eastAsia="ko-KR"/>
        </w:rPr>
      </w:pPr>
      <w:r w:rsidRPr="001A2A17">
        <w:rPr>
          <w:u w:val="single"/>
          <w:lang w:val="pl-PL" w:eastAsia="ko-KR"/>
        </w:rPr>
        <w:t>Identyfik</w:t>
      </w:r>
      <w:r w:rsidR="0059672D">
        <w:rPr>
          <w:u w:val="single"/>
          <w:lang w:val="pl-PL" w:eastAsia="ko-KR"/>
        </w:rPr>
        <w:t>owalność</w:t>
      </w:r>
    </w:p>
    <w:p w14:paraId="7EC934DB" w14:textId="59D27855" w:rsidR="00F114AA" w:rsidRDefault="00F114AA" w:rsidP="005C5205">
      <w:pPr>
        <w:rPr>
          <w:lang w:val="pl-PL" w:eastAsia="ko-KR"/>
        </w:rPr>
      </w:pPr>
    </w:p>
    <w:p w14:paraId="5632E486" w14:textId="38E50A5B" w:rsidR="005C5205" w:rsidRPr="00A75563" w:rsidRDefault="005C5205" w:rsidP="005C5205">
      <w:pPr>
        <w:rPr>
          <w:lang w:val="pl-PL" w:eastAsia="ko-KR"/>
        </w:rPr>
      </w:pPr>
      <w:r w:rsidRPr="00A75563">
        <w:rPr>
          <w:lang w:val="pl-PL" w:eastAsia="ko-KR"/>
        </w:rPr>
        <w:t>Dla ułatwienia identyfik</w:t>
      </w:r>
      <w:r w:rsidR="0059672D">
        <w:rPr>
          <w:lang w:val="pl-PL" w:eastAsia="ko-KR"/>
        </w:rPr>
        <w:t>owalności</w:t>
      </w:r>
      <w:r w:rsidRPr="00A75563">
        <w:rPr>
          <w:lang w:val="pl-PL" w:eastAsia="ko-KR"/>
        </w:rPr>
        <w:t xml:space="preserve"> biologicznych produktów leczniczych, należy wyraźnie odnotować nazwę i numer serii produktu leczniczego podanego pacjentowi.</w:t>
      </w:r>
    </w:p>
    <w:p w14:paraId="1683CE47" w14:textId="77777777" w:rsidR="00F114AA" w:rsidRDefault="00F114AA" w:rsidP="00F114AA">
      <w:pPr>
        <w:rPr>
          <w:lang w:val="pl-PL" w:eastAsia="ko-KR" w:bidi="he-IL"/>
        </w:rPr>
      </w:pPr>
    </w:p>
    <w:p w14:paraId="598D2F84" w14:textId="77777777" w:rsidR="00F114AA" w:rsidRPr="001A2A17" w:rsidRDefault="00F114AA" w:rsidP="00F114AA">
      <w:pPr>
        <w:rPr>
          <w:u w:val="single"/>
          <w:lang w:val="pl-PL" w:eastAsia="ko-KR" w:bidi="he-IL"/>
        </w:rPr>
      </w:pPr>
      <w:r>
        <w:rPr>
          <w:u w:val="single"/>
          <w:lang w:val="pl-PL" w:eastAsia="ko-KR" w:bidi="he-IL"/>
        </w:rPr>
        <w:t>D</w:t>
      </w:r>
      <w:r w:rsidRPr="000B6EF1">
        <w:rPr>
          <w:u w:val="single"/>
          <w:lang w:val="pl-PL" w:eastAsia="ko-KR" w:bidi="he-IL"/>
        </w:rPr>
        <w:t>ziała</w:t>
      </w:r>
      <w:r>
        <w:rPr>
          <w:u w:val="single"/>
          <w:lang w:val="pl-PL" w:eastAsia="ko-KR" w:bidi="he-IL"/>
        </w:rPr>
        <w:t>nia</w:t>
      </w:r>
      <w:r w:rsidRPr="000B6EF1">
        <w:rPr>
          <w:u w:val="single"/>
          <w:lang w:val="pl-PL" w:eastAsia="ko-KR" w:bidi="he-IL"/>
        </w:rPr>
        <w:t xml:space="preserve"> niepożądan</w:t>
      </w:r>
      <w:r>
        <w:rPr>
          <w:u w:val="single"/>
          <w:lang w:val="pl-PL" w:eastAsia="ko-KR" w:bidi="he-IL"/>
        </w:rPr>
        <w:t>e</w:t>
      </w:r>
      <w:r w:rsidRPr="001A2A17">
        <w:rPr>
          <w:u w:val="single"/>
          <w:lang w:val="pl-PL" w:eastAsia="ko-KR" w:bidi="he-IL"/>
        </w:rPr>
        <w:t xml:space="preserve"> o podłożu immunologicznym</w:t>
      </w:r>
    </w:p>
    <w:p w14:paraId="7975BFE5" w14:textId="0AEC3E0A" w:rsidR="005C5205" w:rsidRPr="00A75563" w:rsidRDefault="005C5205" w:rsidP="005C5205">
      <w:pPr>
        <w:rPr>
          <w:lang w:val="pl-PL" w:eastAsia="ko-KR" w:bidi="he-IL"/>
        </w:rPr>
      </w:pPr>
    </w:p>
    <w:p w14:paraId="354F9E84" w14:textId="77777777" w:rsidR="005C5205" w:rsidRPr="00A75563" w:rsidRDefault="005C5205" w:rsidP="005C5205">
      <w:pPr>
        <w:rPr>
          <w:lang w:val="pl-PL" w:eastAsia="ko-KR" w:bidi="he-IL"/>
        </w:rPr>
      </w:pPr>
      <w:r w:rsidRPr="00A75563">
        <w:rPr>
          <w:lang w:val="pl-PL" w:eastAsia="ko-KR" w:bidi="he-IL"/>
        </w:rPr>
        <w:t>Większość działań niepożądanych o podłożu immunologicznym występujących podczas leczenia atezolizumabem przemijało po przerwaniu leczenia atezolizumabem i włączeniu kortykosteroidów oraz (lub) leczenia wspomagającego. Obserwowano działania niepożądane o podłożu immunologicznym dotyczące więcej niż jednego układu narządów wewnętrznych. Działania niepożądane o podłożu immunologicznym związane z atezolizumabem mogą wystąpić po podaniu ostatniej dawki atezolizumabu.</w:t>
      </w:r>
    </w:p>
    <w:p w14:paraId="4A80FE33" w14:textId="77777777" w:rsidR="005C5205" w:rsidRPr="00A75563" w:rsidRDefault="005C5205" w:rsidP="005C5205">
      <w:pPr>
        <w:rPr>
          <w:lang w:val="pl-PL" w:eastAsia="ko-KR" w:bidi="he-IL"/>
        </w:rPr>
      </w:pPr>
    </w:p>
    <w:p w14:paraId="51A4D8F9" w14:textId="2C170508" w:rsidR="005C5205" w:rsidRPr="00A75563" w:rsidRDefault="005C5205" w:rsidP="005C5205">
      <w:pPr>
        <w:rPr>
          <w:lang w:val="pl-PL" w:eastAsia="ko-KR" w:bidi="he-IL"/>
        </w:rPr>
      </w:pPr>
      <w:r w:rsidRPr="00A75563">
        <w:rPr>
          <w:lang w:val="pl-PL" w:eastAsia="ko-KR" w:bidi="he-IL"/>
        </w:rPr>
        <w:lastRenderedPageBreak/>
        <w:t xml:space="preserve">W razie podejrzenia działań niepożądanych o podłożu immunologicznym należy przeprowadzić gruntowną ocenę, w celu </w:t>
      </w:r>
      <w:r>
        <w:rPr>
          <w:lang w:val="pl-PL" w:eastAsia="ko-KR" w:bidi="he-IL"/>
        </w:rPr>
        <w:t>potwierdz</w:t>
      </w:r>
      <w:r w:rsidRPr="00A75563">
        <w:rPr>
          <w:lang w:val="pl-PL" w:eastAsia="ko-KR" w:bidi="he-IL"/>
        </w:rPr>
        <w:t xml:space="preserve">enia etiologii zdarzenia lub wykluczenia innych przyczyn. W zależności od nasilenia działania niepożądanego podawanie atezolizumabu należy wstrzymać i rozpocząć podawanie kortykosteroidów. Po uzyskaniu poprawy do stopnia </w:t>
      </w:r>
      <w:r w:rsidRPr="00A75563">
        <w:rPr>
          <w:lang w:val="pl-PL" w:eastAsia="ko-KR" w:bidi="he-IL"/>
        </w:rPr>
        <w:sym w:font="Symbol" w:char="F0A3"/>
      </w:r>
      <w:r w:rsidRPr="00A75563">
        <w:rPr>
          <w:lang w:val="pl-PL" w:eastAsia="ko-KR" w:bidi="he-IL"/>
        </w:rPr>
        <w:t xml:space="preserve">1, należy stopniowo ograniczać podawanie kortykosteroidu w ciągu </w:t>
      </w:r>
      <w:r w:rsidRPr="00A75563">
        <w:rPr>
          <w:lang w:val="pl-PL" w:eastAsia="ko-KR" w:bidi="he-IL"/>
        </w:rPr>
        <w:sym w:font="Symbol" w:char="F0B3"/>
      </w:r>
      <w:r w:rsidRPr="00A75563">
        <w:rPr>
          <w:lang w:val="pl-PL" w:eastAsia="ko-KR" w:bidi="he-IL"/>
        </w:rPr>
        <w:t>1 miesiąca. Na podstawie ograniczonych danych z badań klinicznych, u pacjentów, u których działań niepożądanych o podłożu immunologicznym nie można było kontrolować za pomocą kortykosteroidów systemowych, można rozważyć podanie innych leków immunosupresyjnych o działaniu systemowym.</w:t>
      </w:r>
    </w:p>
    <w:p w14:paraId="3C249842" w14:textId="77777777" w:rsidR="005C5205" w:rsidRPr="00A75563" w:rsidRDefault="005C5205" w:rsidP="005C5205">
      <w:pPr>
        <w:rPr>
          <w:lang w:val="pl-PL" w:eastAsia="ko-KR" w:bidi="he-IL"/>
        </w:rPr>
      </w:pPr>
    </w:p>
    <w:p w14:paraId="62F1E09C" w14:textId="77777777" w:rsidR="005C5205" w:rsidRPr="00A75563" w:rsidRDefault="005C5205" w:rsidP="005C5205">
      <w:pPr>
        <w:rPr>
          <w:lang w:val="pl-PL" w:eastAsia="ko-KR" w:bidi="he-IL"/>
        </w:rPr>
      </w:pPr>
      <w:r w:rsidRPr="00A75563">
        <w:rPr>
          <w:lang w:val="pl-PL" w:eastAsia="ko-KR" w:bidi="he-IL"/>
        </w:rPr>
        <w:t>Leczenie atezolizumabem musi zostać trwale przerwane w razie nawrotu dowolnego działania niepożądanego o podłożu immunologicznym w stopniu 3 lub dowolnych działań niepożądanych o podłożu immunologicznym w stopniu 4, z wyjątkiem endokrynopatii kontrolowanych hormonalną terapią zastępczą (patrz punkt 4.2 i 4.8).</w:t>
      </w:r>
    </w:p>
    <w:p w14:paraId="7442A932" w14:textId="6B32BAE4" w:rsidR="005C5205" w:rsidRDefault="005C5205" w:rsidP="005C5205">
      <w:pPr>
        <w:rPr>
          <w:lang w:val="pl-PL" w:eastAsia="ko-KR" w:bidi="he-IL"/>
        </w:rPr>
      </w:pPr>
    </w:p>
    <w:p w14:paraId="2BB27C11" w14:textId="77777777" w:rsidR="00DC24BE" w:rsidRDefault="00DC24BE" w:rsidP="00DC24BE">
      <w:pPr>
        <w:rPr>
          <w:lang w:val="pl-PL" w:eastAsia="ko-KR" w:bidi="he-IL"/>
        </w:rPr>
      </w:pPr>
      <w:r>
        <w:rPr>
          <w:lang w:val="pl-PL" w:eastAsia="ko-KR" w:bidi="he-IL"/>
        </w:rPr>
        <w:t xml:space="preserve">Dane pochodzące z badań obserwacyjnych sugerują, że ryzyko wystąpienia działań niepożądanych o podłożu immunologicznym po leczeniu inhibitorami immunologicznych punktów kontrolnych może być większe u pacjentów z istniejącą wcześniej chorobą autoimmunologiczną (ang. </w:t>
      </w:r>
      <w:r>
        <w:rPr>
          <w:i/>
          <w:lang w:val="pl-PL" w:eastAsia="ko-KR" w:bidi="he-IL"/>
        </w:rPr>
        <w:t>autoimmune disease</w:t>
      </w:r>
      <w:r w:rsidRPr="004E68BA">
        <w:rPr>
          <w:lang w:val="pl-PL" w:eastAsia="ko-KR" w:bidi="he-IL"/>
        </w:rPr>
        <w:t>, AID)</w:t>
      </w:r>
      <w:r>
        <w:rPr>
          <w:lang w:val="pl-PL" w:eastAsia="ko-KR" w:bidi="he-IL"/>
        </w:rPr>
        <w:t xml:space="preserve"> niż u pacjentów bez istniejącej wcześniej AID. Dodatkowo zaostrzenia objawów współistniejącej AID były częste, ale większość przypadków miała przebieg łagodny i możliwy do opanowania.</w:t>
      </w:r>
    </w:p>
    <w:p w14:paraId="1438AD4C" w14:textId="77777777" w:rsidR="00DC24BE" w:rsidRPr="00A75563" w:rsidRDefault="00DC24BE" w:rsidP="005C5205">
      <w:pPr>
        <w:rPr>
          <w:lang w:val="pl-PL" w:eastAsia="ko-KR" w:bidi="he-IL"/>
        </w:rPr>
      </w:pPr>
    </w:p>
    <w:p w14:paraId="3C61CBEA" w14:textId="77777777" w:rsidR="005C5205" w:rsidRPr="003A388B" w:rsidRDefault="005C5205" w:rsidP="005C5205">
      <w:pPr>
        <w:keepNext/>
        <w:keepLines/>
        <w:rPr>
          <w:i/>
          <w:u w:val="single"/>
          <w:lang w:val="pl-PL" w:eastAsia="ko-KR"/>
        </w:rPr>
      </w:pPr>
      <w:r w:rsidRPr="003A388B">
        <w:rPr>
          <w:i/>
          <w:u w:val="single"/>
          <w:lang w:val="pl-PL" w:eastAsia="ko-KR"/>
        </w:rPr>
        <w:t xml:space="preserve">Zapalenie płuc o podłożu immunologicznym </w:t>
      </w:r>
    </w:p>
    <w:p w14:paraId="0ED8A774" w14:textId="77777777" w:rsidR="005C5205" w:rsidRPr="00A75563" w:rsidRDefault="005C5205" w:rsidP="005C5205">
      <w:pPr>
        <w:keepNext/>
        <w:keepLines/>
        <w:rPr>
          <w:u w:val="single"/>
          <w:lang w:val="pl-PL" w:eastAsia="ko-KR"/>
        </w:rPr>
      </w:pPr>
    </w:p>
    <w:p w14:paraId="76DDB3FF" w14:textId="77777777" w:rsidR="002B6B2E" w:rsidRPr="00A75563" w:rsidRDefault="002B6B2E" w:rsidP="002B6B2E">
      <w:pPr>
        <w:keepNext/>
        <w:keepLines/>
        <w:rPr>
          <w:lang w:val="pl-PL"/>
        </w:rPr>
      </w:pPr>
      <w:r w:rsidRPr="00A75563">
        <w:rPr>
          <w:lang w:val="pl-PL"/>
        </w:rPr>
        <w:t xml:space="preserve">W badaniach klinicznych z atezolizumabem obserwowano przypadki zapalenia płuc, w tym przypadki zgonów (patrz punkt 4.8). Należy monitorować stan pacjentów </w:t>
      </w:r>
      <w:r w:rsidRPr="00B53029">
        <w:rPr>
          <w:lang w:val="pl-PL"/>
        </w:rPr>
        <w:t>w celu wykrycia</w:t>
      </w:r>
      <w:r>
        <w:rPr>
          <w:lang w:val="pl-PL"/>
        </w:rPr>
        <w:t xml:space="preserve"> </w:t>
      </w:r>
      <w:r w:rsidRPr="00A75563">
        <w:rPr>
          <w:lang w:val="pl-PL"/>
        </w:rPr>
        <w:t>przedmiotowych i podmiotowych objawów zapalenia płuc</w:t>
      </w:r>
      <w:r>
        <w:rPr>
          <w:lang w:val="pl-PL"/>
        </w:rPr>
        <w:t xml:space="preserve"> </w:t>
      </w:r>
      <w:r w:rsidRPr="00B53029">
        <w:rPr>
          <w:lang w:val="pl-PL"/>
        </w:rPr>
        <w:t>oraz wykluczyć przyczyny inne niż zapalenie płuc o podłożu immunologicznym</w:t>
      </w:r>
      <w:r w:rsidRPr="00A75563">
        <w:rPr>
          <w:lang w:val="pl-PL"/>
        </w:rPr>
        <w:t>.</w:t>
      </w:r>
    </w:p>
    <w:p w14:paraId="2070E0C1" w14:textId="77777777" w:rsidR="005C5205" w:rsidRPr="00A75563" w:rsidRDefault="005C5205" w:rsidP="005C5205">
      <w:pPr>
        <w:keepNext/>
        <w:keepLines/>
        <w:rPr>
          <w:lang w:val="pl-PL"/>
        </w:rPr>
      </w:pPr>
    </w:p>
    <w:p w14:paraId="256B0E5A" w14:textId="5C765224" w:rsidR="005C5205" w:rsidRPr="00A75563" w:rsidRDefault="005C5205" w:rsidP="005C5205">
      <w:pPr>
        <w:keepNext/>
        <w:keepLines/>
        <w:rPr>
          <w:lang w:val="pl-PL"/>
        </w:rPr>
      </w:pPr>
      <w:r w:rsidRPr="00A75563">
        <w:rPr>
          <w:lang w:val="pl-PL"/>
        </w:rPr>
        <w:t xml:space="preserve">W razie wystąpienia zapalenia płuc stopnia 2 leczenie atezolizumabem należy wstrzymać i rozpocząć podawanie prednizonu w dawce 1 do 2 mg/kg </w:t>
      </w:r>
      <w:r w:rsidR="007D5133">
        <w:rPr>
          <w:lang w:val="pl-PL"/>
        </w:rPr>
        <w:t>masy ciała (</w:t>
      </w:r>
      <w:r w:rsidRPr="00A75563">
        <w:rPr>
          <w:lang w:val="pl-PL"/>
        </w:rPr>
        <w:t>mc.</w:t>
      </w:r>
      <w:r w:rsidR="007D5133">
        <w:rPr>
          <w:lang w:val="pl-PL"/>
        </w:rPr>
        <w:t>)</w:t>
      </w:r>
      <w:r w:rsidRPr="00A75563">
        <w:rPr>
          <w:lang w:val="pl-PL"/>
        </w:rPr>
        <w:t xml:space="preserve">/dobę </w:t>
      </w:r>
      <w:r w:rsidRPr="00A75563">
        <w:rPr>
          <w:szCs w:val="22"/>
          <w:lang w:val="pl-PL"/>
        </w:rPr>
        <w:t>lub równoważnej dawki innego steroidu.</w:t>
      </w:r>
      <w:r w:rsidRPr="00A75563">
        <w:rPr>
          <w:lang w:val="pl-PL"/>
        </w:rPr>
        <w:t xml:space="preserve"> Jeśli nasilenie objawów zmniejszy się do stopnia </w:t>
      </w:r>
      <w:r w:rsidR="006A6B83">
        <w:rPr>
          <w:lang w:val="pl-PL"/>
        </w:rPr>
        <w:t>≤</w:t>
      </w:r>
      <w:r w:rsidRPr="00A75563">
        <w:rPr>
          <w:lang w:val="pl-PL"/>
        </w:rPr>
        <w:t xml:space="preserve">1, dawkę kortykosteroidów należy stopniowo zmniejszać w czasie </w:t>
      </w:r>
      <w:r w:rsidR="006A6B83">
        <w:rPr>
          <w:lang w:val="pl-PL"/>
        </w:rPr>
        <w:t>≥</w:t>
      </w:r>
      <w:r w:rsidRPr="00A75563">
        <w:rPr>
          <w:lang w:val="pl-PL"/>
        </w:rPr>
        <w:t xml:space="preserve">1 miesiąca. Leczenie atezolizumabem można wznowić, jeśli nasilenie zdarzenia zmniejszy się do stopnia </w:t>
      </w:r>
      <w:r w:rsidR="006A6B83">
        <w:rPr>
          <w:lang w:val="pl-PL"/>
        </w:rPr>
        <w:t>≤</w:t>
      </w:r>
      <w:r w:rsidRPr="00A75563">
        <w:rPr>
          <w:lang w:val="pl-PL"/>
        </w:rPr>
        <w:t xml:space="preserve">1 w czasie 12 tygodni, a dawka kortykosteroidów zostanie zmniejszona do </w:t>
      </w:r>
      <w:r w:rsidR="006A6B83">
        <w:rPr>
          <w:lang w:val="pl-PL"/>
        </w:rPr>
        <w:t>≤</w:t>
      </w:r>
      <w:r w:rsidRPr="00A75563">
        <w:rPr>
          <w:lang w:val="pl-PL"/>
        </w:rPr>
        <w:t xml:space="preserve">10 mg prednizonu </w:t>
      </w:r>
      <w:r w:rsidRPr="00A75563">
        <w:rPr>
          <w:szCs w:val="22"/>
          <w:lang w:val="pl-PL"/>
        </w:rPr>
        <w:t xml:space="preserve">lub równoważnej dawki innego steroidu. </w:t>
      </w:r>
      <w:r w:rsidRPr="00A75563">
        <w:rPr>
          <w:lang w:val="pl-PL"/>
        </w:rPr>
        <w:t>Leczenie atezolizumabem musi zostać definitywnie zakończone u pacjentów z zapaleniem płuc stopnia 3 lub 4.</w:t>
      </w:r>
    </w:p>
    <w:p w14:paraId="17125C0E" w14:textId="77777777" w:rsidR="005C5205" w:rsidRPr="00A75563" w:rsidRDefault="005C5205" w:rsidP="005C5205">
      <w:pPr>
        <w:rPr>
          <w:lang w:val="pl-PL" w:eastAsia="ko-KR"/>
        </w:rPr>
      </w:pPr>
    </w:p>
    <w:p w14:paraId="366231E5" w14:textId="77777777" w:rsidR="005C5205" w:rsidRPr="003A388B" w:rsidRDefault="005C5205" w:rsidP="005C5205">
      <w:pPr>
        <w:keepNext/>
        <w:keepLines/>
        <w:rPr>
          <w:i/>
          <w:u w:val="single"/>
          <w:lang w:val="pl-PL" w:eastAsia="ko-KR"/>
        </w:rPr>
      </w:pPr>
      <w:r w:rsidRPr="003A388B">
        <w:rPr>
          <w:i/>
          <w:u w:val="single"/>
          <w:lang w:val="pl-PL" w:eastAsia="ko-KR"/>
        </w:rPr>
        <w:t xml:space="preserve">Zapalenie wątroby o podłożu immunologicznym </w:t>
      </w:r>
    </w:p>
    <w:p w14:paraId="7020E97E" w14:textId="77777777" w:rsidR="005C5205" w:rsidRPr="00A75563" w:rsidRDefault="005C5205" w:rsidP="005C5205">
      <w:pPr>
        <w:keepNext/>
        <w:keepLines/>
        <w:rPr>
          <w:u w:val="single"/>
          <w:lang w:val="pl-PL" w:eastAsia="ko-KR"/>
        </w:rPr>
      </w:pPr>
    </w:p>
    <w:p w14:paraId="39AA75AB" w14:textId="77777777" w:rsidR="005C5205" w:rsidRPr="00A75563" w:rsidRDefault="005C5205" w:rsidP="005C5205">
      <w:pPr>
        <w:keepNext/>
        <w:keepLines/>
        <w:rPr>
          <w:lang w:val="pl-PL" w:eastAsia="ko-KR"/>
        </w:rPr>
      </w:pPr>
      <w:r w:rsidRPr="00A75563">
        <w:rPr>
          <w:lang w:val="pl-PL"/>
        </w:rPr>
        <w:t>W badaniach klinicznych z atezolizumabem obserwowano przypadki zapalenia wątroby, z których część zakończyła się zgonem (patrz punkt 4.8). Należy monitorować stan pacjentów pod kątem przedmiotowych i podmiotowych objawów zapalenia wątroby</w:t>
      </w:r>
      <w:r w:rsidRPr="00A75563">
        <w:rPr>
          <w:lang w:val="pl-PL" w:eastAsia="ko-KR"/>
        </w:rPr>
        <w:t>.</w:t>
      </w:r>
    </w:p>
    <w:p w14:paraId="5B70F45D" w14:textId="77777777" w:rsidR="005C5205" w:rsidRPr="00A75563" w:rsidRDefault="005C5205" w:rsidP="005C5205">
      <w:pPr>
        <w:keepNext/>
        <w:keepLines/>
        <w:rPr>
          <w:lang w:val="pl-PL" w:eastAsia="ko-KR"/>
        </w:rPr>
      </w:pPr>
    </w:p>
    <w:p w14:paraId="175B8C6C" w14:textId="77777777" w:rsidR="005C5205" w:rsidRPr="00A75563" w:rsidRDefault="005C5205" w:rsidP="005C5205">
      <w:pPr>
        <w:keepNext/>
        <w:keepLines/>
        <w:rPr>
          <w:lang w:val="pl-PL" w:eastAsia="ko-KR"/>
        </w:rPr>
      </w:pPr>
      <w:r w:rsidRPr="00A75563">
        <w:rPr>
          <w:lang w:val="pl-PL" w:eastAsia="ko-KR"/>
        </w:rPr>
        <w:t xml:space="preserve">Należy kontrolować aktywność aminotransferazy asparaginianowej (AspAT), aminotransferazy alaninowej (AlAT) i stężenie bilirubiny przed rozpoczęciem leczenia, okresowo w trakcie leczenia atezolizumabem oraz jak wskazano w oparciu o ocenę kliniczną. </w:t>
      </w:r>
    </w:p>
    <w:p w14:paraId="2E26CFA5" w14:textId="77777777" w:rsidR="005C5205" w:rsidRPr="00A75563" w:rsidRDefault="005C5205" w:rsidP="005C5205">
      <w:pPr>
        <w:rPr>
          <w:lang w:val="pl-PL" w:eastAsia="ko-KR"/>
        </w:rPr>
      </w:pPr>
    </w:p>
    <w:p w14:paraId="21F8C090" w14:textId="7A132A3A" w:rsidR="005C5205" w:rsidRPr="00A75563" w:rsidRDefault="00B24CE1" w:rsidP="005C5205">
      <w:pPr>
        <w:rPr>
          <w:lang w:val="pl-PL" w:eastAsia="ko-KR"/>
        </w:rPr>
      </w:pPr>
      <w:r>
        <w:rPr>
          <w:lang w:val="pl-PL" w:eastAsia="ko-KR"/>
        </w:rPr>
        <w:t>U pacjentów bez HCC</w:t>
      </w:r>
      <w:r w:rsidRPr="00A75563" w:rsidDel="00B24CE1">
        <w:rPr>
          <w:lang w:val="pl-PL" w:eastAsia="ko-KR"/>
        </w:rPr>
        <w:t xml:space="preserve"> </w:t>
      </w:r>
      <w:r>
        <w:rPr>
          <w:lang w:val="pl-PL" w:eastAsia="ko-KR"/>
        </w:rPr>
        <w:t>l</w:t>
      </w:r>
      <w:r w:rsidR="005C5205" w:rsidRPr="00A75563">
        <w:rPr>
          <w:lang w:val="pl-PL" w:eastAsia="ko-KR"/>
        </w:rPr>
        <w:t xml:space="preserve">eczenie atezolizumabem należy wstrzymać, jeśli zdarzenie stopnia 2 (AlAT lub AspAT </w:t>
      </w:r>
      <w:r w:rsidR="00901911">
        <w:rPr>
          <w:lang w:val="pl-PL" w:eastAsia="ko-KR"/>
        </w:rPr>
        <w:t>&gt;</w:t>
      </w:r>
      <w:r w:rsidR="005C5205" w:rsidRPr="00A75563">
        <w:rPr>
          <w:lang w:val="pl-PL" w:eastAsia="ko-KR"/>
        </w:rPr>
        <w:t>3</w:t>
      </w:r>
      <w:r w:rsidR="005C5205" w:rsidRPr="00A75563">
        <w:rPr>
          <w:lang w:val="pl-PL"/>
        </w:rPr>
        <w:t xml:space="preserve"> do 5 </w:t>
      </w:r>
      <w:r w:rsidR="005C5205" w:rsidRPr="00A75563">
        <w:rPr>
          <w:lang w:val="pl-PL" w:eastAsia="ko-KR"/>
        </w:rPr>
        <w:t xml:space="preserve">x GGN lub stężenie bilirubiny we krwi </w:t>
      </w:r>
      <w:r w:rsidR="00901911">
        <w:rPr>
          <w:lang w:val="pl-PL" w:eastAsia="ko-KR"/>
        </w:rPr>
        <w:t>&gt;</w:t>
      </w:r>
      <w:r w:rsidR="005C5205" w:rsidRPr="00A75563">
        <w:rPr>
          <w:lang w:val="pl-PL" w:eastAsia="ko-KR"/>
        </w:rPr>
        <w:t xml:space="preserve">1,5 </w:t>
      </w:r>
      <w:r w:rsidR="005C5205" w:rsidRPr="00A75563">
        <w:rPr>
          <w:lang w:val="pl-PL"/>
        </w:rPr>
        <w:t xml:space="preserve">do 3 </w:t>
      </w:r>
      <w:r w:rsidR="005C5205" w:rsidRPr="00A75563">
        <w:rPr>
          <w:lang w:val="pl-PL" w:eastAsia="ko-KR"/>
        </w:rPr>
        <w:t xml:space="preserve">x GGN) utrzymuje się dłużej niż przez 5 do 7 dni, i rozpocząć podawanie 1 do 2 mg/kg mc./dobę prednizonu </w:t>
      </w:r>
      <w:r w:rsidR="005C5205" w:rsidRPr="00A75563">
        <w:rPr>
          <w:szCs w:val="22"/>
          <w:lang w:val="pl-PL" w:eastAsia="ko-KR"/>
        </w:rPr>
        <w:t xml:space="preserve">lub </w:t>
      </w:r>
      <w:r w:rsidR="005C5205" w:rsidRPr="00A75563">
        <w:rPr>
          <w:szCs w:val="22"/>
          <w:lang w:val="pl-PL"/>
        </w:rPr>
        <w:t>równoważnej dawki innego steroidu</w:t>
      </w:r>
      <w:r w:rsidR="005C5205" w:rsidRPr="00A75563">
        <w:rPr>
          <w:szCs w:val="22"/>
          <w:lang w:val="pl-PL" w:eastAsia="ko-KR"/>
        </w:rPr>
        <w:t>.</w:t>
      </w:r>
      <w:r w:rsidR="005C5205" w:rsidRPr="00A75563">
        <w:rPr>
          <w:lang w:val="pl-PL" w:eastAsia="ko-KR"/>
        </w:rPr>
        <w:t xml:space="preserve"> Jeśli nastąpi poprawa zdarzenia do stopnia </w:t>
      </w:r>
      <w:r w:rsidR="006A6B83">
        <w:rPr>
          <w:lang w:val="pl-PL" w:eastAsia="ko-KR"/>
        </w:rPr>
        <w:t>≤</w:t>
      </w:r>
      <w:r w:rsidR="005C5205" w:rsidRPr="00A75563">
        <w:rPr>
          <w:lang w:val="pl-PL" w:eastAsia="ko-KR"/>
        </w:rPr>
        <w:t xml:space="preserve">1, </w:t>
      </w:r>
      <w:r w:rsidR="005C5205" w:rsidRPr="00A75563">
        <w:rPr>
          <w:lang w:val="pl-PL"/>
        </w:rPr>
        <w:t xml:space="preserve">dawkę kortykosteroidów należy stopniowo zmniejszać </w:t>
      </w:r>
      <w:r w:rsidR="005C5205" w:rsidRPr="00A75563">
        <w:rPr>
          <w:lang w:val="pl-PL" w:eastAsia="ko-KR"/>
        </w:rPr>
        <w:t xml:space="preserve">w czasie </w:t>
      </w:r>
      <w:r w:rsidR="006A6B83">
        <w:rPr>
          <w:lang w:val="pl-PL" w:eastAsia="ko-KR"/>
        </w:rPr>
        <w:t>≥</w:t>
      </w:r>
      <w:r w:rsidR="005C5205" w:rsidRPr="00A75563">
        <w:rPr>
          <w:lang w:val="pl-PL" w:eastAsia="ko-KR"/>
        </w:rPr>
        <w:t>1 miesiąca.</w:t>
      </w:r>
    </w:p>
    <w:p w14:paraId="5F002310" w14:textId="77777777" w:rsidR="005C5205" w:rsidRPr="00A75563" w:rsidRDefault="005C5205" w:rsidP="005C5205">
      <w:pPr>
        <w:rPr>
          <w:lang w:val="pl-PL" w:eastAsia="ko-KR"/>
        </w:rPr>
      </w:pPr>
    </w:p>
    <w:p w14:paraId="234DF2FB" w14:textId="4DD4D24A" w:rsidR="005C5205" w:rsidRDefault="005C5205" w:rsidP="005C5205">
      <w:pPr>
        <w:rPr>
          <w:lang w:val="pl-PL" w:eastAsia="ko-KR"/>
        </w:rPr>
      </w:pPr>
      <w:r w:rsidRPr="00A75563">
        <w:rPr>
          <w:lang w:val="pl-PL"/>
        </w:rPr>
        <w:t xml:space="preserve">Leczenie atezolizumabem można wznowić, jeśli nasilenie zdarzenia zmniejszy się do stopnia </w:t>
      </w:r>
      <w:r w:rsidR="006A6B83">
        <w:rPr>
          <w:lang w:val="pl-PL"/>
        </w:rPr>
        <w:t>≤</w:t>
      </w:r>
      <w:r w:rsidRPr="00A75563">
        <w:rPr>
          <w:lang w:val="pl-PL"/>
        </w:rPr>
        <w:t xml:space="preserve">1 w czasie 12 tygodni, a dawka kortykosteroidów zostanie zmniejszona do </w:t>
      </w:r>
      <w:r w:rsidR="006A6B83">
        <w:rPr>
          <w:lang w:val="pl-PL"/>
        </w:rPr>
        <w:t>≤</w:t>
      </w:r>
      <w:r w:rsidRPr="00A75563">
        <w:rPr>
          <w:lang w:val="pl-PL"/>
        </w:rPr>
        <w:t xml:space="preserve">10 mg prednizonu na dobę </w:t>
      </w:r>
      <w:r w:rsidRPr="00A75563">
        <w:rPr>
          <w:szCs w:val="22"/>
          <w:lang w:val="pl-PL"/>
        </w:rPr>
        <w:t xml:space="preserve">lub równoważnej dawki innego steroidu. </w:t>
      </w:r>
      <w:r w:rsidRPr="00A75563">
        <w:rPr>
          <w:lang w:val="pl-PL"/>
        </w:rPr>
        <w:t>Leczenie atezolizumabem musi zostać definitywnie zakończone u pacjentów z</w:t>
      </w:r>
      <w:r w:rsidRPr="00A75563">
        <w:rPr>
          <w:lang w:val="pl-PL" w:eastAsia="ko-KR"/>
        </w:rPr>
        <w:t xml:space="preserve">e zdarzeniami stopnia 3 lub stopnia 4 (AlAT lub AspAT </w:t>
      </w:r>
      <w:r w:rsidR="00901911">
        <w:rPr>
          <w:lang w:val="pl-PL" w:eastAsia="ko-KR"/>
        </w:rPr>
        <w:t>&gt;</w:t>
      </w:r>
      <w:r w:rsidRPr="00A75563">
        <w:rPr>
          <w:lang w:val="pl-PL" w:eastAsia="ko-KR"/>
        </w:rPr>
        <w:t xml:space="preserve">5,0 x GGN lub stężenie bilirubiny </w:t>
      </w:r>
      <w:r w:rsidR="00901911">
        <w:rPr>
          <w:lang w:val="pl-PL" w:eastAsia="ko-KR"/>
        </w:rPr>
        <w:t>&gt;</w:t>
      </w:r>
      <w:r w:rsidRPr="00A75563">
        <w:rPr>
          <w:lang w:val="pl-PL" w:eastAsia="ko-KR"/>
        </w:rPr>
        <w:t>3 x GGN).</w:t>
      </w:r>
    </w:p>
    <w:p w14:paraId="33B4D33D" w14:textId="0C6C478C" w:rsidR="00B24CE1" w:rsidRDefault="00B24CE1" w:rsidP="005C5205">
      <w:pPr>
        <w:rPr>
          <w:lang w:val="pl-PL" w:eastAsia="ko-KR"/>
        </w:rPr>
      </w:pPr>
    </w:p>
    <w:p w14:paraId="04778ECE" w14:textId="726C1AC6" w:rsidR="00B24CE1" w:rsidRPr="00FF63CF" w:rsidRDefault="00B24CE1" w:rsidP="003218EB">
      <w:pPr>
        <w:rPr>
          <w:color w:val="000000" w:themeColor="text1"/>
          <w:lang w:val="pl-PL" w:eastAsia="ko-KR"/>
        </w:rPr>
      </w:pPr>
      <w:r w:rsidRPr="00FF63CF">
        <w:rPr>
          <w:color w:val="000000" w:themeColor="text1"/>
          <w:lang w:val="pl-PL" w:eastAsia="ko-KR"/>
        </w:rPr>
        <w:t xml:space="preserve">U pacjentów z HCC leczenie atezolizumabem należy wstrzymać, jeśli aktywność AlAT lub </w:t>
      </w:r>
      <w:r w:rsidR="00353374" w:rsidRPr="00353374">
        <w:rPr>
          <w:color w:val="000000" w:themeColor="text1"/>
          <w:lang w:val="pl-PL" w:eastAsia="ko-KR"/>
        </w:rPr>
        <w:t xml:space="preserve">AspAT wzrośnie do wartości od </w:t>
      </w:r>
      <w:r w:rsidR="00901911">
        <w:rPr>
          <w:color w:val="000000" w:themeColor="text1"/>
          <w:lang w:val="pl-PL" w:eastAsia="ko-KR"/>
        </w:rPr>
        <w:t>&gt;</w:t>
      </w:r>
      <w:r w:rsidRPr="00FF63CF">
        <w:rPr>
          <w:color w:val="000000" w:themeColor="text1"/>
          <w:lang w:val="pl-PL" w:eastAsia="ko-KR"/>
        </w:rPr>
        <w:t xml:space="preserve">3 do </w:t>
      </w:r>
      <w:r w:rsidR="006A6B83">
        <w:rPr>
          <w:rFonts w:eastAsia="SimSun"/>
          <w:color w:val="000000" w:themeColor="text1"/>
          <w:szCs w:val="22"/>
          <w:lang w:val="pl-PL" w:eastAsia="en-US"/>
        </w:rPr>
        <w:t>≤</w:t>
      </w:r>
      <w:r w:rsidR="00353374" w:rsidRPr="00353374">
        <w:rPr>
          <w:color w:val="000000" w:themeColor="text1"/>
          <w:lang w:val="pl-PL" w:eastAsia="ko-KR"/>
        </w:rPr>
        <w:t xml:space="preserve">10 x GGN </w:t>
      </w:r>
      <w:r w:rsidRPr="00FF63CF">
        <w:rPr>
          <w:color w:val="000000" w:themeColor="text1"/>
          <w:lang w:val="pl-PL" w:eastAsia="ko-KR"/>
        </w:rPr>
        <w:t>aktywności mieszczącej się w granicach normy przed rozpoczęcie</w:t>
      </w:r>
      <w:r w:rsidR="00353374" w:rsidRPr="00353374">
        <w:rPr>
          <w:color w:val="000000" w:themeColor="text1"/>
          <w:lang w:val="pl-PL" w:eastAsia="ko-KR"/>
        </w:rPr>
        <w:t xml:space="preserve">m leczenia lub do wartości od </w:t>
      </w:r>
      <w:r w:rsidR="00901911">
        <w:rPr>
          <w:color w:val="000000" w:themeColor="text1"/>
          <w:lang w:val="pl-PL" w:eastAsia="ko-KR"/>
        </w:rPr>
        <w:t>&gt;</w:t>
      </w:r>
      <w:r w:rsidRPr="00FF63CF">
        <w:rPr>
          <w:color w:val="000000" w:themeColor="text1"/>
          <w:lang w:val="pl-PL" w:eastAsia="ko-KR"/>
        </w:rPr>
        <w:t xml:space="preserve">5 do </w:t>
      </w:r>
      <w:r w:rsidR="006A6B83">
        <w:rPr>
          <w:rFonts w:eastAsia="SimSun"/>
          <w:color w:val="000000" w:themeColor="text1"/>
          <w:szCs w:val="22"/>
          <w:lang w:val="pl-PL" w:eastAsia="en-US"/>
        </w:rPr>
        <w:t>≤</w:t>
      </w:r>
      <w:r w:rsidR="00353374" w:rsidRPr="00353374">
        <w:rPr>
          <w:color w:val="000000" w:themeColor="text1"/>
          <w:lang w:val="pl-PL" w:eastAsia="ko-KR"/>
        </w:rPr>
        <w:t xml:space="preserve">10 x GGN </w:t>
      </w:r>
      <w:r w:rsidRPr="00FF63CF">
        <w:rPr>
          <w:color w:val="000000" w:themeColor="text1"/>
          <w:lang w:val="pl-PL" w:eastAsia="ko-KR"/>
        </w:rPr>
        <w:t>aktywności, która prz</w:t>
      </w:r>
      <w:r w:rsidR="00353374" w:rsidRPr="00353374">
        <w:rPr>
          <w:color w:val="000000" w:themeColor="text1"/>
          <w:lang w:val="pl-PL" w:eastAsia="ko-KR"/>
        </w:rPr>
        <w:t xml:space="preserve">ed rozpoczęciem leczenia </w:t>
      </w:r>
      <w:r w:rsidR="00353374">
        <w:rPr>
          <w:color w:val="000000" w:themeColor="text1"/>
          <w:lang w:val="pl-PL" w:eastAsia="ko-KR"/>
        </w:rPr>
        <w:t>stanowiła</w:t>
      </w:r>
      <w:r w:rsidR="00353374" w:rsidRPr="00275EB3">
        <w:rPr>
          <w:color w:val="000000" w:themeColor="text1"/>
          <w:lang w:val="pl-PL" w:eastAsia="ko-KR"/>
        </w:rPr>
        <w:t xml:space="preserve"> </w:t>
      </w:r>
      <w:r w:rsidR="00901911">
        <w:rPr>
          <w:color w:val="000000" w:themeColor="text1"/>
          <w:lang w:val="pl-PL" w:eastAsia="ko-KR"/>
        </w:rPr>
        <w:t>&gt;</w:t>
      </w:r>
      <w:r w:rsidRPr="00FF63CF">
        <w:rPr>
          <w:color w:val="000000" w:themeColor="text1"/>
          <w:lang w:val="pl-PL" w:eastAsia="ko-KR"/>
        </w:rPr>
        <w:t xml:space="preserve">1 GGN do </w:t>
      </w:r>
      <w:r w:rsidR="006A6B83">
        <w:rPr>
          <w:rFonts w:eastAsia="SimSun"/>
          <w:color w:val="000000" w:themeColor="text1"/>
          <w:szCs w:val="22"/>
          <w:lang w:val="pl-PL" w:eastAsia="en-US"/>
        </w:rPr>
        <w:t>≤</w:t>
      </w:r>
      <w:r w:rsidRPr="00FF63CF">
        <w:rPr>
          <w:color w:val="000000" w:themeColor="text1"/>
          <w:lang w:val="pl-PL" w:eastAsia="ko-KR"/>
        </w:rPr>
        <w:t xml:space="preserve">3 x GGN, lub jeśli aktywność AlAT lub </w:t>
      </w:r>
      <w:r w:rsidR="00353374" w:rsidRPr="00353374">
        <w:rPr>
          <w:color w:val="000000" w:themeColor="text1"/>
          <w:lang w:val="pl-PL" w:eastAsia="ko-KR"/>
        </w:rPr>
        <w:t xml:space="preserve">AspAT wzrośnie do wartości od </w:t>
      </w:r>
      <w:r w:rsidR="00901911">
        <w:rPr>
          <w:color w:val="000000" w:themeColor="text1"/>
          <w:lang w:val="pl-PL" w:eastAsia="ko-KR"/>
        </w:rPr>
        <w:t>&gt;</w:t>
      </w:r>
      <w:r w:rsidRPr="00FF63CF">
        <w:rPr>
          <w:color w:val="000000" w:themeColor="text1"/>
          <w:lang w:val="pl-PL" w:eastAsia="ko-KR"/>
        </w:rPr>
        <w:t xml:space="preserve">8 do </w:t>
      </w:r>
      <w:r w:rsidR="006A6B83">
        <w:rPr>
          <w:rFonts w:eastAsia="SimSun"/>
          <w:color w:val="000000" w:themeColor="text1"/>
          <w:szCs w:val="22"/>
          <w:lang w:val="pl-PL" w:eastAsia="en-US"/>
        </w:rPr>
        <w:t>≤</w:t>
      </w:r>
      <w:r w:rsidRPr="00FF63CF">
        <w:rPr>
          <w:color w:val="000000" w:themeColor="text1"/>
          <w:lang w:val="pl-PL" w:eastAsia="ko-KR"/>
        </w:rPr>
        <w:t>10 x GGN, jeśli przed rozpoczęciem</w:t>
      </w:r>
      <w:r w:rsidR="00353374" w:rsidRPr="00353374">
        <w:rPr>
          <w:color w:val="000000" w:themeColor="text1"/>
          <w:lang w:val="pl-PL" w:eastAsia="ko-KR"/>
        </w:rPr>
        <w:t xml:space="preserve"> leczenia wartość ta wynosiła </w:t>
      </w:r>
      <w:r w:rsidR="00901911">
        <w:rPr>
          <w:color w:val="000000" w:themeColor="text1"/>
          <w:lang w:val="pl-PL" w:eastAsia="ko-KR"/>
        </w:rPr>
        <w:t>&gt;</w:t>
      </w:r>
      <w:r w:rsidRPr="00FF63CF">
        <w:rPr>
          <w:color w:val="000000" w:themeColor="text1"/>
          <w:lang w:val="pl-PL" w:eastAsia="ko-KR"/>
        </w:rPr>
        <w:t xml:space="preserve">3 GGN do </w:t>
      </w:r>
      <w:r w:rsidR="006A6B83">
        <w:rPr>
          <w:rFonts w:eastAsia="SimSun"/>
          <w:color w:val="000000" w:themeColor="text1"/>
          <w:szCs w:val="22"/>
          <w:lang w:val="pl-PL" w:eastAsia="en-US"/>
        </w:rPr>
        <w:t>≤</w:t>
      </w:r>
      <w:r w:rsidRPr="00FF63CF">
        <w:rPr>
          <w:color w:val="000000" w:themeColor="text1"/>
          <w:lang w:val="pl-PL" w:eastAsia="ko-KR"/>
        </w:rPr>
        <w:t>5 x GGN i stan ten utrzymuje się przez ponad 5 do 7 dni. W takiej sytuacji należy rozpocząć podawanie prednizonu w dawce 1 do 2 mg/kg mc./dobę lub równoważnego steroidu. Jeśli nasilenie zdarz</w:t>
      </w:r>
      <w:r w:rsidR="00353374" w:rsidRPr="00353374">
        <w:rPr>
          <w:color w:val="000000" w:themeColor="text1"/>
          <w:lang w:val="pl-PL" w:eastAsia="ko-KR"/>
        </w:rPr>
        <w:t xml:space="preserve">enia zmniejszy się do stopnia </w:t>
      </w:r>
      <w:r w:rsidR="006A6B83">
        <w:rPr>
          <w:color w:val="000000" w:themeColor="text1"/>
          <w:lang w:val="pl-PL" w:eastAsia="ko-KR"/>
        </w:rPr>
        <w:t>≤</w:t>
      </w:r>
      <w:r w:rsidRPr="00FF63CF">
        <w:rPr>
          <w:color w:val="000000" w:themeColor="text1"/>
          <w:lang w:val="pl-PL" w:eastAsia="ko-KR"/>
        </w:rPr>
        <w:t>1, dawkę kortykosteroidów należy s</w:t>
      </w:r>
      <w:r w:rsidR="00353374" w:rsidRPr="00353374">
        <w:rPr>
          <w:color w:val="000000" w:themeColor="text1"/>
          <w:lang w:val="pl-PL" w:eastAsia="ko-KR"/>
        </w:rPr>
        <w:t xml:space="preserve">topniowo zmniejszyć w czasie </w:t>
      </w:r>
      <w:r w:rsidR="006A6B83">
        <w:rPr>
          <w:color w:val="000000" w:themeColor="text1"/>
          <w:lang w:val="pl-PL" w:eastAsia="ko-KR"/>
        </w:rPr>
        <w:t>≥</w:t>
      </w:r>
      <w:r w:rsidR="00353374" w:rsidRPr="00353374">
        <w:rPr>
          <w:color w:val="000000" w:themeColor="text1"/>
          <w:lang w:val="pl-PL" w:eastAsia="ko-KR"/>
        </w:rPr>
        <w:t>1</w:t>
      </w:r>
      <w:r w:rsidRPr="00FF63CF">
        <w:rPr>
          <w:color w:val="000000" w:themeColor="text1"/>
          <w:lang w:val="pl-PL" w:eastAsia="ko-KR"/>
        </w:rPr>
        <w:t xml:space="preserve"> miesiąca</w:t>
      </w:r>
      <w:r w:rsidR="006312CB">
        <w:rPr>
          <w:color w:val="000000" w:themeColor="text1"/>
          <w:lang w:val="pl-PL" w:eastAsia="ko-KR"/>
        </w:rPr>
        <w:t>,</w:t>
      </w:r>
      <w:r w:rsidRPr="00FF63CF">
        <w:rPr>
          <w:color w:val="000000" w:themeColor="text1"/>
          <w:lang w:val="pl-PL" w:eastAsia="ko-KR"/>
        </w:rPr>
        <w:t xml:space="preserve"> aż do całkowitego odstawienia.</w:t>
      </w:r>
    </w:p>
    <w:p w14:paraId="79AE2D7B" w14:textId="77777777" w:rsidR="00B24CE1" w:rsidRPr="00FF63CF" w:rsidRDefault="00B24CE1" w:rsidP="003218EB">
      <w:pPr>
        <w:rPr>
          <w:color w:val="000000" w:themeColor="text1"/>
          <w:lang w:val="pl-PL" w:eastAsia="ko-KR"/>
        </w:rPr>
      </w:pPr>
    </w:p>
    <w:p w14:paraId="31017225" w14:textId="7BA6F1BF" w:rsidR="00B24CE1" w:rsidRPr="00FF63CF" w:rsidRDefault="00B24CE1" w:rsidP="003218EB">
      <w:pPr>
        <w:rPr>
          <w:color w:val="000000" w:themeColor="text1"/>
          <w:lang w:val="pl-PL" w:eastAsia="ko-KR"/>
        </w:rPr>
      </w:pPr>
      <w:r w:rsidRPr="00FF63CF">
        <w:rPr>
          <w:color w:val="000000" w:themeColor="text1"/>
          <w:lang w:val="pl-PL" w:eastAsia="ko-KR"/>
        </w:rPr>
        <w:t>Leczenie atezolizumabem można wznowić, jeśli nasilenie zdarz</w:t>
      </w:r>
      <w:r w:rsidR="00353374" w:rsidRPr="00353374">
        <w:rPr>
          <w:color w:val="000000" w:themeColor="text1"/>
          <w:lang w:val="pl-PL" w:eastAsia="ko-KR"/>
        </w:rPr>
        <w:t xml:space="preserve">enia zmniejszy się do stopnia </w:t>
      </w:r>
      <w:r w:rsidR="006A6B83">
        <w:rPr>
          <w:color w:val="000000" w:themeColor="text1"/>
          <w:lang w:val="pl-PL" w:eastAsia="ko-KR"/>
        </w:rPr>
        <w:t>≤</w:t>
      </w:r>
      <w:r w:rsidRPr="00FF63CF">
        <w:rPr>
          <w:color w:val="000000" w:themeColor="text1"/>
          <w:lang w:val="pl-PL" w:eastAsia="ko-KR"/>
        </w:rPr>
        <w:t>1 w czasie 12 tygodni, a dawka kortykoste</w:t>
      </w:r>
      <w:r w:rsidR="00353374" w:rsidRPr="00353374">
        <w:rPr>
          <w:color w:val="000000" w:themeColor="text1"/>
          <w:lang w:val="pl-PL" w:eastAsia="ko-KR"/>
        </w:rPr>
        <w:t xml:space="preserve">roidów została zmniejszona do </w:t>
      </w:r>
      <w:r w:rsidR="006A6B83">
        <w:rPr>
          <w:color w:val="000000" w:themeColor="text1"/>
          <w:lang w:val="pl-PL" w:eastAsia="ko-KR"/>
        </w:rPr>
        <w:t>≤</w:t>
      </w:r>
      <w:r w:rsidRPr="00FF63CF">
        <w:rPr>
          <w:color w:val="000000" w:themeColor="text1"/>
          <w:lang w:val="pl-PL" w:eastAsia="ko-KR"/>
        </w:rPr>
        <w:t xml:space="preserve">10 mg prednizonu na dobę lub równoważnej dawki innego steroidu. Leczenie atezolizumabem należy definitywnie zakończyć, jeśli aktywność AlAT lub AspAT zwiększy się do </w:t>
      </w:r>
      <w:r w:rsidR="00901911">
        <w:rPr>
          <w:rFonts w:eastAsia="SimSun"/>
          <w:color w:val="000000" w:themeColor="text1"/>
          <w:szCs w:val="22"/>
          <w:lang w:val="pl-PL" w:eastAsia="en-US"/>
        </w:rPr>
        <w:t>&gt;</w:t>
      </w:r>
      <w:r w:rsidRPr="00FF63CF">
        <w:rPr>
          <w:color w:val="000000" w:themeColor="text1"/>
          <w:lang w:val="pl-PL" w:eastAsia="ko-KR"/>
        </w:rPr>
        <w:t>10 x GGN lub stężenie bilir</w:t>
      </w:r>
      <w:r w:rsidR="00353374" w:rsidRPr="00353374">
        <w:rPr>
          <w:color w:val="000000" w:themeColor="text1"/>
          <w:lang w:val="pl-PL" w:eastAsia="ko-KR"/>
        </w:rPr>
        <w:t xml:space="preserve">ubiny całkowitej zwiększy się </w:t>
      </w:r>
      <w:r w:rsidR="00901911">
        <w:rPr>
          <w:color w:val="000000" w:themeColor="text1"/>
          <w:lang w:val="pl-PL" w:eastAsia="ko-KR"/>
        </w:rPr>
        <w:t>&gt;</w:t>
      </w:r>
      <w:r w:rsidRPr="00FF63CF">
        <w:rPr>
          <w:color w:val="000000" w:themeColor="text1"/>
          <w:lang w:val="pl-PL" w:eastAsia="ko-KR"/>
        </w:rPr>
        <w:t>3 x GGN.</w:t>
      </w:r>
    </w:p>
    <w:p w14:paraId="006F5CAE" w14:textId="77777777" w:rsidR="005C5205" w:rsidRPr="00A75563" w:rsidRDefault="005C5205" w:rsidP="003218EB">
      <w:pPr>
        <w:rPr>
          <w:lang w:val="pl-PL" w:eastAsia="ko-KR"/>
        </w:rPr>
      </w:pPr>
    </w:p>
    <w:p w14:paraId="4B433C5A" w14:textId="77777777" w:rsidR="005C5205" w:rsidRPr="003A388B" w:rsidRDefault="005C5205" w:rsidP="005C5205">
      <w:pPr>
        <w:keepNext/>
        <w:keepLines/>
        <w:rPr>
          <w:i/>
          <w:u w:val="single"/>
          <w:lang w:val="pl-PL" w:eastAsia="ko-KR"/>
        </w:rPr>
      </w:pPr>
      <w:r w:rsidRPr="003A388B">
        <w:rPr>
          <w:i/>
          <w:u w:val="single"/>
          <w:lang w:val="pl-PL" w:eastAsia="ko-KR"/>
        </w:rPr>
        <w:t>Zapalenie jelita grubego o podłożu immunologicznym</w:t>
      </w:r>
    </w:p>
    <w:p w14:paraId="6D6F2AED" w14:textId="77777777" w:rsidR="005C5205" w:rsidRPr="003A388B" w:rsidRDefault="005C5205" w:rsidP="005C5205">
      <w:pPr>
        <w:keepNext/>
        <w:keepLines/>
        <w:rPr>
          <w:i/>
          <w:u w:val="single"/>
          <w:lang w:val="pl-PL" w:eastAsia="ko-KR"/>
        </w:rPr>
      </w:pPr>
    </w:p>
    <w:p w14:paraId="5CCEB06B" w14:textId="77777777" w:rsidR="005C5205" w:rsidRPr="00A75563" w:rsidRDefault="005C5205" w:rsidP="005C5205">
      <w:pPr>
        <w:keepNext/>
        <w:keepLines/>
        <w:rPr>
          <w:lang w:val="pl-PL" w:eastAsia="ko-KR"/>
        </w:rPr>
      </w:pPr>
      <w:r w:rsidRPr="00A75563">
        <w:rPr>
          <w:lang w:val="pl-PL"/>
        </w:rPr>
        <w:t>W badaniach klinicznych z atezolizumabem obserwowano przypadki biegunki lub zapalenia jelita grubego (patrz punkt 4.8). Należy monitorować stan pacjentów pod kątem przedmiotowych i podmiotowych objawów zapalenia jelita grubego</w:t>
      </w:r>
      <w:r w:rsidRPr="00A75563">
        <w:rPr>
          <w:lang w:val="pl-PL" w:eastAsia="ko-KR"/>
        </w:rPr>
        <w:t xml:space="preserve">. </w:t>
      </w:r>
    </w:p>
    <w:p w14:paraId="0052EF7D" w14:textId="77777777" w:rsidR="005C5205" w:rsidRPr="00A75563" w:rsidRDefault="005C5205" w:rsidP="005C5205">
      <w:pPr>
        <w:rPr>
          <w:lang w:val="pl-PL" w:eastAsia="ko-KR"/>
        </w:rPr>
      </w:pPr>
    </w:p>
    <w:p w14:paraId="08BA3022" w14:textId="06C9ED07" w:rsidR="005C5205" w:rsidRPr="00A75563" w:rsidRDefault="005C5205" w:rsidP="005C5205">
      <w:pPr>
        <w:rPr>
          <w:szCs w:val="22"/>
          <w:lang w:val="pl-PL" w:eastAsia="ko-KR"/>
        </w:rPr>
      </w:pPr>
      <w:r w:rsidRPr="00A75563">
        <w:rPr>
          <w:szCs w:val="22"/>
          <w:lang w:val="pl-PL" w:eastAsia="ko-KR"/>
        </w:rPr>
        <w:t xml:space="preserve">Leczenie atezolizumabem należy wstrzymać w przypadku wystąpienia biegunki stopnia 2 lub 3 (wzrost o </w:t>
      </w:r>
      <w:r w:rsidR="006A6B83">
        <w:rPr>
          <w:szCs w:val="22"/>
          <w:lang w:val="pl-PL" w:eastAsia="ko-KR"/>
        </w:rPr>
        <w:t>≥</w:t>
      </w:r>
      <w:r w:rsidRPr="00A75563">
        <w:rPr>
          <w:szCs w:val="22"/>
          <w:lang w:val="pl-PL" w:eastAsia="ko-KR"/>
        </w:rPr>
        <w:t xml:space="preserve">4 stolce/dobę względem stanu wyjściowego) lub zapalenia jelita grubego (objawowe). W przypadku biegunki stopnia 2 lub zapalenia jelita grubego, jeśli objawy utrzymują się przez </w:t>
      </w:r>
      <w:r w:rsidR="00901911">
        <w:rPr>
          <w:szCs w:val="22"/>
          <w:lang w:val="pl-PL" w:eastAsia="ko-KR"/>
        </w:rPr>
        <w:t>&gt;</w:t>
      </w:r>
      <w:r w:rsidRPr="00A75563">
        <w:rPr>
          <w:szCs w:val="22"/>
          <w:lang w:val="pl-PL" w:eastAsia="ko-KR"/>
        </w:rPr>
        <w:t xml:space="preserve">5 dni lub nawracają, należy rozpocząć leczenie prednizonem w dawce 1 do 2 mg/kg mc./dobę lub </w:t>
      </w:r>
      <w:r w:rsidRPr="00A75563">
        <w:rPr>
          <w:szCs w:val="22"/>
          <w:lang w:val="pl-PL"/>
        </w:rPr>
        <w:t>równoważną dawką innego steroidu</w:t>
      </w:r>
      <w:r w:rsidRPr="00A75563">
        <w:rPr>
          <w:szCs w:val="22"/>
          <w:lang w:val="pl-PL" w:eastAsia="ko-KR"/>
        </w:rPr>
        <w:t xml:space="preserve">. W przypadku biegunki stopnia 3 lub zapalenia jelita grubego, należy rozpocząć dożylne podawanie kortykosteroidów (1 do 2 mg/kg mc./dobę metyloprednizolonu lub </w:t>
      </w:r>
      <w:r w:rsidRPr="00A75563">
        <w:rPr>
          <w:szCs w:val="22"/>
          <w:lang w:val="pl-PL"/>
        </w:rPr>
        <w:t>równoważnej dawki innego steroidu</w:t>
      </w:r>
      <w:r w:rsidRPr="00A75563">
        <w:rPr>
          <w:szCs w:val="22"/>
          <w:lang w:val="pl-PL" w:eastAsia="ko-KR"/>
        </w:rPr>
        <w:t xml:space="preserve">). Po zmniejszeniu nasilenia objawów należy rozpocząć leczenie prednizonem w dawce 1 do 2 mg/kg mc./dobę lub </w:t>
      </w:r>
      <w:r w:rsidRPr="00A75563">
        <w:rPr>
          <w:szCs w:val="22"/>
          <w:lang w:val="pl-PL"/>
        </w:rPr>
        <w:t>równoważną dawką innego steroidu</w:t>
      </w:r>
      <w:r w:rsidRPr="00A75563">
        <w:rPr>
          <w:szCs w:val="22"/>
          <w:lang w:val="pl-PL" w:eastAsia="ko-KR"/>
        </w:rPr>
        <w:t xml:space="preserve">. Jeśli nasilenie zdarzenia zmniejszy się do stopnia </w:t>
      </w:r>
      <w:r w:rsidR="006A6B83">
        <w:rPr>
          <w:szCs w:val="22"/>
          <w:lang w:val="pl-PL" w:eastAsia="ko-KR"/>
        </w:rPr>
        <w:t>≤</w:t>
      </w:r>
      <w:r w:rsidRPr="00A75563">
        <w:rPr>
          <w:szCs w:val="22"/>
          <w:lang w:val="pl-PL" w:eastAsia="ko-KR"/>
        </w:rPr>
        <w:t xml:space="preserve">1, dawkę kortykosteroidów należy stopniowo zmniejszać w czasie </w:t>
      </w:r>
      <w:r w:rsidR="006A6B83">
        <w:rPr>
          <w:szCs w:val="22"/>
          <w:lang w:val="pl-PL" w:eastAsia="ko-KR"/>
        </w:rPr>
        <w:t>≥</w:t>
      </w:r>
      <w:r w:rsidRPr="00A75563">
        <w:rPr>
          <w:szCs w:val="22"/>
          <w:lang w:val="pl-PL" w:eastAsia="ko-KR"/>
        </w:rPr>
        <w:t xml:space="preserve">1 miesiąca. Leczenie atezolizumabem można wznowić, </w:t>
      </w:r>
      <w:r w:rsidRPr="00A75563">
        <w:rPr>
          <w:szCs w:val="22"/>
          <w:lang w:val="pl-PL"/>
        </w:rPr>
        <w:t xml:space="preserve">jeśli nasilenie zdarzenia zmniejszy się do stopnia </w:t>
      </w:r>
      <w:r w:rsidR="006A6B83">
        <w:rPr>
          <w:szCs w:val="22"/>
          <w:lang w:val="pl-PL"/>
        </w:rPr>
        <w:t>≤</w:t>
      </w:r>
      <w:r w:rsidRPr="00A75563">
        <w:rPr>
          <w:szCs w:val="22"/>
          <w:lang w:val="pl-PL"/>
        </w:rPr>
        <w:t xml:space="preserve">1 w czasie 12 tygodni, a dawka kortykosteroidów zostanie zmniejszona do </w:t>
      </w:r>
      <w:r w:rsidR="006A6B83">
        <w:rPr>
          <w:szCs w:val="22"/>
          <w:lang w:val="pl-PL"/>
        </w:rPr>
        <w:t>≤</w:t>
      </w:r>
      <w:r w:rsidRPr="00A75563">
        <w:rPr>
          <w:szCs w:val="22"/>
          <w:lang w:val="pl-PL"/>
        </w:rPr>
        <w:t>10 mg prednizonu na dobę lub równoważnej dawki innego steroidu</w:t>
      </w:r>
      <w:r w:rsidRPr="00A75563">
        <w:rPr>
          <w:szCs w:val="22"/>
          <w:lang w:val="pl-PL" w:eastAsia="ko-KR"/>
        </w:rPr>
        <w:t xml:space="preserve">. </w:t>
      </w:r>
      <w:r w:rsidRPr="00A75563">
        <w:rPr>
          <w:szCs w:val="22"/>
          <w:lang w:val="pl-PL"/>
        </w:rPr>
        <w:t>Leczenie atezolizumabem musi zostać definitywnie zakończone u pacjentów z biegunką lub zapaleniem jelita grubego stopnia</w:t>
      </w:r>
      <w:r w:rsidRPr="00A75563">
        <w:rPr>
          <w:szCs w:val="22"/>
          <w:lang w:val="pl-PL" w:eastAsia="ko-KR"/>
        </w:rPr>
        <w:t xml:space="preserve"> 4 (zagrażające życiu; wskazana pilna interwencja).</w:t>
      </w:r>
      <w:r w:rsidR="004E2D30">
        <w:rPr>
          <w:szCs w:val="22"/>
          <w:lang w:val="pl-PL" w:eastAsia="ko-KR"/>
        </w:rPr>
        <w:t xml:space="preserve"> Należy wziąć pod uwagę potencjalne powikłanie w postaci perforacji żołądkowo-jelitowej związane z zapaleniem jelita grubego.</w:t>
      </w:r>
    </w:p>
    <w:p w14:paraId="69D531C9" w14:textId="77777777" w:rsidR="005C5205" w:rsidRPr="00A75563" w:rsidRDefault="005C5205" w:rsidP="005C5205">
      <w:pPr>
        <w:rPr>
          <w:lang w:val="pl-PL" w:eastAsia="ko-KR" w:bidi="he-IL"/>
        </w:rPr>
      </w:pPr>
    </w:p>
    <w:p w14:paraId="32E3E565" w14:textId="77777777" w:rsidR="005C5205" w:rsidRPr="003A388B" w:rsidRDefault="005C5205" w:rsidP="005C5205">
      <w:pPr>
        <w:keepNext/>
        <w:keepLines/>
        <w:rPr>
          <w:i/>
          <w:u w:val="single"/>
          <w:lang w:val="pl-PL" w:eastAsia="ko-KR"/>
        </w:rPr>
      </w:pPr>
      <w:r w:rsidRPr="003A388B">
        <w:rPr>
          <w:i/>
          <w:u w:val="single"/>
          <w:lang w:val="pl-PL" w:eastAsia="ko-KR"/>
        </w:rPr>
        <w:t xml:space="preserve">Choroby endokrynologiczne o podłożu immunologicznym </w:t>
      </w:r>
    </w:p>
    <w:p w14:paraId="6BE42822" w14:textId="77777777" w:rsidR="005C5205" w:rsidRPr="00A75563" w:rsidRDefault="005C5205" w:rsidP="005C5205">
      <w:pPr>
        <w:keepNext/>
        <w:keepLines/>
        <w:rPr>
          <w:u w:val="single"/>
          <w:lang w:val="pl-PL" w:eastAsia="ko-KR"/>
        </w:rPr>
      </w:pPr>
    </w:p>
    <w:p w14:paraId="2AE49564" w14:textId="52DC5E9C" w:rsidR="005C5205" w:rsidRPr="00A75563" w:rsidRDefault="005C5205" w:rsidP="005C5205">
      <w:pPr>
        <w:keepNext/>
        <w:keepLines/>
        <w:rPr>
          <w:lang w:val="pl-PL"/>
        </w:rPr>
      </w:pPr>
      <w:r w:rsidRPr="00A75563">
        <w:rPr>
          <w:lang w:val="pl-PL"/>
        </w:rPr>
        <w:t xml:space="preserve">W badaniach klinicznych z atezolizumabem obserwowano występowanie niedoczynności tarczycy, nadczynności tarczycy, </w:t>
      </w:r>
      <w:r w:rsidR="001A59BA" w:rsidRPr="001A59BA">
        <w:rPr>
          <w:lang w:val="pl-PL"/>
        </w:rPr>
        <w:t>niedoczynności</w:t>
      </w:r>
      <w:r w:rsidRPr="00A75563">
        <w:rPr>
          <w:lang w:val="pl-PL"/>
        </w:rPr>
        <w:t xml:space="preserve"> nadnerczy, zapalenia przysadki mózgowej oraz cukrzycy typu 1, w tym cukrzycowej kwasicy ketonowej (patrz punkt 4.8). </w:t>
      </w:r>
    </w:p>
    <w:p w14:paraId="1E43ECAE" w14:textId="77777777" w:rsidR="005C5205" w:rsidRPr="00A75563" w:rsidRDefault="005C5205" w:rsidP="005C5205">
      <w:pPr>
        <w:keepNext/>
        <w:keepLines/>
        <w:rPr>
          <w:lang w:val="pl-PL"/>
        </w:rPr>
      </w:pPr>
    </w:p>
    <w:p w14:paraId="2EDB9066" w14:textId="77777777" w:rsidR="005C5205" w:rsidRPr="00A75563" w:rsidRDefault="005C5205" w:rsidP="005C5205">
      <w:pPr>
        <w:keepNext/>
        <w:keepLines/>
        <w:rPr>
          <w:lang w:val="pl-PL" w:eastAsia="ko-KR"/>
        </w:rPr>
      </w:pPr>
      <w:r w:rsidRPr="00A75563">
        <w:rPr>
          <w:lang w:val="pl-PL" w:eastAsia="ko-KR"/>
        </w:rPr>
        <w:t>Należy monitorować stan pacjentów pod kątem przedmiotowych i podmiotowych objawów chorób endokrynologicznych. Czynność tarczycy należy kontrolować przed i okresowo w trakcie leczenia atezolizumabem. Należy rozważyć wdrożenie odpowiedniego postępowania u pacjentów z nieprawidłowymi wynikami prób czynnościowych tarczycy przed rozpoczęciem leczenia.</w:t>
      </w:r>
    </w:p>
    <w:p w14:paraId="383F73F2" w14:textId="77777777" w:rsidR="005C5205" w:rsidRPr="00A75563" w:rsidRDefault="005C5205" w:rsidP="005C5205">
      <w:pPr>
        <w:rPr>
          <w:lang w:val="pl-PL" w:eastAsia="ko-KR"/>
        </w:rPr>
      </w:pPr>
    </w:p>
    <w:p w14:paraId="754FCB0D" w14:textId="77777777" w:rsidR="005C5205" w:rsidRPr="00A75563" w:rsidRDefault="005C5205" w:rsidP="005C5205">
      <w:pPr>
        <w:keepNext/>
        <w:keepLines/>
        <w:rPr>
          <w:lang w:val="pl-PL" w:eastAsia="ko-KR"/>
        </w:rPr>
      </w:pPr>
      <w:r w:rsidRPr="00A75563">
        <w:rPr>
          <w:lang w:val="pl-PL" w:eastAsia="ko-KR"/>
        </w:rPr>
        <w:lastRenderedPageBreak/>
        <w:t>Pacjenci z nieprawidłowymi wynikami prób czynnościowych tarczycy, ale bez objawów tych zaburzeń, mogą otrzymywać atezolizumab. W przypadku objawowej niedoczynności tarczycy stosowanie atezolizumabu należy wstrzymać i w razie potrzeby rozpocząć terapię zastępczą hormonami tarczycy. Izolowaną niedoczynność tarczycy można leczyć hormonalną terapią zastępczą, bez podawania kortykosteroidów. W przypadku objawowej nadczynności tarczycy stosowanie atezolizumabu należy wstrzymać i w razie potrzeby włączyć lek tyreostatyczny. Leczenie atezolizumabem można wznowić po opanowaniu objawów i uzyskaniu poprawy czynności tarczycy.</w:t>
      </w:r>
    </w:p>
    <w:p w14:paraId="112D9E26" w14:textId="77777777" w:rsidR="005C5205" w:rsidRPr="00A75563" w:rsidRDefault="005C5205" w:rsidP="005C5205">
      <w:pPr>
        <w:rPr>
          <w:lang w:val="pl-PL" w:eastAsia="ko-KR"/>
        </w:rPr>
      </w:pPr>
    </w:p>
    <w:p w14:paraId="1E18C4FD" w14:textId="7093B2D5" w:rsidR="005C5205" w:rsidRPr="00A75563" w:rsidRDefault="005C5205" w:rsidP="005C5205">
      <w:pPr>
        <w:rPr>
          <w:szCs w:val="22"/>
          <w:lang w:val="pl-PL" w:eastAsia="ko-KR"/>
        </w:rPr>
      </w:pPr>
      <w:r w:rsidRPr="00A75563">
        <w:rPr>
          <w:szCs w:val="22"/>
          <w:lang w:val="pl-PL" w:eastAsia="ko-KR"/>
        </w:rPr>
        <w:t xml:space="preserve">W przypadku objawowej </w:t>
      </w:r>
      <w:r w:rsidR="001A59BA" w:rsidRPr="001A59BA">
        <w:rPr>
          <w:szCs w:val="22"/>
          <w:lang w:val="pl-PL" w:eastAsia="ko-KR"/>
        </w:rPr>
        <w:t>niedoczynności</w:t>
      </w:r>
      <w:r w:rsidRPr="00A75563">
        <w:rPr>
          <w:szCs w:val="22"/>
          <w:lang w:val="pl-PL" w:eastAsia="ko-KR"/>
        </w:rPr>
        <w:t xml:space="preserve"> nadnerczy stosowanie atezolizumabu należy wstrzymać i rozpocząć leczenie dożylnymi kortykosteroidami (1 do 2 mg/kg mc./dobę metyloprednizolonu lub</w:t>
      </w:r>
      <w:r w:rsidRPr="00A75563">
        <w:rPr>
          <w:szCs w:val="22"/>
          <w:lang w:val="pl-PL"/>
        </w:rPr>
        <w:t xml:space="preserve"> równoważna dawka innego steroidu</w:t>
      </w:r>
      <w:r w:rsidRPr="00A75563">
        <w:rPr>
          <w:szCs w:val="22"/>
          <w:lang w:val="pl-PL" w:eastAsia="ko-KR"/>
        </w:rPr>
        <w:t xml:space="preserve">). Po złagodzeniu objawów należy kontynuować leczenie prednizonem w dawce 1 do 2 mg/kg mc./dobę lub </w:t>
      </w:r>
      <w:r w:rsidRPr="00A75563">
        <w:rPr>
          <w:szCs w:val="22"/>
          <w:lang w:val="pl-PL"/>
        </w:rPr>
        <w:t>równoważną dawką innego steroidu</w:t>
      </w:r>
      <w:r w:rsidRPr="00A75563">
        <w:rPr>
          <w:szCs w:val="22"/>
          <w:lang w:val="pl-PL" w:eastAsia="ko-KR"/>
        </w:rPr>
        <w:t xml:space="preserve">. Jeśli nasilenie objawów zmniejszy się do stopnia </w:t>
      </w:r>
      <w:r w:rsidR="006A6B83">
        <w:rPr>
          <w:szCs w:val="22"/>
          <w:lang w:val="pl-PL" w:eastAsia="ko-KR"/>
        </w:rPr>
        <w:t>≤</w:t>
      </w:r>
      <w:r w:rsidRPr="00A75563">
        <w:rPr>
          <w:szCs w:val="22"/>
          <w:lang w:val="pl-PL" w:eastAsia="ko-KR"/>
        </w:rPr>
        <w:t xml:space="preserve">1, należy stopniowo zmniejszać dawkę kortykosteroidów w czasie </w:t>
      </w:r>
      <w:r w:rsidR="006A6B83">
        <w:rPr>
          <w:szCs w:val="22"/>
          <w:lang w:val="pl-PL" w:eastAsia="ko-KR"/>
        </w:rPr>
        <w:t>≥</w:t>
      </w:r>
      <w:r w:rsidRPr="00A75563">
        <w:rPr>
          <w:szCs w:val="22"/>
          <w:lang w:val="pl-PL" w:eastAsia="ko-KR"/>
        </w:rPr>
        <w:t xml:space="preserve">1 miesiąca. Leczenie można wznowić, jeśli nasilenie zdarzenia zmniejszy się do stopnia </w:t>
      </w:r>
      <w:r w:rsidR="006A6B83">
        <w:rPr>
          <w:szCs w:val="22"/>
          <w:lang w:val="pl-PL" w:eastAsia="ko-KR"/>
        </w:rPr>
        <w:t>≤</w:t>
      </w:r>
      <w:r w:rsidRPr="00A75563">
        <w:rPr>
          <w:szCs w:val="22"/>
          <w:lang w:val="pl-PL" w:eastAsia="ko-KR"/>
        </w:rPr>
        <w:t xml:space="preserve">1 w czasie 12 tygodni, dawka kortykosteroidów zostanie zmniejszona do </w:t>
      </w:r>
      <w:r w:rsidR="006A6B83">
        <w:rPr>
          <w:szCs w:val="22"/>
          <w:lang w:val="pl-PL" w:eastAsia="ko-KR"/>
        </w:rPr>
        <w:t>≤</w:t>
      </w:r>
      <w:r w:rsidRPr="00A75563">
        <w:rPr>
          <w:szCs w:val="22"/>
          <w:lang w:val="pl-PL" w:eastAsia="ko-KR"/>
        </w:rPr>
        <w:t xml:space="preserve">10 mg prednizonu na dobę lub </w:t>
      </w:r>
      <w:r w:rsidRPr="00A75563">
        <w:rPr>
          <w:szCs w:val="22"/>
          <w:lang w:val="pl-PL"/>
        </w:rPr>
        <w:t xml:space="preserve">równoważnej dawki innego steroidu, </w:t>
      </w:r>
      <w:r w:rsidRPr="00A75563">
        <w:rPr>
          <w:szCs w:val="22"/>
          <w:lang w:val="pl-PL" w:eastAsia="ko-KR"/>
        </w:rPr>
        <w:t>a stan pacjenta będzie stabilny w wyniku stosowania terapii zastępczej (jeśli będzie konieczna).</w:t>
      </w:r>
    </w:p>
    <w:p w14:paraId="3749E5B1" w14:textId="77777777" w:rsidR="005C5205" w:rsidRPr="00A75563" w:rsidRDefault="005C5205" w:rsidP="005C5205">
      <w:pPr>
        <w:rPr>
          <w:lang w:val="pl-PL" w:eastAsia="ko-KR"/>
        </w:rPr>
      </w:pPr>
    </w:p>
    <w:p w14:paraId="28FD9197" w14:textId="2B6F5022" w:rsidR="005C5205" w:rsidRPr="00A75563" w:rsidRDefault="005C5205" w:rsidP="005C5205">
      <w:pPr>
        <w:rPr>
          <w:szCs w:val="22"/>
          <w:lang w:val="pl-PL" w:eastAsia="ko-KR"/>
        </w:rPr>
      </w:pPr>
      <w:r w:rsidRPr="00A75563">
        <w:rPr>
          <w:szCs w:val="22"/>
          <w:lang w:val="pl-PL" w:eastAsia="ko-KR"/>
        </w:rPr>
        <w:t>W przypadku zapalenia przysadki mózgowej w stopniu 2 lub 3 należy wstrzymać stosowanie atezolizumabu i rozpocząć leczenie dożylnymi kortykosteroidami (1 do 2 mg/kg mc./dobę metyloprednizolonu lub</w:t>
      </w:r>
      <w:r w:rsidRPr="00A75563">
        <w:rPr>
          <w:szCs w:val="22"/>
          <w:lang w:val="pl-PL"/>
        </w:rPr>
        <w:t xml:space="preserve"> równoważna dawka innego steroidu</w:t>
      </w:r>
      <w:r w:rsidRPr="00A75563">
        <w:rPr>
          <w:szCs w:val="22"/>
          <w:lang w:val="pl-PL" w:eastAsia="ko-KR"/>
        </w:rPr>
        <w:t xml:space="preserve">) i w razie potrzeby rozpocząć hormonalną terapię zastępczą. Po złagodzeniu objawów należy kontynuować leczenie prednizonem w dawce 1 do 2 mg/kg mc./dobę lub </w:t>
      </w:r>
      <w:r w:rsidRPr="00A75563">
        <w:rPr>
          <w:szCs w:val="22"/>
          <w:lang w:val="pl-PL"/>
        </w:rPr>
        <w:t>równoważną dawką innego steroidu</w:t>
      </w:r>
      <w:r w:rsidRPr="00A75563">
        <w:rPr>
          <w:szCs w:val="22"/>
          <w:lang w:val="pl-PL" w:eastAsia="ko-KR"/>
        </w:rPr>
        <w:t xml:space="preserve">. Jeśli nasilenie objawów zmniejszy się do stopnia </w:t>
      </w:r>
      <w:r w:rsidR="006A6B83">
        <w:rPr>
          <w:szCs w:val="22"/>
          <w:lang w:val="pl-PL" w:eastAsia="ko-KR"/>
        </w:rPr>
        <w:t>≤</w:t>
      </w:r>
      <w:r w:rsidRPr="00A75563">
        <w:rPr>
          <w:szCs w:val="22"/>
          <w:lang w:val="pl-PL" w:eastAsia="ko-KR"/>
        </w:rPr>
        <w:t xml:space="preserve">1, należy stopniowo zmniejszać dawkę kortykosteroidów w czasie </w:t>
      </w:r>
      <w:r w:rsidR="006A6B83">
        <w:rPr>
          <w:szCs w:val="22"/>
          <w:lang w:val="pl-PL" w:eastAsia="ko-KR"/>
        </w:rPr>
        <w:t>≥</w:t>
      </w:r>
      <w:r w:rsidRPr="00A75563">
        <w:rPr>
          <w:szCs w:val="22"/>
          <w:lang w:val="pl-PL" w:eastAsia="ko-KR"/>
        </w:rPr>
        <w:t xml:space="preserve">1 miesiąca. Leczenie może zostać wznowione, jeśli nasilenie zdarzenia zmniejszy się do stopnia </w:t>
      </w:r>
      <w:r w:rsidR="006A6B83">
        <w:rPr>
          <w:szCs w:val="22"/>
          <w:lang w:val="pl-PL" w:eastAsia="ko-KR"/>
        </w:rPr>
        <w:t>≤</w:t>
      </w:r>
      <w:r w:rsidRPr="00A75563">
        <w:rPr>
          <w:szCs w:val="22"/>
          <w:lang w:val="pl-PL" w:eastAsia="ko-KR"/>
        </w:rPr>
        <w:t xml:space="preserve">1 w czasie 12 tygodni, dawka kortykosteroidów zostanie zmniejszona do </w:t>
      </w:r>
      <w:r w:rsidR="006A6B83">
        <w:rPr>
          <w:szCs w:val="22"/>
          <w:lang w:val="pl-PL" w:eastAsia="ko-KR"/>
        </w:rPr>
        <w:t>≤</w:t>
      </w:r>
      <w:r w:rsidRPr="00A75563">
        <w:rPr>
          <w:szCs w:val="22"/>
          <w:lang w:val="pl-PL" w:eastAsia="ko-KR"/>
        </w:rPr>
        <w:t xml:space="preserve">10 mg prednizonu na dobę lub </w:t>
      </w:r>
      <w:r w:rsidRPr="00A75563">
        <w:rPr>
          <w:szCs w:val="22"/>
          <w:lang w:val="pl-PL"/>
        </w:rPr>
        <w:t xml:space="preserve">równoważnej dawki innego steroidu, </w:t>
      </w:r>
      <w:r w:rsidRPr="00A75563">
        <w:rPr>
          <w:szCs w:val="22"/>
          <w:lang w:val="pl-PL" w:eastAsia="ko-KR"/>
        </w:rPr>
        <w:t>a stan pacjenta będzie stabilny w wyniku stosowania terapii zastępczej (jeśli będzie konieczna). W przypadku zapalenia przysadki mózgowej stopnia 4 leczenie atezolizumabem powinno być trwale przerwane.</w:t>
      </w:r>
    </w:p>
    <w:p w14:paraId="22C722FA" w14:textId="77777777" w:rsidR="005C5205" w:rsidRPr="00A75563" w:rsidRDefault="005C5205" w:rsidP="005C5205">
      <w:pPr>
        <w:rPr>
          <w:lang w:val="pl-PL" w:eastAsia="ko-KR"/>
        </w:rPr>
      </w:pPr>
    </w:p>
    <w:p w14:paraId="4C95917C" w14:textId="1D4E577B" w:rsidR="005C5205" w:rsidRPr="00A75563" w:rsidRDefault="005C5205" w:rsidP="005C5205">
      <w:pPr>
        <w:rPr>
          <w:lang w:val="pl-PL" w:eastAsia="ko-KR"/>
        </w:rPr>
      </w:pPr>
      <w:r w:rsidRPr="00A75563">
        <w:rPr>
          <w:lang w:val="pl-PL" w:eastAsia="ko-KR"/>
        </w:rPr>
        <w:t xml:space="preserve">W przypadku cukrzycy typu 1 należy rozpocząć leczenie insuliną. U pacjentów z hiperglikemią stopnia </w:t>
      </w:r>
      <w:r w:rsidR="006A6B83">
        <w:rPr>
          <w:lang w:val="pl-PL" w:eastAsia="ko-KR"/>
        </w:rPr>
        <w:t>≥</w:t>
      </w:r>
      <w:r w:rsidRPr="00A75563">
        <w:rPr>
          <w:lang w:val="pl-PL" w:eastAsia="ko-KR"/>
        </w:rPr>
        <w:t xml:space="preserve">3 (stężenie glukozy na czczo </w:t>
      </w:r>
      <w:r w:rsidR="00901911">
        <w:rPr>
          <w:lang w:val="pl-PL" w:eastAsia="ko-KR"/>
        </w:rPr>
        <w:t>&gt;</w:t>
      </w:r>
      <w:r w:rsidRPr="00A75563">
        <w:rPr>
          <w:lang w:val="pl-PL" w:eastAsia="ko-KR"/>
        </w:rPr>
        <w:t>250 mg/dl lub 13,9 mmol/l) podawanie atezolizumabu należy wstrzymać. Leczenie atezolizumabem można wznowić po uzyskaniu kontroli metabolicznej w wyniku insulinoterapii.</w:t>
      </w:r>
    </w:p>
    <w:p w14:paraId="20FB1286" w14:textId="77777777" w:rsidR="005C5205" w:rsidRPr="00A75563" w:rsidRDefault="005C5205" w:rsidP="005C5205">
      <w:pPr>
        <w:rPr>
          <w:lang w:val="pl-PL" w:eastAsia="ko-KR" w:bidi="he-IL"/>
        </w:rPr>
      </w:pPr>
    </w:p>
    <w:p w14:paraId="5B02554D" w14:textId="77777777" w:rsidR="005C5205" w:rsidRPr="003A388B" w:rsidRDefault="005C5205" w:rsidP="005C5205">
      <w:pPr>
        <w:keepNext/>
        <w:keepLines/>
        <w:rPr>
          <w:i/>
          <w:u w:val="single"/>
          <w:lang w:val="pl-PL" w:eastAsia="ko-KR"/>
        </w:rPr>
      </w:pPr>
      <w:r w:rsidRPr="003A388B">
        <w:rPr>
          <w:i/>
          <w:u w:val="single"/>
          <w:lang w:val="pl-PL" w:eastAsia="ko-KR"/>
        </w:rPr>
        <w:t>Zapalenie opon mózgowo-rdzeniowych i mózgu o podłożu immunologicznym</w:t>
      </w:r>
    </w:p>
    <w:p w14:paraId="038F54C7" w14:textId="77777777" w:rsidR="005C5205" w:rsidRPr="00A75563" w:rsidRDefault="005C5205" w:rsidP="005C5205">
      <w:pPr>
        <w:keepNext/>
        <w:keepLines/>
        <w:rPr>
          <w:u w:val="single"/>
          <w:lang w:val="pl-PL" w:eastAsia="ko-KR"/>
        </w:rPr>
      </w:pPr>
    </w:p>
    <w:p w14:paraId="2CB3F5B0" w14:textId="77777777" w:rsidR="005C5205" w:rsidRPr="00A75563" w:rsidRDefault="005C5205" w:rsidP="005C5205">
      <w:pPr>
        <w:keepNext/>
        <w:keepLines/>
        <w:rPr>
          <w:lang w:val="pl-PL" w:eastAsia="ko-KR" w:bidi="he-IL"/>
        </w:rPr>
      </w:pPr>
      <w:r w:rsidRPr="00A75563">
        <w:rPr>
          <w:lang w:val="pl-PL"/>
        </w:rPr>
        <w:t>W badaniach klinicznych z atezolizumabem obserwowano występowanie zapalenia opon mózgowo-rdzeniowych i mózgu</w:t>
      </w:r>
      <w:r w:rsidRPr="00A75563">
        <w:rPr>
          <w:lang w:val="pl-PL" w:eastAsia="ko-KR" w:bidi="he-IL"/>
        </w:rPr>
        <w:t xml:space="preserve"> </w:t>
      </w:r>
      <w:r w:rsidRPr="00A75563">
        <w:rPr>
          <w:lang w:val="pl-PL"/>
        </w:rPr>
        <w:t>(patrz punkt 4.8).</w:t>
      </w:r>
      <w:r w:rsidRPr="00A75563">
        <w:rPr>
          <w:lang w:val="pl-PL" w:eastAsia="ko-KR" w:bidi="he-IL"/>
        </w:rPr>
        <w:t xml:space="preserve"> Należy monitorować stan pacjentów pod kątem przedmiotowych i podmiotowych objawów zapalenia opon mózgowo-rdzeniowych lub zapalenia mózgu.</w:t>
      </w:r>
    </w:p>
    <w:p w14:paraId="0EE53EE7" w14:textId="77777777" w:rsidR="005C5205" w:rsidRPr="00A75563" w:rsidRDefault="005C5205" w:rsidP="005C5205">
      <w:pPr>
        <w:keepNext/>
        <w:keepLines/>
        <w:rPr>
          <w:lang w:val="pl-PL" w:eastAsia="ko-KR" w:bidi="he-IL"/>
        </w:rPr>
      </w:pPr>
    </w:p>
    <w:p w14:paraId="0BAACEDB" w14:textId="77777777" w:rsidR="005C5205" w:rsidRPr="00A75563" w:rsidRDefault="005C5205" w:rsidP="005C5205">
      <w:pPr>
        <w:rPr>
          <w:szCs w:val="22"/>
          <w:lang w:val="pl-PL" w:eastAsia="ko-KR" w:bidi="he-IL"/>
        </w:rPr>
      </w:pPr>
      <w:r w:rsidRPr="00A75563">
        <w:rPr>
          <w:lang w:val="pl-PL" w:eastAsia="ko-KR" w:bidi="he-IL"/>
        </w:rPr>
        <w:t xml:space="preserve">Leczenie atezolizumabem musi zostać definitywnie zakończone w przypadku zapalenia opon mózgowo-rdzeniowych lub zapalenia mózgu dowolnego stopnia. Należy rozpocząć leczenie kortykosteroidami dożylnie (1 do 2 mg/kg mc./dobę </w:t>
      </w:r>
      <w:r w:rsidRPr="00A75563">
        <w:rPr>
          <w:szCs w:val="22"/>
          <w:lang w:val="pl-PL" w:eastAsia="ko-KR" w:bidi="he-IL"/>
        </w:rPr>
        <w:t xml:space="preserve">metyloprednizolonu lub </w:t>
      </w:r>
      <w:r w:rsidRPr="00A75563">
        <w:rPr>
          <w:szCs w:val="22"/>
          <w:lang w:val="pl-PL"/>
        </w:rPr>
        <w:t>równoważna dawka innego steroidu</w:t>
      </w:r>
      <w:r w:rsidRPr="00A75563">
        <w:rPr>
          <w:szCs w:val="22"/>
          <w:lang w:val="pl-PL" w:eastAsia="ko-KR" w:bidi="he-IL"/>
        </w:rPr>
        <w:t xml:space="preserve">). </w:t>
      </w:r>
      <w:r w:rsidRPr="00A75563">
        <w:rPr>
          <w:szCs w:val="22"/>
          <w:lang w:val="pl-PL" w:eastAsia="ko-KR"/>
        </w:rPr>
        <w:t xml:space="preserve">Po ustąpieniu lub znacznym zmniejszeniu nasilenia objawów </w:t>
      </w:r>
      <w:r w:rsidRPr="00A75563">
        <w:rPr>
          <w:szCs w:val="22"/>
          <w:lang w:val="pl-PL" w:eastAsia="ko-KR" w:bidi="he-IL"/>
        </w:rPr>
        <w:t xml:space="preserve">należy zastosować leczenie prednizonem w dawce 1 do 2 mg/kg mc./dobę lub </w:t>
      </w:r>
      <w:r w:rsidRPr="00A75563">
        <w:rPr>
          <w:szCs w:val="22"/>
          <w:lang w:val="pl-PL"/>
        </w:rPr>
        <w:t>równoważną dawką innego steroidu</w:t>
      </w:r>
      <w:r w:rsidRPr="00A75563">
        <w:rPr>
          <w:szCs w:val="22"/>
          <w:lang w:val="pl-PL" w:eastAsia="ko-KR" w:bidi="he-IL"/>
        </w:rPr>
        <w:t xml:space="preserve">. </w:t>
      </w:r>
    </w:p>
    <w:p w14:paraId="32CE5E1C" w14:textId="77777777" w:rsidR="005C5205" w:rsidRPr="00A75563" w:rsidRDefault="005C5205" w:rsidP="005C5205">
      <w:pPr>
        <w:rPr>
          <w:szCs w:val="22"/>
          <w:u w:val="single"/>
          <w:lang w:val="pl-PL" w:eastAsia="ko-KR"/>
        </w:rPr>
      </w:pPr>
    </w:p>
    <w:p w14:paraId="31FD14A4" w14:textId="77777777" w:rsidR="005C5205" w:rsidRPr="003A388B" w:rsidRDefault="005C5205" w:rsidP="005C5205">
      <w:pPr>
        <w:keepNext/>
        <w:keepLines/>
        <w:rPr>
          <w:i/>
          <w:u w:val="single"/>
          <w:lang w:val="pl-PL" w:eastAsia="ko-KR"/>
        </w:rPr>
      </w:pPr>
      <w:r w:rsidRPr="003A388B">
        <w:rPr>
          <w:i/>
          <w:u w:val="single"/>
          <w:lang w:val="pl-PL" w:eastAsia="ko-KR"/>
        </w:rPr>
        <w:t>Neuropatie o podłożu immunologicznym</w:t>
      </w:r>
    </w:p>
    <w:p w14:paraId="550DA175" w14:textId="77777777" w:rsidR="005C5205" w:rsidRPr="003A388B" w:rsidRDefault="005C5205" w:rsidP="005C5205">
      <w:pPr>
        <w:keepNext/>
        <w:keepLines/>
        <w:rPr>
          <w:i/>
          <w:u w:val="single"/>
          <w:lang w:val="pl-PL" w:eastAsia="ko-KR"/>
        </w:rPr>
      </w:pPr>
    </w:p>
    <w:p w14:paraId="06F7E318" w14:textId="649AF867" w:rsidR="005C5205" w:rsidRPr="00A75563" w:rsidRDefault="005C5205" w:rsidP="005C5205">
      <w:pPr>
        <w:rPr>
          <w:lang w:val="pl-PL" w:eastAsia="ko-KR" w:bidi="he-IL"/>
        </w:rPr>
      </w:pPr>
      <w:r w:rsidRPr="00A75563">
        <w:rPr>
          <w:lang w:val="pl-PL"/>
        </w:rPr>
        <w:t>U pacjentów otrzymujących atezolizumab obserwowano zespół miasteniczny/</w:t>
      </w:r>
      <w:r w:rsidRPr="00A75563">
        <w:rPr>
          <w:i/>
          <w:lang w:val="pl-PL"/>
        </w:rPr>
        <w:t>myasthenia gravis</w:t>
      </w:r>
      <w:r w:rsidRPr="00A75563">
        <w:rPr>
          <w:lang w:val="pl-PL"/>
        </w:rPr>
        <w:t xml:space="preserve"> lub zespół Guillaina</w:t>
      </w:r>
      <w:r w:rsidRPr="00A75563">
        <w:rPr>
          <w:lang w:val="pl-PL"/>
        </w:rPr>
        <w:noBreakHyphen/>
        <w:t>Barrégo, mogące zagrażać życiu</w:t>
      </w:r>
      <w:r w:rsidR="002B10CC">
        <w:rPr>
          <w:lang w:val="pl-PL"/>
        </w:rPr>
        <w:t xml:space="preserve"> oraz porażenie nerwu twarzowego</w:t>
      </w:r>
      <w:r w:rsidRPr="00A75563">
        <w:rPr>
          <w:lang w:val="pl-PL" w:eastAsia="ko-KR"/>
        </w:rPr>
        <w:t>. Należy monitorować pacjentów pod kątem objawów neuropatii ruchowej i czuciowej</w:t>
      </w:r>
      <w:r w:rsidRPr="00A75563">
        <w:rPr>
          <w:lang w:val="pl-PL" w:eastAsia="ko-KR" w:bidi="he-IL"/>
        </w:rPr>
        <w:t xml:space="preserve">. </w:t>
      </w:r>
    </w:p>
    <w:p w14:paraId="6ECFBE2C" w14:textId="4BE15DFC" w:rsidR="005C5205" w:rsidRDefault="005C5205" w:rsidP="005C5205">
      <w:pPr>
        <w:rPr>
          <w:lang w:val="pl-PL" w:eastAsia="ko-KR" w:bidi="he-IL"/>
        </w:rPr>
      </w:pPr>
    </w:p>
    <w:p w14:paraId="1FDF6916" w14:textId="1A431AE3" w:rsidR="00677B36" w:rsidRDefault="00677B36" w:rsidP="005C5205">
      <w:pPr>
        <w:rPr>
          <w:lang w:val="pl-PL" w:eastAsia="ko-KR" w:bidi="he-IL"/>
        </w:rPr>
      </w:pPr>
      <w:r>
        <w:rPr>
          <w:lang w:val="pl-PL" w:eastAsia="ko-KR" w:bidi="he-IL"/>
        </w:rPr>
        <w:t>W badaniach klinicznych z atezolizumabem obserwowano zapalenie rdzenia kręgowego (patrz punkt 4.8). Należy ściśle monitorować stan pacjentów pod kątem przedmiotowych i podmiotowych objawów sugerujących zapalenie rdzenia kręgowego.</w:t>
      </w:r>
    </w:p>
    <w:p w14:paraId="4DE6F6BF" w14:textId="77777777" w:rsidR="00677B36" w:rsidRPr="00A75563" w:rsidRDefault="00677B36" w:rsidP="005C5205">
      <w:pPr>
        <w:rPr>
          <w:lang w:val="pl-PL" w:eastAsia="ko-KR" w:bidi="he-IL"/>
        </w:rPr>
      </w:pPr>
    </w:p>
    <w:p w14:paraId="32BF8F80" w14:textId="423DA0BE" w:rsidR="005C5205" w:rsidRPr="00A75563" w:rsidRDefault="005C5205" w:rsidP="005C5205">
      <w:pPr>
        <w:rPr>
          <w:szCs w:val="22"/>
          <w:lang w:val="pl-PL" w:eastAsia="ko-KR" w:bidi="he-IL"/>
        </w:rPr>
      </w:pPr>
      <w:r w:rsidRPr="00A75563">
        <w:rPr>
          <w:lang w:val="pl-PL" w:eastAsia="ko-KR" w:bidi="he-IL"/>
        </w:rPr>
        <w:t>Leczenie atezolizumabem należy definitywnie zakończyć w przypadku wystąpienia zespołu miastenicznego/</w:t>
      </w:r>
      <w:r w:rsidRPr="00A75563">
        <w:rPr>
          <w:i/>
          <w:lang w:val="pl-PL"/>
        </w:rPr>
        <w:t>myasthenia gravis</w:t>
      </w:r>
      <w:r w:rsidRPr="00A75563">
        <w:rPr>
          <w:lang w:val="pl-PL" w:eastAsia="ko-KR" w:bidi="he-IL"/>
        </w:rPr>
        <w:t xml:space="preserve"> lub zespołu Guillaina</w:t>
      </w:r>
      <w:r w:rsidRPr="00A75563">
        <w:rPr>
          <w:lang w:val="pl-PL" w:eastAsia="ko-KR" w:bidi="he-IL"/>
        </w:rPr>
        <w:noBreakHyphen/>
        <w:t xml:space="preserve">Barrégo dowolnego stopnia. Należy </w:t>
      </w:r>
      <w:r w:rsidRPr="00A75563">
        <w:rPr>
          <w:szCs w:val="22"/>
          <w:lang w:val="pl-PL" w:eastAsia="ko-KR" w:bidi="he-IL"/>
        </w:rPr>
        <w:t xml:space="preserve">rozważyć włączenie kortykosteroidów systemowych w dawce 1 do 2 mg/kg mc./dobę prednizonu lub </w:t>
      </w:r>
      <w:r w:rsidRPr="00A75563">
        <w:rPr>
          <w:szCs w:val="22"/>
          <w:lang w:val="pl-PL"/>
        </w:rPr>
        <w:t>równoważnej dawki innego steroidu</w:t>
      </w:r>
      <w:r w:rsidRPr="00A75563">
        <w:rPr>
          <w:szCs w:val="22"/>
          <w:lang w:val="pl-PL" w:eastAsia="ko-KR" w:bidi="he-IL"/>
        </w:rPr>
        <w:t>.</w:t>
      </w:r>
    </w:p>
    <w:p w14:paraId="79F10287" w14:textId="183AB087" w:rsidR="005C5205" w:rsidRDefault="005C5205" w:rsidP="005C5205">
      <w:pPr>
        <w:rPr>
          <w:szCs w:val="22"/>
          <w:lang w:val="pl-PL" w:eastAsia="ko-KR" w:bidi="he-IL"/>
        </w:rPr>
      </w:pPr>
    </w:p>
    <w:p w14:paraId="1E92E7BD" w14:textId="764CF2B3" w:rsidR="002B10CC" w:rsidRDefault="002B10CC" w:rsidP="005C5205">
      <w:pPr>
        <w:rPr>
          <w:szCs w:val="22"/>
          <w:lang w:val="pl-PL" w:eastAsia="ko-KR" w:bidi="he-IL"/>
        </w:rPr>
      </w:pPr>
      <w:r>
        <w:rPr>
          <w:szCs w:val="22"/>
          <w:lang w:val="pl-PL" w:eastAsia="ko-KR" w:bidi="he-IL"/>
        </w:rPr>
        <w:t xml:space="preserve">W przypadku wystąpienia </w:t>
      </w:r>
      <w:r w:rsidR="004A2319">
        <w:rPr>
          <w:lang w:val="pl-PL"/>
        </w:rPr>
        <w:t>porażenia nerwu twarzowego</w:t>
      </w:r>
      <w:r w:rsidR="004A2319" w:rsidDel="004A2319">
        <w:rPr>
          <w:szCs w:val="22"/>
          <w:lang w:val="pl-PL" w:eastAsia="ko-KR" w:bidi="he-IL"/>
        </w:rPr>
        <w:t xml:space="preserve"> </w:t>
      </w:r>
      <w:r>
        <w:rPr>
          <w:szCs w:val="22"/>
          <w:lang w:val="pl-PL" w:eastAsia="ko-KR" w:bidi="he-IL"/>
        </w:rPr>
        <w:t>stopnia 1 lub 2 należy wstrzymać leczenie atezolizumabem i rozważyć podanie kortykosteroidów systemowych (w dawce 1 do 2 mg/kg mc</w:t>
      </w:r>
      <w:r w:rsidR="00F61551">
        <w:rPr>
          <w:szCs w:val="22"/>
          <w:lang w:val="pl-PL" w:eastAsia="ko-KR" w:bidi="he-IL"/>
        </w:rPr>
        <w:t>.</w:t>
      </w:r>
      <w:r>
        <w:rPr>
          <w:szCs w:val="22"/>
          <w:lang w:val="pl-PL" w:eastAsia="ko-KR" w:bidi="he-IL"/>
        </w:rPr>
        <w:t xml:space="preserve">/dobę prednizonu lub równoważnej dawce innego steroidu). Leczenie można wznowić jedynie po całkowitym ustąpieniu objawów. </w:t>
      </w:r>
      <w:r w:rsidR="00120C67">
        <w:rPr>
          <w:szCs w:val="22"/>
          <w:lang w:val="pl-PL" w:eastAsia="ko-KR" w:bidi="he-IL"/>
        </w:rPr>
        <w:t xml:space="preserve">Należy trwale zakończyć leczenie atezolizumabem w przypadku wystąpienia </w:t>
      </w:r>
      <w:r w:rsidR="00F81617">
        <w:rPr>
          <w:lang w:val="pl-PL"/>
        </w:rPr>
        <w:t>porażenia nerwu twarzowego</w:t>
      </w:r>
      <w:r w:rsidR="00F81617" w:rsidDel="004A2319">
        <w:rPr>
          <w:szCs w:val="22"/>
          <w:lang w:val="pl-PL" w:eastAsia="ko-KR" w:bidi="he-IL"/>
        </w:rPr>
        <w:t xml:space="preserve"> </w:t>
      </w:r>
      <w:r w:rsidR="00120C67">
        <w:rPr>
          <w:szCs w:val="22"/>
          <w:lang w:val="pl-PL" w:eastAsia="ko-KR" w:bidi="he-IL"/>
        </w:rPr>
        <w:t>stopnia 3 lub stopnia 4 lub jakiejkolwiek innej neuropatii, której objawy nie ustępują całkowicie pomimo wstrzymania leczenia atezolizumabem.</w:t>
      </w:r>
    </w:p>
    <w:p w14:paraId="6DCA12B0" w14:textId="00C64517" w:rsidR="00120C67" w:rsidRDefault="00120C67" w:rsidP="005C5205">
      <w:pPr>
        <w:rPr>
          <w:szCs w:val="22"/>
          <w:lang w:val="pl-PL" w:eastAsia="ko-KR" w:bidi="he-IL"/>
        </w:rPr>
      </w:pPr>
    </w:p>
    <w:p w14:paraId="59F16452" w14:textId="6DC18B83" w:rsidR="00120C67" w:rsidRDefault="00120C67" w:rsidP="005C5205">
      <w:pPr>
        <w:rPr>
          <w:szCs w:val="22"/>
          <w:lang w:val="pl-PL" w:eastAsia="ko-KR" w:bidi="he-IL"/>
        </w:rPr>
      </w:pPr>
      <w:r>
        <w:rPr>
          <w:szCs w:val="22"/>
          <w:lang w:val="pl-PL" w:eastAsia="ko-KR" w:bidi="he-IL"/>
        </w:rPr>
        <w:t>Leczenie atezolizumabem należy trwale zakończyć w przypadku wystąpienia zapalenia rdzenia kręgowego stopnia 2, 3 lub 4.</w:t>
      </w:r>
    </w:p>
    <w:p w14:paraId="35120AEA" w14:textId="77777777" w:rsidR="00120C67" w:rsidRPr="00A75563" w:rsidRDefault="00120C67" w:rsidP="005C5205">
      <w:pPr>
        <w:rPr>
          <w:szCs w:val="22"/>
          <w:lang w:val="pl-PL" w:eastAsia="ko-KR" w:bidi="he-IL"/>
        </w:rPr>
      </w:pPr>
    </w:p>
    <w:p w14:paraId="2DFAFDDD" w14:textId="77777777" w:rsidR="005C5205" w:rsidRPr="003A388B" w:rsidRDefault="005C5205" w:rsidP="00BD19FE">
      <w:pPr>
        <w:rPr>
          <w:i/>
          <w:szCs w:val="22"/>
          <w:u w:val="single"/>
          <w:lang w:val="pl-PL" w:eastAsia="ko-KR"/>
        </w:rPr>
      </w:pPr>
      <w:r w:rsidRPr="003A388B">
        <w:rPr>
          <w:i/>
          <w:szCs w:val="22"/>
          <w:u w:val="single"/>
          <w:lang w:val="pl-PL" w:eastAsia="ko-KR"/>
        </w:rPr>
        <w:t>Zapalenie trzustki o podłożu immunologicznym</w:t>
      </w:r>
    </w:p>
    <w:p w14:paraId="10E9D4D7" w14:textId="77777777" w:rsidR="005C5205" w:rsidRPr="003A388B" w:rsidRDefault="005C5205" w:rsidP="00BD19FE">
      <w:pPr>
        <w:rPr>
          <w:i/>
          <w:szCs w:val="22"/>
          <w:u w:val="single"/>
          <w:lang w:val="pl-PL" w:eastAsia="ko-KR"/>
        </w:rPr>
      </w:pPr>
    </w:p>
    <w:p w14:paraId="7596EF81" w14:textId="77777777" w:rsidR="005C5205" w:rsidRPr="00A75563" w:rsidRDefault="005C5205" w:rsidP="00BD19FE">
      <w:pPr>
        <w:rPr>
          <w:szCs w:val="22"/>
          <w:lang w:val="pl-PL" w:eastAsia="ko-KR"/>
        </w:rPr>
      </w:pPr>
      <w:r w:rsidRPr="00A75563">
        <w:rPr>
          <w:szCs w:val="22"/>
          <w:lang w:val="pl-PL" w:eastAsia="ko-KR"/>
        </w:rPr>
        <w:t>W badaniach klinicznych z atezolizumabem obserwowano zapalenie trzustki, w tym wzrost aktywności amylazy i lipazy w surowicy (patrz punkt 4.8). Należy ściśle monitorować stan pacjentów pod kątem przedmiotowych i podmiotowych objawów sugerujących ostre zapalenie trzustki.</w:t>
      </w:r>
    </w:p>
    <w:p w14:paraId="3A6F18EE" w14:textId="77777777" w:rsidR="005C5205" w:rsidRPr="00A75563" w:rsidRDefault="005C5205" w:rsidP="00BD19FE">
      <w:pPr>
        <w:rPr>
          <w:szCs w:val="22"/>
          <w:lang w:val="pl-PL" w:eastAsia="ko-KR"/>
        </w:rPr>
      </w:pPr>
    </w:p>
    <w:p w14:paraId="531C400C" w14:textId="3F8BED8B" w:rsidR="005C5205" w:rsidRPr="00A75563" w:rsidRDefault="005C5205" w:rsidP="00BD19FE">
      <w:pPr>
        <w:rPr>
          <w:szCs w:val="22"/>
          <w:lang w:val="pl-PL" w:eastAsia="ko-KR" w:bidi="he-IL"/>
        </w:rPr>
      </w:pPr>
      <w:r w:rsidRPr="00A75563">
        <w:rPr>
          <w:szCs w:val="22"/>
          <w:lang w:val="pl-PL" w:eastAsia="ko-KR" w:bidi="he-IL"/>
        </w:rPr>
        <w:t xml:space="preserve">Leczenie atezolizumabem należy wstrzymać u pacjentów ze wzrostem aktywności amylazy lub lipazy w surowicy stopnia </w:t>
      </w:r>
      <w:r w:rsidR="006A6B83">
        <w:rPr>
          <w:szCs w:val="22"/>
          <w:lang w:val="pl-PL" w:eastAsia="ko-KR" w:bidi="he-IL"/>
        </w:rPr>
        <w:t>≥</w:t>
      </w:r>
      <w:r w:rsidRPr="00A75563">
        <w:rPr>
          <w:szCs w:val="22"/>
          <w:lang w:val="pl-PL" w:eastAsia="ko-KR" w:bidi="he-IL"/>
        </w:rPr>
        <w:t>3 (</w:t>
      </w:r>
      <w:r w:rsidR="00901911">
        <w:rPr>
          <w:szCs w:val="22"/>
          <w:lang w:val="pl-PL" w:eastAsia="ko-KR" w:bidi="he-IL"/>
        </w:rPr>
        <w:t>&gt;</w:t>
      </w:r>
      <w:r w:rsidRPr="00A75563">
        <w:rPr>
          <w:szCs w:val="22"/>
          <w:lang w:val="pl-PL" w:eastAsia="ko-KR" w:bidi="he-IL"/>
        </w:rPr>
        <w:t xml:space="preserve">2 x GGN), lub z zapaleniem trzustki stopnia 2 lub 3, a następnie należy rozpocząć leczenie kortykosteroidami dożylnie (w dawce 1 do 2 mg/kg mc./dobę metyloprednizolonu lub </w:t>
      </w:r>
      <w:r w:rsidRPr="00A75563">
        <w:rPr>
          <w:szCs w:val="22"/>
          <w:lang w:val="pl-PL"/>
        </w:rPr>
        <w:t>równoważna dawka innego steroidu</w:t>
      </w:r>
      <w:r w:rsidRPr="00A75563">
        <w:rPr>
          <w:szCs w:val="22"/>
          <w:lang w:val="pl-PL" w:eastAsia="ko-KR" w:bidi="he-IL"/>
        </w:rPr>
        <w:t xml:space="preserve">). Po uzyskaniu poprawy, należy kontynuować leczenie prednizonem w dawce 1 do 2 mg/kg mc./dobę lub </w:t>
      </w:r>
      <w:r w:rsidRPr="00A75563">
        <w:rPr>
          <w:szCs w:val="22"/>
          <w:lang w:val="pl-PL"/>
        </w:rPr>
        <w:t>równoważn</w:t>
      </w:r>
      <w:r>
        <w:rPr>
          <w:szCs w:val="22"/>
          <w:lang w:val="pl-PL"/>
        </w:rPr>
        <w:t>ą</w:t>
      </w:r>
      <w:r w:rsidRPr="00A75563">
        <w:rPr>
          <w:szCs w:val="22"/>
          <w:lang w:val="pl-PL"/>
        </w:rPr>
        <w:t xml:space="preserve"> dawką innego steroidu</w:t>
      </w:r>
      <w:r w:rsidRPr="00A75563">
        <w:rPr>
          <w:szCs w:val="22"/>
          <w:lang w:val="pl-PL" w:eastAsia="ko-KR" w:bidi="he-IL"/>
        </w:rPr>
        <w:t xml:space="preserve">. Leczenie atezolizumabem można wznowić, gdy aktywność amylazy i lipazy w surowicy zmniejszy się do stopnia </w:t>
      </w:r>
      <w:r w:rsidR="006A6B83">
        <w:rPr>
          <w:szCs w:val="22"/>
          <w:lang w:val="pl-PL" w:eastAsia="ko-KR" w:bidi="he-IL"/>
        </w:rPr>
        <w:t>≤</w:t>
      </w:r>
      <w:r w:rsidRPr="00A75563">
        <w:rPr>
          <w:szCs w:val="22"/>
          <w:lang w:val="pl-PL" w:eastAsia="ko-KR" w:bidi="he-IL"/>
        </w:rPr>
        <w:t xml:space="preserve">1 w czasie 12 tygodni lub po ustąpieniu objawów zapalenia trzustki i zmniejszeniu dawki kortykosteroidów do </w:t>
      </w:r>
      <w:r w:rsidR="006A6B83">
        <w:rPr>
          <w:szCs w:val="22"/>
          <w:lang w:val="pl-PL" w:eastAsia="ko-KR" w:bidi="he-IL"/>
        </w:rPr>
        <w:t>≤</w:t>
      </w:r>
      <w:r w:rsidRPr="00A75563">
        <w:rPr>
          <w:szCs w:val="22"/>
          <w:lang w:val="pl-PL" w:eastAsia="ko-KR" w:bidi="he-IL"/>
        </w:rPr>
        <w:t xml:space="preserve">10 mg na dobę prednizonu lub </w:t>
      </w:r>
      <w:r w:rsidRPr="00A75563">
        <w:rPr>
          <w:szCs w:val="22"/>
          <w:lang w:val="pl-PL"/>
        </w:rPr>
        <w:t>równoważnej dawki innego steroidu</w:t>
      </w:r>
      <w:r w:rsidRPr="00A75563">
        <w:rPr>
          <w:szCs w:val="22"/>
          <w:lang w:val="pl-PL" w:eastAsia="ko-KR" w:bidi="he-IL"/>
        </w:rPr>
        <w:t>. Leczenie atezolizumabem należy definitywnie zakończyć w przypadku wystąpienia zapalenia trzustki stopnia 4 lub nawracającego zapalenia trzustki o dowolnym stopniu nasilenia.</w:t>
      </w:r>
    </w:p>
    <w:p w14:paraId="7DD1E12D" w14:textId="77777777" w:rsidR="005C5205" w:rsidRPr="00A75563" w:rsidRDefault="005C5205" w:rsidP="005C5205">
      <w:pPr>
        <w:rPr>
          <w:lang w:val="pl-PL" w:eastAsia="ko-KR" w:bidi="he-IL"/>
        </w:rPr>
      </w:pPr>
    </w:p>
    <w:p w14:paraId="77B86CDC" w14:textId="77777777" w:rsidR="005C5205" w:rsidRPr="003A388B" w:rsidRDefault="005C5205" w:rsidP="005C5205">
      <w:pPr>
        <w:rPr>
          <w:i/>
          <w:u w:val="single"/>
          <w:lang w:val="pl-PL" w:eastAsia="ko-KR" w:bidi="he-IL"/>
        </w:rPr>
      </w:pPr>
      <w:r w:rsidRPr="003A388B">
        <w:rPr>
          <w:i/>
          <w:u w:val="single"/>
          <w:lang w:val="pl-PL" w:eastAsia="ko-KR" w:bidi="he-IL"/>
        </w:rPr>
        <w:t>Zapalenie mięśnia sercowego o podłożu immunologicznym</w:t>
      </w:r>
    </w:p>
    <w:p w14:paraId="79353B50" w14:textId="77777777" w:rsidR="005C5205" w:rsidRPr="003A388B" w:rsidRDefault="005C5205" w:rsidP="005C5205">
      <w:pPr>
        <w:rPr>
          <w:i/>
          <w:lang w:val="pl-PL" w:eastAsia="ko-KR" w:bidi="he-IL"/>
        </w:rPr>
      </w:pPr>
    </w:p>
    <w:p w14:paraId="0A3174F6" w14:textId="0328F280" w:rsidR="005C5205" w:rsidRPr="00A75563" w:rsidRDefault="00B81207" w:rsidP="005C5205">
      <w:pPr>
        <w:rPr>
          <w:szCs w:val="22"/>
          <w:lang w:val="pl-PL" w:eastAsia="ko-KR"/>
        </w:rPr>
      </w:pPr>
      <w:r w:rsidRPr="00D42FC8">
        <w:rPr>
          <w:szCs w:val="22"/>
          <w:lang w:val="pl-PL" w:eastAsia="ko-KR"/>
        </w:rPr>
        <w:t xml:space="preserve">Podczas stosowania atezolizumabu </w:t>
      </w:r>
      <w:r w:rsidR="00D42FC8" w:rsidRPr="00D42FC8">
        <w:rPr>
          <w:szCs w:val="22"/>
          <w:lang w:val="pl-PL" w:eastAsia="ko-KR"/>
        </w:rPr>
        <w:t>wystąpiły</w:t>
      </w:r>
      <w:r w:rsidRPr="00D42FC8">
        <w:rPr>
          <w:szCs w:val="22"/>
          <w:lang w:val="pl-PL" w:eastAsia="ko-KR"/>
        </w:rPr>
        <w:t xml:space="preserve"> przypadki</w:t>
      </w:r>
      <w:r>
        <w:rPr>
          <w:szCs w:val="22"/>
          <w:lang w:val="pl-PL" w:eastAsia="ko-KR"/>
        </w:rPr>
        <w:t xml:space="preserve"> </w:t>
      </w:r>
      <w:r w:rsidRPr="00D42FC8">
        <w:rPr>
          <w:szCs w:val="22"/>
          <w:lang w:val="pl-PL" w:eastAsia="ko-KR"/>
        </w:rPr>
        <w:t>zapalenia</w:t>
      </w:r>
      <w:r w:rsidRPr="00A75563">
        <w:rPr>
          <w:szCs w:val="22"/>
          <w:lang w:val="pl-PL" w:eastAsia="ko-KR"/>
        </w:rPr>
        <w:t xml:space="preserve"> </w:t>
      </w:r>
      <w:r w:rsidR="005C5205" w:rsidRPr="00A75563">
        <w:rPr>
          <w:szCs w:val="22"/>
          <w:lang w:val="pl-PL" w:eastAsia="ko-KR"/>
        </w:rPr>
        <w:t>mięśnia sercowego</w:t>
      </w:r>
      <w:r w:rsidRPr="00D42FC8">
        <w:rPr>
          <w:szCs w:val="22"/>
          <w:lang w:val="pl-PL" w:eastAsia="ko-KR"/>
        </w:rPr>
        <w:t>, w tym zakończone zgonem</w:t>
      </w:r>
      <w:r w:rsidR="005C5205" w:rsidRPr="00A75563">
        <w:rPr>
          <w:szCs w:val="22"/>
          <w:lang w:val="pl-PL" w:eastAsia="ko-KR"/>
        </w:rPr>
        <w:t xml:space="preserve"> (patrz punkt 4.8). Należy monitorować stan pacjentów pod kątem przedmiotowych i podmiotowych objawów sugerujących zapalenie mięśnia sercowego.</w:t>
      </w:r>
      <w:r w:rsidRPr="00B81207">
        <w:rPr>
          <w:szCs w:val="22"/>
          <w:lang w:val="pl-PL" w:eastAsia="ko-KR"/>
        </w:rPr>
        <w:t xml:space="preserve"> </w:t>
      </w:r>
      <w:r w:rsidRPr="00D42FC8">
        <w:rPr>
          <w:szCs w:val="22"/>
          <w:lang w:val="pl-PL" w:eastAsia="ko-KR"/>
        </w:rPr>
        <w:t>Zapalenie mięśnia sercowego może być również objawem klinicznym zapalenia mięśni i powinno być odpowiednio leczone.</w:t>
      </w:r>
    </w:p>
    <w:p w14:paraId="2660AF73" w14:textId="77777777" w:rsidR="005C5205" w:rsidRPr="00A75563" w:rsidRDefault="005C5205" w:rsidP="005C5205">
      <w:pPr>
        <w:rPr>
          <w:szCs w:val="22"/>
          <w:lang w:val="pl-PL" w:eastAsia="ko-KR"/>
        </w:rPr>
      </w:pPr>
    </w:p>
    <w:p w14:paraId="02523F3E" w14:textId="79178168" w:rsidR="00B81207" w:rsidRPr="006C472C" w:rsidRDefault="00B81207" w:rsidP="00B81207">
      <w:pPr>
        <w:rPr>
          <w:szCs w:val="22"/>
          <w:lang w:val="pl-PL" w:eastAsia="ko-KR"/>
        </w:rPr>
      </w:pPr>
      <w:r w:rsidRPr="00D42FC8">
        <w:rPr>
          <w:szCs w:val="22"/>
          <w:lang w:val="pl-PL" w:eastAsia="ko-KR"/>
        </w:rPr>
        <w:t xml:space="preserve">Pacjentów z objawami sercowymi lub krążeniowo-oddechowymi należy ocenić pod kątem potencjalnego zapalenia mięśnia sercowego, aby zapewnić </w:t>
      </w:r>
      <w:r w:rsidR="00D42FC8" w:rsidRPr="00D42FC8">
        <w:rPr>
          <w:szCs w:val="22"/>
          <w:lang w:val="pl-PL" w:eastAsia="ko-KR"/>
        </w:rPr>
        <w:t>podjęcie</w:t>
      </w:r>
      <w:r w:rsidRPr="00D42FC8">
        <w:rPr>
          <w:szCs w:val="22"/>
          <w:lang w:val="pl-PL" w:eastAsia="ko-KR"/>
        </w:rPr>
        <w:t xml:space="preserve"> odpowiednich działań na wczesnym etapie. W </w:t>
      </w:r>
      <w:r w:rsidR="00D42FC8" w:rsidRPr="00D42FC8">
        <w:rPr>
          <w:szCs w:val="22"/>
          <w:lang w:val="pl-PL" w:eastAsia="ko-KR"/>
        </w:rPr>
        <w:t>razie</w:t>
      </w:r>
      <w:r w:rsidRPr="00D42FC8">
        <w:rPr>
          <w:szCs w:val="22"/>
          <w:lang w:val="pl-PL" w:eastAsia="ko-KR"/>
        </w:rPr>
        <w:t xml:space="preserve"> podejrzenia zapalenia mięśnia sercowego należy wstrzymać leczenie atezolizumabem, niezwłocznie rozpocząć podawanie kortykosteroidów </w:t>
      </w:r>
      <w:r w:rsidR="008216CE">
        <w:rPr>
          <w:szCs w:val="22"/>
          <w:lang w:val="pl-PL" w:eastAsia="ko-KR"/>
        </w:rPr>
        <w:t>systemowych</w:t>
      </w:r>
      <w:r w:rsidR="008216CE" w:rsidRPr="00D42FC8">
        <w:rPr>
          <w:szCs w:val="22"/>
          <w:lang w:val="pl-PL" w:eastAsia="ko-KR"/>
        </w:rPr>
        <w:t xml:space="preserve"> </w:t>
      </w:r>
      <w:r w:rsidRPr="00D42FC8">
        <w:rPr>
          <w:szCs w:val="22"/>
          <w:lang w:val="pl-PL" w:eastAsia="ko-KR"/>
        </w:rPr>
        <w:t xml:space="preserve">w dawce 1 do 2 mg/kg mc. na dobę prednizonu lub równoważnej dawki innego steroidu oraz przeprowadzić pilną konsultację kardiologiczną wraz z badaniami diagnostycznymi, zgodnie z aktualnymi wytycznymi klinicznymi. </w:t>
      </w:r>
      <w:r w:rsidR="00D42FC8" w:rsidRPr="00D42FC8">
        <w:rPr>
          <w:szCs w:val="22"/>
          <w:lang w:val="pl-PL" w:eastAsia="ko-KR"/>
        </w:rPr>
        <w:t>Jeśli zostanie rozpoznane</w:t>
      </w:r>
      <w:r w:rsidRPr="00D42FC8">
        <w:rPr>
          <w:szCs w:val="22"/>
          <w:lang w:val="pl-PL" w:eastAsia="ko-KR"/>
        </w:rPr>
        <w:t xml:space="preserve"> zapaleni</w:t>
      </w:r>
      <w:r w:rsidR="00D42FC8" w:rsidRPr="00D42FC8">
        <w:rPr>
          <w:szCs w:val="22"/>
          <w:lang w:val="pl-PL" w:eastAsia="ko-KR"/>
        </w:rPr>
        <w:t>e</w:t>
      </w:r>
      <w:r w:rsidRPr="00D42FC8">
        <w:rPr>
          <w:szCs w:val="22"/>
          <w:lang w:val="pl-PL" w:eastAsia="ko-KR"/>
        </w:rPr>
        <w:t xml:space="preserve"> mięśnia sercowego</w:t>
      </w:r>
      <w:r w:rsidR="00D42FC8" w:rsidRPr="00D42FC8">
        <w:rPr>
          <w:szCs w:val="22"/>
          <w:lang w:val="pl-PL" w:eastAsia="ko-KR"/>
        </w:rPr>
        <w:t xml:space="preserve"> stopnia </w:t>
      </w:r>
      <w:r w:rsidR="006A6B83">
        <w:rPr>
          <w:szCs w:val="22"/>
          <w:lang w:val="pl-PL" w:eastAsia="ko-KR"/>
        </w:rPr>
        <w:t>≥</w:t>
      </w:r>
      <w:r w:rsidR="00D42FC8" w:rsidRPr="00D42FC8">
        <w:rPr>
          <w:szCs w:val="22"/>
          <w:lang w:val="pl-PL" w:eastAsia="ko-KR"/>
        </w:rPr>
        <w:t>2</w:t>
      </w:r>
      <w:r w:rsidRPr="00D42FC8">
        <w:rPr>
          <w:szCs w:val="22"/>
          <w:lang w:val="pl-PL" w:eastAsia="ko-KR"/>
        </w:rPr>
        <w:t>, leczenie atezolizumabem należy definitywnie zakończyć (patrz punkt 4.2).</w:t>
      </w:r>
    </w:p>
    <w:p w14:paraId="0154A495" w14:textId="77777777" w:rsidR="00537688" w:rsidRPr="00A75563" w:rsidRDefault="00537688" w:rsidP="005C5205">
      <w:pPr>
        <w:rPr>
          <w:szCs w:val="22"/>
          <w:lang w:val="pl-PL" w:eastAsia="ko-KR"/>
        </w:rPr>
      </w:pPr>
    </w:p>
    <w:p w14:paraId="7EA03A56" w14:textId="77777777" w:rsidR="005C5205" w:rsidRPr="003A388B" w:rsidRDefault="005C5205" w:rsidP="005C5205">
      <w:pPr>
        <w:keepNext/>
        <w:rPr>
          <w:i/>
          <w:szCs w:val="22"/>
          <w:lang w:val="pl-PL" w:eastAsia="ko-KR"/>
        </w:rPr>
      </w:pPr>
      <w:r w:rsidRPr="003A388B">
        <w:rPr>
          <w:i/>
          <w:szCs w:val="22"/>
          <w:u w:val="single"/>
          <w:lang w:val="pl-PL" w:eastAsia="ko-KR"/>
        </w:rPr>
        <w:t>Zapalenie nerek o podłożu immunologicznym</w:t>
      </w:r>
    </w:p>
    <w:p w14:paraId="63EAF538" w14:textId="77777777" w:rsidR="005C5205" w:rsidRPr="003A388B" w:rsidRDefault="005C5205" w:rsidP="005C5205">
      <w:pPr>
        <w:keepNext/>
        <w:rPr>
          <w:i/>
          <w:szCs w:val="22"/>
          <w:lang w:val="pl-PL" w:eastAsia="ko-KR"/>
        </w:rPr>
      </w:pPr>
    </w:p>
    <w:p w14:paraId="47CE4879" w14:textId="77777777" w:rsidR="005C5205" w:rsidRPr="00A75563" w:rsidRDefault="005C5205" w:rsidP="005C5205">
      <w:pPr>
        <w:keepNext/>
        <w:rPr>
          <w:szCs w:val="22"/>
          <w:lang w:val="pl-PL" w:eastAsia="ko-KR"/>
        </w:rPr>
      </w:pPr>
      <w:r w:rsidRPr="00A75563">
        <w:rPr>
          <w:szCs w:val="22"/>
          <w:lang w:val="pl-PL" w:eastAsia="ko-KR"/>
        </w:rPr>
        <w:t>W badaniach klinicznych z atezolizumabem obserwowano zapalenie nerek (patrz punkt 4.8). Należy monitorować stan pacjentów pod kątem zmian w czynności nerek.</w:t>
      </w:r>
    </w:p>
    <w:p w14:paraId="4FBF2FB6" w14:textId="77777777" w:rsidR="005C5205" w:rsidRPr="00A75563" w:rsidRDefault="005C5205" w:rsidP="005C5205">
      <w:pPr>
        <w:keepNext/>
        <w:rPr>
          <w:szCs w:val="22"/>
          <w:lang w:val="pl-PL" w:eastAsia="ko-KR"/>
        </w:rPr>
      </w:pPr>
    </w:p>
    <w:p w14:paraId="74962637" w14:textId="1979CAF2" w:rsidR="005C5205" w:rsidRDefault="005C5205" w:rsidP="00F7259B">
      <w:pPr>
        <w:rPr>
          <w:szCs w:val="22"/>
          <w:lang w:val="pl-PL" w:eastAsia="ko-KR"/>
        </w:rPr>
      </w:pPr>
      <w:r w:rsidRPr="00A75563">
        <w:rPr>
          <w:szCs w:val="22"/>
          <w:lang w:val="pl-PL" w:eastAsia="ko-KR"/>
        </w:rPr>
        <w:t>Leczenie atezolizumabem należy wstrzymać, jeśli</w:t>
      </w:r>
      <w:r w:rsidRPr="00A75563" w:rsidDel="006D1FCF">
        <w:rPr>
          <w:szCs w:val="22"/>
          <w:lang w:val="pl-PL" w:eastAsia="ko-KR"/>
        </w:rPr>
        <w:t xml:space="preserve"> </w:t>
      </w:r>
      <w:r w:rsidRPr="00A75563">
        <w:rPr>
          <w:szCs w:val="22"/>
          <w:lang w:val="pl-PL" w:eastAsia="ko-KR"/>
        </w:rPr>
        <w:t xml:space="preserve">wystąpi zapalenie nerek 2. stopnia i należy rozpocząć leczenie kortykosteroidami </w:t>
      </w:r>
      <w:r w:rsidR="008216CE">
        <w:rPr>
          <w:szCs w:val="22"/>
          <w:lang w:val="pl-PL" w:eastAsia="ko-KR"/>
        </w:rPr>
        <w:t>systemowymi</w:t>
      </w:r>
      <w:r w:rsidR="008216CE" w:rsidRPr="00A75563">
        <w:rPr>
          <w:szCs w:val="22"/>
          <w:lang w:val="pl-PL" w:eastAsia="ko-KR"/>
        </w:rPr>
        <w:t xml:space="preserve"> </w:t>
      </w:r>
      <w:r w:rsidRPr="00A75563">
        <w:rPr>
          <w:szCs w:val="22"/>
          <w:lang w:val="pl-PL" w:eastAsia="ko-KR"/>
        </w:rPr>
        <w:t xml:space="preserve">w dawce </w:t>
      </w:r>
      <w:r w:rsidRPr="00A75563">
        <w:rPr>
          <w:lang w:val="pl-PL"/>
        </w:rPr>
        <w:t xml:space="preserve">1 do 2 mg/kg mc./dobę prednizonu </w:t>
      </w:r>
      <w:r w:rsidRPr="00A75563">
        <w:rPr>
          <w:szCs w:val="22"/>
          <w:lang w:val="pl-PL"/>
        </w:rPr>
        <w:t xml:space="preserve">lub </w:t>
      </w:r>
      <w:r w:rsidRPr="00A75563">
        <w:rPr>
          <w:szCs w:val="22"/>
          <w:lang w:val="pl-PL"/>
        </w:rPr>
        <w:lastRenderedPageBreak/>
        <w:t>równoważnej dawce innego steroidu</w:t>
      </w:r>
      <w:r w:rsidRPr="00A75563">
        <w:rPr>
          <w:szCs w:val="22"/>
          <w:lang w:val="pl-PL" w:eastAsia="ko-KR"/>
        </w:rPr>
        <w:t xml:space="preserve">. Leczenie atezolizumabem można wznowić, jeśli nasilenie zdarzenia zmniejszy się do stopnia </w:t>
      </w:r>
      <w:r w:rsidRPr="00A75563">
        <w:rPr>
          <w:szCs w:val="22"/>
          <w:lang w:val="pl-PL" w:eastAsia="ko-KR"/>
        </w:rPr>
        <w:sym w:font="Symbol" w:char="F0A3"/>
      </w:r>
      <w:r w:rsidR="00FF14EB">
        <w:rPr>
          <w:szCs w:val="22"/>
          <w:lang w:val="pl-PL" w:eastAsia="ko-KR"/>
        </w:rPr>
        <w:t xml:space="preserve"> </w:t>
      </w:r>
      <w:r w:rsidRPr="00A75563">
        <w:rPr>
          <w:szCs w:val="22"/>
          <w:lang w:val="pl-PL" w:eastAsia="ko-KR"/>
        </w:rPr>
        <w:t xml:space="preserve">1. w ciągu 12 tygodni, a dawka kortykosteroidów zostanie zmniejszona do </w:t>
      </w:r>
      <w:r w:rsidRPr="00A75563">
        <w:rPr>
          <w:szCs w:val="22"/>
          <w:lang w:val="pl-PL" w:eastAsia="ko-KR"/>
        </w:rPr>
        <w:sym w:font="Symbol" w:char="F0A3"/>
      </w:r>
      <w:r w:rsidR="00FF14EB">
        <w:rPr>
          <w:szCs w:val="22"/>
          <w:lang w:val="pl-PL" w:eastAsia="ko-KR"/>
        </w:rPr>
        <w:t xml:space="preserve"> </w:t>
      </w:r>
      <w:r w:rsidRPr="00A75563">
        <w:rPr>
          <w:szCs w:val="22"/>
          <w:lang w:val="pl-PL" w:eastAsia="ko-KR"/>
        </w:rPr>
        <w:t>10 mg na dobę w przypadku prednizonu lub równoważnej dawki innego steroidu. Leczenie atezolizumabem należy definitywnie zakończyć w razie wystąpienia zapalenia nerek stopnia 3 lub 4.</w:t>
      </w:r>
    </w:p>
    <w:p w14:paraId="3F4508A9" w14:textId="77777777" w:rsidR="005C5205" w:rsidRPr="00A75563" w:rsidRDefault="005C5205" w:rsidP="005C5205">
      <w:pPr>
        <w:keepNext/>
        <w:rPr>
          <w:szCs w:val="22"/>
          <w:lang w:val="pl-PL" w:eastAsia="ko-KR"/>
        </w:rPr>
      </w:pPr>
    </w:p>
    <w:p w14:paraId="566A1ED3" w14:textId="77777777" w:rsidR="005C5205" w:rsidRPr="003A388B" w:rsidRDefault="005C5205" w:rsidP="005C5205">
      <w:pPr>
        <w:keepNext/>
        <w:keepLines/>
        <w:rPr>
          <w:i/>
          <w:szCs w:val="22"/>
          <w:lang w:val="pl-PL" w:eastAsia="ko-KR"/>
        </w:rPr>
      </w:pPr>
      <w:r w:rsidRPr="003A388B">
        <w:rPr>
          <w:i/>
          <w:szCs w:val="22"/>
          <w:u w:val="single"/>
          <w:lang w:val="pl-PL" w:eastAsia="ko-KR"/>
        </w:rPr>
        <w:t>Zapalenie mięśni o podłożu immunologicznym</w:t>
      </w:r>
    </w:p>
    <w:p w14:paraId="402D5FEA" w14:textId="77777777" w:rsidR="005C5205" w:rsidRPr="003A388B" w:rsidRDefault="005C5205" w:rsidP="005C5205">
      <w:pPr>
        <w:keepNext/>
        <w:keepLines/>
        <w:rPr>
          <w:i/>
          <w:szCs w:val="22"/>
          <w:lang w:val="pl-PL" w:eastAsia="ko-KR"/>
        </w:rPr>
      </w:pPr>
    </w:p>
    <w:p w14:paraId="27C576FD" w14:textId="02AF4A50" w:rsidR="005C5205" w:rsidRDefault="00B81207" w:rsidP="005C5205">
      <w:pPr>
        <w:keepNext/>
        <w:keepLines/>
        <w:rPr>
          <w:szCs w:val="22"/>
          <w:lang w:val="pl-PL" w:eastAsia="ko-KR"/>
        </w:rPr>
      </w:pPr>
      <w:r w:rsidRPr="00D42FC8">
        <w:rPr>
          <w:szCs w:val="22"/>
          <w:lang w:val="pl-PL" w:eastAsia="ko-KR"/>
        </w:rPr>
        <w:t>Podczas stosowania atezolizumabu</w:t>
      </w:r>
      <w:r w:rsidR="006B1E73">
        <w:rPr>
          <w:szCs w:val="22"/>
          <w:lang w:val="pl-PL" w:eastAsia="ko-KR"/>
        </w:rPr>
        <w:t xml:space="preserve"> </w:t>
      </w:r>
      <w:r w:rsidR="00D42FC8">
        <w:rPr>
          <w:szCs w:val="22"/>
          <w:lang w:val="pl-PL" w:eastAsia="ko-KR"/>
        </w:rPr>
        <w:t>stwierdzano</w:t>
      </w:r>
      <w:r w:rsidR="005C5205">
        <w:rPr>
          <w:szCs w:val="22"/>
          <w:lang w:val="pl-PL" w:eastAsia="ko-KR"/>
        </w:rPr>
        <w:t xml:space="preserve"> przypadki zapalenia mięśni, w tym </w:t>
      </w:r>
      <w:r w:rsidR="006B1E73">
        <w:rPr>
          <w:szCs w:val="22"/>
          <w:lang w:val="pl-PL" w:eastAsia="ko-KR"/>
        </w:rPr>
        <w:t>zakończone zgonem</w:t>
      </w:r>
      <w:r w:rsidR="005C5205">
        <w:rPr>
          <w:szCs w:val="22"/>
          <w:lang w:val="pl-PL" w:eastAsia="ko-KR"/>
        </w:rPr>
        <w:t xml:space="preserve"> (patrz punkt 4.8). Należy monitorować pacjentów pod kątem przedmiotowych i podmiotowych objawów zapalenia mięśni.</w:t>
      </w:r>
      <w:r>
        <w:rPr>
          <w:szCs w:val="22"/>
          <w:lang w:val="pl-PL" w:eastAsia="ko-KR"/>
        </w:rPr>
        <w:t xml:space="preserve"> </w:t>
      </w:r>
      <w:r w:rsidRPr="00D42FC8">
        <w:rPr>
          <w:szCs w:val="22"/>
          <w:lang w:val="pl-PL" w:eastAsia="ko-KR"/>
        </w:rPr>
        <w:t xml:space="preserve">Pacjenci z podejrzeniem </w:t>
      </w:r>
      <w:r w:rsidRPr="00D42FC8">
        <w:rPr>
          <w:lang w:val="pl-PL"/>
        </w:rPr>
        <w:t>zapalenia mięśni</w:t>
      </w:r>
      <w:r w:rsidRPr="00D42FC8">
        <w:rPr>
          <w:szCs w:val="22"/>
          <w:lang w:val="pl-PL" w:eastAsia="ko-KR"/>
        </w:rPr>
        <w:t xml:space="preserve"> powinni być monitorowani pod kątem objawów zapalenia mięśnia sercowego.</w:t>
      </w:r>
    </w:p>
    <w:p w14:paraId="5D729FBA" w14:textId="77777777" w:rsidR="005C5205" w:rsidRDefault="005C5205" w:rsidP="005C5205">
      <w:pPr>
        <w:rPr>
          <w:szCs w:val="22"/>
          <w:lang w:val="pl-PL" w:eastAsia="ko-KR"/>
        </w:rPr>
      </w:pPr>
    </w:p>
    <w:p w14:paraId="116677EB" w14:textId="32FD1F36" w:rsidR="005C5205" w:rsidRDefault="00BE712C" w:rsidP="005C5205">
      <w:pPr>
        <w:keepNext/>
        <w:rPr>
          <w:szCs w:val="22"/>
          <w:lang w:val="pl-PL" w:eastAsia="ko-KR"/>
        </w:rPr>
      </w:pPr>
      <w:r w:rsidRPr="00D42FC8">
        <w:rPr>
          <w:szCs w:val="22"/>
          <w:lang w:val="pl-PL" w:eastAsia="ko-KR"/>
        </w:rPr>
        <w:t xml:space="preserve">Jeśli u pacjenta wystąpią objawy przedmiotowe i podmiotowe zapalenia mięśni, należy </w:t>
      </w:r>
      <w:r w:rsidR="00D42FC8" w:rsidRPr="00D42FC8">
        <w:rPr>
          <w:szCs w:val="22"/>
          <w:lang w:val="pl-PL" w:eastAsia="ko-KR"/>
        </w:rPr>
        <w:t xml:space="preserve">wdrożyć </w:t>
      </w:r>
      <w:r w:rsidRPr="00D42FC8">
        <w:rPr>
          <w:szCs w:val="22"/>
          <w:lang w:val="pl-PL" w:eastAsia="ko-KR"/>
        </w:rPr>
        <w:t>ści</w:t>
      </w:r>
      <w:r w:rsidR="00D42FC8" w:rsidRPr="00D42FC8">
        <w:rPr>
          <w:szCs w:val="22"/>
          <w:lang w:val="pl-PL" w:eastAsia="ko-KR"/>
        </w:rPr>
        <w:t>słe</w:t>
      </w:r>
      <w:r w:rsidRPr="00D42FC8">
        <w:rPr>
          <w:szCs w:val="22"/>
          <w:lang w:val="pl-PL" w:eastAsia="ko-KR"/>
        </w:rPr>
        <w:t xml:space="preserve"> monitorowa</w:t>
      </w:r>
      <w:r w:rsidR="00D42FC8" w:rsidRPr="00D42FC8">
        <w:rPr>
          <w:szCs w:val="22"/>
          <w:lang w:val="pl-PL" w:eastAsia="ko-KR"/>
        </w:rPr>
        <w:t>nie pacjenta</w:t>
      </w:r>
      <w:r w:rsidRPr="00D42FC8">
        <w:rPr>
          <w:szCs w:val="22"/>
          <w:lang w:val="pl-PL" w:eastAsia="ko-KR"/>
        </w:rPr>
        <w:t xml:space="preserve">, a następnie niezwłocznie skierować </w:t>
      </w:r>
      <w:r w:rsidR="00D42FC8" w:rsidRPr="00D42FC8">
        <w:rPr>
          <w:szCs w:val="22"/>
          <w:lang w:val="pl-PL" w:eastAsia="ko-KR"/>
        </w:rPr>
        <w:t xml:space="preserve">go </w:t>
      </w:r>
      <w:r w:rsidRPr="00D42FC8">
        <w:rPr>
          <w:szCs w:val="22"/>
          <w:lang w:val="pl-PL" w:eastAsia="ko-KR"/>
        </w:rPr>
        <w:t>do specjalisty w celu oceny i leczenia.</w:t>
      </w:r>
      <w:r w:rsidRPr="006C472C">
        <w:rPr>
          <w:szCs w:val="22"/>
          <w:lang w:val="pl-PL" w:eastAsia="ko-KR"/>
        </w:rPr>
        <w:t xml:space="preserve"> </w:t>
      </w:r>
      <w:r w:rsidR="005C5205">
        <w:rPr>
          <w:szCs w:val="22"/>
          <w:lang w:val="pl-PL" w:eastAsia="ko-KR"/>
        </w:rPr>
        <w:t xml:space="preserve">Leczenie atezolizumabem należy wstrzymać, jeśli wystąpi zapalenie mięśni 2 lub 3 stopnia i należy rozpocząć </w:t>
      </w:r>
      <w:r w:rsidR="005C5205" w:rsidRPr="00A75563">
        <w:rPr>
          <w:szCs w:val="22"/>
          <w:lang w:val="pl-PL" w:eastAsia="ko-KR"/>
        </w:rPr>
        <w:t xml:space="preserve">leczenie kortykosteroidami </w:t>
      </w:r>
      <w:r w:rsidR="005C5205">
        <w:rPr>
          <w:szCs w:val="22"/>
          <w:lang w:val="pl-PL" w:eastAsia="ko-KR"/>
        </w:rPr>
        <w:t>(</w:t>
      </w:r>
      <w:r w:rsidR="005C5205" w:rsidRPr="00A75563">
        <w:rPr>
          <w:szCs w:val="22"/>
          <w:lang w:val="pl-PL" w:eastAsia="ko-KR"/>
        </w:rPr>
        <w:t xml:space="preserve">w dawce </w:t>
      </w:r>
      <w:r w:rsidR="005C5205" w:rsidRPr="00A75563">
        <w:rPr>
          <w:lang w:val="pl-PL"/>
        </w:rPr>
        <w:t>1</w:t>
      </w:r>
      <w:r w:rsidR="005C5205">
        <w:rPr>
          <w:lang w:val="pl-PL"/>
        </w:rPr>
        <w:t>-</w:t>
      </w:r>
      <w:r w:rsidR="005C5205" w:rsidRPr="00A75563">
        <w:rPr>
          <w:lang w:val="pl-PL"/>
        </w:rPr>
        <w:t xml:space="preserve">2 mg/kg mc./dobę prednizonu </w:t>
      </w:r>
      <w:r w:rsidR="005C5205" w:rsidRPr="00A75563">
        <w:rPr>
          <w:szCs w:val="22"/>
          <w:lang w:val="pl-PL"/>
        </w:rPr>
        <w:t>lub równoważnej dawce innego steroidu</w:t>
      </w:r>
      <w:r w:rsidR="005C5205">
        <w:rPr>
          <w:szCs w:val="22"/>
          <w:lang w:val="pl-PL"/>
        </w:rPr>
        <w:t>)</w:t>
      </w:r>
      <w:r w:rsidR="005C5205" w:rsidRPr="00A75563">
        <w:rPr>
          <w:szCs w:val="22"/>
          <w:lang w:val="pl-PL" w:eastAsia="ko-KR"/>
        </w:rPr>
        <w:t xml:space="preserve">. </w:t>
      </w:r>
      <w:r w:rsidR="005C5205">
        <w:rPr>
          <w:szCs w:val="22"/>
          <w:lang w:val="pl-PL" w:eastAsia="ko-KR"/>
        </w:rPr>
        <w:t xml:space="preserve">Jeśli nasilenie objawów zmniejszy się do stopnia </w:t>
      </w:r>
      <w:r w:rsidR="006A6B83">
        <w:rPr>
          <w:szCs w:val="22"/>
          <w:lang w:val="pl-PL" w:eastAsia="ko-KR"/>
        </w:rPr>
        <w:t>≤</w:t>
      </w:r>
      <w:r w:rsidR="005C5205">
        <w:rPr>
          <w:szCs w:val="22"/>
          <w:lang w:val="pl-PL" w:eastAsia="ko-KR"/>
        </w:rPr>
        <w:t xml:space="preserve">1., należy stopniowo zmniejszyć dawkę kortykosteroidów, zgodnie ze wskazaniami klinicznymi. </w:t>
      </w:r>
      <w:r w:rsidR="00054DAF">
        <w:rPr>
          <w:szCs w:val="22"/>
          <w:lang w:val="pl-PL" w:eastAsia="ko-KR"/>
        </w:rPr>
        <w:t>atezolizumabem</w:t>
      </w:r>
      <w:r w:rsidR="005C5205">
        <w:rPr>
          <w:szCs w:val="22"/>
          <w:lang w:val="pl-PL" w:eastAsia="ko-KR"/>
        </w:rPr>
        <w:t xml:space="preserve"> </w:t>
      </w:r>
      <w:r w:rsidR="005C5205" w:rsidRPr="00A75563">
        <w:rPr>
          <w:szCs w:val="22"/>
          <w:lang w:val="pl-PL" w:eastAsia="ko-KR"/>
        </w:rPr>
        <w:t xml:space="preserve">można wznowić, jeśli nasilenie zdarzenia zmniejszy się do stopnia </w:t>
      </w:r>
      <w:r w:rsidR="005C5205" w:rsidRPr="00A75563">
        <w:rPr>
          <w:szCs w:val="22"/>
          <w:lang w:val="pl-PL" w:eastAsia="ko-KR"/>
        </w:rPr>
        <w:sym w:font="Symbol" w:char="F0A3"/>
      </w:r>
      <w:r w:rsidR="005C5205" w:rsidRPr="00A75563">
        <w:rPr>
          <w:szCs w:val="22"/>
          <w:lang w:val="pl-PL" w:eastAsia="ko-KR"/>
        </w:rPr>
        <w:t xml:space="preserve">1. w ciągu 12 tygodni, a dawka kortykosteroidów zostanie zmniejszona do </w:t>
      </w:r>
      <w:r w:rsidR="005C5205" w:rsidRPr="00A75563">
        <w:rPr>
          <w:szCs w:val="22"/>
          <w:lang w:val="pl-PL" w:eastAsia="ko-KR"/>
        </w:rPr>
        <w:sym w:font="Symbol" w:char="F0A3"/>
      </w:r>
      <w:r w:rsidR="005C5205" w:rsidRPr="00A75563">
        <w:rPr>
          <w:szCs w:val="22"/>
          <w:lang w:val="pl-PL" w:eastAsia="ko-KR"/>
        </w:rPr>
        <w:t xml:space="preserve">10 mg na dobę w przypadku prednizonu </w:t>
      </w:r>
      <w:r w:rsidR="005C5205">
        <w:rPr>
          <w:szCs w:val="22"/>
          <w:lang w:val="pl-PL" w:eastAsia="ko-KR"/>
        </w:rPr>
        <w:t xml:space="preserve">podawanego doustnie </w:t>
      </w:r>
      <w:r w:rsidR="005C5205" w:rsidRPr="00A75563">
        <w:rPr>
          <w:szCs w:val="22"/>
          <w:lang w:val="pl-PL" w:eastAsia="ko-KR"/>
        </w:rPr>
        <w:t xml:space="preserve">lub </w:t>
      </w:r>
      <w:r w:rsidR="005C5205" w:rsidRPr="00A75563">
        <w:rPr>
          <w:szCs w:val="22"/>
          <w:lang w:val="pl-PL"/>
        </w:rPr>
        <w:t xml:space="preserve">równoważnej </w:t>
      </w:r>
      <w:r w:rsidR="005C5205" w:rsidRPr="00A75563">
        <w:rPr>
          <w:szCs w:val="22"/>
          <w:lang w:val="pl-PL" w:eastAsia="ko-KR"/>
        </w:rPr>
        <w:t xml:space="preserve">dawki innego steroidu. Leczenie </w:t>
      </w:r>
      <w:r w:rsidR="00054DAF">
        <w:rPr>
          <w:szCs w:val="22"/>
          <w:lang w:val="pl-PL" w:eastAsia="ko-KR"/>
        </w:rPr>
        <w:t>atezolizumabem</w:t>
      </w:r>
      <w:r w:rsidR="005C5205" w:rsidRPr="00A75563">
        <w:rPr>
          <w:szCs w:val="22"/>
          <w:lang w:val="pl-PL" w:eastAsia="ko-KR"/>
        </w:rPr>
        <w:t xml:space="preserve"> należy definitywnie zakończyć w razie wystąpienia zapalenia mięśni </w:t>
      </w:r>
      <w:r w:rsidR="005C5205">
        <w:rPr>
          <w:szCs w:val="22"/>
          <w:lang w:val="pl-PL" w:eastAsia="ko-KR"/>
        </w:rPr>
        <w:t xml:space="preserve">stopnia </w:t>
      </w:r>
      <w:r w:rsidR="005C5205" w:rsidRPr="00A75563">
        <w:rPr>
          <w:szCs w:val="22"/>
          <w:lang w:val="pl-PL" w:eastAsia="ko-KR"/>
        </w:rPr>
        <w:t>4</w:t>
      </w:r>
      <w:r w:rsidR="005C5205">
        <w:rPr>
          <w:szCs w:val="22"/>
          <w:lang w:val="pl-PL" w:eastAsia="ko-KR"/>
        </w:rPr>
        <w:t xml:space="preserve"> lub nawracającego zapalenia mięśni stopnia</w:t>
      </w:r>
      <w:r w:rsidR="005171FD">
        <w:rPr>
          <w:szCs w:val="22"/>
          <w:lang w:val="pl-PL" w:eastAsia="ko-KR"/>
        </w:rPr>
        <w:t> </w:t>
      </w:r>
      <w:r w:rsidR="005C5205">
        <w:rPr>
          <w:szCs w:val="22"/>
          <w:lang w:val="pl-PL" w:eastAsia="ko-KR"/>
        </w:rPr>
        <w:t xml:space="preserve">3, bądź w sytuacji, gdy niemożliwe jest zmniejszenie dawki kortykosteroidów do dawki odpowiadającej </w:t>
      </w:r>
      <w:r w:rsidR="005C5205" w:rsidRPr="00A75563">
        <w:rPr>
          <w:szCs w:val="22"/>
          <w:lang w:val="pl-PL" w:eastAsia="ko-KR"/>
        </w:rPr>
        <w:sym w:font="Symbol" w:char="F0A3"/>
      </w:r>
      <w:r w:rsidR="005C5205" w:rsidRPr="00A75563">
        <w:rPr>
          <w:szCs w:val="22"/>
          <w:lang w:val="pl-PL" w:eastAsia="ko-KR"/>
        </w:rPr>
        <w:t xml:space="preserve">10 mg </w:t>
      </w:r>
      <w:r w:rsidR="005C5205">
        <w:rPr>
          <w:szCs w:val="22"/>
          <w:lang w:val="pl-PL" w:eastAsia="ko-KR"/>
        </w:rPr>
        <w:t xml:space="preserve">prednizonu </w:t>
      </w:r>
      <w:r w:rsidR="005C5205" w:rsidRPr="00A75563">
        <w:rPr>
          <w:szCs w:val="22"/>
          <w:lang w:val="pl-PL" w:eastAsia="ko-KR"/>
        </w:rPr>
        <w:t xml:space="preserve">na dobę </w:t>
      </w:r>
      <w:r w:rsidR="005C5205">
        <w:rPr>
          <w:szCs w:val="22"/>
          <w:lang w:val="pl-PL" w:eastAsia="ko-KR"/>
        </w:rPr>
        <w:t>w ciągu 12 tygodni od wystąpienia zdarzenia.</w:t>
      </w:r>
    </w:p>
    <w:p w14:paraId="6A999B6D" w14:textId="77777777" w:rsidR="007D5133" w:rsidRDefault="007D5133" w:rsidP="007D5133">
      <w:pPr>
        <w:rPr>
          <w:i/>
          <w:u w:val="single"/>
          <w:lang w:val="pl-PL" w:eastAsia="ko-KR" w:bidi="he-IL"/>
        </w:rPr>
      </w:pPr>
    </w:p>
    <w:p w14:paraId="2B5C899F" w14:textId="335A9FDA" w:rsidR="007D5133" w:rsidRDefault="007D5133" w:rsidP="007D5133">
      <w:pPr>
        <w:rPr>
          <w:i/>
          <w:u w:val="single"/>
          <w:lang w:val="pl-PL" w:eastAsia="ko-KR" w:bidi="he-IL"/>
        </w:rPr>
      </w:pPr>
      <w:r w:rsidRPr="00CE7181">
        <w:rPr>
          <w:i/>
          <w:u w:val="single"/>
          <w:lang w:val="pl-PL" w:eastAsia="ko-KR" w:bidi="he-IL"/>
        </w:rPr>
        <w:t>Ciężkie</w:t>
      </w:r>
      <w:r>
        <w:rPr>
          <w:i/>
          <w:u w:val="single"/>
          <w:lang w:val="pl-PL" w:eastAsia="ko-KR" w:bidi="he-IL"/>
        </w:rPr>
        <w:t xml:space="preserve"> niepożądane</w:t>
      </w:r>
      <w:r w:rsidRPr="00CE7181">
        <w:rPr>
          <w:i/>
          <w:u w:val="single"/>
          <w:lang w:val="pl-PL" w:eastAsia="ko-KR" w:bidi="he-IL"/>
        </w:rPr>
        <w:t xml:space="preserve"> reakcje skórne o podłożu immunologicznym</w:t>
      </w:r>
    </w:p>
    <w:p w14:paraId="18185E86" w14:textId="77777777" w:rsidR="007D5133" w:rsidRPr="00CE7181" w:rsidRDefault="007D5133" w:rsidP="007D5133">
      <w:pPr>
        <w:rPr>
          <w:i/>
          <w:u w:val="single"/>
          <w:lang w:val="pl-PL" w:eastAsia="ko-KR" w:bidi="he-IL"/>
        </w:rPr>
      </w:pPr>
    </w:p>
    <w:p w14:paraId="79EEF246" w14:textId="7F4B4279" w:rsidR="007D5133" w:rsidRPr="00C8676A" w:rsidRDefault="007D5133" w:rsidP="007D5133">
      <w:pPr>
        <w:rPr>
          <w:lang w:val="pl-PL" w:eastAsia="ko-KR" w:bidi="he-IL"/>
        </w:rPr>
      </w:pPr>
      <w:r w:rsidRPr="00C8676A">
        <w:rPr>
          <w:lang w:val="pl-PL" w:eastAsia="ko-KR" w:bidi="he-IL"/>
        </w:rPr>
        <w:t xml:space="preserve">U pacjentów, którzy otrzymywali atezolizumab, zgłaszano ciężkie niepożądane reakcje skórne o podłożu immunologicznym (ang. </w:t>
      </w:r>
      <w:r w:rsidRPr="00346A65">
        <w:rPr>
          <w:i/>
          <w:lang w:val="pl-PL" w:eastAsia="ko-KR" w:bidi="he-IL"/>
        </w:rPr>
        <w:t>severe cutaneous adverse reactions</w:t>
      </w:r>
      <w:r w:rsidRPr="00C8676A">
        <w:rPr>
          <w:lang w:val="pl-PL" w:eastAsia="ko-KR" w:bidi="he-IL"/>
        </w:rPr>
        <w:t xml:space="preserve">, SCARs), w tym przypadki zespołu Stevensa-Johnsona (SJS) oraz toksycznej nekrolizy naskórka (TEN). Należy monitorować pacjentów pod kątem podejrzenia ciężkich reakcji skórnych </w:t>
      </w:r>
      <w:r>
        <w:rPr>
          <w:lang w:val="pl-PL" w:eastAsia="ko-KR" w:bidi="he-IL"/>
        </w:rPr>
        <w:t>i</w:t>
      </w:r>
      <w:r w:rsidRPr="00C8676A">
        <w:rPr>
          <w:lang w:val="pl-PL" w:eastAsia="ko-KR" w:bidi="he-IL"/>
        </w:rPr>
        <w:t xml:space="preserve"> należy wykluczyć inne przyczyny. W </w:t>
      </w:r>
      <w:r>
        <w:rPr>
          <w:lang w:val="pl-PL" w:eastAsia="ko-KR" w:bidi="he-IL"/>
        </w:rPr>
        <w:t>razie</w:t>
      </w:r>
      <w:r w:rsidRPr="00C8676A">
        <w:rPr>
          <w:lang w:val="pl-PL" w:eastAsia="ko-KR" w:bidi="he-IL"/>
        </w:rPr>
        <w:t xml:space="preserve"> podejrzenia SCARs należy skierować pacjenta do specjalisty w celu dalszej diagnostyki i postępowania.</w:t>
      </w:r>
    </w:p>
    <w:p w14:paraId="5ED15F17" w14:textId="77777777" w:rsidR="007D5133" w:rsidRPr="00C8676A" w:rsidRDefault="007D5133" w:rsidP="007D5133">
      <w:pPr>
        <w:rPr>
          <w:lang w:val="pl-PL" w:eastAsia="ko-KR" w:bidi="he-IL"/>
        </w:rPr>
      </w:pPr>
    </w:p>
    <w:p w14:paraId="2139D258" w14:textId="4A79353D" w:rsidR="007D5133" w:rsidRPr="00C8676A" w:rsidRDefault="007D5133" w:rsidP="007D5133">
      <w:pPr>
        <w:rPr>
          <w:lang w:val="pl-PL" w:eastAsia="ko-KR" w:bidi="he-IL"/>
        </w:rPr>
      </w:pPr>
      <w:r>
        <w:rPr>
          <w:lang w:val="pl-PL" w:eastAsia="ko-KR" w:bidi="he-IL"/>
        </w:rPr>
        <w:t>Ze względu na nasilenie</w:t>
      </w:r>
      <w:r w:rsidRPr="00C8676A">
        <w:rPr>
          <w:lang w:val="pl-PL" w:eastAsia="ko-KR" w:bidi="he-IL"/>
        </w:rPr>
        <w:t xml:space="preserve"> działania niepożądanego, należy wstrzymać podawanie atezolizumabu w przypadku reakcji skórnych stopnia 3 i rozpocząć leczenie systemowe kortykosteroidami w dawce 1-2 mg/kg</w:t>
      </w:r>
      <w:r>
        <w:rPr>
          <w:lang w:val="pl-PL" w:eastAsia="ko-KR" w:bidi="he-IL"/>
        </w:rPr>
        <w:t xml:space="preserve"> mc.</w:t>
      </w:r>
      <w:r w:rsidRPr="00C8676A">
        <w:rPr>
          <w:lang w:val="pl-PL" w:eastAsia="ko-KR" w:bidi="he-IL"/>
        </w:rPr>
        <w:t>/dobę prednizonu lub równoważnej dawce innego steroidu. Leczenie atezolizumabem moż</w:t>
      </w:r>
      <w:r>
        <w:rPr>
          <w:lang w:val="pl-PL" w:eastAsia="ko-KR" w:bidi="he-IL"/>
        </w:rPr>
        <w:t>na</w:t>
      </w:r>
      <w:r w:rsidRPr="00C8676A">
        <w:rPr>
          <w:lang w:val="pl-PL" w:eastAsia="ko-KR" w:bidi="he-IL"/>
        </w:rPr>
        <w:t xml:space="preserve"> </w:t>
      </w:r>
      <w:r>
        <w:rPr>
          <w:lang w:val="pl-PL" w:eastAsia="ko-KR" w:bidi="he-IL"/>
        </w:rPr>
        <w:t>wznowić</w:t>
      </w:r>
      <w:r w:rsidRPr="00C8676A">
        <w:rPr>
          <w:lang w:val="pl-PL" w:eastAsia="ko-KR" w:bidi="he-IL"/>
        </w:rPr>
        <w:t xml:space="preserve">, gdy nasilenie objawów zmniejszy się do stopnia </w:t>
      </w:r>
      <w:r w:rsidR="006A6B83">
        <w:rPr>
          <w:lang w:val="pl-PL" w:eastAsia="ko-KR" w:bidi="he-IL"/>
        </w:rPr>
        <w:t>≤</w:t>
      </w:r>
      <w:r w:rsidRPr="00C8676A">
        <w:rPr>
          <w:lang w:val="pl-PL" w:eastAsia="ko-KR" w:bidi="he-IL"/>
        </w:rPr>
        <w:t>1 w c</w:t>
      </w:r>
      <w:r>
        <w:rPr>
          <w:lang w:val="pl-PL" w:eastAsia="ko-KR" w:bidi="he-IL"/>
        </w:rPr>
        <w:t>iągu</w:t>
      </w:r>
      <w:r w:rsidRPr="00C8676A">
        <w:rPr>
          <w:lang w:val="pl-PL" w:eastAsia="ko-KR" w:bidi="he-IL"/>
        </w:rPr>
        <w:t xml:space="preserve"> 12 tygodni</w:t>
      </w:r>
      <w:r>
        <w:rPr>
          <w:lang w:val="pl-PL" w:eastAsia="ko-KR" w:bidi="he-IL"/>
        </w:rPr>
        <w:t xml:space="preserve">, a </w:t>
      </w:r>
      <w:r w:rsidRPr="00C8676A">
        <w:rPr>
          <w:lang w:val="pl-PL" w:eastAsia="ko-KR" w:bidi="he-IL"/>
        </w:rPr>
        <w:t>dawk</w:t>
      </w:r>
      <w:r>
        <w:rPr>
          <w:lang w:val="pl-PL" w:eastAsia="ko-KR" w:bidi="he-IL"/>
        </w:rPr>
        <w:t>a</w:t>
      </w:r>
      <w:r w:rsidRPr="00C8676A">
        <w:rPr>
          <w:lang w:val="pl-PL" w:eastAsia="ko-KR" w:bidi="he-IL"/>
        </w:rPr>
        <w:t xml:space="preserve"> kortykosteroidów </w:t>
      </w:r>
      <w:r>
        <w:rPr>
          <w:lang w:val="pl-PL" w:eastAsia="ko-KR" w:bidi="he-IL"/>
        </w:rPr>
        <w:t xml:space="preserve">zostanie zmniejszona </w:t>
      </w:r>
      <w:r w:rsidRPr="00C8676A">
        <w:rPr>
          <w:lang w:val="pl-PL" w:eastAsia="ko-KR" w:bidi="he-IL"/>
        </w:rPr>
        <w:t xml:space="preserve">do </w:t>
      </w:r>
      <w:r w:rsidR="006A6B83">
        <w:rPr>
          <w:lang w:val="pl-PL" w:eastAsia="ko-KR" w:bidi="he-IL"/>
        </w:rPr>
        <w:t>≤</w:t>
      </w:r>
      <w:r w:rsidRPr="00C8676A">
        <w:rPr>
          <w:lang w:val="pl-PL" w:eastAsia="ko-KR" w:bidi="he-IL"/>
        </w:rPr>
        <w:t xml:space="preserve">10 mg prednizonu na dobę lub równoważnej dawki innego steroidu. W </w:t>
      </w:r>
      <w:r>
        <w:rPr>
          <w:lang w:val="pl-PL" w:eastAsia="ko-KR" w:bidi="he-IL"/>
        </w:rPr>
        <w:t>razie</w:t>
      </w:r>
      <w:r w:rsidRPr="00C8676A">
        <w:rPr>
          <w:lang w:val="pl-PL" w:eastAsia="ko-KR" w:bidi="he-IL"/>
        </w:rPr>
        <w:t xml:space="preserve"> reakcji skórnych stopnia 4 leczenie atezolizumabem </w:t>
      </w:r>
      <w:r>
        <w:rPr>
          <w:lang w:val="pl-PL" w:eastAsia="ko-KR" w:bidi="he-IL"/>
        </w:rPr>
        <w:t>należy definitywnie zakończyć</w:t>
      </w:r>
      <w:r w:rsidRPr="00C8676A">
        <w:rPr>
          <w:lang w:val="pl-PL" w:eastAsia="ko-KR" w:bidi="he-IL"/>
        </w:rPr>
        <w:t xml:space="preserve"> i poda</w:t>
      </w:r>
      <w:r>
        <w:rPr>
          <w:lang w:val="pl-PL" w:eastAsia="ko-KR" w:bidi="he-IL"/>
        </w:rPr>
        <w:t>ć</w:t>
      </w:r>
      <w:r w:rsidRPr="00C8676A">
        <w:rPr>
          <w:lang w:val="pl-PL" w:eastAsia="ko-KR" w:bidi="he-IL"/>
        </w:rPr>
        <w:t xml:space="preserve"> kortykosteroidy.</w:t>
      </w:r>
    </w:p>
    <w:p w14:paraId="42473D68" w14:textId="77777777" w:rsidR="007D5133" w:rsidRPr="00C8676A" w:rsidRDefault="007D5133" w:rsidP="007D5133">
      <w:pPr>
        <w:rPr>
          <w:lang w:val="pl-PL" w:eastAsia="ko-KR" w:bidi="he-IL"/>
        </w:rPr>
      </w:pPr>
    </w:p>
    <w:p w14:paraId="420B848A" w14:textId="6DF98440" w:rsidR="007D5133" w:rsidRPr="00C8676A" w:rsidRDefault="007D5133" w:rsidP="007D5133">
      <w:pPr>
        <w:rPr>
          <w:lang w:val="pl-PL" w:eastAsia="ko-KR" w:bidi="he-IL"/>
        </w:rPr>
      </w:pPr>
      <w:r w:rsidRPr="00C8676A">
        <w:rPr>
          <w:lang w:val="pl-PL" w:eastAsia="ko-KR" w:bidi="he-IL"/>
        </w:rPr>
        <w:t xml:space="preserve">Należy wstrzymać podawanie atezolizumabu u pacjentów z podejrzeniem SJS lub TEN. </w:t>
      </w:r>
      <w:r>
        <w:rPr>
          <w:lang w:val="pl-PL" w:eastAsia="ko-KR" w:bidi="he-IL"/>
        </w:rPr>
        <w:t>W przypadku potwierdzenia SJS i TEN</w:t>
      </w:r>
      <w:r w:rsidRPr="00C8676A">
        <w:rPr>
          <w:lang w:val="pl-PL" w:eastAsia="ko-KR" w:bidi="he-IL"/>
        </w:rPr>
        <w:t xml:space="preserve"> podawanie atezolizumabu </w:t>
      </w:r>
      <w:r>
        <w:rPr>
          <w:lang w:val="pl-PL" w:eastAsia="ko-KR" w:bidi="he-IL"/>
        </w:rPr>
        <w:t>należy definitywnie zakończyć</w:t>
      </w:r>
      <w:r w:rsidRPr="00C8676A">
        <w:rPr>
          <w:lang w:val="pl-PL" w:eastAsia="ko-KR" w:bidi="he-IL"/>
        </w:rPr>
        <w:t>.</w:t>
      </w:r>
    </w:p>
    <w:p w14:paraId="4EE88018" w14:textId="77777777" w:rsidR="007D5133" w:rsidRPr="00C8676A" w:rsidRDefault="007D5133" w:rsidP="007D5133">
      <w:pPr>
        <w:rPr>
          <w:lang w:val="pl-PL" w:eastAsia="ko-KR" w:bidi="he-IL"/>
        </w:rPr>
      </w:pPr>
    </w:p>
    <w:p w14:paraId="4886EA04" w14:textId="7BF961FF" w:rsidR="007D5133" w:rsidRDefault="007D5133" w:rsidP="007D5133">
      <w:pPr>
        <w:rPr>
          <w:lang w:val="pl-PL" w:eastAsia="ko-KR" w:bidi="he-IL"/>
        </w:rPr>
      </w:pPr>
      <w:r w:rsidRPr="00C8676A">
        <w:rPr>
          <w:lang w:val="pl-PL" w:eastAsia="ko-KR" w:bidi="he-IL"/>
        </w:rPr>
        <w:t>Należy zachować ostrożność</w:t>
      </w:r>
      <w:r>
        <w:rPr>
          <w:lang w:val="pl-PL" w:eastAsia="ko-KR" w:bidi="he-IL"/>
        </w:rPr>
        <w:t>, rozważając</w:t>
      </w:r>
      <w:r w:rsidRPr="00C8676A">
        <w:rPr>
          <w:lang w:val="pl-PL" w:eastAsia="ko-KR" w:bidi="he-IL"/>
        </w:rPr>
        <w:t xml:space="preserve"> zastosowani</w:t>
      </w:r>
      <w:r>
        <w:rPr>
          <w:lang w:val="pl-PL" w:eastAsia="ko-KR" w:bidi="he-IL"/>
        </w:rPr>
        <w:t>e</w:t>
      </w:r>
      <w:r w:rsidRPr="00C8676A">
        <w:rPr>
          <w:lang w:val="pl-PL" w:eastAsia="ko-KR" w:bidi="he-IL"/>
        </w:rPr>
        <w:t xml:space="preserve"> atezolizumabu u pacjenta, u którego w przeszłości wystąpiło ciężkie lub zagrażające życiu skórne działanie niepożądane w odpowiedzi na wcześniejsze leczenie innymi immunostymulującymi środkami przeciwnowotworowymi.</w:t>
      </w:r>
    </w:p>
    <w:p w14:paraId="29316E12" w14:textId="77777777" w:rsidR="00490965" w:rsidRDefault="00490965" w:rsidP="007D5133">
      <w:pPr>
        <w:rPr>
          <w:lang w:val="pl-PL" w:eastAsia="ko-KR" w:bidi="he-IL"/>
        </w:rPr>
      </w:pPr>
    </w:p>
    <w:p w14:paraId="0C78A5A8" w14:textId="77777777" w:rsidR="00490965" w:rsidRDefault="00490965" w:rsidP="00490965">
      <w:pPr>
        <w:keepNext/>
        <w:keepLines/>
        <w:rPr>
          <w:i/>
          <w:szCs w:val="22"/>
          <w:u w:val="single"/>
          <w:lang w:val="pl-PL" w:eastAsia="ko-KR"/>
        </w:rPr>
      </w:pPr>
      <w:r>
        <w:rPr>
          <w:i/>
          <w:szCs w:val="22"/>
          <w:u w:val="single"/>
          <w:lang w:val="pl-PL" w:eastAsia="ko-KR"/>
        </w:rPr>
        <w:lastRenderedPageBreak/>
        <w:t>Choroby osierdzia o podłożu immunologicznym</w:t>
      </w:r>
    </w:p>
    <w:p w14:paraId="0B77DB1A" w14:textId="77777777" w:rsidR="00490965" w:rsidRDefault="00490965" w:rsidP="00490965">
      <w:pPr>
        <w:keepNext/>
        <w:keepLines/>
        <w:rPr>
          <w:szCs w:val="22"/>
          <w:lang w:val="pl-PL" w:eastAsia="ko-KR"/>
        </w:rPr>
      </w:pPr>
    </w:p>
    <w:p w14:paraId="101D2959" w14:textId="025F1FF3" w:rsidR="00490965" w:rsidRDefault="00490965" w:rsidP="00490965">
      <w:pPr>
        <w:keepNext/>
        <w:keepLines/>
        <w:rPr>
          <w:szCs w:val="22"/>
          <w:lang w:val="pl-PL" w:eastAsia="ko-KR"/>
        </w:rPr>
      </w:pPr>
      <w:r>
        <w:rPr>
          <w:szCs w:val="22"/>
          <w:lang w:val="pl-PL" w:eastAsia="ko-KR"/>
        </w:rPr>
        <w:t xml:space="preserve">U pacjentów, którzy otrzymywali atezolizumab, obserwowano choroby osierdzia, w tym zapalenie osierdzia, wysięk osierdziowy, tamponadę serca, </w:t>
      </w:r>
      <w:r w:rsidR="00CD0BB6">
        <w:rPr>
          <w:szCs w:val="22"/>
          <w:lang w:val="pl-PL" w:eastAsia="ko-KR"/>
        </w:rPr>
        <w:t>niekiedy</w:t>
      </w:r>
      <w:r>
        <w:rPr>
          <w:szCs w:val="22"/>
          <w:lang w:val="pl-PL" w:eastAsia="ko-KR"/>
        </w:rPr>
        <w:t xml:space="preserve"> prowadzące do zgonu (patrz punkt 4.8). Należy monitorować pacjentów pod kątem objawów podmiotowych i przedmiotowych chorób osierdzia.</w:t>
      </w:r>
    </w:p>
    <w:p w14:paraId="49C7F7F3" w14:textId="77777777" w:rsidR="00490965" w:rsidRDefault="00490965" w:rsidP="00490965">
      <w:pPr>
        <w:keepNext/>
        <w:keepLines/>
        <w:rPr>
          <w:szCs w:val="22"/>
          <w:lang w:val="pl-PL" w:eastAsia="ko-KR"/>
        </w:rPr>
      </w:pPr>
    </w:p>
    <w:p w14:paraId="177FFD19" w14:textId="340861F5" w:rsidR="00490965" w:rsidRDefault="00490965" w:rsidP="00490965">
      <w:pPr>
        <w:keepNext/>
        <w:keepLines/>
        <w:rPr>
          <w:szCs w:val="22"/>
          <w:lang w:val="pl-PL" w:eastAsia="ko-KR"/>
        </w:rPr>
      </w:pPr>
      <w:r>
        <w:rPr>
          <w:szCs w:val="22"/>
          <w:lang w:val="pl-PL" w:eastAsia="ko-KR"/>
        </w:rPr>
        <w:t xml:space="preserve">W </w:t>
      </w:r>
      <w:r w:rsidR="00CD0BB6">
        <w:rPr>
          <w:szCs w:val="22"/>
          <w:lang w:val="pl-PL" w:eastAsia="ko-KR"/>
        </w:rPr>
        <w:t>razie</w:t>
      </w:r>
      <w:r>
        <w:rPr>
          <w:szCs w:val="22"/>
          <w:lang w:val="pl-PL" w:eastAsia="ko-KR"/>
        </w:rPr>
        <w:t xml:space="preserve"> podejrzenia zapalenia osierdzia stopnia 1 należy wstrzymać leczenie atezolizumabem i niezwłocznie przeprowadzić </w:t>
      </w:r>
      <w:r w:rsidRPr="007A174E">
        <w:rPr>
          <w:szCs w:val="22"/>
          <w:lang w:val="pl-PL" w:eastAsia="ko-KR"/>
        </w:rPr>
        <w:t>konsultację kardiologiczną z diagnostyką zgodną z aktualnymi wytycznymi klinicznymi.</w:t>
      </w:r>
      <w:r>
        <w:rPr>
          <w:szCs w:val="22"/>
          <w:lang w:val="pl-PL" w:eastAsia="ko-KR"/>
        </w:rPr>
        <w:t xml:space="preserve"> </w:t>
      </w:r>
      <w:r w:rsidR="00CD0BB6">
        <w:rPr>
          <w:szCs w:val="22"/>
          <w:lang w:val="pl-PL" w:eastAsia="ko-KR"/>
        </w:rPr>
        <w:t>Podejrzewając</w:t>
      </w:r>
      <w:r>
        <w:rPr>
          <w:szCs w:val="22"/>
          <w:lang w:val="pl-PL" w:eastAsia="ko-KR"/>
        </w:rPr>
        <w:t xml:space="preserve"> chor</w:t>
      </w:r>
      <w:r w:rsidR="00CD0BB6">
        <w:rPr>
          <w:szCs w:val="22"/>
          <w:lang w:val="pl-PL" w:eastAsia="ko-KR"/>
        </w:rPr>
        <w:t>o</w:t>
      </w:r>
      <w:r>
        <w:rPr>
          <w:szCs w:val="22"/>
          <w:lang w:val="pl-PL" w:eastAsia="ko-KR"/>
        </w:rPr>
        <w:t>b</w:t>
      </w:r>
      <w:r w:rsidR="00CD0BB6">
        <w:rPr>
          <w:szCs w:val="22"/>
          <w:lang w:val="pl-PL" w:eastAsia="ko-KR"/>
        </w:rPr>
        <w:t>y</w:t>
      </w:r>
      <w:r>
        <w:rPr>
          <w:szCs w:val="22"/>
          <w:lang w:val="pl-PL" w:eastAsia="ko-KR"/>
        </w:rPr>
        <w:t xml:space="preserve"> osierdzia stopnia ≥2</w:t>
      </w:r>
      <w:r w:rsidR="00CD0BB6">
        <w:rPr>
          <w:szCs w:val="22"/>
          <w:lang w:val="pl-PL" w:eastAsia="ko-KR"/>
        </w:rPr>
        <w:t>,</w:t>
      </w:r>
      <w:r>
        <w:rPr>
          <w:szCs w:val="22"/>
          <w:lang w:val="pl-PL" w:eastAsia="ko-KR"/>
        </w:rPr>
        <w:t xml:space="preserve"> należy wstrzymać leczenie atezolizumabem, niezwłocznie rozpocząć leczenie kortykosteroidami systemowymi w dawce od 1 do 2 mg/kg mc./dobę prednizolonu lub równoważnej dawce innego steroidu oraz niezwłocznie przeprowadzić </w:t>
      </w:r>
      <w:r w:rsidRPr="007A174E">
        <w:rPr>
          <w:szCs w:val="22"/>
          <w:lang w:val="pl-PL" w:eastAsia="ko-KR"/>
        </w:rPr>
        <w:t>konsultację kardiologiczną z diagnostyką zgodną z aktualnymi wytycznymi klinicznymi</w:t>
      </w:r>
      <w:r>
        <w:rPr>
          <w:szCs w:val="22"/>
          <w:lang w:val="pl-PL" w:eastAsia="ko-KR"/>
        </w:rPr>
        <w:t xml:space="preserve">. </w:t>
      </w:r>
      <w:r w:rsidR="00CD0BB6">
        <w:rPr>
          <w:szCs w:val="22"/>
          <w:lang w:val="pl-PL" w:eastAsia="ko-KR"/>
        </w:rPr>
        <w:t>Po ustaleniu rozpoznania</w:t>
      </w:r>
      <w:r w:rsidRPr="007A174E">
        <w:rPr>
          <w:szCs w:val="22"/>
          <w:lang w:val="pl-PL" w:eastAsia="ko-KR"/>
        </w:rPr>
        <w:t xml:space="preserve"> </w:t>
      </w:r>
      <w:r>
        <w:rPr>
          <w:szCs w:val="22"/>
          <w:lang w:val="pl-PL" w:eastAsia="ko-KR"/>
        </w:rPr>
        <w:t>chor</w:t>
      </w:r>
      <w:r w:rsidR="00CD0BB6">
        <w:rPr>
          <w:szCs w:val="22"/>
          <w:lang w:val="pl-PL" w:eastAsia="ko-KR"/>
        </w:rPr>
        <w:t>o</w:t>
      </w:r>
      <w:r>
        <w:rPr>
          <w:szCs w:val="22"/>
          <w:lang w:val="pl-PL" w:eastAsia="ko-KR"/>
        </w:rPr>
        <w:t>b</w:t>
      </w:r>
      <w:r w:rsidR="00CD0BB6">
        <w:rPr>
          <w:szCs w:val="22"/>
          <w:lang w:val="pl-PL" w:eastAsia="ko-KR"/>
        </w:rPr>
        <w:t>y</w:t>
      </w:r>
      <w:r w:rsidRPr="007A174E">
        <w:rPr>
          <w:szCs w:val="22"/>
          <w:lang w:val="pl-PL" w:eastAsia="ko-KR"/>
        </w:rPr>
        <w:t xml:space="preserve"> osierdzia stopnia ≥2</w:t>
      </w:r>
      <w:r>
        <w:rPr>
          <w:szCs w:val="22"/>
          <w:lang w:val="pl-PL" w:eastAsia="ko-KR"/>
        </w:rPr>
        <w:t>,</w:t>
      </w:r>
      <w:r w:rsidRPr="007A174E">
        <w:rPr>
          <w:szCs w:val="22"/>
          <w:lang w:val="pl-PL" w:eastAsia="ko-KR"/>
        </w:rPr>
        <w:t xml:space="preserve"> leczenie atezolizumabem musi być trwale </w:t>
      </w:r>
      <w:r>
        <w:rPr>
          <w:szCs w:val="22"/>
          <w:lang w:val="pl-PL" w:eastAsia="ko-KR"/>
        </w:rPr>
        <w:t>zakończone</w:t>
      </w:r>
      <w:r w:rsidRPr="007A174E">
        <w:rPr>
          <w:szCs w:val="22"/>
          <w:lang w:val="pl-PL" w:eastAsia="ko-KR"/>
        </w:rPr>
        <w:t xml:space="preserve"> (patrz punkt 4.2).</w:t>
      </w:r>
    </w:p>
    <w:p w14:paraId="5355B2BC" w14:textId="3DFDF5FF" w:rsidR="004E2D30" w:rsidRDefault="004E2D30" w:rsidP="007D5133">
      <w:pPr>
        <w:rPr>
          <w:lang w:val="pl-PL" w:eastAsia="ko-KR" w:bidi="he-IL"/>
        </w:rPr>
      </w:pPr>
    </w:p>
    <w:p w14:paraId="52D30569" w14:textId="51DFD6EC" w:rsidR="004E2D30" w:rsidRPr="009C475B" w:rsidRDefault="004E2D30" w:rsidP="007D5133">
      <w:pPr>
        <w:rPr>
          <w:i/>
          <w:u w:val="single"/>
          <w:lang w:val="pl-PL" w:eastAsia="ko-KR" w:bidi="he-IL"/>
        </w:rPr>
      </w:pPr>
      <w:r w:rsidRPr="009C475B">
        <w:rPr>
          <w:i/>
          <w:u w:val="single"/>
          <w:lang w:val="pl-PL" w:eastAsia="ko-KR" w:bidi="he-IL"/>
        </w:rPr>
        <w:t>Limfohistiocytoza hemofagocytarna</w:t>
      </w:r>
    </w:p>
    <w:p w14:paraId="13450C0E" w14:textId="18DBA35B" w:rsidR="004E2D30" w:rsidRDefault="004E2D30" w:rsidP="007D5133">
      <w:pPr>
        <w:rPr>
          <w:lang w:val="pl-PL" w:eastAsia="ko-KR" w:bidi="he-IL"/>
        </w:rPr>
      </w:pPr>
    </w:p>
    <w:p w14:paraId="3D169F98" w14:textId="6710CF0A" w:rsidR="004E2D30" w:rsidRDefault="004E2D30" w:rsidP="007D5133">
      <w:pPr>
        <w:rPr>
          <w:lang w:val="pl-PL" w:eastAsia="ko-KR" w:bidi="he-IL"/>
        </w:rPr>
      </w:pPr>
      <w:r>
        <w:rPr>
          <w:lang w:val="pl-PL" w:eastAsia="ko-KR" w:bidi="he-IL"/>
        </w:rPr>
        <w:t xml:space="preserve">U pacjentów otrzymujących atezolizumab zgłaszano o przypadki limfohistiocytozy hemofagocytarnej (ang. </w:t>
      </w:r>
      <w:r w:rsidRPr="009C475B">
        <w:rPr>
          <w:i/>
          <w:lang w:val="pl-PL" w:eastAsia="ko-KR" w:bidi="he-IL"/>
        </w:rPr>
        <w:t>haemophagocytic lymphohistiocytosis</w:t>
      </w:r>
      <w:r>
        <w:rPr>
          <w:lang w:val="pl-PL" w:eastAsia="ko-KR" w:bidi="he-IL"/>
        </w:rPr>
        <w:t xml:space="preserve">, HLH), w tym przypadki śmiertelne (patrz punkt 4.8). </w:t>
      </w:r>
      <w:r w:rsidR="001E1007">
        <w:rPr>
          <w:lang w:val="pl-PL" w:eastAsia="ko-KR" w:bidi="he-IL"/>
        </w:rPr>
        <w:t>Jeśli</w:t>
      </w:r>
      <w:r>
        <w:rPr>
          <w:lang w:val="pl-PL" w:eastAsia="ko-KR" w:bidi="he-IL"/>
        </w:rPr>
        <w:t xml:space="preserve"> przebieg zespołu uwalniania cytokin jest nietypowy lub przedłużony</w:t>
      </w:r>
      <w:r w:rsidR="008C64D1">
        <w:rPr>
          <w:lang w:val="pl-PL" w:eastAsia="ko-KR" w:bidi="he-IL"/>
        </w:rPr>
        <w:t>,</w:t>
      </w:r>
      <w:r>
        <w:rPr>
          <w:lang w:val="pl-PL" w:eastAsia="ko-KR" w:bidi="he-IL"/>
        </w:rPr>
        <w:t xml:space="preserve"> należy </w:t>
      </w:r>
      <w:r w:rsidR="001E1007">
        <w:rPr>
          <w:lang w:val="pl-PL" w:eastAsia="ko-KR" w:bidi="he-IL"/>
        </w:rPr>
        <w:t>rozważyć</w:t>
      </w:r>
      <w:r>
        <w:rPr>
          <w:lang w:val="pl-PL" w:eastAsia="ko-KR" w:bidi="he-IL"/>
        </w:rPr>
        <w:t xml:space="preserve"> wyst</w:t>
      </w:r>
      <w:r w:rsidR="00873778">
        <w:rPr>
          <w:lang w:val="pl-PL" w:eastAsia="ko-KR" w:bidi="he-IL"/>
        </w:rPr>
        <w:t>ąpienie</w:t>
      </w:r>
      <w:r>
        <w:rPr>
          <w:lang w:val="pl-PL" w:eastAsia="ko-KR" w:bidi="he-IL"/>
        </w:rPr>
        <w:t xml:space="preserve"> HLH. Należy monitorować pacjentów pod kątem klinicznych objawów podmiotowych i przedmiotowych HLH. W </w:t>
      </w:r>
      <w:r w:rsidR="001E1007">
        <w:rPr>
          <w:lang w:val="pl-PL" w:eastAsia="ko-KR" w:bidi="he-IL"/>
        </w:rPr>
        <w:t>razie</w:t>
      </w:r>
      <w:r>
        <w:rPr>
          <w:lang w:val="pl-PL" w:eastAsia="ko-KR" w:bidi="he-IL"/>
        </w:rPr>
        <w:t xml:space="preserve"> podejrzenia HLH należy trwale odstawić at</w:t>
      </w:r>
      <w:r w:rsidR="00873778">
        <w:rPr>
          <w:lang w:val="pl-PL" w:eastAsia="ko-KR" w:bidi="he-IL"/>
        </w:rPr>
        <w:t>ezolizumab i skierować pacjenta</w:t>
      </w:r>
      <w:r>
        <w:rPr>
          <w:lang w:val="pl-PL" w:eastAsia="ko-KR" w:bidi="he-IL"/>
        </w:rPr>
        <w:t xml:space="preserve"> do specjalisty w celu dalszej diagnostyki i </w:t>
      </w:r>
      <w:r w:rsidR="001E1007">
        <w:rPr>
          <w:lang w:val="pl-PL" w:eastAsia="ko-KR" w:bidi="he-IL"/>
        </w:rPr>
        <w:t xml:space="preserve">ustalenia </w:t>
      </w:r>
      <w:r>
        <w:rPr>
          <w:lang w:val="pl-PL" w:eastAsia="ko-KR" w:bidi="he-IL"/>
        </w:rPr>
        <w:t>postępowania.</w:t>
      </w:r>
    </w:p>
    <w:p w14:paraId="39AD74C4" w14:textId="77777777" w:rsidR="006547D0" w:rsidRDefault="006547D0" w:rsidP="005C5205">
      <w:pPr>
        <w:keepNext/>
        <w:keepLines/>
        <w:rPr>
          <w:szCs w:val="22"/>
          <w:lang w:val="pl-PL" w:eastAsia="ko-KR"/>
        </w:rPr>
      </w:pPr>
    </w:p>
    <w:p w14:paraId="23132194" w14:textId="1DBC6B7A" w:rsidR="005C5205" w:rsidRPr="0006223A" w:rsidRDefault="0098286B" w:rsidP="005C5205">
      <w:pPr>
        <w:keepNext/>
        <w:keepLines/>
        <w:rPr>
          <w:i/>
          <w:szCs w:val="22"/>
          <w:u w:val="single"/>
          <w:lang w:val="pl-PL" w:eastAsia="ko-KR"/>
        </w:rPr>
      </w:pPr>
      <w:r w:rsidRPr="0006223A">
        <w:rPr>
          <w:i/>
          <w:szCs w:val="22"/>
          <w:u w:val="single"/>
          <w:lang w:val="pl-PL" w:eastAsia="ko-KR"/>
        </w:rPr>
        <w:t xml:space="preserve">Inne działania niepożądane </w:t>
      </w:r>
      <w:r w:rsidR="006547D0">
        <w:rPr>
          <w:i/>
          <w:szCs w:val="22"/>
          <w:u w:val="single"/>
          <w:lang w:val="pl-PL" w:eastAsia="ko-KR"/>
        </w:rPr>
        <w:t>o podłożu</w:t>
      </w:r>
      <w:r w:rsidR="006547D0" w:rsidRPr="0006223A">
        <w:rPr>
          <w:i/>
          <w:szCs w:val="22"/>
          <w:u w:val="single"/>
          <w:lang w:val="pl-PL" w:eastAsia="ko-KR"/>
        </w:rPr>
        <w:t xml:space="preserve"> immunologiczn</w:t>
      </w:r>
      <w:r w:rsidR="006547D0">
        <w:rPr>
          <w:i/>
          <w:szCs w:val="22"/>
          <w:u w:val="single"/>
          <w:lang w:val="pl-PL" w:eastAsia="ko-KR"/>
        </w:rPr>
        <w:t>ym</w:t>
      </w:r>
    </w:p>
    <w:p w14:paraId="0BB4574C" w14:textId="206F762A" w:rsidR="0098286B" w:rsidRDefault="0098286B" w:rsidP="005C5205">
      <w:pPr>
        <w:keepNext/>
        <w:keepLines/>
        <w:rPr>
          <w:szCs w:val="22"/>
          <w:lang w:val="pl-PL" w:eastAsia="ko-KR"/>
        </w:rPr>
      </w:pPr>
    </w:p>
    <w:p w14:paraId="6F14F17C" w14:textId="09C8B2BD" w:rsidR="0098286B" w:rsidRDefault="0098286B" w:rsidP="005C5205">
      <w:pPr>
        <w:keepNext/>
        <w:keepLines/>
        <w:rPr>
          <w:szCs w:val="22"/>
          <w:lang w:val="pl-PL" w:eastAsia="ko-KR"/>
        </w:rPr>
      </w:pPr>
      <w:r>
        <w:rPr>
          <w:szCs w:val="22"/>
          <w:lang w:val="pl-PL" w:eastAsia="ko-KR"/>
        </w:rPr>
        <w:t>Biorąc pod uwagę mechanizm działania atezolizumabu, mogą wystąpić inne działania niepożądane o podłożu immunologicznym, w tym niezakaźne zapalenie pęcherza moczowego.</w:t>
      </w:r>
    </w:p>
    <w:p w14:paraId="737DA438" w14:textId="51865156" w:rsidR="0098286B" w:rsidRDefault="0098286B" w:rsidP="005C5205">
      <w:pPr>
        <w:keepNext/>
        <w:keepLines/>
        <w:rPr>
          <w:szCs w:val="22"/>
          <w:lang w:val="pl-PL" w:eastAsia="ko-KR"/>
        </w:rPr>
      </w:pPr>
    </w:p>
    <w:p w14:paraId="28EB2C42" w14:textId="4367B291" w:rsidR="0098286B" w:rsidRDefault="0098286B" w:rsidP="005C5205">
      <w:pPr>
        <w:keepNext/>
        <w:keepLines/>
        <w:rPr>
          <w:szCs w:val="22"/>
          <w:lang w:val="pl-PL" w:eastAsia="ko-KR"/>
        </w:rPr>
      </w:pPr>
      <w:r w:rsidRPr="0098286B">
        <w:rPr>
          <w:szCs w:val="22"/>
          <w:lang w:val="pl-PL" w:eastAsia="ko-KR"/>
        </w:rPr>
        <w:t>Należy oceniać wszystkie działania niepożądane o podejrzewanym</w:t>
      </w:r>
      <w:r>
        <w:rPr>
          <w:szCs w:val="22"/>
          <w:lang w:val="pl-PL" w:eastAsia="ko-KR"/>
        </w:rPr>
        <w:t xml:space="preserve"> podłożu immunologicznym w celu </w:t>
      </w:r>
      <w:r w:rsidRPr="0098286B">
        <w:rPr>
          <w:szCs w:val="22"/>
          <w:lang w:val="pl-PL" w:eastAsia="ko-KR"/>
        </w:rPr>
        <w:t>wykluczenia innych przyczyn. Pacjentów należy monitorować w</w:t>
      </w:r>
      <w:r>
        <w:rPr>
          <w:szCs w:val="22"/>
          <w:lang w:val="pl-PL" w:eastAsia="ko-KR"/>
        </w:rPr>
        <w:t xml:space="preserve"> celu wykrycia przedmiotowych i </w:t>
      </w:r>
      <w:r w:rsidRPr="0098286B">
        <w:rPr>
          <w:szCs w:val="22"/>
          <w:lang w:val="pl-PL" w:eastAsia="ko-KR"/>
        </w:rPr>
        <w:t>podmiotowych objawów działań niepożądanych o podłożu immunologicznym or</w:t>
      </w:r>
      <w:r>
        <w:rPr>
          <w:szCs w:val="22"/>
          <w:lang w:val="pl-PL" w:eastAsia="ko-KR"/>
        </w:rPr>
        <w:t xml:space="preserve">az, w zależności od </w:t>
      </w:r>
      <w:r w:rsidRPr="0098286B">
        <w:rPr>
          <w:szCs w:val="22"/>
          <w:lang w:val="pl-PL" w:eastAsia="ko-KR"/>
        </w:rPr>
        <w:t>stopnia nasilenia działania, leczyć za pomocą modyfikacji leczeni</w:t>
      </w:r>
      <w:r>
        <w:rPr>
          <w:szCs w:val="22"/>
          <w:lang w:val="pl-PL" w:eastAsia="ko-KR"/>
        </w:rPr>
        <w:t xml:space="preserve">a i kortykosteroidów zgodnie ze </w:t>
      </w:r>
      <w:r w:rsidRPr="0098286B">
        <w:rPr>
          <w:szCs w:val="22"/>
          <w:lang w:val="pl-PL" w:eastAsia="ko-KR"/>
        </w:rPr>
        <w:t>wskazaniami klinicznymi (patrz punkty 4.2 i 4.8).</w:t>
      </w:r>
    </w:p>
    <w:p w14:paraId="01FE5E10" w14:textId="77777777" w:rsidR="0098286B" w:rsidRDefault="0098286B" w:rsidP="005C5205">
      <w:pPr>
        <w:keepNext/>
        <w:keepLines/>
        <w:rPr>
          <w:szCs w:val="22"/>
          <w:lang w:val="pl-PL" w:eastAsia="ko-KR"/>
        </w:rPr>
      </w:pPr>
    </w:p>
    <w:p w14:paraId="2FFBEEE0" w14:textId="7D592E67" w:rsidR="005C5205" w:rsidRPr="00A75563" w:rsidRDefault="005C5205" w:rsidP="005C5205">
      <w:pPr>
        <w:keepNext/>
        <w:keepLines/>
        <w:rPr>
          <w:u w:val="single"/>
          <w:lang w:val="pl-PL" w:eastAsia="ko-KR" w:bidi="he-IL"/>
        </w:rPr>
      </w:pPr>
      <w:r w:rsidRPr="00A75563">
        <w:rPr>
          <w:u w:val="single"/>
          <w:lang w:val="pl-PL" w:eastAsia="ko-KR" w:bidi="he-IL"/>
        </w:rPr>
        <w:t>Reakcje związane z wlewem</w:t>
      </w:r>
    </w:p>
    <w:p w14:paraId="6F07E57B" w14:textId="77777777" w:rsidR="005C5205" w:rsidRPr="00A75563" w:rsidRDefault="005C5205" w:rsidP="005C5205">
      <w:pPr>
        <w:keepNext/>
        <w:keepLines/>
        <w:rPr>
          <w:u w:val="single"/>
          <w:lang w:val="pl-PL" w:eastAsia="ko-KR" w:bidi="he-IL"/>
        </w:rPr>
      </w:pPr>
    </w:p>
    <w:p w14:paraId="1CFBA549" w14:textId="003BFA3F" w:rsidR="005C5205" w:rsidDel="003F213B" w:rsidRDefault="002D1A62" w:rsidP="005C5205">
      <w:pPr>
        <w:keepNext/>
        <w:keepLines/>
        <w:rPr>
          <w:del w:id="14" w:author="Author"/>
          <w:lang w:val="pl-PL" w:eastAsia="ko-KR" w:bidi="he-IL"/>
        </w:rPr>
      </w:pPr>
      <w:r w:rsidRPr="002D1A62">
        <w:rPr>
          <w:lang w:val="pl-PL" w:eastAsia="ko-KR" w:bidi="he-IL"/>
        </w:rPr>
        <w:t xml:space="preserve">Podczas podawania atezolizumabu obserwowano reakcje związane z </w:t>
      </w:r>
      <w:r w:rsidR="000B5B8D">
        <w:rPr>
          <w:lang w:val="pl-PL" w:eastAsia="ko-KR" w:bidi="he-IL"/>
        </w:rPr>
        <w:t>wlewem</w:t>
      </w:r>
      <w:ins w:id="15" w:author="Author">
        <w:r w:rsidR="00113A95">
          <w:rPr>
            <w:lang w:val="pl-PL" w:eastAsia="ko-KR" w:bidi="he-IL"/>
          </w:rPr>
          <w:t xml:space="preserve">, w tym </w:t>
        </w:r>
        <w:r w:rsidR="000B3526">
          <w:rPr>
            <w:lang w:val="pl-PL" w:eastAsia="ko-KR" w:bidi="he-IL"/>
          </w:rPr>
          <w:t>anafilaksj</w:t>
        </w:r>
        <w:r w:rsidR="006075C3">
          <w:rPr>
            <w:lang w:val="pl-PL" w:eastAsia="ko-KR" w:bidi="he-IL"/>
          </w:rPr>
          <w:t>ę</w:t>
        </w:r>
        <w:del w:id="16" w:author="Author">
          <w:r w:rsidR="000B3526" w:rsidDel="006075C3">
            <w:rPr>
              <w:lang w:val="pl-PL" w:eastAsia="ko-KR" w:bidi="he-IL"/>
            </w:rPr>
            <w:delText>a</w:delText>
          </w:r>
        </w:del>
      </w:ins>
      <w:r w:rsidRPr="002D1A62">
        <w:rPr>
          <w:lang w:val="pl-PL" w:eastAsia="ko-KR" w:bidi="he-IL"/>
        </w:rPr>
        <w:t xml:space="preserve"> </w:t>
      </w:r>
      <w:r w:rsidR="005C5205" w:rsidRPr="00A75563">
        <w:rPr>
          <w:lang w:val="pl-PL" w:eastAsia="ko-KR" w:bidi="he-IL"/>
        </w:rPr>
        <w:t>(patrz punkt 4.8).</w:t>
      </w:r>
    </w:p>
    <w:p w14:paraId="7D008FE6" w14:textId="6E004FEF" w:rsidR="005C5205" w:rsidDel="003F213B" w:rsidRDefault="005C5205" w:rsidP="003F213B">
      <w:pPr>
        <w:keepNext/>
        <w:keepLines/>
        <w:rPr>
          <w:del w:id="17" w:author="Author"/>
          <w:lang w:val="pl-PL" w:eastAsia="ko-KR" w:bidi="he-IL"/>
        </w:rPr>
      </w:pPr>
    </w:p>
    <w:p w14:paraId="0537AA04" w14:textId="398F338F" w:rsidR="001971AF" w:rsidRDefault="003F213B" w:rsidP="00E12DCD">
      <w:pPr>
        <w:keepNext/>
        <w:keepLines/>
        <w:rPr>
          <w:i/>
          <w:u w:val="single"/>
          <w:lang w:val="pl-PL" w:eastAsia="ko-KR" w:bidi="he-IL"/>
        </w:rPr>
      </w:pPr>
      <w:ins w:id="18" w:author="Author">
        <w:r>
          <w:rPr>
            <w:lang w:val="pl-PL" w:eastAsia="ko-KR" w:bidi="he-IL"/>
          </w:rPr>
          <w:t xml:space="preserve"> </w:t>
        </w:r>
      </w:ins>
      <w:r w:rsidR="005C5205" w:rsidRPr="00A75563">
        <w:rPr>
          <w:lang w:val="pl-PL" w:eastAsia="ko-KR" w:bidi="he-IL"/>
        </w:rPr>
        <w:t xml:space="preserve">Szybkość </w:t>
      </w:r>
      <w:r w:rsidR="000B5B8D">
        <w:rPr>
          <w:lang w:val="pl-PL" w:eastAsia="ko-KR" w:bidi="he-IL"/>
        </w:rPr>
        <w:t>wlewu</w:t>
      </w:r>
      <w:r w:rsidR="00F167DA" w:rsidRPr="00A75563">
        <w:rPr>
          <w:lang w:val="pl-PL" w:eastAsia="ko-KR" w:bidi="he-IL"/>
        </w:rPr>
        <w:t xml:space="preserve"> </w:t>
      </w:r>
      <w:r w:rsidR="005C5205" w:rsidRPr="00A75563">
        <w:rPr>
          <w:lang w:val="pl-PL" w:eastAsia="ko-KR" w:bidi="he-IL"/>
        </w:rPr>
        <w:t xml:space="preserve">należy zmniejszyć lub leczenie należy przerwać u pacjentów z reakcjami związanymi z </w:t>
      </w:r>
      <w:r w:rsidR="000B5B8D">
        <w:rPr>
          <w:lang w:val="pl-PL" w:eastAsia="ko-KR" w:bidi="he-IL"/>
        </w:rPr>
        <w:t>wlewem</w:t>
      </w:r>
      <w:r w:rsidR="005C5205" w:rsidRPr="00A75563">
        <w:rPr>
          <w:lang w:val="pl-PL" w:eastAsia="ko-KR" w:bidi="he-IL"/>
        </w:rPr>
        <w:t xml:space="preserve"> o nasileniu w stopniu</w:t>
      </w:r>
      <w:ins w:id="19" w:author="Author">
        <w:r w:rsidR="008F1554">
          <w:rPr>
            <w:lang w:val="pl-PL" w:eastAsia="ko-KR" w:bidi="he-IL"/>
          </w:rPr>
          <w:t> </w:t>
        </w:r>
      </w:ins>
      <w:del w:id="20" w:author="Author">
        <w:r w:rsidR="005C5205" w:rsidRPr="00A75563" w:rsidDel="008F1554">
          <w:rPr>
            <w:lang w:val="pl-PL" w:eastAsia="ko-KR" w:bidi="he-IL"/>
          </w:rPr>
          <w:delText xml:space="preserve"> </w:delText>
        </w:r>
      </w:del>
      <w:r w:rsidR="005C5205" w:rsidRPr="00A75563">
        <w:rPr>
          <w:lang w:val="pl-PL" w:eastAsia="ko-KR" w:bidi="he-IL"/>
        </w:rPr>
        <w:t>1</w:t>
      </w:r>
      <w:ins w:id="21" w:author="Author">
        <w:r w:rsidR="008F1554">
          <w:rPr>
            <w:lang w:val="pl-PL" w:eastAsia="ko-KR" w:bidi="he-IL"/>
          </w:rPr>
          <w:t> </w:t>
        </w:r>
      </w:ins>
      <w:del w:id="22" w:author="Author">
        <w:r w:rsidR="005C5205" w:rsidRPr="00A75563" w:rsidDel="008F1554">
          <w:rPr>
            <w:lang w:val="pl-PL" w:eastAsia="ko-KR" w:bidi="he-IL"/>
          </w:rPr>
          <w:delText xml:space="preserve"> </w:delText>
        </w:r>
      </w:del>
      <w:r w:rsidR="005C5205" w:rsidRPr="00A75563">
        <w:rPr>
          <w:lang w:val="pl-PL" w:eastAsia="ko-KR" w:bidi="he-IL"/>
        </w:rPr>
        <w:t>lub</w:t>
      </w:r>
      <w:ins w:id="23" w:author="Author">
        <w:r w:rsidR="008F1554">
          <w:rPr>
            <w:lang w:val="pl-PL" w:eastAsia="ko-KR" w:bidi="he-IL"/>
          </w:rPr>
          <w:t> </w:t>
        </w:r>
      </w:ins>
      <w:del w:id="24" w:author="Author">
        <w:r w:rsidR="005C5205" w:rsidRPr="00A75563" w:rsidDel="008F1554">
          <w:rPr>
            <w:lang w:val="pl-PL" w:eastAsia="ko-KR" w:bidi="he-IL"/>
          </w:rPr>
          <w:delText xml:space="preserve"> </w:delText>
        </w:r>
      </w:del>
      <w:r w:rsidR="005C5205" w:rsidRPr="00A75563">
        <w:rPr>
          <w:lang w:val="pl-PL" w:eastAsia="ko-KR" w:bidi="he-IL"/>
        </w:rPr>
        <w:t xml:space="preserve">2. Należy trwale zakończyć leczenie atezolizumabem u pacjentów, u których wystąpią reakcje związane z </w:t>
      </w:r>
      <w:r w:rsidR="000B5B8D">
        <w:rPr>
          <w:lang w:val="pl-PL" w:eastAsia="ko-KR" w:bidi="he-IL"/>
        </w:rPr>
        <w:t>wlewem</w:t>
      </w:r>
      <w:r w:rsidR="005C5205" w:rsidRPr="00A75563">
        <w:rPr>
          <w:lang w:val="pl-PL" w:eastAsia="ko-KR" w:bidi="he-IL"/>
        </w:rPr>
        <w:t xml:space="preserve"> stopnia</w:t>
      </w:r>
      <w:ins w:id="25" w:author="Author">
        <w:r w:rsidR="008F1554">
          <w:rPr>
            <w:lang w:val="pl-PL" w:eastAsia="ko-KR" w:bidi="he-IL"/>
          </w:rPr>
          <w:t> </w:t>
        </w:r>
      </w:ins>
      <w:del w:id="26" w:author="Author">
        <w:r w:rsidR="005C5205" w:rsidRPr="00A75563" w:rsidDel="008F1554">
          <w:rPr>
            <w:lang w:val="pl-PL" w:eastAsia="ko-KR" w:bidi="he-IL"/>
          </w:rPr>
          <w:delText xml:space="preserve"> </w:delText>
        </w:r>
      </w:del>
      <w:r w:rsidR="005C5205" w:rsidRPr="00A75563">
        <w:rPr>
          <w:lang w:val="pl-PL" w:eastAsia="ko-KR" w:bidi="he-IL"/>
        </w:rPr>
        <w:t>3</w:t>
      </w:r>
      <w:ins w:id="27" w:author="Author">
        <w:r w:rsidR="008F1554">
          <w:rPr>
            <w:lang w:val="pl-PL" w:eastAsia="ko-KR" w:bidi="he-IL"/>
          </w:rPr>
          <w:t> </w:t>
        </w:r>
      </w:ins>
      <w:del w:id="28" w:author="Author">
        <w:r w:rsidR="005C5205" w:rsidRPr="00A75563" w:rsidDel="008F1554">
          <w:rPr>
            <w:lang w:val="pl-PL" w:eastAsia="ko-KR" w:bidi="he-IL"/>
          </w:rPr>
          <w:delText xml:space="preserve"> </w:delText>
        </w:r>
      </w:del>
      <w:r w:rsidR="005C5205" w:rsidRPr="00A75563">
        <w:rPr>
          <w:lang w:val="pl-PL" w:eastAsia="ko-KR" w:bidi="he-IL"/>
        </w:rPr>
        <w:t>lub</w:t>
      </w:r>
      <w:ins w:id="29" w:author="Author">
        <w:r w:rsidR="008F1554">
          <w:rPr>
            <w:lang w:val="pl-PL" w:eastAsia="ko-KR" w:bidi="he-IL"/>
          </w:rPr>
          <w:t> </w:t>
        </w:r>
      </w:ins>
      <w:del w:id="30" w:author="Author">
        <w:r w:rsidR="005C5205" w:rsidRPr="00A75563" w:rsidDel="008F1554">
          <w:rPr>
            <w:lang w:val="pl-PL" w:eastAsia="ko-KR" w:bidi="he-IL"/>
          </w:rPr>
          <w:delText xml:space="preserve"> </w:delText>
        </w:r>
      </w:del>
      <w:r w:rsidR="005C5205" w:rsidRPr="00A75563">
        <w:rPr>
          <w:lang w:val="pl-PL" w:eastAsia="ko-KR" w:bidi="he-IL"/>
        </w:rPr>
        <w:t xml:space="preserve">4. Pacjenci z reakcjami związanymi z </w:t>
      </w:r>
      <w:r w:rsidR="000B5B8D">
        <w:rPr>
          <w:lang w:val="pl-PL" w:eastAsia="ko-KR" w:bidi="he-IL"/>
        </w:rPr>
        <w:t>wlewem</w:t>
      </w:r>
      <w:r w:rsidR="005C5205" w:rsidRPr="00A75563">
        <w:rPr>
          <w:lang w:val="pl-PL" w:eastAsia="ko-KR" w:bidi="he-IL"/>
        </w:rPr>
        <w:t xml:space="preserve"> stopnia</w:t>
      </w:r>
      <w:ins w:id="31" w:author="Author">
        <w:r w:rsidR="008F1554">
          <w:rPr>
            <w:lang w:val="pl-PL" w:eastAsia="ko-KR" w:bidi="he-IL"/>
          </w:rPr>
          <w:t> </w:t>
        </w:r>
      </w:ins>
      <w:del w:id="32" w:author="Author">
        <w:r w:rsidR="005C5205" w:rsidRPr="00A75563" w:rsidDel="008F1554">
          <w:rPr>
            <w:lang w:val="pl-PL" w:eastAsia="ko-KR" w:bidi="he-IL"/>
          </w:rPr>
          <w:delText xml:space="preserve"> </w:delText>
        </w:r>
      </w:del>
      <w:r w:rsidR="005C5205" w:rsidRPr="00A75563">
        <w:rPr>
          <w:lang w:val="pl-PL" w:eastAsia="ko-KR" w:bidi="he-IL"/>
        </w:rPr>
        <w:t>1</w:t>
      </w:r>
      <w:ins w:id="33" w:author="Author">
        <w:r w:rsidR="008F1554">
          <w:rPr>
            <w:lang w:val="pl-PL" w:eastAsia="ko-KR" w:bidi="he-IL"/>
          </w:rPr>
          <w:t> </w:t>
        </w:r>
      </w:ins>
      <w:del w:id="34" w:author="Author">
        <w:r w:rsidR="005C5205" w:rsidRPr="00A75563" w:rsidDel="008F1554">
          <w:rPr>
            <w:lang w:val="pl-PL" w:eastAsia="ko-KR" w:bidi="he-IL"/>
          </w:rPr>
          <w:delText xml:space="preserve"> </w:delText>
        </w:r>
      </w:del>
      <w:r w:rsidR="005C5205" w:rsidRPr="00A75563">
        <w:rPr>
          <w:lang w:val="pl-PL" w:eastAsia="ko-KR" w:bidi="he-IL"/>
        </w:rPr>
        <w:t>lub</w:t>
      </w:r>
      <w:ins w:id="35" w:author="Author">
        <w:r w:rsidR="008F1554">
          <w:rPr>
            <w:lang w:val="pl-PL" w:eastAsia="ko-KR" w:bidi="he-IL"/>
          </w:rPr>
          <w:t> </w:t>
        </w:r>
      </w:ins>
      <w:del w:id="36" w:author="Author">
        <w:r w:rsidR="005C5205" w:rsidRPr="00A75563" w:rsidDel="008F1554">
          <w:rPr>
            <w:lang w:val="pl-PL" w:eastAsia="ko-KR" w:bidi="he-IL"/>
          </w:rPr>
          <w:delText xml:space="preserve"> </w:delText>
        </w:r>
      </w:del>
      <w:r w:rsidR="005C5205" w:rsidRPr="00A75563">
        <w:rPr>
          <w:lang w:val="pl-PL" w:eastAsia="ko-KR" w:bidi="he-IL"/>
        </w:rPr>
        <w:t>2 mogą kontynuować otrzymywanie atezolizumabu w warunkach ścisłego monitorowania; można rozważyć premedykację lekami przeciwgorączkowym</w:t>
      </w:r>
      <w:r w:rsidR="006A60FA">
        <w:rPr>
          <w:lang w:val="pl-PL" w:eastAsia="ko-KR" w:bidi="he-IL"/>
        </w:rPr>
        <w:t>i</w:t>
      </w:r>
      <w:r w:rsidR="005C5205" w:rsidRPr="00A75563">
        <w:rPr>
          <w:lang w:val="pl-PL" w:eastAsia="ko-KR" w:bidi="he-IL"/>
        </w:rPr>
        <w:t xml:space="preserve"> i lekami przeciwhistaminowymi. </w:t>
      </w:r>
    </w:p>
    <w:p w14:paraId="64F00523" w14:textId="77777777" w:rsidR="00C8676A" w:rsidRPr="00A75563" w:rsidRDefault="00C8676A" w:rsidP="00C8676A">
      <w:pPr>
        <w:rPr>
          <w:lang w:val="pl-PL" w:eastAsia="ko-KR" w:bidi="he-IL"/>
        </w:rPr>
      </w:pPr>
    </w:p>
    <w:p w14:paraId="1D84CE89" w14:textId="77777777" w:rsidR="005C5205" w:rsidRPr="00A75563" w:rsidRDefault="005C5205" w:rsidP="005C5205">
      <w:pPr>
        <w:keepNext/>
        <w:keepLines/>
        <w:rPr>
          <w:u w:val="single"/>
          <w:lang w:val="pl-PL" w:eastAsia="ko-KR" w:bidi="he-IL"/>
        </w:rPr>
      </w:pPr>
      <w:r w:rsidRPr="00A75563">
        <w:rPr>
          <w:u w:val="single"/>
          <w:lang w:val="pl-PL" w:eastAsia="ko-KR" w:bidi="he-IL"/>
        </w:rPr>
        <w:t>Środki ostrożności specyficzne dla choroby</w:t>
      </w:r>
    </w:p>
    <w:p w14:paraId="0AF42A93" w14:textId="77777777" w:rsidR="005C5205" w:rsidRPr="00A75563" w:rsidRDefault="005C5205" w:rsidP="005C5205">
      <w:pPr>
        <w:keepNext/>
        <w:keepLines/>
        <w:rPr>
          <w:lang w:val="pl-PL" w:eastAsia="ko-KR" w:bidi="he-IL"/>
        </w:rPr>
      </w:pPr>
    </w:p>
    <w:p w14:paraId="541203D8" w14:textId="06DED627" w:rsidR="005C5205" w:rsidRPr="00A75563" w:rsidRDefault="005C5205" w:rsidP="005C5205">
      <w:pPr>
        <w:keepNext/>
        <w:keepLines/>
        <w:rPr>
          <w:lang w:val="pl-PL" w:eastAsia="ko-KR" w:bidi="he-IL"/>
        </w:rPr>
      </w:pPr>
      <w:r w:rsidRPr="00A75563">
        <w:rPr>
          <w:i/>
          <w:u w:val="single"/>
          <w:lang w:val="pl-PL" w:eastAsia="ko-KR" w:bidi="he-IL"/>
        </w:rPr>
        <w:t xml:space="preserve">Stosowanie atezolizumabu w skojarzeniu z bewacyzumabem, paklitakselem i karboplatyną u </w:t>
      </w:r>
      <w:r w:rsidR="003025A0">
        <w:rPr>
          <w:i/>
          <w:u w:val="single"/>
          <w:lang w:val="pl-PL" w:eastAsia="ko-KR" w:bidi="he-IL"/>
        </w:rPr>
        <w:t>pacjentów</w:t>
      </w:r>
      <w:r w:rsidR="003025A0" w:rsidRPr="00A75563">
        <w:rPr>
          <w:i/>
          <w:u w:val="single"/>
          <w:lang w:val="pl-PL" w:eastAsia="ko-KR" w:bidi="he-IL"/>
        </w:rPr>
        <w:t xml:space="preserve"> </w:t>
      </w:r>
      <w:r w:rsidR="003025A0">
        <w:rPr>
          <w:i/>
          <w:u w:val="single"/>
          <w:lang w:val="pl-PL" w:eastAsia="ko-KR" w:bidi="he-IL"/>
        </w:rPr>
        <w:t>z</w:t>
      </w:r>
      <w:r w:rsidRPr="00A75563">
        <w:rPr>
          <w:i/>
          <w:u w:val="single"/>
          <w:lang w:val="pl-PL" w:eastAsia="ko-KR" w:bidi="he-IL"/>
        </w:rPr>
        <w:t xml:space="preserve"> niepłaskonabłonkow</w:t>
      </w:r>
      <w:r w:rsidR="003025A0">
        <w:rPr>
          <w:i/>
          <w:u w:val="single"/>
          <w:lang w:val="pl-PL" w:eastAsia="ko-KR" w:bidi="he-IL"/>
        </w:rPr>
        <w:t>ym</w:t>
      </w:r>
      <w:r w:rsidRPr="00A75563">
        <w:rPr>
          <w:i/>
          <w:u w:val="single"/>
          <w:lang w:val="pl-PL" w:eastAsia="ko-KR" w:bidi="he-IL"/>
        </w:rPr>
        <w:t xml:space="preserve"> niedrobnokomórkow</w:t>
      </w:r>
      <w:r w:rsidR="003025A0">
        <w:rPr>
          <w:i/>
          <w:u w:val="single"/>
          <w:lang w:val="pl-PL" w:eastAsia="ko-KR" w:bidi="he-IL"/>
        </w:rPr>
        <w:t>ym</w:t>
      </w:r>
      <w:r w:rsidRPr="00A75563">
        <w:rPr>
          <w:i/>
          <w:u w:val="single"/>
          <w:lang w:val="pl-PL" w:eastAsia="ko-KR" w:bidi="he-IL"/>
        </w:rPr>
        <w:t xml:space="preserve"> rak</w:t>
      </w:r>
      <w:r w:rsidR="003025A0">
        <w:rPr>
          <w:i/>
          <w:u w:val="single"/>
          <w:lang w:val="pl-PL" w:eastAsia="ko-KR" w:bidi="he-IL"/>
        </w:rPr>
        <w:t>iem</w:t>
      </w:r>
      <w:r w:rsidRPr="00A75563">
        <w:rPr>
          <w:i/>
          <w:u w:val="single"/>
          <w:lang w:val="pl-PL" w:eastAsia="ko-KR" w:bidi="he-IL"/>
        </w:rPr>
        <w:t xml:space="preserve"> płuca </w:t>
      </w:r>
      <w:r>
        <w:rPr>
          <w:i/>
          <w:u w:val="single"/>
          <w:lang w:val="pl-PL" w:eastAsia="ko-KR" w:bidi="he-IL"/>
        </w:rPr>
        <w:t>z</w:t>
      </w:r>
      <w:r w:rsidRPr="00A75563">
        <w:rPr>
          <w:i/>
          <w:u w:val="single"/>
          <w:lang w:val="pl-PL" w:eastAsia="ko-KR" w:bidi="he-IL"/>
        </w:rPr>
        <w:t xml:space="preserve"> przerzutami</w:t>
      </w:r>
    </w:p>
    <w:p w14:paraId="522A6962" w14:textId="77777777" w:rsidR="005C5205" w:rsidRPr="00A75563" w:rsidRDefault="005C5205" w:rsidP="005C5205">
      <w:pPr>
        <w:keepNext/>
        <w:keepLines/>
        <w:rPr>
          <w:lang w:val="pl-PL" w:eastAsia="ko-KR" w:bidi="he-IL"/>
        </w:rPr>
      </w:pPr>
    </w:p>
    <w:p w14:paraId="4019AE5E" w14:textId="57AAB335" w:rsidR="005C5205" w:rsidRDefault="005C5205" w:rsidP="005C5205">
      <w:pPr>
        <w:rPr>
          <w:lang w:val="pl-PL" w:eastAsia="ko-KR" w:bidi="he-IL"/>
        </w:rPr>
      </w:pPr>
      <w:r w:rsidRPr="00A75563">
        <w:rPr>
          <w:lang w:val="pl-PL" w:eastAsia="ko-KR" w:bidi="he-IL"/>
        </w:rPr>
        <w:t>Przed rozpoczęciem leczenia lekarze powinni starannie rozważyć łączne ryzyko</w:t>
      </w:r>
      <w:r w:rsidR="00DC158C">
        <w:rPr>
          <w:lang w:val="pl-PL" w:eastAsia="ko-KR" w:bidi="he-IL"/>
        </w:rPr>
        <w:t xml:space="preserve"> </w:t>
      </w:r>
      <w:r w:rsidR="003025A0">
        <w:rPr>
          <w:lang w:val="pl-PL" w:eastAsia="ko-KR" w:bidi="he-IL"/>
        </w:rPr>
        <w:t>zastosowania</w:t>
      </w:r>
      <w:r w:rsidRPr="00A75563">
        <w:rPr>
          <w:lang w:val="pl-PL" w:eastAsia="ko-KR" w:bidi="he-IL"/>
        </w:rPr>
        <w:t xml:space="preserve"> schematu czterolekowego atezolizumabem, bewacyzumabem, paklitakselem i karboplatyną (patrz punkt 4.8).</w:t>
      </w:r>
    </w:p>
    <w:p w14:paraId="05071BD3" w14:textId="7E14477B" w:rsidR="00963D16" w:rsidRDefault="00963D16" w:rsidP="005C5205">
      <w:pPr>
        <w:rPr>
          <w:lang w:val="pl-PL" w:eastAsia="ko-KR" w:bidi="he-IL"/>
        </w:rPr>
      </w:pPr>
    </w:p>
    <w:p w14:paraId="65A8593C" w14:textId="494482EC" w:rsidR="00344241" w:rsidRPr="00A75563" w:rsidRDefault="00344241" w:rsidP="00344241">
      <w:pPr>
        <w:keepNext/>
        <w:keepLines/>
        <w:rPr>
          <w:lang w:val="pl-PL" w:eastAsia="ko-KR" w:bidi="he-IL"/>
        </w:rPr>
      </w:pPr>
      <w:r w:rsidRPr="00A75563">
        <w:rPr>
          <w:i/>
          <w:u w:val="single"/>
          <w:lang w:val="pl-PL" w:eastAsia="ko-KR" w:bidi="he-IL"/>
        </w:rPr>
        <w:lastRenderedPageBreak/>
        <w:t xml:space="preserve">Stosowanie atezolizumabu w skojarzeniu z </w:t>
      </w:r>
      <w:r>
        <w:rPr>
          <w:i/>
          <w:u w:val="single"/>
          <w:lang w:val="pl-PL" w:eastAsia="ko-KR" w:bidi="he-IL"/>
        </w:rPr>
        <w:t xml:space="preserve">nab-paklitakselem w leczeniu pacjentów z </w:t>
      </w:r>
      <w:r w:rsidRPr="00F01920">
        <w:rPr>
          <w:i/>
          <w:u w:val="single"/>
          <w:lang w:val="pl-PL" w:eastAsia="ko-KR" w:bidi="he-IL"/>
        </w:rPr>
        <w:t>potrójnie ujemnym rakiem piersi</w:t>
      </w:r>
      <w:r>
        <w:rPr>
          <w:i/>
          <w:u w:val="single"/>
          <w:lang w:val="pl-PL" w:eastAsia="ko-KR" w:bidi="he-IL"/>
        </w:rPr>
        <w:t xml:space="preserve"> z przerzutami</w:t>
      </w:r>
    </w:p>
    <w:p w14:paraId="0674430B" w14:textId="77777777" w:rsidR="00344241" w:rsidRPr="00A75563" w:rsidRDefault="00344241" w:rsidP="00344241">
      <w:pPr>
        <w:keepNext/>
        <w:keepLines/>
        <w:rPr>
          <w:lang w:val="pl-PL" w:eastAsia="ko-KR" w:bidi="he-IL"/>
        </w:rPr>
      </w:pPr>
    </w:p>
    <w:p w14:paraId="353CB438" w14:textId="21D3E5D0" w:rsidR="00344241" w:rsidRDefault="00344241" w:rsidP="00344241">
      <w:pPr>
        <w:rPr>
          <w:lang w:val="pl-PL" w:eastAsia="ko-KR" w:bidi="he-IL"/>
        </w:rPr>
      </w:pPr>
      <w:r w:rsidRPr="00D835A8">
        <w:rPr>
          <w:lang w:val="pl-PL" w:eastAsia="ko-KR" w:bidi="he-IL"/>
        </w:rPr>
        <w:t>Neutropenia i neuropatie obwodowe występujące p</w:t>
      </w:r>
      <w:r>
        <w:rPr>
          <w:lang w:val="pl-PL" w:eastAsia="ko-KR" w:bidi="he-IL"/>
        </w:rPr>
        <w:t>odczas leczenia atezolizumabem z nab</w:t>
      </w:r>
      <w:r>
        <w:rPr>
          <w:lang w:val="pl-PL" w:eastAsia="ko-KR" w:bidi="he-IL"/>
        </w:rPr>
        <w:noBreakHyphen/>
      </w:r>
      <w:r w:rsidRPr="00D835A8">
        <w:rPr>
          <w:lang w:val="pl-PL" w:eastAsia="ko-KR" w:bidi="he-IL"/>
        </w:rPr>
        <w:t xml:space="preserve">paklitakselem mogą być </w:t>
      </w:r>
      <w:r>
        <w:rPr>
          <w:lang w:val="pl-PL" w:eastAsia="ko-KR" w:bidi="he-IL"/>
        </w:rPr>
        <w:t>przemijające</w:t>
      </w:r>
      <w:r w:rsidRPr="00D835A8">
        <w:rPr>
          <w:lang w:val="pl-PL" w:eastAsia="ko-KR" w:bidi="he-IL"/>
        </w:rPr>
        <w:t xml:space="preserve"> po przerwaniu </w:t>
      </w:r>
      <w:r>
        <w:rPr>
          <w:lang w:val="pl-PL" w:eastAsia="ko-KR" w:bidi="he-IL"/>
        </w:rPr>
        <w:t>podawania nab</w:t>
      </w:r>
      <w:r>
        <w:rPr>
          <w:lang w:val="pl-PL" w:eastAsia="ko-KR" w:bidi="he-IL"/>
        </w:rPr>
        <w:noBreakHyphen/>
      </w:r>
      <w:r w:rsidRPr="00D835A8">
        <w:rPr>
          <w:lang w:val="pl-PL" w:eastAsia="ko-KR" w:bidi="he-IL"/>
        </w:rPr>
        <w:t xml:space="preserve">paklitakselu. </w:t>
      </w:r>
      <w:r>
        <w:rPr>
          <w:lang w:val="pl-PL" w:eastAsia="ko-KR" w:bidi="he-IL"/>
        </w:rPr>
        <w:t>Lekarze powinni zapoznać się z Charakterystyką Produktu Leczniczego nab</w:t>
      </w:r>
      <w:r>
        <w:rPr>
          <w:lang w:val="pl-PL" w:eastAsia="ko-KR" w:bidi="he-IL"/>
        </w:rPr>
        <w:noBreakHyphen/>
      </w:r>
      <w:r w:rsidRPr="00D835A8">
        <w:rPr>
          <w:lang w:val="pl-PL" w:eastAsia="ko-KR" w:bidi="he-IL"/>
        </w:rPr>
        <w:t>paclita</w:t>
      </w:r>
      <w:r>
        <w:rPr>
          <w:lang w:val="pl-PL" w:eastAsia="ko-KR" w:bidi="he-IL"/>
        </w:rPr>
        <w:t>ks</w:t>
      </w:r>
      <w:r w:rsidRPr="00D835A8">
        <w:rPr>
          <w:lang w:val="pl-PL" w:eastAsia="ko-KR" w:bidi="he-IL"/>
        </w:rPr>
        <w:t>el</w:t>
      </w:r>
      <w:r>
        <w:rPr>
          <w:lang w:val="pl-PL" w:eastAsia="ko-KR" w:bidi="he-IL"/>
        </w:rPr>
        <w:t>u</w:t>
      </w:r>
      <w:r w:rsidRPr="00D835A8">
        <w:rPr>
          <w:lang w:val="pl-PL" w:eastAsia="ko-KR" w:bidi="he-IL"/>
        </w:rPr>
        <w:t xml:space="preserve"> (ChPL) w celu uzyskania </w:t>
      </w:r>
      <w:r>
        <w:rPr>
          <w:lang w:val="pl-PL" w:eastAsia="ko-KR" w:bidi="he-IL"/>
        </w:rPr>
        <w:t>informacji o specyficznych środkach ostrożności i przeciwwskazaniach do przyjmowania</w:t>
      </w:r>
      <w:r w:rsidRPr="00D835A8">
        <w:rPr>
          <w:lang w:val="pl-PL" w:eastAsia="ko-KR" w:bidi="he-IL"/>
        </w:rPr>
        <w:t xml:space="preserve"> tego leku.</w:t>
      </w:r>
    </w:p>
    <w:p w14:paraId="4DF7F4B7" w14:textId="77777777" w:rsidR="00293175" w:rsidRDefault="00293175" w:rsidP="00293175">
      <w:pPr>
        <w:rPr>
          <w:i/>
          <w:u w:val="single"/>
          <w:lang w:val="pl-PL" w:eastAsia="ko-KR" w:bidi="he-IL"/>
        </w:rPr>
      </w:pPr>
    </w:p>
    <w:p w14:paraId="648384FD" w14:textId="3C6F59D7" w:rsidR="00293175" w:rsidRPr="003A388B" w:rsidRDefault="00293175" w:rsidP="00293175">
      <w:pPr>
        <w:rPr>
          <w:i/>
          <w:u w:val="single"/>
          <w:lang w:val="pl-PL" w:eastAsia="ko-KR" w:bidi="he-IL"/>
        </w:rPr>
      </w:pPr>
      <w:r w:rsidRPr="003A388B">
        <w:rPr>
          <w:i/>
          <w:u w:val="single"/>
          <w:lang w:val="pl-PL" w:eastAsia="ko-KR" w:bidi="he-IL"/>
        </w:rPr>
        <w:t>Stosowanie atezolizumabu u uprzednio nieleczonych pacjentów z rakiem urotelialnym, których uznano za niekwalifikujących się do leczenia cisplatyną</w:t>
      </w:r>
    </w:p>
    <w:p w14:paraId="2491CA2F" w14:textId="77777777" w:rsidR="00293175" w:rsidRPr="003A388B" w:rsidRDefault="00293175" w:rsidP="00293175">
      <w:pPr>
        <w:rPr>
          <w:i/>
          <w:u w:val="single"/>
          <w:lang w:val="pl-PL" w:eastAsia="ko-KR" w:bidi="he-IL"/>
        </w:rPr>
      </w:pPr>
    </w:p>
    <w:p w14:paraId="0806329D" w14:textId="422B31F6" w:rsidR="00293175" w:rsidRPr="00A75563" w:rsidRDefault="00293175" w:rsidP="00293175">
      <w:pPr>
        <w:rPr>
          <w:lang w:val="pl-PL" w:eastAsia="ko-KR" w:bidi="he-IL"/>
        </w:rPr>
      </w:pPr>
      <w:r w:rsidRPr="00A75563">
        <w:rPr>
          <w:lang w:val="pl-PL" w:eastAsia="ko-KR" w:bidi="he-IL"/>
        </w:rPr>
        <w:t xml:space="preserve">Pierwotne i prognostyczne cechy choroby w Kohorcie 1 populacji badania IMvigor210 były ogólnie porównywalne do cech choroby u pacjentów z praktyki klinicznej, którzy byliby uznani za niekwalifikujących się do leczenia cisplatyną, ale zostaliby zakwalifikowani do chemioterapii skojarzonej na bazie karboplatyny. Brak wystarczających danych dla podgrupy pacjentów niekwalifikujących się do jakiejkolwiek chemioterapii; dlatego atezolizumab powinien być ostrożnie stosowany u tych pacjentów, po </w:t>
      </w:r>
      <w:r w:rsidR="00F51DE1">
        <w:rPr>
          <w:lang w:val="pl-PL" w:eastAsia="ko-KR" w:bidi="he-IL"/>
        </w:rPr>
        <w:t>wcześniejszej indywidualnej dla</w:t>
      </w:r>
      <w:r w:rsidRPr="00A75563">
        <w:rPr>
          <w:lang w:val="pl-PL" w:eastAsia="ko-KR" w:bidi="he-IL"/>
        </w:rPr>
        <w:t xml:space="preserve"> każdego pacjenta dokładnej ocenie stosunku </w:t>
      </w:r>
      <w:r w:rsidR="00F51DE1" w:rsidRPr="00A75563">
        <w:rPr>
          <w:lang w:val="pl-PL" w:eastAsia="ko-KR" w:bidi="he-IL"/>
        </w:rPr>
        <w:t>potencjaln</w:t>
      </w:r>
      <w:r w:rsidR="00F51DE1">
        <w:rPr>
          <w:lang w:val="pl-PL" w:eastAsia="ko-KR" w:bidi="he-IL"/>
        </w:rPr>
        <w:t>ej</w:t>
      </w:r>
      <w:r w:rsidR="00F51DE1" w:rsidRPr="00A75563">
        <w:rPr>
          <w:lang w:val="pl-PL" w:eastAsia="ko-KR" w:bidi="he-IL"/>
        </w:rPr>
        <w:t xml:space="preserve"> </w:t>
      </w:r>
      <w:r w:rsidRPr="00A75563">
        <w:rPr>
          <w:lang w:val="pl-PL" w:eastAsia="ko-KR" w:bidi="he-IL"/>
        </w:rPr>
        <w:t>korzyści do ryzyka.</w:t>
      </w:r>
    </w:p>
    <w:p w14:paraId="0AA52CB7" w14:textId="77777777" w:rsidR="005C5205" w:rsidRPr="00A75563" w:rsidRDefault="005C5205" w:rsidP="005C5205">
      <w:pPr>
        <w:rPr>
          <w:lang w:val="pl-PL" w:eastAsia="ko-KR" w:bidi="he-IL"/>
        </w:rPr>
      </w:pPr>
    </w:p>
    <w:p w14:paraId="254CEBC5" w14:textId="77777777" w:rsidR="005C5205" w:rsidRPr="006A5120" w:rsidRDefault="005C5205" w:rsidP="005C5205">
      <w:pPr>
        <w:rPr>
          <w:i/>
          <w:u w:val="single"/>
          <w:lang w:val="pl-PL" w:eastAsia="ko-KR" w:bidi="he-IL"/>
        </w:rPr>
      </w:pPr>
      <w:r w:rsidRPr="006A5120">
        <w:rPr>
          <w:i/>
          <w:u w:val="single"/>
          <w:lang w:val="pl-PL" w:eastAsia="ko-KR" w:bidi="he-IL"/>
        </w:rPr>
        <w:t>Stosowanie atezolizumabu w skojarzeniu z bewacyzumabem, paklitakselem i karboplatyną</w:t>
      </w:r>
    </w:p>
    <w:p w14:paraId="12FDAD40" w14:textId="77777777" w:rsidR="005C5205" w:rsidRPr="00A75563" w:rsidRDefault="005C5205" w:rsidP="005C5205">
      <w:pPr>
        <w:rPr>
          <w:u w:val="single"/>
          <w:lang w:val="pl-PL" w:eastAsia="ko-KR" w:bidi="he-IL"/>
        </w:rPr>
      </w:pPr>
    </w:p>
    <w:p w14:paraId="28EC2B12" w14:textId="77777777" w:rsidR="005C5205" w:rsidRPr="00A75563" w:rsidRDefault="005C5205" w:rsidP="005C5205">
      <w:pPr>
        <w:rPr>
          <w:lang w:val="pl-PL" w:eastAsia="ko-KR" w:bidi="he-IL"/>
        </w:rPr>
      </w:pPr>
      <w:r w:rsidRPr="00A75563">
        <w:rPr>
          <w:lang w:val="pl-PL" w:eastAsia="ko-KR" w:bidi="he-IL"/>
        </w:rPr>
        <w:t>Pacjenci z NDRP, u których w badaniach obrazowych stwierdzano wyraźne naciekanie dużych naczyń krwionośnych klatki piersiowej lub wyraźne powstawanie jam w zmianach płucnych byli wykluczani z udziału w rejestracyjnym badaniu klinicznym IMpower150 po wystąpieniu kilku przypadków śmiertelnego krwotoku płucnego, który jest znanym czynnikiem ryzyka leczenia bewacyzumabem.</w:t>
      </w:r>
    </w:p>
    <w:p w14:paraId="073D1B92" w14:textId="77777777" w:rsidR="005C5205" w:rsidRPr="00A75563" w:rsidRDefault="005C5205" w:rsidP="005C5205">
      <w:pPr>
        <w:rPr>
          <w:lang w:val="pl-PL" w:eastAsia="ko-KR" w:bidi="he-IL"/>
        </w:rPr>
      </w:pPr>
    </w:p>
    <w:p w14:paraId="4E577533" w14:textId="77777777" w:rsidR="005C5205" w:rsidRPr="00A75563" w:rsidRDefault="005C5205" w:rsidP="00B460CD">
      <w:pPr>
        <w:rPr>
          <w:lang w:val="pl-PL" w:eastAsia="ko-KR" w:bidi="he-IL"/>
        </w:rPr>
      </w:pPr>
      <w:r w:rsidRPr="00A75563">
        <w:rPr>
          <w:lang w:val="pl-PL" w:eastAsia="ko-KR" w:bidi="he-IL"/>
        </w:rPr>
        <w:t>Z powodu braku danych należy zachować ostrożność stosując atezolizumab w tych populacjach po dokonaniu dokładnej oceny stosunku korzyści do ryzyka dla pacjenta.</w:t>
      </w:r>
    </w:p>
    <w:p w14:paraId="0C37F21C" w14:textId="77777777" w:rsidR="005C5205" w:rsidRPr="00A75563" w:rsidRDefault="005C5205" w:rsidP="00B460CD">
      <w:pPr>
        <w:rPr>
          <w:lang w:val="pl-PL" w:eastAsia="ko-KR" w:bidi="he-IL"/>
        </w:rPr>
      </w:pPr>
    </w:p>
    <w:p w14:paraId="594FC1B6" w14:textId="13BF7A46" w:rsidR="005C5205" w:rsidRPr="003A388B" w:rsidRDefault="005C5205" w:rsidP="00E02127">
      <w:pPr>
        <w:keepNext/>
        <w:keepLines/>
        <w:rPr>
          <w:i/>
          <w:u w:val="single"/>
          <w:lang w:val="pl-PL"/>
        </w:rPr>
      </w:pPr>
      <w:r w:rsidRPr="003A388B">
        <w:rPr>
          <w:i/>
          <w:u w:val="single"/>
          <w:lang w:val="pl-PL"/>
        </w:rPr>
        <w:t>Stosowanie atezolizumabu w skojarzeniu z bewacyzumabem, paklitakselem i karboplatyną u EGFR</w:t>
      </w:r>
      <w:r w:rsidR="00293175">
        <w:rPr>
          <w:i/>
          <w:u w:val="single"/>
          <w:lang w:val="pl-PL"/>
        </w:rPr>
        <w:noBreakHyphen/>
      </w:r>
      <w:r w:rsidRPr="003A388B">
        <w:rPr>
          <w:i/>
          <w:u w:val="single"/>
          <w:lang w:val="pl-PL"/>
        </w:rPr>
        <w:t>dodatnich pacjentów z NDRP, u których doszło do progresji choroby podczas leczenia skojarzeniem erlotynibu z bewacyzumabem</w:t>
      </w:r>
    </w:p>
    <w:p w14:paraId="63C73D07" w14:textId="77777777" w:rsidR="005C5205" w:rsidRDefault="005C5205" w:rsidP="00E02127">
      <w:pPr>
        <w:keepNext/>
        <w:keepLines/>
        <w:rPr>
          <w:lang w:val="pl-PL"/>
        </w:rPr>
      </w:pPr>
    </w:p>
    <w:p w14:paraId="648D5B5B" w14:textId="196A29A3" w:rsidR="00DA6B3B" w:rsidRPr="00A75563" w:rsidRDefault="005C5205" w:rsidP="00B460CD">
      <w:pPr>
        <w:rPr>
          <w:lang w:val="pl-PL"/>
        </w:rPr>
      </w:pPr>
      <w:r w:rsidRPr="00A75563">
        <w:rPr>
          <w:lang w:val="pl-PL"/>
        </w:rPr>
        <w:t xml:space="preserve">W badaniu IMpower150 nie </w:t>
      </w:r>
      <w:r>
        <w:rPr>
          <w:lang w:val="pl-PL"/>
        </w:rPr>
        <w:t>uzyskano</w:t>
      </w:r>
      <w:r w:rsidRPr="00A75563">
        <w:rPr>
          <w:lang w:val="pl-PL"/>
        </w:rPr>
        <w:t xml:space="preserve"> danych dotyczących skuteczności atezolizumabu w skojarzeniu z bewacyzumabem, paklitakselem i karboplatyną u EGFR-dodatnich pacjentów, u których uprzednio doszło do progresji choroby podczas leczenia skojarzeniem erlotynibu z bewacyzumabem.</w:t>
      </w:r>
    </w:p>
    <w:p w14:paraId="40544113" w14:textId="7B8B04D9" w:rsidR="004B4B37" w:rsidRDefault="004B4B37" w:rsidP="004B4B37">
      <w:pPr>
        <w:rPr>
          <w:lang w:val="pl-PL" w:eastAsia="ko-KR" w:bidi="he-IL"/>
        </w:rPr>
      </w:pPr>
    </w:p>
    <w:p w14:paraId="40A7F3BC" w14:textId="317CC31C" w:rsidR="00FE01A7" w:rsidRPr="00FC7BC8" w:rsidRDefault="00EB0AE7" w:rsidP="00FE01A7">
      <w:pPr>
        <w:keepNext/>
        <w:keepLines/>
        <w:rPr>
          <w:i/>
          <w:lang w:val="pl-PL"/>
        </w:rPr>
      </w:pPr>
      <w:r w:rsidRPr="00FC7BC8">
        <w:rPr>
          <w:i/>
          <w:u w:val="single"/>
          <w:lang w:val="pl-PL"/>
        </w:rPr>
        <w:t>Stosowanie atezolizumabu w skojarzeniu z bewacyzumabem w leczeniu raka wątrobowokomórkowego</w:t>
      </w:r>
    </w:p>
    <w:p w14:paraId="063E46B2" w14:textId="77777777" w:rsidR="00FE01A7" w:rsidRPr="00FC7BC8" w:rsidRDefault="00FE01A7" w:rsidP="00FE01A7">
      <w:pPr>
        <w:keepNext/>
        <w:keepLines/>
        <w:rPr>
          <w:i/>
          <w:lang w:val="pl-PL"/>
        </w:rPr>
      </w:pPr>
    </w:p>
    <w:p w14:paraId="4AB191CF" w14:textId="36B7E9F5" w:rsidR="00EB0AE7" w:rsidRPr="00FC7BC8" w:rsidRDefault="00EB0AE7" w:rsidP="00EB0AE7">
      <w:pPr>
        <w:keepNext/>
        <w:keepLines/>
        <w:rPr>
          <w:lang w:val="pl-PL"/>
        </w:rPr>
      </w:pPr>
      <w:r w:rsidRPr="00FC7BC8">
        <w:rPr>
          <w:lang w:val="pl-PL"/>
        </w:rPr>
        <w:t>Dane dotyczące pacjentów z</w:t>
      </w:r>
      <w:r w:rsidR="00353374">
        <w:rPr>
          <w:lang w:val="pl-PL"/>
        </w:rPr>
        <w:t xml:space="preserve"> HCC i</w:t>
      </w:r>
      <w:r w:rsidRPr="00FC7BC8">
        <w:rPr>
          <w:rFonts w:eastAsia="SimSun"/>
          <w:lang w:val="pl-PL" w:eastAsia="en-US"/>
        </w:rPr>
        <w:t xml:space="preserve"> niewydolnością wątroby klasy B w skali Child</w:t>
      </w:r>
      <w:r w:rsidR="00A61081">
        <w:rPr>
          <w:rFonts w:eastAsia="SimSun"/>
          <w:lang w:val="pl-PL" w:eastAsia="en-US"/>
        </w:rPr>
        <w:t>a</w:t>
      </w:r>
      <w:r w:rsidRPr="00FC7BC8">
        <w:rPr>
          <w:rFonts w:eastAsia="SimSun"/>
          <w:lang w:val="pl-PL" w:eastAsia="en-US"/>
        </w:rPr>
        <w:t>-Pugh</w:t>
      </w:r>
      <w:r w:rsidR="00A61081">
        <w:rPr>
          <w:rFonts w:eastAsia="SimSun"/>
          <w:lang w:val="pl-PL" w:eastAsia="en-US"/>
        </w:rPr>
        <w:t>a</w:t>
      </w:r>
      <w:r w:rsidRPr="00FC7BC8">
        <w:rPr>
          <w:rFonts w:eastAsia="SimSun"/>
          <w:lang w:val="pl-PL" w:eastAsia="en-US"/>
        </w:rPr>
        <w:t xml:space="preserve"> leczonych atezolizumabem w skojarzeniu z bewacyzumabem są </w:t>
      </w:r>
      <w:r w:rsidR="00353374">
        <w:rPr>
          <w:rFonts w:eastAsia="SimSun"/>
          <w:lang w:val="pl-PL" w:eastAsia="en-US"/>
        </w:rPr>
        <w:t xml:space="preserve">bardzo </w:t>
      </w:r>
      <w:r w:rsidRPr="00FC7BC8">
        <w:rPr>
          <w:rFonts w:eastAsia="SimSun"/>
          <w:lang w:val="pl-PL" w:eastAsia="en-US"/>
        </w:rPr>
        <w:t xml:space="preserve">ograniczone. W przypadku pacjentów z </w:t>
      </w:r>
      <w:r w:rsidR="006312CB" w:rsidRPr="006312CB">
        <w:rPr>
          <w:rFonts w:eastAsia="SimSun"/>
          <w:lang w:val="pl-PL" w:eastAsia="en-US"/>
        </w:rPr>
        <w:t>HCC i</w:t>
      </w:r>
      <w:r w:rsidR="006312CB">
        <w:rPr>
          <w:rFonts w:eastAsia="SimSun"/>
          <w:lang w:val="pl-PL" w:eastAsia="en-US"/>
        </w:rPr>
        <w:t xml:space="preserve"> </w:t>
      </w:r>
      <w:r w:rsidRPr="00FC7BC8">
        <w:rPr>
          <w:rFonts w:eastAsia="SimSun"/>
          <w:lang w:val="pl-PL" w:eastAsia="en-US"/>
        </w:rPr>
        <w:t>niewydolnością wątroby klasy C w skali Child</w:t>
      </w:r>
      <w:r w:rsidR="00A61081">
        <w:rPr>
          <w:rFonts w:eastAsia="SimSun"/>
          <w:lang w:val="pl-PL" w:eastAsia="en-US"/>
        </w:rPr>
        <w:t>a</w:t>
      </w:r>
      <w:r w:rsidRPr="00FC7BC8">
        <w:rPr>
          <w:rFonts w:eastAsia="SimSun"/>
          <w:lang w:val="pl-PL" w:eastAsia="en-US"/>
        </w:rPr>
        <w:t>-Pugh</w:t>
      </w:r>
      <w:r w:rsidR="00A61081">
        <w:rPr>
          <w:rFonts w:eastAsia="SimSun"/>
          <w:lang w:val="pl-PL" w:eastAsia="en-US"/>
        </w:rPr>
        <w:t>a</w:t>
      </w:r>
      <w:r w:rsidRPr="00FC7BC8">
        <w:rPr>
          <w:rFonts w:eastAsia="SimSun"/>
          <w:lang w:val="pl-PL" w:eastAsia="en-US"/>
        </w:rPr>
        <w:t xml:space="preserve"> nie są dostępne żadne dane.</w:t>
      </w:r>
    </w:p>
    <w:p w14:paraId="6C2761C1" w14:textId="77777777" w:rsidR="00FE01A7" w:rsidRPr="00FC7BC8" w:rsidRDefault="00FE01A7" w:rsidP="00FE01A7">
      <w:pPr>
        <w:keepNext/>
        <w:keepLines/>
        <w:rPr>
          <w:iCs/>
          <w:color w:val="000000"/>
          <w:szCs w:val="22"/>
          <w:lang w:val="pl-PL"/>
        </w:rPr>
      </w:pPr>
    </w:p>
    <w:p w14:paraId="6D5F506C" w14:textId="0C9BB799" w:rsidR="00EB0AE7" w:rsidRPr="00FC7BC8" w:rsidRDefault="00EB0AE7" w:rsidP="00EB0AE7">
      <w:pPr>
        <w:keepNext/>
        <w:keepLines/>
        <w:rPr>
          <w:iCs/>
          <w:color w:val="000000"/>
          <w:szCs w:val="22"/>
          <w:lang w:val="pl-PL"/>
        </w:rPr>
      </w:pPr>
      <w:r w:rsidRPr="00FC7BC8">
        <w:rPr>
          <w:iCs/>
          <w:color w:val="000000"/>
          <w:szCs w:val="22"/>
          <w:lang w:val="pl-PL"/>
        </w:rPr>
        <w:t>Pacjenci leczeni bewacyzumabem są obarczeni większym ryz</w:t>
      </w:r>
      <w:r w:rsidR="00FC7BC8">
        <w:rPr>
          <w:iCs/>
          <w:color w:val="000000"/>
          <w:szCs w:val="22"/>
          <w:lang w:val="pl-PL"/>
        </w:rPr>
        <w:t>y</w:t>
      </w:r>
      <w:r w:rsidRPr="00FC7BC8">
        <w:rPr>
          <w:iCs/>
          <w:color w:val="000000"/>
          <w:szCs w:val="22"/>
          <w:lang w:val="pl-PL"/>
        </w:rPr>
        <w:t>kiem krwawienia, a u pacjentów z HCC leczonych atezolizumabem w skojarzeniu z bewacyzumabem zgłaszano poważne przypadki krwawienia z przewodu pokarmowego</w:t>
      </w:r>
      <w:r w:rsidR="00534DDC">
        <w:rPr>
          <w:iCs/>
          <w:color w:val="000000"/>
          <w:szCs w:val="22"/>
          <w:lang w:val="pl-PL"/>
        </w:rPr>
        <w:t>,</w:t>
      </w:r>
      <w:r w:rsidR="00534DDC" w:rsidRPr="00FC7BC8">
        <w:rPr>
          <w:iCs/>
          <w:color w:val="000000"/>
          <w:szCs w:val="22"/>
          <w:lang w:val="pl-PL"/>
        </w:rPr>
        <w:t xml:space="preserve"> w tym zdarzenia śmiertelne</w:t>
      </w:r>
      <w:r w:rsidRPr="00FC7BC8">
        <w:rPr>
          <w:iCs/>
          <w:color w:val="000000"/>
          <w:szCs w:val="22"/>
          <w:lang w:val="pl-PL"/>
        </w:rPr>
        <w:t xml:space="preserve">. </w:t>
      </w:r>
      <w:r w:rsidR="00534DDC">
        <w:rPr>
          <w:iCs/>
          <w:color w:val="000000"/>
          <w:szCs w:val="22"/>
          <w:lang w:val="pl-PL"/>
        </w:rPr>
        <w:t>U pacjentów z HCC p</w:t>
      </w:r>
      <w:r w:rsidRPr="00FC7BC8">
        <w:rPr>
          <w:iCs/>
          <w:color w:val="000000"/>
          <w:szCs w:val="22"/>
          <w:lang w:val="pl-PL"/>
        </w:rPr>
        <w:t xml:space="preserve">rzed rozpoczęciem leczenia skojarzonego atezolizumabem i bewacyzumabem należy </w:t>
      </w:r>
      <w:r w:rsidR="00534DDC" w:rsidRPr="00562BBE">
        <w:rPr>
          <w:iCs/>
          <w:color w:val="000000"/>
          <w:szCs w:val="22"/>
          <w:lang w:val="pl-PL"/>
        </w:rPr>
        <w:t>przeprowadzić bada</w:t>
      </w:r>
      <w:r w:rsidR="00534DDC">
        <w:rPr>
          <w:iCs/>
          <w:color w:val="000000"/>
          <w:szCs w:val="22"/>
          <w:lang w:val="pl-PL"/>
        </w:rPr>
        <w:t>nie przesiewowe w kierunku</w:t>
      </w:r>
      <w:r w:rsidRPr="00FC7BC8">
        <w:rPr>
          <w:iCs/>
          <w:color w:val="000000"/>
          <w:szCs w:val="22"/>
          <w:lang w:val="pl-PL"/>
        </w:rPr>
        <w:t xml:space="preserve"> </w:t>
      </w:r>
      <w:r w:rsidR="00FC7BC8">
        <w:rPr>
          <w:iCs/>
          <w:color w:val="000000"/>
          <w:szCs w:val="22"/>
          <w:lang w:val="pl-PL"/>
        </w:rPr>
        <w:t xml:space="preserve">żylaków </w:t>
      </w:r>
      <w:r w:rsidRPr="00FC7BC8">
        <w:rPr>
          <w:iCs/>
          <w:color w:val="000000"/>
          <w:szCs w:val="22"/>
          <w:lang w:val="pl-PL"/>
        </w:rPr>
        <w:t xml:space="preserve">przełyku, a następnie rozpocząć leczenie zgodnie z przyjętą praktyką kliniczną. U pacjentów, u których wystąpiło krwawienie stopnia 3 lub 4 po rozpoczęciu leczenia skojarzonego, </w:t>
      </w:r>
      <w:r w:rsidR="00534DDC" w:rsidRPr="009162B1">
        <w:rPr>
          <w:iCs/>
          <w:color w:val="000000"/>
          <w:szCs w:val="22"/>
          <w:lang w:val="pl-PL"/>
        </w:rPr>
        <w:t>należy całkowicie odstawić bewacyzumab</w:t>
      </w:r>
      <w:r w:rsidRPr="00FC7BC8">
        <w:rPr>
          <w:iCs/>
          <w:color w:val="000000"/>
          <w:szCs w:val="22"/>
          <w:lang w:val="pl-PL"/>
        </w:rPr>
        <w:t>. Należy zapoznać się z Charakterystyką Produktu Leczniczego dla bewacyzumabu.</w:t>
      </w:r>
    </w:p>
    <w:p w14:paraId="0E1203B1" w14:textId="77777777" w:rsidR="00FE01A7" w:rsidRPr="00FC7BC8" w:rsidRDefault="00FE01A7" w:rsidP="00FE01A7">
      <w:pPr>
        <w:keepNext/>
        <w:keepLines/>
        <w:rPr>
          <w:color w:val="000000"/>
          <w:szCs w:val="22"/>
          <w:lang w:val="pl-PL"/>
        </w:rPr>
      </w:pPr>
    </w:p>
    <w:p w14:paraId="656EFCA0" w14:textId="77777777" w:rsidR="00EB0AE7" w:rsidRPr="00DC736C" w:rsidRDefault="00EB0AE7" w:rsidP="00EB0AE7">
      <w:pPr>
        <w:keepNext/>
        <w:keepLines/>
        <w:rPr>
          <w:color w:val="000000"/>
          <w:szCs w:val="22"/>
          <w:lang w:val="pl-PL"/>
        </w:rPr>
      </w:pPr>
      <w:r w:rsidRPr="00FC7BC8">
        <w:rPr>
          <w:color w:val="000000"/>
          <w:szCs w:val="22"/>
          <w:lang w:val="pl-PL"/>
        </w:rPr>
        <w:t>Podczas leczenia atezolizumabem w skojarzeniu z bewacyzumabem może wystąpić cukrzyca. Lekarz powinien monitorować poziom glukozy przed rozpoczęciem leczenia i okresowo w trakcie leczenia atezolizumabem w skojarzeniu z bewacyzumabem, jeśli jest to klinicznie wskazane.</w:t>
      </w:r>
    </w:p>
    <w:p w14:paraId="0CD41EA2" w14:textId="2707D875" w:rsidR="00FE01A7" w:rsidRDefault="00FE01A7" w:rsidP="004B4B37">
      <w:pPr>
        <w:rPr>
          <w:lang w:val="pl-PL" w:eastAsia="ko-KR" w:bidi="he-IL"/>
        </w:rPr>
      </w:pPr>
    </w:p>
    <w:p w14:paraId="54A92DB0" w14:textId="340DB997" w:rsidR="002B33A7" w:rsidRPr="005E12DF" w:rsidRDefault="002B33A7" w:rsidP="002B33A7">
      <w:pPr>
        <w:rPr>
          <w:i/>
          <w:color w:val="000000"/>
          <w:szCs w:val="22"/>
          <w:u w:val="single"/>
          <w:lang w:val="pl-PL"/>
        </w:rPr>
      </w:pPr>
      <w:r w:rsidRPr="005E12DF">
        <w:rPr>
          <w:i/>
          <w:color w:val="000000"/>
          <w:szCs w:val="22"/>
          <w:u w:val="single"/>
          <w:lang w:val="pl-PL"/>
        </w:rPr>
        <w:lastRenderedPageBreak/>
        <w:t>Stosowanie atezolizumabu w monoterapii</w:t>
      </w:r>
      <w:r w:rsidR="005976FF" w:rsidRPr="00960BCF">
        <w:rPr>
          <w:i/>
          <w:color w:val="000000"/>
          <w:szCs w:val="22"/>
          <w:u w:val="single"/>
          <w:lang w:val="pl-PL"/>
        </w:rPr>
        <w:t xml:space="preserve"> w leczeniu</w:t>
      </w:r>
      <w:r w:rsidRPr="005E12DF">
        <w:rPr>
          <w:i/>
          <w:color w:val="000000"/>
          <w:szCs w:val="22"/>
          <w:u w:val="single"/>
          <w:lang w:val="pl-PL"/>
        </w:rPr>
        <w:t xml:space="preserve"> pierwszego rzutu rozsianego niedrobnokomórkowego raka płuca</w:t>
      </w:r>
    </w:p>
    <w:p w14:paraId="794A947F" w14:textId="77777777" w:rsidR="002B33A7" w:rsidRPr="005E12DF" w:rsidRDefault="002B33A7" w:rsidP="002B33A7">
      <w:pPr>
        <w:rPr>
          <w:i/>
          <w:color w:val="000000"/>
          <w:szCs w:val="22"/>
          <w:lang w:val="pl-PL"/>
        </w:rPr>
      </w:pPr>
    </w:p>
    <w:p w14:paraId="3D2FCAFE" w14:textId="1E447316" w:rsidR="002B33A7" w:rsidRPr="00A744FB" w:rsidRDefault="002B33A7" w:rsidP="002B33A7">
      <w:pPr>
        <w:rPr>
          <w:color w:val="000000"/>
          <w:szCs w:val="22"/>
          <w:lang w:val="pl-PL"/>
        </w:rPr>
      </w:pPr>
      <w:r w:rsidRPr="005E12DF">
        <w:rPr>
          <w:color w:val="000000"/>
          <w:szCs w:val="22"/>
          <w:lang w:val="pl-PL"/>
        </w:rPr>
        <w:t xml:space="preserve">Przed rozpoczęciem leczenia pierwszego rzutu w monoterapii lekarze powinni wziąć pod uwagę opóźniony początek działania atezolizumabu u pacjentów z NDRP. Przy stosowaniu atezolizumabu obserwowano większą liczbę zgonów w ciągu 2,5 miesiąca po randomizacji, a następnie długoterminową korzyść z przeżycia w porównaniu z chemioterapią. Nie </w:t>
      </w:r>
      <w:r w:rsidR="005976FF" w:rsidRPr="00960BCF">
        <w:rPr>
          <w:color w:val="000000"/>
          <w:szCs w:val="22"/>
          <w:lang w:val="pl-PL"/>
        </w:rPr>
        <w:t>udało się zidentyfikować żad</w:t>
      </w:r>
      <w:r w:rsidRPr="005E12DF">
        <w:rPr>
          <w:color w:val="000000"/>
          <w:szCs w:val="22"/>
          <w:lang w:val="pl-PL"/>
        </w:rPr>
        <w:t>n</w:t>
      </w:r>
      <w:r w:rsidR="005976FF" w:rsidRPr="00960BCF">
        <w:rPr>
          <w:color w:val="000000"/>
          <w:szCs w:val="22"/>
          <w:lang w:val="pl-PL"/>
        </w:rPr>
        <w:t>ego swoistego</w:t>
      </w:r>
      <w:r w:rsidRPr="005E12DF">
        <w:rPr>
          <w:color w:val="000000"/>
          <w:szCs w:val="22"/>
          <w:lang w:val="pl-PL"/>
        </w:rPr>
        <w:t xml:space="preserve"> czynnik</w:t>
      </w:r>
      <w:r w:rsidR="005976FF" w:rsidRPr="00960BCF">
        <w:rPr>
          <w:color w:val="000000"/>
          <w:szCs w:val="22"/>
          <w:lang w:val="pl-PL"/>
        </w:rPr>
        <w:t>a (czynników</w:t>
      </w:r>
      <w:r w:rsidRPr="005E12DF">
        <w:rPr>
          <w:color w:val="000000"/>
          <w:szCs w:val="22"/>
          <w:lang w:val="pl-PL"/>
        </w:rPr>
        <w:t>) związane</w:t>
      </w:r>
      <w:r w:rsidR="005976FF" w:rsidRPr="00960BCF">
        <w:rPr>
          <w:color w:val="000000"/>
          <w:szCs w:val="22"/>
          <w:lang w:val="pl-PL"/>
        </w:rPr>
        <w:t>go</w:t>
      </w:r>
      <w:r w:rsidRPr="005E12DF">
        <w:rPr>
          <w:color w:val="000000"/>
          <w:szCs w:val="22"/>
          <w:lang w:val="pl-PL"/>
        </w:rPr>
        <w:t xml:space="preserve"> z wczesnymi zgonami (patrz punkt 5.1).</w:t>
      </w:r>
    </w:p>
    <w:p w14:paraId="7307C8E2" w14:textId="77777777" w:rsidR="002B33A7" w:rsidRPr="00EB0AE7" w:rsidRDefault="002B33A7" w:rsidP="004B4B37">
      <w:pPr>
        <w:rPr>
          <w:lang w:val="pl-PL" w:eastAsia="ko-KR" w:bidi="he-IL"/>
        </w:rPr>
      </w:pPr>
    </w:p>
    <w:p w14:paraId="7B514613" w14:textId="77777777" w:rsidR="004B4B37" w:rsidRPr="00A75563" w:rsidRDefault="004B4B37" w:rsidP="004B4B37">
      <w:pPr>
        <w:keepNext/>
        <w:keepLines/>
        <w:rPr>
          <w:u w:val="single"/>
          <w:lang w:val="pl-PL" w:eastAsia="ko-KR" w:bidi="he-IL"/>
        </w:rPr>
      </w:pPr>
      <w:r w:rsidRPr="00A75563">
        <w:rPr>
          <w:u w:val="single"/>
          <w:lang w:val="pl-PL" w:eastAsia="ko-KR" w:bidi="he-IL"/>
        </w:rPr>
        <w:t>Pacjenci wykluczeni z badań klinicznych</w:t>
      </w:r>
    </w:p>
    <w:p w14:paraId="77FA2E60" w14:textId="77777777" w:rsidR="004B4B37" w:rsidRPr="00A75563" w:rsidRDefault="004B4B37" w:rsidP="004B4B37">
      <w:pPr>
        <w:keepNext/>
        <w:keepLines/>
        <w:rPr>
          <w:u w:val="single"/>
          <w:lang w:val="pl-PL" w:eastAsia="ko-KR" w:bidi="he-IL"/>
        </w:rPr>
      </w:pPr>
    </w:p>
    <w:p w14:paraId="52BF6B0F" w14:textId="2F321EFA" w:rsidR="00FE01A7" w:rsidRDefault="004B4B37" w:rsidP="00FE01A7">
      <w:pPr>
        <w:keepNext/>
        <w:keepLines/>
        <w:rPr>
          <w:iCs/>
          <w:lang w:val="pl-PL"/>
        </w:rPr>
      </w:pPr>
      <w:r w:rsidRPr="00A75563">
        <w:rPr>
          <w:lang w:val="pl-PL" w:eastAsia="ko-KR" w:bidi="he-IL"/>
        </w:rPr>
        <w:t>Pacjenci z następującymi chorobami byli wykluczeni z badań klinicznych: choroba autoimmunologiczna w wywiadzie, zapalenie płuc w wywiadzie, czynny przerzut do mózgu</w:t>
      </w:r>
      <w:bookmarkStart w:id="37" w:name="_Hlk172817824"/>
      <w:r w:rsidRPr="00A75563">
        <w:rPr>
          <w:lang w:val="pl-PL" w:eastAsia="ko-KR" w:bidi="he-IL"/>
        </w:rPr>
        <w:t xml:space="preserve">, </w:t>
      </w:r>
      <w:r w:rsidR="00EE4B9B">
        <w:rPr>
          <w:lang w:val="pl-PL" w:eastAsia="ko-KR" w:bidi="he-IL"/>
        </w:rPr>
        <w:t xml:space="preserve">stan sprawności ECOG ≥2 (z wyłączeniem pacjentów z zaawansowanym NDRP, </w:t>
      </w:r>
      <w:r w:rsidR="00EE4B9B">
        <w:rPr>
          <w:szCs w:val="22"/>
          <w:lang w:val="pl-PL"/>
        </w:rPr>
        <w:t xml:space="preserve">którzy nie kwalifikują się do leczenia opartego na </w:t>
      </w:r>
      <w:r w:rsidR="005B2CE9">
        <w:rPr>
          <w:szCs w:val="22"/>
          <w:lang w:val="pl-PL"/>
        </w:rPr>
        <w:t>pochodnych</w:t>
      </w:r>
      <w:r w:rsidR="00EE4B9B">
        <w:rPr>
          <w:szCs w:val="22"/>
          <w:lang w:val="pl-PL"/>
        </w:rPr>
        <w:t xml:space="preserve"> platyny),</w:t>
      </w:r>
      <w:bookmarkEnd w:id="37"/>
      <w:r w:rsidR="00EE4B9B">
        <w:rPr>
          <w:szCs w:val="22"/>
          <w:lang w:val="pl-PL"/>
        </w:rPr>
        <w:t xml:space="preserve"> </w:t>
      </w:r>
      <w:r w:rsidRPr="00A75563">
        <w:rPr>
          <w:lang w:val="pl-PL" w:eastAsia="ko-KR" w:bidi="he-IL"/>
        </w:rPr>
        <w:t xml:space="preserve">HIV, wirusowe zapalenie wątroby typu B lub typu </w:t>
      </w:r>
      <w:r w:rsidRPr="00363CF2">
        <w:rPr>
          <w:lang w:val="pl-PL" w:eastAsia="ko-KR" w:bidi="he-IL"/>
        </w:rPr>
        <w:t>C</w:t>
      </w:r>
      <w:r w:rsidR="00222FBF">
        <w:rPr>
          <w:lang w:val="pl-PL" w:eastAsia="ko-KR" w:bidi="he-IL"/>
        </w:rPr>
        <w:t xml:space="preserve"> (w przypadku pacjentów bez HCC)</w:t>
      </w:r>
      <w:r w:rsidRPr="00363CF2">
        <w:rPr>
          <w:lang w:val="pl-PL" w:eastAsia="ko-KR" w:bidi="he-IL"/>
        </w:rPr>
        <w:t>, istotna choroba sercowo-naczyniowa</w:t>
      </w:r>
      <w:r w:rsidR="00534DDC">
        <w:rPr>
          <w:lang w:val="pl-PL" w:eastAsia="ko-KR" w:bidi="he-IL"/>
        </w:rPr>
        <w:t>.</w:t>
      </w:r>
      <w:r w:rsidRPr="004954B9">
        <w:rPr>
          <w:lang w:val="pl-PL" w:eastAsia="ko-KR" w:bidi="he-IL"/>
        </w:rPr>
        <w:t xml:space="preserve"> </w:t>
      </w:r>
      <w:r w:rsidR="00534DDC" w:rsidRPr="009162B1">
        <w:rPr>
          <w:lang w:val="pl-PL" w:eastAsia="ko-KR" w:bidi="he-IL"/>
        </w:rPr>
        <w:t xml:space="preserve">To samo dotyczyło pacjentów </w:t>
      </w:r>
      <w:r w:rsidRPr="00363CF2">
        <w:rPr>
          <w:lang w:val="pl-PL" w:eastAsia="ko-KR" w:bidi="he-IL"/>
        </w:rPr>
        <w:t xml:space="preserve">z </w:t>
      </w:r>
      <w:r w:rsidR="00534DDC">
        <w:rPr>
          <w:lang w:val="pl-PL" w:eastAsia="ko-KR" w:bidi="he-IL"/>
        </w:rPr>
        <w:t>niedostateczną</w:t>
      </w:r>
      <w:r w:rsidR="00534DDC" w:rsidRPr="004954B9">
        <w:rPr>
          <w:lang w:val="pl-PL" w:eastAsia="ko-KR" w:bidi="he-IL"/>
        </w:rPr>
        <w:t xml:space="preserve"> </w:t>
      </w:r>
      <w:r w:rsidRPr="00363CF2">
        <w:rPr>
          <w:lang w:val="pl-PL" w:eastAsia="ko-KR" w:bidi="he-IL"/>
        </w:rPr>
        <w:t xml:space="preserve">czynnością </w:t>
      </w:r>
      <w:r w:rsidR="00534DDC">
        <w:rPr>
          <w:lang w:val="pl-PL" w:eastAsia="ko-KR" w:bidi="he-IL"/>
        </w:rPr>
        <w:t>hematologiczną</w:t>
      </w:r>
      <w:r w:rsidR="00534DDC" w:rsidRPr="004954B9">
        <w:rPr>
          <w:lang w:val="pl-PL" w:eastAsia="ko-KR" w:bidi="he-IL"/>
        </w:rPr>
        <w:t xml:space="preserve"> </w:t>
      </w:r>
      <w:r w:rsidRPr="004954B9">
        <w:rPr>
          <w:lang w:val="pl-PL" w:eastAsia="ko-KR" w:bidi="he-IL"/>
        </w:rPr>
        <w:t xml:space="preserve">i </w:t>
      </w:r>
      <w:r w:rsidRPr="00363CF2">
        <w:rPr>
          <w:lang w:val="pl-PL" w:eastAsia="ko-KR" w:bidi="he-IL"/>
        </w:rPr>
        <w:t>czynności</w:t>
      </w:r>
      <w:r>
        <w:rPr>
          <w:lang w:val="pl-PL" w:eastAsia="ko-KR" w:bidi="he-IL"/>
        </w:rPr>
        <w:t xml:space="preserve">ą </w:t>
      </w:r>
      <w:r w:rsidRPr="00363CF2">
        <w:rPr>
          <w:lang w:val="pl-PL" w:eastAsia="ko-KR" w:bidi="he-IL"/>
        </w:rPr>
        <w:t>narządów. Pacjenci</w:t>
      </w:r>
      <w:r w:rsidRPr="00A75563">
        <w:rPr>
          <w:lang w:val="pl-PL" w:eastAsia="ko-KR" w:bidi="he-IL"/>
        </w:rPr>
        <w:t xml:space="preserve">, którym podano żywą, atenuowaną szczepionkę w czasie 28 dni poprzedzających włączenie do badania, systemowe leki </w:t>
      </w:r>
      <w:r w:rsidR="0035506B" w:rsidRPr="00A75563">
        <w:rPr>
          <w:lang w:val="pl-PL" w:eastAsia="ko-KR" w:bidi="he-IL"/>
        </w:rPr>
        <w:t>immuno</w:t>
      </w:r>
      <w:r w:rsidR="0035506B">
        <w:rPr>
          <w:lang w:val="pl-PL" w:eastAsia="ko-KR" w:bidi="he-IL"/>
        </w:rPr>
        <w:t>stymulujące</w:t>
      </w:r>
      <w:r w:rsidR="0035506B" w:rsidRPr="00A75563">
        <w:rPr>
          <w:lang w:val="pl-PL" w:eastAsia="ko-KR" w:bidi="he-IL"/>
        </w:rPr>
        <w:t xml:space="preserve"> </w:t>
      </w:r>
      <w:r w:rsidRPr="00A75563">
        <w:rPr>
          <w:lang w:val="pl-PL" w:eastAsia="ko-KR" w:bidi="he-IL"/>
        </w:rPr>
        <w:t xml:space="preserve">w czasie 4 tygodni lub systemowe </w:t>
      </w:r>
      <w:r w:rsidR="00A75664">
        <w:rPr>
          <w:lang w:val="pl-PL" w:eastAsia="ko-KR" w:bidi="he-IL"/>
        </w:rPr>
        <w:t xml:space="preserve">leki </w:t>
      </w:r>
      <w:r w:rsidRPr="00A75563">
        <w:rPr>
          <w:lang w:val="pl-PL" w:eastAsia="ko-KR" w:bidi="he-IL"/>
        </w:rPr>
        <w:t>immunosupresyjne w czasie 2 tygodni przed rozpoczęciem udziału w badaniu</w:t>
      </w:r>
      <w:r w:rsidR="00534DDC">
        <w:rPr>
          <w:lang w:val="pl-PL" w:eastAsia="ko-KR" w:bidi="he-IL"/>
        </w:rPr>
        <w:t xml:space="preserve">, </w:t>
      </w:r>
      <w:r w:rsidR="00534DDC" w:rsidRPr="009162B1">
        <w:rPr>
          <w:lang w:val="pl-PL" w:eastAsia="ko-KR" w:bidi="he-IL"/>
        </w:rPr>
        <w:t>a także antybiotyki dous</w:t>
      </w:r>
      <w:r w:rsidR="00340009">
        <w:rPr>
          <w:lang w:val="pl-PL" w:eastAsia="ko-KR" w:bidi="he-IL"/>
        </w:rPr>
        <w:t>t</w:t>
      </w:r>
      <w:r w:rsidR="00534DDC" w:rsidRPr="009162B1">
        <w:rPr>
          <w:lang w:val="pl-PL" w:eastAsia="ko-KR" w:bidi="he-IL"/>
        </w:rPr>
        <w:t>nie lub dożylnie w ciągu 2 tygodni przed terminem rozpoczęcia badania</w:t>
      </w:r>
      <w:r w:rsidR="00534DDC">
        <w:rPr>
          <w:lang w:val="pl-PL" w:eastAsia="ko-KR" w:bidi="he-IL"/>
        </w:rPr>
        <w:t xml:space="preserve"> byli</w:t>
      </w:r>
      <w:r w:rsidRPr="00A75563">
        <w:rPr>
          <w:lang w:val="pl-PL" w:eastAsia="ko-KR" w:bidi="he-IL"/>
        </w:rPr>
        <w:t xml:space="preserve"> </w:t>
      </w:r>
      <w:r w:rsidR="00EB0AE7" w:rsidRPr="00FC7BC8">
        <w:rPr>
          <w:lang w:val="pl-PL" w:eastAsia="ko-KR" w:bidi="he-IL"/>
        </w:rPr>
        <w:t>wykluczeni z badań klinicznych</w:t>
      </w:r>
      <w:r w:rsidR="00EB0AE7">
        <w:rPr>
          <w:lang w:val="pl-PL" w:eastAsia="ko-KR" w:bidi="he-IL"/>
        </w:rPr>
        <w:t>.</w:t>
      </w:r>
      <w:r w:rsidR="00EB0AE7" w:rsidRPr="00FF63CF" w:rsidDel="00EB0AE7">
        <w:rPr>
          <w:iCs/>
          <w:lang w:val="pl-PL"/>
        </w:rPr>
        <w:t xml:space="preserve"> </w:t>
      </w:r>
    </w:p>
    <w:p w14:paraId="547E88F3" w14:textId="77777777" w:rsidR="00E4569C" w:rsidRDefault="00E4569C" w:rsidP="00FE01A7">
      <w:pPr>
        <w:keepNext/>
        <w:keepLines/>
        <w:rPr>
          <w:ins w:id="38" w:author="Author"/>
          <w:lang w:val="pl-PL" w:eastAsia="ko-KR" w:bidi="he-IL"/>
        </w:rPr>
      </w:pPr>
    </w:p>
    <w:p w14:paraId="128D3964" w14:textId="77777777" w:rsidR="000B3526" w:rsidRPr="00D57613" w:rsidRDefault="000B3526" w:rsidP="000B3526">
      <w:pPr>
        <w:keepNext/>
        <w:keepLines/>
        <w:rPr>
          <w:ins w:id="39" w:author="Author"/>
          <w:szCs w:val="22"/>
          <w:u w:val="single"/>
          <w:lang w:val="pl-PL"/>
        </w:rPr>
      </w:pPr>
      <w:ins w:id="40" w:author="Author">
        <w:r>
          <w:rPr>
            <w:u w:val="single"/>
            <w:lang w:val="pl-PL"/>
          </w:rPr>
          <w:t>Substancje pomocnicze o znanym działaniu</w:t>
        </w:r>
      </w:ins>
    </w:p>
    <w:p w14:paraId="4EDF742A" w14:textId="77777777" w:rsidR="000B3526" w:rsidRPr="00D57613" w:rsidRDefault="000B3526" w:rsidP="000B3526">
      <w:pPr>
        <w:keepNext/>
        <w:keepLines/>
        <w:rPr>
          <w:ins w:id="41" w:author="Author"/>
          <w:szCs w:val="22"/>
          <w:lang w:val="pl-PL"/>
        </w:rPr>
      </w:pPr>
    </w:p>
    <w:p w14:paraId="6D7849FE" w14:textId="5362BA1C" w:rsidR="000B3526" w:rsidRPr="00D57613" w:rsidRDefault="000B3526" w:rsidP="000B3526">
      <w:pPr>
        <w:keepNext/>
        <w:keepLines/>
        <w:rPr>
          <w:ins w:id="42" w:author="Author"/>
          <w:szCs w:val="22"/>
          <w:lang w:val="pl-PL"/>
        </w:rPr>
      </w:pPr>
      <w:ins w:id="43" w:author="Author">
        <w:r>
          <w:rPr>
            <w:lang w:val="pl-PL"/>
          </w:rPr>
          <w:t xml:space="preserve">Ten produkt leczniczy zawiera polisorbat 20. Każda fiolka produktu </w:t>
        </w:r>
        <w:r w:rsidR="00CA6175">
          <w:rPr>
            <w:lang w:val="pl-PL"/>
          </w:rPr>
          <w:t xml:space="preserve">leczniczego </w:t>
        </w:r>
        <w:r>
          <w:rPr>
            <w:lang w:val="pl-PL"/>
          </w:rPr>
          <w:t xml:space="preserve">Tecentriq 840 mg koncentrat do sporządzania roztworu do infuzji zawiera 5,6 mg polisorbatu 20, co odpowiada 0,4 mg/ml. Każda fiolka produktu </w:t>
        </w:r>
        <w:r w:rsidR="00CA6175">
          <w:rPr>
            <w:lang w:val="pl-PL"/>
          </w:rPr>
          <w:t xml:space="preserve">leczniczego </w:t>
        </w:r>
        <w:r>
          <w:rPr>
            <w:lang w:val="pl-PL"/>
          </w:rPr>
          <w:t>Tecentriq 1200 mg koncentrat do sporządzania roztworu do infuzji zawiera 8 mg polisorbatu 20, co odpowiada 0,4 mg/ml. Polisorbat 20 może powodować reakcje alergiczne.</w:t>
        </w:r>
      </w:ins>
    </w:p>
    <w:p w14:paraId="2B2DC252" w14:textId="77777777" w:rsidR="000B3526" w:rsidRPr="00A75563" w:rsidRDefault="000B3526" w:rsidP="00FE01A7">
      <w:pPr>
        <w:keepNext/>
        <w:keepLines/>
        <w:rPr>
          <w:lang w:val="pl-PL" w:eastAsia="ko-KR" w:bidi="he-IL"/>
        </w:rPr>
      </w:pPr>
    </w:p>
    <w:p w14:paraId="1835745F" w14:textId="19F685BA" w:rsidR="005C5205" w:rsidRPr="00A75563" w:rsidRDefault="005C5205" w:rsidP="00FC7BC8">
      <w:pPr>
        <w:rPr>
          <w:u w:val="single"/>
          <w:lang w:val="pl-PL" w:eastAsia="ko-KR" w:bidi="he-IL"/>
        </w:rPr>
      </w:pPr>
      <w:r w:rsidRPr="00A75563">
        <w:rPr>
          <w:u w:val="single"/>
          <w:lang w:val="pl-PL" w:eastAsia="ko-KR" w:bidi="he-IL"/>
        </w:rPr>
        <w:t xml:space="preserve">Karta dla </w:t>
      </w:r>
      <w:r w:rsidR="00E5737F">
        <w:rPr>
          <w:u w:val="single"/>
          <w:lang w:val="pl-PL" w:eastAsia="ko-KR" w:bidi="he-IL"/>
        </w:rPr>
        <w:t>p</w:t>
      </w:r>
      <w:r w:rsidRPr="00A75563">
        <w:rPr>
          <w:u w:val="single"/>
          <w:lang w:val="pl-PL" w:eastAsia="ko-KR" w:bidi="he-IL"/>
        </w:rPr>
        <w:t>acjenta</w:t>
      </w:r>
    </w:p>
    <w:p w14:paraId="55BE157C" w14:textId="77777777" w:rsidR="005C5205" w:rsidRPr="00A75563" w:rsidRDefault="005C5205" w:rsidP="00EE37D2">
      <w:pPr>
        <w:rPr>
          <w:u w:val="single"/>
          <w:lang w:val="pl-PL" w:eastAsia="ko-KR" w:bidi="he-IL"/>
        </w:rPr>
      </w:pPr>
    </w:p>
    <w:p w14:paraId="784B1FFE" w14:textId="425F266D" w:rsidR="005C5205" w:rsidRPr="00A75563" w:rsidRDefault="005C5205">
      <w:pPr>
        <w:rPr>
          <w:lang w:val="pl-PL" w:eastAsia="ko-KR" w:bidi="he-IL"/>
        </w:rPr>
      </w:pPr>
      <w:r w:rsidRPr="00A75563">
        <w:rPr>
          <w:lang w:val="pl-PL" w:eastAsia="ko-KR" w:bidi="he-IL"/>
        </w:rPr>
        <w:t xml:space="preserve">Osoby przepisujące ten lek muszą omówić z pacjentem zagrożenia związane z leczeniem produktem Tecentriq. Pacjent otrzyma </w:t>
      </w:r>
      <w:r w:rsidR="00E5737F">
        <w:rPr>
          <w:lang w:val="pl-PL" w:eastAsia="ko-KR" w:bidi="he-IL"/>
        </w:rPr>
        <w:t>k</w:t>
      </w:r>
      <w:r w:rsidRPr="00A75563">
        <w:rPr>
          <w:lang w:val="pl-PL" w:eastAsia="ko-KR" w:bidi="he-IL"/>
        </w:rPr>
        <w:t xml:space="preserve">artę dla </w:t>
      </w:r>
      <w:r w:rsidR="00E5737F">
        <w:rPr>
          <w:lang w:val="pl-PL" w:eastAsia="ko-KR" w:bidi="he-IL"/>
        </w:rPr>
        <w:t>p</w:t>
      </w:r>
      <w:r w:rsidRPr="00A75563">
        <w:rPr>
          <w:lang w:val="pl-PL" w:eastAsia="ko-KR" w:bidi="he-IL"/>
        </w:rPr>
        <w:t>acjenta i zalecenie, by zawsze mieć ją przy sobie.</w:t>
      </w:r>
    </w:p>
    <w:p w14:paraId="75174D54" w14:textId="77777777" w:rsidR="005C5205" w:rsidRPr="00A75563" w:rsidRDefault="005C5205" w:rsidP="005C5205">
      <w:pPr>
        <w:rPr>
          <w:lang w:val="pl-PL"/>
        </w:rPr>
      </w:pPr>
    </w:p>
    <w:p w14:paraId="19FE8BAD" w14:textId="77777777" w:rsidR="005C5205" w:rsidRPr="00A75563" w:rsidRDefault="005C5205" w:rsidP="004954B9">
      <w:pPr>
        <w:keepNext/>
        <w:keepLines/>
        <w:ind w:left="567" w:hanging="567"/>
        <w:rPr>
          <w:b/>
          <w:lang w:val="pl-PL"/>
        </w:rPr>
      </w:pPr>
      <w:r w:rsidRPr="00A75563">
        <w:rPr>
          <w:b/>
          <w:lang w:val="pl-PL"/>
        </w:rPr>
        <w:t>4.5</w:t>
      </w:r>
      <w:r w:rsidRPr="00A75563">
        <w:rPr>
          <w:b/>
          <w:lang w:val="pl-PL"/>
        </w:rPr>
        <w:tab/>
        <w:t>Interakcje z innymi produktami leczniczymi i inne rodzaje interakcji</w:t>
      </w:r>
    </w:p>
    <w:p w14:paraId="55411E93" w14:textId="77777777" w:rsidR="005C5205" w:rsidRPr="00A75563" w:rsidRDefault="005C5205" w:rsidP="004954B9">
      <w:pPr>
        <w:keepNext/>
        <w:keepLines/>
        <w:rPr>
          <w:lang w:val="pl-PL"/>
        </w:rPr>
      </w:pPr>
    </w:p>
    <w:p w14:paraId="3E3EC61E" w14:textId="77777777" w:rsidR="005C5205" w:rsidRPr="00A75563" w:rsidRDefault="005C5205" w:rsidP="005C5205">
      <w:pPr>
        <w:rPr>
          <w:lang w:val="pl-PL"/>
        </w:rPr>
      </w:pPr>
      <w:r w:rsidRPr="00A75563">
        <w:rPr>
          <w:lang w:val="pl-PL"/>
        </w:rPr>
        <w:t>Nie przeprowadzono formalnych farmakokinetycznych badań interakcji z atezolizumabem. Atezolizumab jest usuwany z krążenia na drodze katabolizmu, dlatego nie należy spodziewać się wystąpienia interakcji metabolicznych typu lek</w:t>
      </w:r>
      <w:r w:rsidRPr="00A75563">
        <w:rPr>
          <w:lang w:val="pl-PL"/>
        </w:rPr>
        <w:noBreakHyphen/>
        <w:t>lek.</w:t>
      </w:r>
    </w:p>
    <w:p w14:paraId="09434924" w14:textId="77777777" w:rsidR="005C5205" w:rsidRPr="00A75563" w:rsidRDefault="005C5205" w:rsidP="005C5205">
      <w:pPr>
        <w:rPr>
          <w:lang w:val="pl-PL"/>
        </w:rPr>
      </w:pPr>
    </w:p>
    <w:p w14:paraId="75598E31" w14:textId="508F1FF9" w:rsidR="005C5205" w:rsidRPr="00A75563" w:rsidRDefault="005C5205" w:rsidP="005C5205">
      <w:pPr>
        <w:rPr>
          <w:lang w:val="pl-PL"/>
        </w:rPr>
      </w:pPr>
      <w:r w:rsidRPr="00A75563">
        <w:rPr>
          <w:lang w:val="pl-PL"/>
        </w:rPr>
        <w:t>Należy unikać stosowania systemowych kortykosteroidów lub leków immunosupresyjnych przed rozpoczęciem leczenia atezolizumabem, ponieważ mogą one zaburzać aktywność farmakodynamiczną i skuteczność atezolizumabu. Jednak systemowe kortykosteroidy lub inne leki immunosupresyjne można stosować w leczeniu działań niepożądanych o podłożu immunologicznym po rozpoczęciu leczenia atezolizumabem (patrz punkt 4.4).</w:t>
      </w:r>
    </w:p>
    <w:p w14:paraId="07B0DCC6" w14:textId="77777777" w:rsidR="005C5205" w:rsidRPr="00A75563" w:rsidRDefault="005C5205" w:rsidP="005C5205">
      <w:pPr>
        <w:rPr>
          <w:lang w:val="pl-PL"/>
        </w:rPr>
      </w:pPr>
    </w:p>
    <w:p w14:paraId="27124BDB" w14:textId="77777777" w:rsidR="005C5205" w:rsidRPr="00A75563" w:rsidRDefault="005C5205">
      <w:pPr>
        <w:widowControl w:val="0"/>
        <w:ind w:left="567" w:hanging="567"/>
        <w:rPr>
          <w:b/>
          <w:lang w:val="pl-PL"/>
        </w:rPr>
        <w:pPrChange w:id="44" w:author="Author">
          <w:pPr>
            <w:keepNext/>
            <w:keepLines/>
            <w:ind w:left="567" w:hanging="567"/>
          </w:pPr>
        </w:pPrChange>
      </w:pPr>
      <w:r w:rsidRPr="00A75563">
        <w:rPr>
          <w:b/>
          <w:lang w:val="pl-PL"/>
        </w:rPr>
        <w:t>4.6</w:t>
      </w:r>
      <w:r w:rsidRPr="00A75563">
        <w:rPr>
          <w:b/>
          <w:lang w:val="pl-PL"/>
        </w:rPr>
        <w:tab/>
        <w:t>Wpływ na płodność, ciążę i laktację</w:t>
      </w:r>
    </w:p>
    <w:p w14:paraId="03F4E5AE" w14:textId="77777777" w:rsidR="005C5205" w:rsidRPr="00A75563" w:rsidRDefault="005C5205">
      <w:pPr>
        <w:widowControl w:val="0"/>
        <w:rPr>
          <w:lang w:val="pl-PL"/>
        </w:rPr>
        <w:pPrChange w:id="45" w:author="Author">
          <w:pPr>
            <w:keepNext/>
            <w:keepLines/>
          </w:pPr>
        </w:pPrChange>
      </w:pPr>
    </w:p>
    <w:p w14:paraId="651C04DF" w14:textId="77777777" w:rsidR="005C5205" w:rsidRPr="00A75563" w:rsidRDefault="005C5205">
      <w:pPr>
        <w:widowControl w:val="0"/>
        <w:rPr>
          <w:u w:val="single"/>
          <w:lang w:val="pl-PL"/>
        </w:rPr>
        <w:pPrChange w:id="46" w:author="Author">
          <w:pPr>
            <w:keepNext/>
            <w:keepLines/>
          </w:pPr>
        </w:pPrChange>
      </w:pPr>
      <w:r w:rsidRPr="00A75563">
        <w:rPr>
          <w:u w:val="single"/>
          <w:lang w:val="pl-PL"/>
        </w:rPr>
        <w:t>Kobiety w wieku rozrodczym</w:t>
      </w:r>
    </w:p>
    <w:p w14:paraId="7EF3D5D8" w14:textId="77777777" w:rsidR="005C5205" w:rsidRPr="00A75563" w:rsidRDefault="005C5205">
      <w:pPr>
        <w:widowControl w:val="0"/>
        <w:rPr>
          <w:u w:val="single"/>
          <w:lang w:val="pl-PL"/>
        </w:rPr>
        <w:pPrChange w:id="47" w:author="Author">
          <w:pPr>
            <w:keepNext/>
            <w:keepLines/>
          </w:pPr>
        </w:pPrChange>
      </w:pPr>
    </w:p>
    <w:p w14:paraId="6B5FC2D1" w14:textId="77777777" w:rsidR="005C5205" w:rsidRPr="00A75563" w:rsidRDefault="005C5205">
      <w:pPr>
        <w:widowControl w:val="0"/>
        <w:rPr>
          <w:u w:val="single"/>
          <w:lang w:val="pl-PL"/>
        </w:rPr>
        <w:pPrChange w:id="48" w:author="Author">
          <w:pPr>
            <w:keepNext/>
            <w:keepLines/>
          </w:pPr>
        </w:pPrChange>
      </w:pPr>
      <w:r w:rsidRPr="00A75563">
        <w:rPr>
          <w:lang w:val="pl-PL"/>
        </w:rPr>
        <w:t>Kobiety w wieku rozrodczym muszą stosować skuteczną antykoncepcję podczas leczenia atezolizumabem oraz przez 5 miesięcy po jego zakończeniu.</w:t>
      </w:r>
    </w:p>
    <w:p w14:paraId="53C1B5CC" w14:textId="77777777" w:rsidR="005C5205" w:rsidRPr="00A75563" w:rsidRDefault="005C5205">
      <w:pPr>
        <w:widowControl w:val="0"/>
        <w:rPr>
          <w:u w:val="single"/>
          <w:lang w:val="pl-PL"/>
        </w:rPr>
        <w:pPrChange w:id="49" w:author="Author">
          <w:pPr>
            <w:keepNext/>
            <w:keepLines/>
          </w:pPr>
        </w:pPrChange>
      </w:pPr>
    </w:p>
    <w:p w14:paraId="49684646" w14:textId="77777777" w:rsidR="005C5205" w:rsidRPr="00A75563" w:rsidRDefault="005C5205">
      <w:pPr>
        <w:keepNext/>
        <w:keepLines/>
        <w:rPr>
          <w:u w:val="single"/>
          <w:lang w:val="pl-PL"/>
        </w:rPr>
        <w:pPrChange w:id="50" w:author="Author">
          <w:pPr/>
        </w:pPrChange>
      </w:pPr>
      <w:r w:rsidRPr="00A75563">
        <w:rPr>
          <w:u w:val="single"/>
          <w:lang w:val="pl-PL"/>
        </w:rPr>
        <w:lastRenderedPageBreak/>
        <w:t>Ciąża</w:t>
      </w:r>
    </w:p>
    <w:p w14:paraId="405CCC3D" w14:textId="77777777" w:rsidR="005C5205" w:rsidRPr="00A75563" w:rsidRDefault="005C5205">
      <w:pPr>
        <w:keepNext/>
        <w:keepLines/>
        <w:rPr>
          <w:u w:val="single"/>
          <w:lang w:val="pl-PL"/>
        </w:rPr>
        <w:pPrChange w:id="51" w:author="Author">
          <w:pPr/>
        </w:pPrChange>
      </w:pPr>
    </w:p>
    <w:p w14:paraId="43140DB6" w14:textId="77777777" w:rsidR="005C5205" w:rsidRPr="00A75563" w:rsidRDefault="005C5205">
      <w:pPr>
        <w:keepNext/>
        <w:keepLines/>
        <w:rPr>
          <w:lang w:val="pl-PL"/>
        </w:rPr>
        <w:pPrChange w:id="52" w:author="Author">
          <w:pPr/>
        </w:pPrChange>
      </w:pPr>
      <w:r w:rsidRPr="00A75563">
        <w:rPr>
          <w:lang w:val="pl-PL"/>
        </w:rPr>
        <w:t>Brak danych dotyczących stosowania atezolizumabu u kobiet w ciąży. Nie przeprowadzono badań z atezolizumabem dotyczących jego wpływu na rozwój płodu i reprodukcję. Badania na zwierzętach wykazały, że zahamowanie szlaku PD</w:t>
      </w:r>
      <w:r w:rsidRPr="00A75563">
        <w:rPr>
          <w:lang w:val="pl-PL"/>
        </w:rPr>
        <w:noBreakHyphen/>
        <w:t>L1/PD</w:t>
      </w:r>
      <w:r w:rsidRPr="00A75563">
        <w:rPr>
          <w:lang w:val="pl-PL"/>
        </w:rPr>
        <w:noBreakHyphen/>
        <w:t>1 na modelach ciężarnych myszy może prowadzić do odrzucenia przez układ immunologiczny rozwijającego się płodu, co skutkuje jego zgonem (patrz punkt 5.3). Na podstawie mechanizmu działania leku, wyniki te wskazują istnienie ryzyka, że podanie atezolizumabu podczas ciąży może powodować uszkodzenie płodu, w tym zwiększony odsetek poronień lub martwych urodzeń.</w:t>
      </w:r>
    </w:p>
    <w:p w14:paraId="735ED8E1" w14:textId="77777777" w:rsidR="005C5205" w:rsidRPr="00A75563" w:rsidRDefault="005C5205" w:rsidP="005C5205">
      <w:pPr>
        <w:rPr>
          <w:lang w:val="pl-PL"/>
        </w:rPr>
      </w:pPr>
    </w:p>
    <w:p w14:paraId="18B320CF" w14:textId="77777777" w:rsidR="005C5205" w:rsidRPr="00A75563" w:rsidRDefault="005C5205" w:rsidP="005C5205">
      <w:pPr>
        <w:rPr>
          <w:lang w:val="pl-PL"/>
        </w:rPr>
      </w:pPr>
      <w:r w:rsidRPr="00A75563">
        <w:rPr>
          <w:lang w:val="pl-PL"/>
        </w:rPr>
        <w:t>Wiadomo, że ludzkie immunoglobuliny G1 (IgG1) przenikają przez barierę łożyskową, a atezolizumab jest IgG1; dlatego atezolizumab może być przekazywany od matki do rozwijającego się płodu.</w:t>
      </w:r>
    </w:p>
    <w:p w14:paraId="2AFE5C6C" w14:textId="77777777" w:rsidR="005C5205" w:rsidRPr="00A75563" w:rsidRDefault="005C5205" w:rsidP="005C5205">
      <w:pPr>
        <w:rPr>
          <w:lang w:val="pl-PL"/>
        </w:rPr>
      </w:pPr>
      <w:r w:rsidRPr="00A75563">
        <w:rPr>
          <w:lang w:val="pl-PL"/>
        </w:rPr>
        <w:t xml:space="preserve"> </w:t>
      </w:r>
    </w:p>
    <w:p w14:paraId="7B2C700D" w14:textId="77777777" w:rsidR="005C5205" w:rsidRPr="00A75563" w:rsidRDefault="005C5205" w:rsidP="005C5205">
      <w:pPr>
        <w:rPr>
          <w:lang w:val="pl-PL"/>
        </w:rPr>
      </w:pPr>
      <w:r w:rsidRPr="00A75563">
        <w:rPr>
          <w:lang w:val="pl-PL"/>
        </w:rPr>
        <w:t xml:space="preserve">Atezolizumabu nie należy stosować podczas ciąży, chyba że stan kliniczny kobiety wymaga leczenia atezolizumabem. </w:t>
      </w:r>
    </w:p>
    <w:p w14:paraId="72D3943C" w14:textId="77777777" w:rsidR="005C5205" w:rsidRPr="00A75563" w:rsidRDefault="005C5205" w:rsidP="005C5205">
      <w:pPr>
        <w:rPr>
          <w:lang w:val="pl-PL"/>
        </w:rPr>
      </w:pPr>
    </w:p>
    <w:p w14:paraId="39EAC931" w14:textId="77777777" w:rsidR="005C5205" w:rsidRPr="00A75563" w:rsidRDefault="005C5205" w:rsidP="005C5205">
      <w:pPr>
        <w:rPr>
          <w:u w:val="single"/>
          <w:lang w:val="pl-PL"/>
        </w:rPr>
      </w:pPr>
      <w:r w:rsidRPr="00A75563">
        <w:rPr>
          <w:u w:val="single"/>
          <w:lang w:val="pl-PL"/>
        </w:rPr>
        <w:t>Karmienie piersią</w:t>
      </w:r>
    </w:p>
    <w:p w14:paraId="7F353F54" w14:textId="77777777" w:rsidR="005C5205" w:rsidRPr="00A75563" w:rsidRDefault="005C5205" w:rsidP="005C5205">
      <w:pPr>
        <w:rPr>
          <w:u w:val="single"/>
          <w:lang w:val="pl-PL"/>
        </w:rPr>
      </w:pPr>
    </w:p>
    <w:p w14:paraId="38CB7440" w14:textId="77777777" w:rsidR="005C5205" w:rsidRPr="00A75563" w:rsidRDefault="005C5205" w:rsidP="005C5205">
      <w:pPr>
        <w:rPr>
          <w:lang w:val="pl-PL"/>
        </w:rPr>
      </w:pPr>
      <w:r w:rsidRPr="00A75563">
        <w:rPr>
          <w:lang w:val="pl-PL"/>
        </w:rPr>
        <w:t>Nie wiadomo, czy atezolizumab przenika do mleka kobiet karmiących. Atezolizumab jest przeciwciałem monoklonalnym i należy się spodziewać, że będzie obecny w siarze oraz, w niskim stężeniu, także w pokarmie w późniejszym okresie. Nie można wykluczyć ryzyka dla noworodków i niemowląt. Należy podjąć decyzję, czy zaprzestać karmienia piersią, czy przerwać leczenie produktem leczniczym Tecentriq, biorąc pod uwagę korzyści z karmienia piersią dla dziecka oraz korzyści z leczenia dla kobiety.</w:t>
      </w:r>
    </w:p>
    <w:p w14:paraId="7037831B" w14:textId="77777777" w:rsidR="005C5205" w:rsidRPr="00A75563" w:rsidRDefault="005C5205" w:rsidP="005C5205">
      <w:pPr>
        <w:rPr>
          <w:lang w:val="pl-PL"/>
        </w:rPr>
      </w:pPr>
    </w:p>
    <w:p w14:paraId="1CAD8411" w14:textId="77777777" w:rsidR="005C5205" w:rsidRPr="00A75563" w:rsidRDefault="005C5205" w:rsidP="005C5205">
      <w:pPr>
        <w:keepNext/>
        <w:outlineLvl w:val="0"/>
        <w:rPr>
          <w:u w:val="single"/>
          <w:lang w:val="pl-PL"/>
        </w:rPr>
      </w:pPr>
      <w:r w:rsidRPr="00A75563">
        <w:rPr>
          <w:u w:val="single"/>
          <w:lang w:val="pl-PL"/>
        </w:rPr>
        <w:t>Płodność</w:t>
      </w:r>
    </w:p>
    <w:p w14:paraId="47B05153" w14:textId="77777777" w:rsidR="005C5205" w:rsidRPr="00A75563" w:rsidRDefault="005C5205" w:rsidP="005C5205">
      <w:pPr>
        <w:keepNext/>
        <w:outlineLvl w:val="0"/>
        <w:rPr>
          <w:u w:val="single"/>
          <w:lang w:val="pl-PL"/>
        </w:rPr>
      </w:pPr>
    </w:p>
    <w:p w14:paraId="522CAC20" w14:textId="77777777" w:rsidR="005C5205" w:rsidRPr="00A75563" w:rsidRDefault="005C5205" w:rsidP="005C5205">
      <w:pPr>
        <w:rPr>
          <w:lang w:val="pl-PL"/>
        </w:rPr>
      </w:pPr>
      <w:r w:rsidRPr="00A75563">
        <w:rPr>
          <w:lang w:val="pl-PL"/>
        </w:rPr>
        <w:t>Brak danych klinicznych dotyczących możliwego wpływu atezolizumabu na płodność. Nie przeprowadzono badań nad toksycznym wpływem atezolizumabu na reprodukcję i rozwój potomstwa. Wyniki 26</w:t>
      </w:r>
      <w:r w:rsidRPr="00A75563">
        <w:rPr>
          <w:lang w:val="pl-PL"/>
        </w:rPr>
        <w:noBreakHyphen/>
        <w:t>tygodniowego badania toksyczności po podaniu wielokrotnym wykazały jednak, że atezolizumab miał wpływ na cykle menstruacyjne przy szacunkowej wielkości AUC stanowiącej około 6</w:t>
      </w:r>
      <w:r w:rsidRPr="00A75563">
        <w:rPr>
          <w:lang w:val="pl-PL"/>
        </w:rPr>
        <w:noBreakHyphen/>
        <w:t>krotność AUC u pacjentów otrzymujących rekomendowaną dawkę i wpływ ten był przemijający (patrz punkt 5.3). Nie stwierdzono wpływu na męskie narządy rozrodcze.</w:t>
      </w:r>
    </w:p>
    <w:p w14:paraId="16D432B3" w14:textId="77777777" w:rsidR="005C5205" w:rsidRPr="00A75563" w:rsidRDefault="005C5205" w:rsidP="005C5205">
      <w:pPr>
        <w:rPr>
          <w:lang w:val="pl-PL"/>
        </w:rPr>
      </w:pPr>
    </w:p>
    <w:p w14:paraId="65A9C628" w14:textId="77777777" w:rsidR="005C5205" w:rsidRPr="00A75563" w:rsidRDefault="005C5205" w:rsidP="004954B9">
      <w:pPr>
        <w:keepNext/>
        <w:keepLines/>
        <w:ind w:left="567" w:hanging="567"/>
        <w:rPr>
          <w:b/>
          <w:lang w:val="pl-PL"/>
        </w:rPr>
      </w:pPr>
      <w:r w:rsidRPr="00A75563">
        <w:rPr>
          <w:b/>
          <w:lang w:val="pl-PL"/>
        </w:rPr>
        <w:t>4.7</w:t>
      </w:r>
      <w:r w:rsidRPr="00A75563">
        <w:rPr>
          <w:b/>
          <w:lang w:val="pl-PL"/>
        </w:rPr>
        <w:tab/>
        <w:t>Wpływ na zdolność prowadzenia pojazdów i obsługiwania maszyn</w:t>
      </w:r>
    </w:p>
    <w:p w14:paraId="3D23D129" w14:textId="77777777" w:rsidR="005C5205" w:rsidRPr="00A75563" w:rsidRDefault="005C5205" w:rsidP="004954B9">
      <w:pPr>
        <w:keepNext/>
        <w:keepLines/>
        <w:rPr>
          <w:lang w:val="pl-PL"/>
        </w:rPr>
      </w:pPr>
    </w:p>
    <w:p w14:paraId="221BE990" w14:textId="1D3DB7FA" w:rsidR="005C5205" w:rsidRPr="00A75563" w:rsidRDefault="006E0B00" w:rsidP="004954B9">
      <w:pPr>
        <w:keepNext/>
        <w:keepLines/>
        <w:rPr>
          <w:lang w:val="pl-PL"/>
        </w:rPr>
      </w:pPr>
      <w:r>
        <w:rPr>
          <w:lang w:val="pl-PL"/>
        </w:rPr>
        <w:t xml:space="preserve">Produkt leczniczy </w:t>
      </w:r>
      <w:r w:rsidR="005C5205" w:rsidRPr="00A75563">
        <w:rPr>
          <w:lang w:val="pl-PL"/>
        </w:rPr>
        <w:t>Tecentriq wywiera niewielki wpływ na zdolność prowadzenia pojazdów i obsługiwania maszyn. Pacjentom, u których wystąpi uczucie zmęczenia należy doradzić, aby nie prowadzili pojazdów, ani nie obsługiwali maszyn dopóki objawy te nie ulegną zmniejszeniu (patrz punkt 4.8).</w:t>
      </w:r>
    </w:p>
    <w:p w14:paraId="23DC00B9" w14:textId="77777777" w:rsidR="005C5205" w:rsidRPr="00A75563" w:rsidRDefault="005C5205" w:rsidP="005C5205">
      <w:pPr>
        <w:rPr>
          <w:szCs w:val="22"/>
          <w:lang w:val="pl-PL"/>
        </w:rPr>
      </w:pPr>
    </w:p>
    <w:p w14:paraId="4A1470A7" w14:textId="77777777" w:rsidR="005C5205" w:rsidRPr="00A75563" w:rsidRDefault="005C5205" w:rsidP="005C5205">
      <w:pPr>
        <w:keepNext/>
        <w:keepLines/>
        <w:ind w:left="567" w:hanging="567"/>
        <w:rPr>
          <w:b/>
          <w:lang w:val="pl-PL"/>
        </w:rPr>
      </w:pPr>
      <w:r w:rsidRPr="00A75563">
        <w:rPr>
          <w:b/>
          <w:lang w:val="pl-PL"/>
        </w:rPr>
        <w:t>4.8</w:t>
      </w:r>
      <w:r w:rsidRPr="00A75563">
        <w:rPr>
          <w:b/>
          <w:lang w:val="pl-PL"/>
        </w:rPr>
        <w:tab/>
        <w:t>Działania niepożądane</w:t>
      </w:r>
    </w:p>
    <w:p w14:paraId="0D32A065" w14:textId="77777777" w:rsidR="005C5205" w:rsidRPr="00A75563" w:rsidRDefault="005C5205" w:rsidP="005C5205">
      <w:pPr>
        <w:keepNext/>
        <w:keepLines/>
        <w:rPr>
          <w:lang w:val="pl-PL"/>
        </w:rPr>
      </w:pPr>
    </w:p>
    <w:p w14:paraId="6A40017B" w14:textId="77777777" w:rsidR="005C5205" w:rsidRPr="00A75563" w:rsidRDefault="005C5205" w:rsidP="005C5205">
      <w:pPr>
        <w:keepNext/>
        <w:keepLines/>
        <w:autoSpaceDE w:val="0"/>
        <w:autoSpaceDN w:val="0"/>
        <w:adjustRightInd w:val="0"/>
        <w:jc w:val="both"/>
        <w:rPr>
          <w:u w:val="single"/>
          <w:lang w:val="pl-PL"/>
        </w:rPr>
      </w:pPr>
      <w:r w:rsidRPr="00A75563">
        <w:rPr>
          <w:u w:val="single"/>
          <w:lang w:val="pl-PL"/>
        </w:rPr>
        <w:t>Podsumowanie profilu bezpieczeństwa</w:t>
      </w:r>
    </w:p>
    <w:p w14:paraId="3485ADC4" w14:textId="77777777" w:rsidR="005C5205" w:rsidRPr="00A75563" w:rsidRDefault="005C5205" w:rsidP="005C5205">
      <w:pPr>
        <w:keepNext/>
        <w:keepLines/>
        <w:autoSpaceDE w:val="0"/>
        <w:autoSpaceDN w:val="0"/>
        <w:adjustRightInd w:val="0"/>
        <w:jc w:val="both"/>
        <w:rPr>
          <w:u w:val="single"/>
          <w:lang w:val="pl-PL"/>
        </w:rPr>
      </w:pPr>
    </w:p>
    <w:p w14:paraId="07680921" w14:textId="4A032AA1" w:rsidR="005C5205" w:rsidRPr="00655B32" w:rsidRDefault="005C5205" w:rsidP="005C5205">
      <w:pPr>
        <w:keepNext/>
        <w:keepLines/>
        <w:rPr>
          <w:lang w:val="pl-PL"/>
        </w:rPr>
      </w:pPr>
      <w:r w:rsidRPr="00655B32">
        <w:rPr>
          <w:lang w:val="pl-PL"/>
        </w:rPr>
        <w:t xml:space="preserve">Bezpieczeństwo stosowania atezolizumabu w monoterapii określono w oparciu o zbiorcze dane pochodzące od </w:t>
      </w:r>
      <w:r w:rsidR="00EE4B9B">
        <w:rPr>
          <w:lang w:val="pl-PL"/>
        </w:rPr>
        <w:t>5 039</w:t>
      </w:r>
      <w:r w:rsidR="00120C67" w:rsidRPr="005E12DF">
        <w:rPr>
          <w:lang w:val="pl-PL"/>
        </w:rPr>
        <w:t xml:space="preserve"> </w:t>
      </w:r>
      <w:r w:rsidRPr="005E12DF">
        <w:rPr>
          <w:lang w:val="pl-PL"/>
        </w:rPr>
        <w:t>pacjentów z licznymi rodzajami guzów. Do najczęstszych działań niepożądanych (</w:t>
      </w:r>
      <w:r w:rsidR="00901911">
        <w:rPr>
          <w:lang w:val="pl-PL"/>
        </w:rPr>
        <w:t>&gt;</w:t>
      </w:r>
      <w:r w:rsidRPr="005E12DF">
        <w:rPr>
          <w:lang w:val="pl-PL"/>
        </w:rPr>
        <w:t>10%) należało uczucie zmęczenia (</w:t>
      </w:r>
      <w:r w:rsidR="00120C67">
        <w:rPr>
          <w:lang w:val="pl-PL"/>
        </w:rPr>
        <w:t>29,</w:t>
      </w:r>
      <w:r w:rsidR="00EE4B9B">
        <w:rPr>
          <w:lang w:val="pl-PL"/>
        </w:rPr>
        <w:t>3</w:t>
      </w:r>
      <w:r w:rsidRPr="005E12DF">
        <w:rPr>
          <w:lang w:val="pl-PL"/>
        </w:rPr>
        <w:t>%), zmniejszony apetyt (</w:t>
      </w:r>
      <w:r w:rsidR="00120C67">
        <w:rPr>
          <w:lang w:val="pl-PL"/>
        </w:rPr>
        <w:t>20,</w:t>
      </w:r>
      <w:r w:rsidR="00EE4B9B">
        <w:rPr>
          <w:lang w:val="pl-PL"/>
        </w:rPr>
        <w:t>1</w:t>
      </w:r>
      <w:r w:rsidRPr="005E12DF">
        <w:rPr>
          <w:lang w:val="pl-PL"/>
        </w:rPr>
        <w:t xml:space="preserve">%), </w:t>
      </w:r>
      <w:r w:rsidR="00120C67">
        <w:rPr>
          <w:lang w:val="pl-PL"/>
        </w:rPr>
        <w:t>wysypka (</w:t>
      </w:r>
      <w:r w:rsidR="00EE4B9B">
        <w:rPr>
          <w:lang w:val="pl-PL"/>
        </w:rPr>
        <w:t>19,7</w:t>
      </w:r>
      <w:r w:rsidR="00120C67">
        <w:rPr>
          <w:lang w:val="pl-PL"/>
        </w:rPr>
        <w:t xml:space="preserve">%), </w:t>
      </w:r>
      <w:r w:rsidRPr="005E12DF">
        <w:rPr>
          <w:lang w:val="pl-PL"/>
        </w:rPr>
        <w:t>nudności (</w:t>
      </w:r>
      <w:r w:rsidR="00EE4B9B">
        <w:rPr>
          <w:lang w:val="pl-PL"/>
        </w:rPr>
        <w:t>18,8</w:t>
      </w:r>
      <w:r w:rsidRPr="005E12DF">
        <w:rPr>
          <w:lang w:val="pl-PL"/>
        </w:rPr>
        <w:t xml:space="preserve">%), </w:t>
      </w:r>
      <w:r w:rsidR="00EE4B9B">
        <w:rPr>
          <w:lang w:val="pl-PL"/>
        </w:rPr>
        <w:t xml:space="preserve">kaszel (18,2%), </w:t>
      </w:r>
      <w:r w:rsidR="00120C67">
        <w:rPr>
          <w:lang w:val="pl-PL"/>
        </w:rPr>
        <w:t>biegunka (18,</w:t>
      </w:r>
      <w:r w:rsidR="00EE4B9B">
        <w:rPr>
          <w:lang w:val="pl-PL"/>
        </w:rPr>
        <w:t>1</w:t>
      </w:r>
      <w:r w:rsidR="00120C67">
        <w:rPr>
          <w:lang w:val="pl-PL"/>
        </w:rPr>
        <w:t>%)</w:t>
      </w:r>
      <w:r w:rsidR="00DC6F5E">
        <w:rPr>
          <w:lang w:val="pl-PL"/>
        </w:rPr>
        <w:t xml:space="preserve">, </w:t>
      </w:r>
      <w:r w:rsidR="00BC5618" w:rsidRPr="005E12DF">
        <w:rPr>
          <w:lang w:val="pl-PL"/>
        </w:rPr>
        <w:t>gorączka (</w:t>
      </w:r>
      <w:r w:rsidR="00EE4B9B">
        <w:rPr>
          <w:lang w:val="pl-PL"/>
        </w:rPr>
        <w:t>17</w:t>
      </w:r>
      <w:r w:rsidR="00DA6B3B" w:rsidRPr="005E12DF">
        <w:rPr>
          <w:lang w:val="pl-PL"/>
        </w:rPr>
        <w:t>,</w:t>
      </w:r>
      <w:r w:rsidR="00EE4B9B">
        <w:rPr>
          <w:lang w:val="pl-PL"/>
        </w:rPr>
        <w:t>9</w:t>
      </w:r>
      <w:r w:rsidR="00BC5618" w:rsidRPr="005E12DF">
        <w:rPr>
          <w:lang w:val="pl-PL"/>
        </w:rPr>
        <w:t>%),</w:t>
      </w:r>
      <w:r w:rsidR="00DA6B3B" w:rsidRPr="005E12DF">
        <w:rPr>
          <w:lang w:val="pl-PL"/>
        </w:rPr>
        <w:t xml:space="preserve"> </w:t>
      </w:r>
      <w:r w:rsidR="00EE4B9B">
        <w:rPr>
          <w:lang w:val="pl-PL"/>
        </w:rPr>
        <w:t>duszność (16,6%),</w:t>
      </w:r>
      <w:r w:rsidR="00DA6B3B" w:rsidRPr="005E12DF">
        <w:rPr>
          <w:lang w:val="pl-PL"/>
        </w:rPr>
        <w:t xml:space="preserve"> </w:t>
      </w:r>
      <w:r w:rsidR="00120C67">
        <w:rPr>
          <w:lang w:val="pl-PL"/>
        </w:rPr>
        <w:t>ból</w:t>
      </w:r>
      <w:r w:rsidR="003D62C8">
        <w:rPr>
          <w:lang w:val="pl-PL"/>
        </w:rPr>
        <w:t>e</w:t>
      </w:r>
      <w:r w:rsidR="00120C67">
        <w:rPr>
          <w:lang w:val="pl-PL"/>
        </w:rPr>
        <w:t xml:space="preserve"> stawów (16,</w:t>
      </w:r>
      <w:r w:rsidR="00EE4B9B">
        <w:rPr>
          <w:lang w:val="pl-PL"/>
        </w:rPr>
        <w:t>2</w:t>
      </w:r>
      <w:r w:rsidR="00120C67">
        <w:rPr>
          <w:lang w:val="pl-PL"/>
        </w:rPr>
        <w:t>%)</w:t>
      </w:r>
      <w:r w:rsidR="00BC5618" w:rsidRPr="005E12DF">
        <w:rPr>
          <w:lang w:val="pl-PL"/>
        </w:rPr>
        <w:t>,</w:t>
      </w:r>
      <w:r w:rsidR="00EE4B9B">
        <w:rPr>
          <w:lang w:val="pl-PL"/>
        </w:rPr>
        <w:t xml:space="preserve"> świąd (13,3%),</w:t>
      </w:r>
      <w:r w:rsidR="00BC5618" w:rsidRPr="005E12DF">
        <w:rPr>
          <w:lang w:val="pl-PL"/>
        </w:rPr>
        <w:t xml:space="preserve"> </w:t>
      </w:r>
      <w:r w:rsidR="00DA6B3B" w:rsidRPr="005E12DF">
        <w:rPr>
          <w:lang w:val="pl-PL"/>
        </w:rPr>
        <w:t>osłabienie (</w:t>
      </w:r>
      <w:r w:rsidR="003D62C8" w:rsidRPr="005E12DF">
        <w:rPr>
          <w:lang w:val="pl-PL"/>
        </w:rPr>
        <w:t>1</w:t>
      </w:r>
      <w:r w:rsidR="00EE4B9B">
        <w:rPr>
          <w:lang w:val="pl-PL"/>
        </w:rPr>
        <w:t>3</w:t>
      </w:r>
      <w:r w:rsidR="00DA6B3B" w:rsidRPr="005E12DF">
        <w:rPr>
          <w:lang w:val="pl-PL"/>
        </w:rPr>
        <w:t xml:space="preserve">%), </w:t>
      </w:r>
      <w:r w:rsidR="00DC6F5E">
        <w:rPr>
          <w:lang w:val="pl-PL"/>
        </w:rPr>
        <w:t>ból pleców (12,</w:t>
      </w:r>
      <w:r w:rsidR="00EE4B9B">
        <w:rPr>
          <w:lang w:val="pl-PL"/>
        </w:rPr>
        <w:t>2</w:t>
      </w:r>
      <w:r w:rsidR="00DC6F5E">
        <w:rPr>
          <w:lang w:val="pl-PL"/>
        </w:rPr>
        <w:t xml:space="preserve">%), </w:t>
      </w:r>
      <w:r w:rsidRPr="005E12DF">
        <w:rPr>
          <w:lang w:val="pl-PL"/>
        </w:rPr>
        <w:t>wymioty (</w:t>
      </w:r>
      <w:r w:rsidR="003D62C8" w:rsidRPr="005E12DF">
        <w:rPr>
          <w:lang w:val="pl-PL"/>
        </w:rPr>
        <w:t>1</w:t>
      </w:r>
      <w:r w:rsidR="003D62C8">
        <w:rPr>
          <w:lang w:val="pl-PL"/>
        </w:rPr>
        <w:t>1</w:t>
      </w:r>
      <w:r w:rsidR="00DC6F5E">
        <w:rPr>
          <w:lang w:val="pl-PL"/>
        </w:rPr>
        <w:t>,</w:t>
      </w:r>
      <w:r w:rsidR="00EE4B9B">
        <w:rPr>
          <w:lang w:val="pl-PL"/>
        </w:rPr>
        <w:t>7</w:t>
      </w:r>
      <w:r w:rsidRPr="005E12DF">
        <w:rPr>
          <w:lang w:val="pl-PL"/>
        </w:rPr>
        <w:t xml:space="preserve">%), </w:t>
      </w:r>
      <w:r w:rsidR="00EE4B9B" w:rsidRPr="005E12DF">
        <w:rPr>
          <w:lang w:val="pl-PL"/>
        </w:rPr>
        <w:t>zakażeni</w:t>
      </w:r>
      <w:r w:rsidR="00EE4B9B">
        <w:rPr>
          <w:lang w:val="pl-PL"/>
        </w:rPr>
        <w:t>e</w:t>
      </w:r>
      <w:r w:rsidR="00EE4B9B" w:rsidRPr="005E12DF">
        <w:rPr>
          <w:lang w:val="pl-PL"/>
        </w:rPr>
        <w:t xml:space="preserve"> </w:t>
      </w:r>
      <w:r w:rsidRPr="005E12DF">
        <w:rPr>
          <w:lang w:val="pl-PL"/>
        </w:rPr>
        <w:t>układu moczowego (</w:t>
      </w:r>
      <w:r w:rsidR="00DA6B3B" w:rsidRPr="005E12DF">
        <w:rPr>
          <w:lang w:val="pl-PL"/>
        </w:rPr>
        <w:t>1</w:t>
      </w:r>
      <w:r w:rsidR="00DC6F5E">
        <w:rPr>
          <w:lang w:val="pl-PL"/>
        </w:rPr>
        <w:t>1</w:t>
      </w:r>
      <w:r w:rsidR="00B04CF3">
        <w:rPr>
          <w:lang w:val="pl-PL"/>
        </w:rPr>
        <w:t>,0</w:t>
      </w:r>
      <w:r w:rsidRPr="005E12DF">
        <w:rPr>
          <w:lang w:val="pl-PL"/>
        </w:rPr>
        <w:t>%)</w:t>
      </w:r>
      <w:r w:rsidR="00BC5618" w:rsidRPr="005E12DF">
        <w:rPr>
          <w:lang w:val="pl-PL"/>
        </w:rPr>
        <w:t xml:space="preserve"> i ból głowy (10,</w:t>
      </w:r>
      <w:r w:rsidR="00EE4B9B">
        <w:rPr>
          <w:lang w:val="pl-PL"/>
        </w:rPr>
        <w:t>2</w:t>
      </w:r>
      <w:r w:rsidR="00BC5618" w:rsidRPr="005E12DF">
        <w:rPr>
          <w:lang w:val="pl-PL"/>
        </w:rPr>
        <w:t>%).</w:t>
      </w:r>
    </w:p>
    <w:p w14:paraId="3D32F10F" w14:textId="77777777" w:rsidR="005C5205" w:rsidRPr="00655B32" w:rsidRDefault="005C5205" w:rsidP="005C5205">
      <w:pPr>
        <w:rPr>
          <w:lang w:val="pl-PL"/>
        </w:rPr>
      </w:pPr>
    </w:p>
    <w:p w14:paraId="3FEE9E35" w14:textId="40404A21" w:rsidR="004B4B37" w:rsidRDefault="004B4B37" w:rsidP="004B4B37">
      <w:pPr>
        <w:keepNext/>
        <w:keepLines/>
        <w:rPr>
          <w:szCs w:val="22"/>
          <w:lang w:val="pl-PL"/>
        </w:rPr>
      </w:pPr>
      <w:r w:rsidRPr="00363CF2">
        <w:rPr>
          <w:lang w:val="pl-PL"/>
        </w:rPr>
        <w:lastRenderedPageBreak/>
        <w:t xml:space="preserve">Bezpieczeństwo </w:t>
      </w:r>
      <w:r w:rsidRPr="00BD564C">
        <w:rPr>
          <w:lang w:val="pl-PL"/>
        </w:rPr>
        <w:t xml:space="preserve">stosowania atezolizumabu podawanego w skojarzeniu z innymi produktami leczniczymi było oceniane u 4 </w:t>
      </w:r>
      <w:r w:rsidR="000D2174" w:rsidRPr="00BD564C">
        <w:rPr>
          <w:lang w:val="pl-PL"/>
        </w:rPr>
        <w:t xml:space="preserve">535 </w:t>
      </w:r>
      <w:r w:rsidRPr="00BD564C">
        <w:rPr>
          <w:lang w:val="pl-PL"/>
        </w:rPr>
        <w:t>pacjentów z wieloma typami guzów. Do najczęstszych działań niepożądanych (</w:t>
      </w:r>
      <w:r w:rsidR="006A6B83">
        <w:rPr>
          <w:lang w:val="pl-PL"/>
        </w:rPr>
        <w:t>≥</w:t>
      </w:r>
      <w:r w:rsidRPr="00BD564C">
        <w:rPr>
          <w:lang w:val="pl-PL"/>
        </w:rPr>
        <w:t>20%) należały: niedokrwistość (36,8%), neutropenia (3</w:t>
      </w:r>
      <w:r w:rsidR="000D2174" w:rsidRPr="00BD564C">
        <w:rPr>
          <w:lang w:val="pl-PL"/>
        </w:rPr>
        <w:t>6,6</w:t>
      </w:r>
      <w:r w:rsidRPr="00BD564C">
        <w:rPr>
          <w:lang w:val="pl-PL"/>
        </w:rPr>
        <w:t>%), nudności (3</w:t>
      </w:r>
      <w:r w:rsidR="000D2174" w:rsidRPr="00BD564C">
        <w:rPr>
          <w:lang w:val="pl-PL"/>
        </w:rPr>
        <w:t>5,5</w:t>
      </w:r>
      <w:r w:rsidRPr="00BD564C">
        <w:rPr>
          <w:lang w:val="pl-PL"/>
        </w:rPr>
        <w:t>%), uczucie zmęczenia (33,</w:t>
      </w:r>
      <w:r w:rsidR="000D2174" w:rsidRPr="00BD564C">
        <w:rPr>
          <w:lang w:val="pl-PL"/>
        </w:rPr>
        <w:t>1</w:t>
      </w:r>
      <w:r w:rsidRPr="00BD564C">
        <w:rPr>
          <w:lang w:val="pl-PL"/>
        </w:rPr>
        <w:t xml:space="preserve">%), </w:t>
      </w:r>
      <w:r w:rsidR="000D2174" w:rsidRPr="00BD564C">
        <w:rPr>
          <w:lang w:val="pl-PL"/>
        </w:rPr>
        <w:t xml:space="preserve">łysienie (28,1%), wysypka (27,8%), biegunka (27,6%), </w:t>
      </w:r>
      <w:r w:rsidRPr="00BD564C">
        <w:rPr>
          <w:lang w:val="pl-PL"/>
        </w:rPr>
        <w:t>małopłytkowość (27,</w:t>
      </w:r>
      <w:r w:rsidR="000D2174" w:rsidRPr="00BD564C">
        <w:rPr>
          <w:lang w:val="pl-PL"/>
        </w:rPr>
        <w:t>1</w:t>
      </w:r>
      <w:r w:rsidRPr="00BD564C">
        <w:rPr>
          <w:lang w:val="pl-PL"/>
        </w:rPr>
        <w:t>%), zaparcie (25,</w:t>
      </w:r>
      <w:r w:rsidR="000D2174" w:rsidRPr="00BD564C">
        <w:rPr>
          <w:lang w:val="pl-PL"/>
        </w:rPr>
        <w:t>8</w:t>
      </w:r>
      <w:r w:rsidRPr="00BD564C">
        <w:rPr>
          <w:lang w:val="pl-PL"/>
        </w:rPr>
        <w:t>%), zmniejszony apetyt (2</w:t>
      </w:r>
      <w:r w:rsidR="000D2174" w:rsidRPr="00BD564C">
        <w:rPr>
          <w:lang w:val="pl-PL"/>
        </w:rPr>
        <w:t>4,7</w:t>
      </w:r>
      <w:r w:rsidRPr="00BD564C">
        <w:rPr>
          <w:lang w:val="pl-PL"/>
        </w:rPr>
        <w:t>%),</w:t>
      </w:r>
      <w:r>
        <w:rPr>
          <w:lang w:val="pl-PL"/>
        </w:rPr>
        <w:t xml:space="preserve"> neuropatia obwodowa (2</w:t>
      </w:r>
      <w:r w:rsidR="000D2174" w:rsidRPr="00BD564C">
        <w:rPr>
          <w:lang w:val="pl-PL"/>
        </w:rPr>
        <w:t>4,4</w:t>
      </w:r>
      <w:r>
        <w:rPr>
          <w:lang w:val="pl-PL"/>
        </w:rPr>
        <w:t>%)</w:t>
      </w:r>
      <w:r w:rsidRPr="00363CF2">
        <w:rPr>
          <w:szCs w:val="22"/>
          <w:lang w:val="pl-PL"/>
        </w:rPr>
        <w:t>.</w:t>
      </w:r>
    </w:p>
    <w:p w14:paraId="23E5E5B0" w14:textId="40647C34" w:rsidR="005C5205" w:rsidRDefault="005C5205" w:rsidP="005C5205">
      <w:pPr>
        <w:rPr>
          <w:lang w:val="pl-PL"/>
        </w:rPr>
      </w:pPr>
    </w:p>
    <w:p w14:paraId="51366903" w14:textId="77777777" w:rsidR="00CF0AEA" w:rsidRDefault="00CF0AEA" w:rsidP="00CF0AEA">
      <w:pPr>
        <w:keepNext/>
        <w:rPr>
          <w:i/>
          <w:u w:val="single"/>
          <w:lang w:val="pl-PL"/>
        </w:rPr>
      </w:pPr>
      <w:r>
        <w:rPr>
          <w:i/>
          <w:u w:val="single"/>
          <w:lang w:val="pl-PL"/>
        </w:rPr>
        <w:t xml:space="preserve">Stosowanie atezolizumabu w leczeniu </w:t>
      </w:r>
      <w:r w:rsidRPr="00CF0AEA">
        <w:rPr>
          <w:i/>
          <w:u w:val="single"/>
          <w:lang w:val="pl-PL"/>
        </w:rPr>
        <w:t>adi</w:t>
      </w:r>
      <w:r w:rsidRPr="001441BA">
        <w:rPr>
          <w:i/>
          <w:u w:val="single"/>
          <w:lang w:val="pl-PL"/>
        </w:rPr>
        <w:t>uwantowym</w:t>
      </w:r>
      <w:r>
        <w:rPr>
          <w:i/>
          <w:u w:val="single"/>
          <w:lang w:val="pl-PL"/>
        </w:rPr>
        <w:t xml:space="preserve"> niedrobnokomórkowego raka płuca</w:t>
      </w:r>
    </w:p>
    <w:p w14:paraId="2F67790C" w14:textId="77777777" w:rsidR="00CF0AEA" w:rsidRDefault="00CF0AEA" w:rsidP="00CF0AEA">
      <w:pPr>
        <w:keepNext/>
        <w:rPr>
          <w:i/>
          <w:u w:val="single"/>
          <w:lang w:val="pl-PL"/>
        </w:rPr>
      </w:pPr>
    </w:p>
    <w:p w14:paraId="2F9B9CD9" w14:textId="7D68A7E8" w:rsidR="00CF0AEA" w:rsidRDefault="00CF0AEA" w:rsidP="00CF0AEA">
      <w:pPr>
        <w:keepNext/>
        <w:rPr>
          <w:lang w:val="pl-PL"/>
        </w:rPr>
      </w:pPr>
      <w:r>
        <w:rPr>
          <w:lang w:val="pl-PL"/>
        </w:rPr>
        <w:t xml:space="preserve">Profil bezpieczeństwa atezolizumabu w leczeniu </w:t>
      </w:r>
      <w:r w:rsidRPr="00CF0AEA">
        <w:rPr>
          <w:lang w:val="pl-PL"/>
        </w:rPr>
        <w:t>adi</w:t>
      </w:r>
      <w:r w:rsidRPr="001441BA">
        <w:rPr>
          <w:lang w:val="pl-PL"/>
        </w:rPr>
        <w:t xml:space="preserve">uwantowym </w:t>
      </w:r>
      <w:r>
        <w:rPr>
          <w:lang w:val="pl-PL"/>
        </w:rPr>
        <w:t xml:space="preserve">w populacji pacjentów z niedrobnokomórkowym rakiem płuca (NDRP) (badanie IMpower010) był zasadniczo zgodny z ogólnym profilem bezpieczeństwa stosowania leku w monoterapii w leczeniu choroby zaawansowanej. </w:t>
      </w:r>
      <w:r w:rsidR="0065368B">
        <w:rPr>
          <w:lang w:val="pl-PL"/>
        </w:rPr>
        <w:t>Niemniej,</w:t>
      </w:r>
      <w:r>
        <w:rPr>
          <w:lang w:val="pl-PL"/>
        </w:rPr>
        <w:t xml:space="preserve"> częstość występowania działań niepożądanych o podłożu immunologicznym przy stosowaniu </w:t>
      </w:r>
      <w:r w:rsidRPr="005355C1">
        <w:rPr>
          <w:lang w:val="pl-PL"/>
        </w:rPr>
        <w:t xml:space="preserve">atezolizumabu w badaniu IMpower010 wynosiła 51,7% w porównaniu z 38,4% w zbiorczej populacji pacjentów z zaawansowaną chorobą stosujących monoterapię. W badaniu </w:t>
      </w:r>
      <w:r>
        <w:rPr>
          <w:lang w:val="pl-PL"/>
        </w:rPr>
        <w:t xml:space="preserve">nad stosowaniem w leczeniu </w:t>
      </w:r>
      <w:r w:rsidRPr="001441BA">
        <w:rPr>
          <w:lang w:val="pl-PL"/>
        </w:rPr>
        <w:t xml:space="preserve">adiuwantowym </w:t>
      </w:r>
      <w:r w:rsidRPr="005355C1">
        <w:rPr>
          <w:lang w:val="pl-PL"/>
        </w:rPr>
        <w:t xml:space="preserve">nie stwierdzono nowych działań niepożądanych </w:t>
      </w:r>
      <w:r>
        <w:rPr>
          <w:lang w:val="pl-PL"/>
        </w:rPr>
        <w:t>o podłożu</w:t>
      </w:r>
      <w:r w:rsidRPr="005355C1">
        <w:rPr>
          <w:lang w:val="pl-PL"/>
        </w:rPr>
        <w:t xml:space="preserve"> immunologicznym.</w:t>
      </w:r>
    </w:p>
    <w:p w14:paraId="585E369C" w14:textId="77777777" w:rsidR="00CF0AEA" w:rsidRDefault="00CF0AEA" w:rsidP="00CF0AEA">
      <w:pPr>
        <w:keepNext/>
        <w:rPr>
          <w:i/>
          <w:u w:val="single"/>
          <w:lang w:val="pl-PL"/>
        </w:rPr>
      </w:pPr>
    </w:p>
    <w:p w14:paraId="6892D47D" w14:textId="038D2201" w:rsidR="00CF0AEA" w:rsidRDefault="00CF0AEA" w:rsidP="00CF0AEA">
      <w:pPr>
        <w:keepNext/>
        <w:rPr>
          <w:i/>
          <w:u w:val="single"/>
          <w:lang w:val="pl-PL"/>
        </w:rPr>
      </w:pPr>
      <w:r w:rsidRPr="003A388B">
        <w:rPr>
          <w:i/>
          <w:u w:val="single"/>
          <w:lang w:val="pl-PL"/>
        </w:rPr>
        <w:t xml:space="preserve">Stosowanie atezolizumabu w skojarzeniu z bewacyzumabem, paklitakselem i karboplatyną </w:t>
      </w:r>
    </w:p>
    <w:p w14:paraId="63EE9FEA" w14:textId="77777777" w:rsidR="00CF0AEA" w:rsidRPr="003A388B" w:rsidRDefault="00CF0AEA" w:rsidP="00CF0AEA">
      <w:pPr>
        <w:keepNext/>
        <w:rPr>
          <w:i/>
          <w:u w:val="single"/>
          <w:lang w:val="pl-PL"/>
        </w:rPr>
      </w:pPr>
    </w:p>
    <w:p w14:paraId="5479D269" w14:textId="42386098" w:rsidR="00CF0AEA" w:rsidRPr="00A75563" w:rsidRDefault="00CF0AEA" w:rsidP="00CF0AEA">
      <w:pPr>
        <w:rPr>
          <w:lang w:val="pl-PL"/>
        </w:rPr>
      </w:pPr>
      <w:r w:rsidRPr="00A75563">
        <w:rPr>
          <w:lang w:val="pl-PL"/>
        </w:rPr>
        <w:t>W badaniu</w:t>
      </w:r>
      <w:r>
        <w:rPr>
          <w:lang w:val="pl-PL"/>
        </w:rPr>
        <w:t xml:space="preserve"> oceniającym leczenie </w:t>
      </w:r>
      <w:r w:rsidRPr="00A75563">
        <w:rPr>
          <w:lang w:val="pl-PL"/>
        </w:rPr>
        <w:t xml:space="preserve">pierwszego rzutu NDRP (IMpower150) zaobserwowano ogólną większą częstość zdarzeń niepożądanych </w:t>
      </w:r>
      <w:r>
        <w:rPr>
          <w:lang w:val="pl-PL"/>
        </w:rPr>
        <w:t>podczas</w:t>
      </w:r>
      <w:r w:rsidRPr="00A75563">
        <w:rPr>
          <w:lang w:val="pl-PL"/>
        </w:rPr>
        <w:t xml:space="preserve"> stosowani</w:t>
      </w:r>
      <w:r>
        <w:rPr>
          <w:lang w:val="pl-PL"/>
        </w:rPr>
        <w:t>a</w:t>
      </w:r>
      <w:r w:rsidRPr="00A75563">
        <w:rPr>
          <w:lang w:val="pl-PL"/>
        </w:rPr>
        <w:t xml:space="preserve"> schematu czterolekowego obejmującego atezolizumab, bewacyzumab, paklitaksel i karboplatynę w porównaniu ze schematem obejmującym atezolizumab, paklitaksel i karboplatynę</w:t>
      </w:r>
      <w:r>
        <w:rPr>
          <w:lang w:val="pl-PL"/>
        </w:rPr>
        <w:t>, w tym zdarzenia 3 i 4 stopnia (63,6% w porównaniu do 57,5%), zdarzenia 5 stopnia (6,1% w porównaniu do 2,5%), zdarzenia niepożądane o szczególnym znaczeniu dla atezolizumabu (52,4% w powównaniu do 48,0%), a także zdarzenia niepożądane prowadzące do wycofania jakiegokolwiek leczenia w badaniu</w:t>
      </w:r>
      <w:r w:rsidRPr="00447329">
        <w:rPr>
          <w:lang w:val="pl-PL"/>
        </w:rPr>
        <w:t xml:space="preserve"> </w:t>
      </w:r>
      <w:r>
        <w:rPr>
          <w:lang w:val="pl-PL"/>
        </w:rPr>
        <w:t xml:space="preserve">(33,8% w porównaniu do 13,3%). </w:t>
      </w:r>
      <w:r w:rsidRPr="00A75563">
        <w:rPr>
          <w:lang w:val="pl-PL"/>
        </w:rPr>
        <w:t xml:space="preserve">Nudności, biegunkę, zapalenie jamy ustnej, zmęczenie, gorączkę, zapalenie błon śluzowych, </w:t>
      </w:r>
      <w:r>
        <w:rPr>
          <w:lang w:val="pl-PL"/>
        </w:rPr>
        <w:t>zmniejszenie</w:t>
      </w:r>
      <w:r w:rsidRPr="00A75563">
        <w:rPr>
          <w:lang w:val="pl-PL"/>
        </w:rPr>
        <w:t xml:space="preserve"> łaknienia, zmniejszenie mas</w:t>
      </w:r>
      <w:r>
        <w:rPr>
          <w:lang w:val="pl-PL"/>
        </w:rPr>
        <w:t>y</w:t>
      </w:r>
      <w:r w:rsidRPr="00A75563">
        <w:rPr>
          <w:lang w:val="pl-PL"/>
        </w:rPr>
        <w:t xml:space="preserve"> ciała, nadciśnienie i białkomocz zgłaszano częściej (różnica </w:t>
      </w:r>
      <w:r w:rsidRPr="00A75563">
        <w:rPr>
          <w:lang w:val="pl-PL"/>
        </w:rPr>
        <w:sym w:font="Symbol" w:char="F0B3"/>
      </w:r>
      <w:r w:rsidRPr="00A75563">
        <w:rPr>
          <w:lang w:val="pl-PL"/>
        </w:rPr>
        <w:t>5%) u pacjentów otrzymujących atezolizumab w skojarzeniu z bewacyzumabem, paklitakselem i karboplatyną. Inn</w:t>
      </w:r>
      <w:r>
        <w:rPr>
          <w:lang w:val="pl-PL"/>
        </w:rPr>
        <w:t>ymi</w:t>
      </w:r>
      <w:r w:rsidRPr="00A75563">
        <w:rPr>
          <w:lang w:val="pl-PL"/>
        </w:rPr>
        <w:t xml:space="preserve"> zdarzenia</w:t>
      </w:r>
      <w:r>
        <w:rPr>
          <w:lang w:val="pl-PL"/>
        </w:rPr>
        <w:t>mi</w:t>
      </w:r>
      <w:r w:rsidRPr="00A75563">
        <w:rPr>
          <w:lang w:val="pl-PL"/>
        </w:rPr>
        <w:t xml:space="preserve"> niepożądan</w:t>
      </w:r>
      <w:r>
        <w:rPr>
          <w:lang w:val="pl-PL"/>
        </w:rPr>
        <w:t>ymi o znaczeniu klinicznym</w:t>
      </w:r>
      <w:r w:rsidRPr="00A75563">
        <w:rPr>
          <w:lang w:val="pl-PL"/>
        </w:rPr>
        <w:t xml:space="preserve">, jakie </w:t>
      </w:r>
      <w:r>
        <w:rPr>
          <w:lang w:val="pl-PL"/>
        </w:rPr>
        <w:t>występowały</w:t>
      </w:r>
      <w:r w:rsidRPr="00A75563">
        <w:rPr>
          <w:lang w:val="pl-PL"/>
        </w:rPr>
        <w:t xml:space="preserve"> częściej p</w:t>
      </w:r>
      <w:r>
        <w:rPr>
          <w:lang w:val="pl-PL"/>
        </w:rPr>
        <w:t>odczas</w:t>
      </w:r>
      <w:r w:rsidRPr="00A75563">
        <w:rPr>
          <w:lang w:val="pl-PL"/>
        </w:rPr>
        <w:t xml:space="preserve"> stosowani</w:t>
      </w:r>
      <w:r>
        <w:rPr>
          <w:lang w:val="pl-PL"/>
        </w:rPr>
        <w:t>a</w:t>
      </w:r>
      <w:r w:rsidRPr="00A75563">
        <w:rPr>
          <w:lang w:val="pl-PL"/>
        </w:rPr>
        <w:t xml:space="preserve"> atezolizumabu z bewacyzumabem, paklitakselem i karboplatyną, </w:t>
      </w:r>
      <w:r>
        <w:rPr>
          <w:lang w:val="pl-PL"/>
        </w:rPr>
        <w:t>było</w:t>
      </w:r>
      <w:r w:rsidRPr="00A75563">
        <w:rPr>
          <w:lang w:val="pl-PL"/>
        </w:rPr>
        <w:t xml:space="preserve"> krwawienie z nosa, krwioplucie i zdarzeni</w:t>
      </w:r>
      <w:r>
        <w:rPr>
          <w:lang w:val="pl-PL"/>
        </w:rPr>
        <w:t>a</w:t>
      </w:r>
      <w:r w:rsidRPr="00A75563">
        <w:rPr>
          <w:lang w:val="pl-PL"/>
        </w:rPr>
        <w:t xml:space="preserve"> naczyniowo-mózgowe, włącznie ze zdarzeniami zakończonymi zgonem.</w:t>
      </w:r>
    </w:p>
    <w:p w14:paraId="4D38CE1E" w14:textId="77777777" w:rsidR="00CF0AEA" w:rsidRPr="00944A6A" w:rsidRDefault="00CF0AEA" w:rsidP="00CF0AEA">
      <w:pPr>
        <w:keepNext/>
        <w:rPr>
          <w:lang w:val="pl-PL"/>
        </w:rPr>
      </w:pPr>
    </w:p>
    <w:p w14:paraId="45A959C5" w14:textId="6D3F28C8" w:rsidR="005C5205" w:rsidRPr="00A75563" w:rsidRDefault="005C5205" w:rsidP="005C5205">
      <w:pPr>
        <w:rPr>
          <w:lang w:val="pl-PL"/>
        </w:rPr>
      </w:pPr>
      <w:r w:rsidRPr="00A75563">
        <w:rPr>
          <w:lang w:val="pl-PL"/>
        </w:rPr>
        <w:t xml:space="preserve">Więcej szczegółowych informacji o ciężkich </w:t>
      </w:r>
      <w:r w:rsidR="00E5737F">
        <w:rPr>
          <w:lang w:val="pl-PL"/>
        </w:rPr>
        <w:t>działaniach</w:t>
      </w:r>
      <w:r w:rsidR="00E5737F" w:rsidRPr="00A75563">
        <w:rPr>
          <w:lang w:val="pl-PL"/>
        </w:rPr>
        <w:t xml:space="preserve"> </w:t>
      </w:r>
      <w:r w:rsidRPr="00A75563">
        <w:rPr>
          <w:lang w:val="pl-PL"/>
        </w:rPr>
        <w:t>niepożądanych podano w punkcie 4.4.</w:t>
      </w:r>
    </w:p>
    <w:p w14:paraId="0CE5A353" w14:textId="77777777" w:rsidR="005C5205" w:rsidRPr="00A75563" w:rsidRDefault="005C5205" w:rsidP="005C5205">
      <w:pPr>
        <w:rPr>
          <w:lang w:val="pl-PL"/>
        </w:rPr>
      </w:pPr>
    </w:p>
    <w:p w14:paraId="60B768F0" w14:textId="77777777" w:rsidR="005C5205" w:rsidRPr="00A75563" w:rsidRDefault="005C5205" w:rsidP="005C5205">
      <w:pPr>
        <w:rPr>
          <w:szCs w:val="22"/>
          <w:u w:val="single"/>
          <w:lang w:val="pl-PL"/>
        </w:rPr>
      </w:pPr>
      <w:r w:rsidRPr="00A75563">
        <w:rPr>
          <w:szCs w:val="22"/>
          <w:u w:val="single"/>
          <w:lang w:val="pl-PL"/>
        </w:rPr>
        <w:t xml:space="preserve">Tabelaryczny wykaz działań niepożądanych </w:t>
      </w:r>
    </w:p>
    <w:p w14:paraId="7741AB75" w14:textId="77777777" w:rsidR="005C5205" w:rsidRPr="00A75563" w:rsidRDefault="005C5205" w:rsidP="005C5205">
      <w:pPr>
        <w:rPr>
          <w:szCs w:val="22"/>
          <w:u w:val="single"/>
          <w:lang w:val="pl-PL"/>
        </w:rPr>
      </w:pPr>
    </w:p>
    <w:p w14:paraId="2D5B9367" w14:textId="2BBCA7A9" w:rsidR="005C5205" w:rsidRDefault="005C5205" w:rsidP="005C5205">
      <w:pPr>
        <w:rPr>
          <w:lang w:val="pl-PL"/>
        </w:rPr>
      </w:pPr>
      <w:r w:rsidRPr="00A75563">
        <w:rPr>
          <w:lang w:val="pl-PL"/>
        </w:rPr>
        <w:t xml:space="preserve">Działania niepożądane zostały przedstawione według klasyfikacji układów i narządów MedDRA oraz częstości występowania w Tabeli </w:t>
      </w:r>
      <w:r w:rsidR="007D5133">
        <w:rPr>
          <w:lang w:val="pl-PL"/>
        </w:rPr>
        <w:t>3</w:t>
      </w:r>
      <w:r w:rsidR="007D5133" w:rsidRPr="00A75563">
        <w:rPr>
          <w:lang w:val="pl-PL"/>
        </w:rPr>
        <w:t xml:space="preserve"> </w:t>
      </w:r>
      <w:r w:rsidRPr="00A75563">
        <w:rPr>
          <w:lang w:val="pl-PL"/>
        </w:rPr>
        <w:t xml:space="preserve">dla </w:t>
      </w:r>
      <w:r w:rsidRPr="006A5120">
        <w:rPr>
          <w:lang w:val="pl-PL"/>
        </w:rPr>
        <w:t xml:space="preserve">atezolizumabu </w:t>
      </w:r>
      <w:r w:rsidRPr="00A75563">
        <w:rPr>
          <w:lang w:val="pl-PL"/>
        </w:rPr>
        <w:t xml:space="preserve">podawanego w monoterapii lub w leczeniu skojarzonym. </w:t>
      </w:r>
      <w:r w:rsidRPr="00200E93">
        <w:rPr>
          <w:lang w:val="pl-PL"/>
        </w:rPr>
        <w:t>Działania niepożądane,</w:t>
      </w:r>
      <w:r>
        <w:rPr>
          <w:lang w:val="pl-PL"/>
        </w:rPr>
        <w:t xml:space="preserve"> o których wiadomo, że mogą wystąpić po stosowaniu atezolizumabu lub chemioterapii podawanych oddzielnie, </w:t>
      </w:r>
      <w:r>
        <w:rPr>
          <w:color w:val="222222"/>
          <w:lang w:val="pl-PL"/>
        </w:rPr>
        <w:t xml:space="preserve">mogą wystąpić podczas leczenia tymi produktami leczniczymi łącznie, nawet jeśli reakcji tych nie odnotowano w badaniach klinicznych z zastosowaniem leczenia skojarzonego. </w:t>
      </w:r>
      <w:r w:rsidRPr="00A75563">
        <w:rPr>
          <w:lang w:val="pl-PL"/>
        </w:rPr>
        <w:t>Przyjęto następujące kategorie częstości: bardzo często (</w:t>
      </w:r>
      <w:r w:rsidR="006A6B83">
        <w:rPr>
          <w:lang w:val="pl-PL"/>
        </w:rPr>
        <w:t>≥</w:t>
      </w:r>
      <w:r w:rsidRPr="00A75563">
        <w:rPr>
          <w:lang w:val="pl-PL"/>
        </w:rPr>
        <w:t>1/10), często (</w:t>
      </w:r>
      <w:r w:rsidR="006A6B83">
        <w:rPr>
          <w:lang w:val="pl-PL"/>
        </w:rPr>
        <w:t>≥</w:t>
      </w:r>
      <w:r w:rsidRPr="00A75563">
        <w:rPr>
          <w:lang w:val="pl-PL"/>
        </w:rPr>
        <w:t>1/100 do &lt;1/10), niezbyt często (</w:t>
      </w:r>
      <w:r w:rsidR="006A6B83">
        <w:rPr>
          <w:lang w:val="pl-PL"/>
        </w:rPr>
        <w:t>≥</w:t>
      </w:r>
      <w:r w:rsidRPr="00A75563">
        <w:rPr>
          <w:lang w:val="pl-PL"/>
        </w:rPr>
        <w:t>1/1 000 do &lt;1/100), rzadko (</w:t>
      </w:r>
      <w:r w:rsidR="006A6B83">
        <w:rPr>
          <w:lang w:val="pl-PL"/>
        </w:rPr>
        <w:t>≥</w:t>
      </w:r>
      <w:r w:rsidRPr="00A75563">
        <w:rPr>
          <w:lang w:val="pl-PL"/>
        </w:rPr>
        <w:t>1/10 000 do &lt;1/1 000), bardzo rzadko (&lt;1/10 000)</w:t>
      </w:r>
      <w:r w:rsidR="0098286B">
        <w:rPr>
          <w:lang w:val="pl-PL"/>
        </w:rPr>
        <w:t xml:space="preserve">, </w:t>
      </w:r>
      <w:r w:rsidR="0098286B" w:rsidRPr="0098286B">
        <w:rPr>
          <w:lang w:val="pl-PL"/>
        </w:rPr>
        <w:t>nieznana (częstość nie może być określona na podstawie dostępnych danych</w:t>
      </w:r>
      <w:r w:rsidR="0098286B">
        <w:rPr>
          <w:lang w:val="pl-PL"/>
        </w:rPr>
        <w:t>)</w:t>
      </w:r>
      <w:r w:rsidRPr="00A75563">
        <w:rPr>
          <w:lang w:val="pl-PL"/>
        </w:rPr>
        <w:t xml:space="preserve">. </w:t>
      </w:r>
      <w:r w:rsidR="00114762">
        <w:rPr>
          <w:lang w:val="pl-PL"/>
        </w:rPr>
        <w:t>D</w:t>
      </w:r>
      <w:r w:rsidR="00114762" w:rsidRPr="00A75563">
        <w:rPr>
          <w:lang w:val="pl-PL"/>
        </w:rPr>
        <w:t xml:space="preserve">ziałania niepożądane </w:t>
      </w:r>
      <w:r w:rsidR="00114762">
        <w:rPr>
          <w:lang w:val="pl-PL"/>
        </w:rPr>
        <w:t>w</w:t>
      </w:r>
      <w:r w:rsidRPr="00A75563">
        <w:rPr>
          <w:lang w:val="pl-PL"/>
        </w:rPr>
        <w:t xml:space="preserve"> obrębie każdej kategorii częstości występowania wymienion</w:t>
      </w:r>
      <w:r w:rsidR="00114762">
        <w:rPr>
          <w:lang w:val="pl-PL"/>
        </w:rPr>
        <w:t>o</w:t>
      </w:r>
      <w:r w:rsidRPr="00A75563">
        <w:rPr>
          <w:lang w:val="pl-PL"/>
        </w:rPr>
        <w:t xml:space="preserve"> według malejącego stopnia ciężkości.</w:t>
      </w:r>
    </w:p>
    <w:p w14:paraId="2D329F79" w14:textId="77777777" w:rsidR="005C5205" w:rsidRPr="00A75563" w:rsidRDefault="005C5205" w:rsidP="005C5205">
      <w:pPr>
        <w:spacing w:line="240" w:lineRule="exact"/>
        <w:rPr>
          <w:b/>
          <w:lang w:val="pl-PL"/>
        </w:rPr>
      </w:pPr>
    </w:p>
    <w:p w14:paraId="0A1CC29F" w14:textId="17374670" w:rsidR="005C5205" w:rsidRPr="00A75563" w:rsidRDefault="005C5205" w:rsidP="006D61C1">
      <w:pPr>
        <w:keepNext/>
        <w:keepLines/>
        <w:widowControl w:val="0"/>
        <w:ind w:left="567" w:hanging="567"/>
        <w:rPr>
          <w:b/>
          <w:lang w:val="pl-PL"/>
        </w:rPr>
      </w:pPr>
      <w:r w:rsidRPr="00A75563">
        <w:rPr>
          <w:b/>
          <w:lang w:val="pl-PL"/>
        </w:rPr>
        <w:t xml:space="preserve">Tabela </w:t>
      </w:r>
      <w:r w:rsidR="007D5133">
        <w:rPr>
          <w:b/>
          <w:lang w:val="pl-PL"/>
        </w:rPr>
        <w:t>3</w:t>
      </w:r>
      <w:r w:rsidRPr="00A75563">
        <w:rPr>
          <w:b/>
          <w:lang w:val="pl-PL"/>
        </w:rPr>
        <w:t xml:space="preserve">: Podsumowanie działań niepożądanych występujących u pacjentów leczonych </w:t>
      </w:r>
      <w:r w:rsidRPr="006A5120">
        <w:rPr>
          <w:b/>
          <w:lang w:val="pl-PL"/>
        </w:rPr>
        <w:t>atezolizumabem</w:t>
      </w:r>
    </w:p>
    <w:p w14:paraId="0C630330" w14:textId="7C3DC6FC" w:rsidR="005C5205" w:rsidRPr="00A75563" w:rsidRDefault="005C5205" w:rsidP="0006223A">
      <w:pPr>
        <w:keepNext/>
        <w:keepLines/>
        <w:widowControl w:val="0"/>
        <w:spacing w:line="220" w:lineRule="exact"/>
        <w:rPr>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0"/>
        <w:gridCol w:w="3131"/>
        <w:gridCol w:w="4440"/>
      </w:tblGrid>
      <w:tr w:rsidR="005C5205" w:rsidRPr="00A75563" w14:paraId="241B0F11" w14:textId="77777777" w:rsidTr="007C08D3">
        <w:trPr>
          <w:tblHeader/>
        </w:trPr>
        <w:tc>
          <w:tcPr>
            <w:tcW w:w="2550" w:type="pct"/>
            <w:gridSpan w:val="2"/>
            <w:tcBorders>
              <w:top w:val="single" w:sz="4" w:space="0" w:color="auto"/>
              <w:left w:val="single" w:sz="4" w:space="0" w:color="auto"/>
              <w:bottom w:val="single" w:sz="4" w:space="0" w:color="auto"/>
              <w:right w:val="single" w:sz="4" w:space="0" w:color="auto"/>
            </w:tcBorders>
          </w:tcPr>
          <w:p w14:paraId="4D7E0F78" w14:textId="77777777" w:rsidR="005C5205" w:rsidRPr="00A75563" w:rsidRDefault="005C5205" w:rsidP="0006223A">
            <w:pPr>
              <w:keepNext/>
              <w:keepLines/>
              <w:widowControl w:val="0"/>
              <w:jc w:val="center"/>
              <w:rPr>
                <w:rFonts w:eastAsia="MS Mincho"/>
                <w:b/>
                <w:szCs w:val="22"/>
                <w:lang w:val="pl-PL"/>
              </w:rPr>
            </w:pPr>
            <w:r w:rsidRPr="006A5120">
              <w:rPr>
                <w:b/>
                <w:lang w:val="pl-PL"/>
              </w:rPr>
              <w:t>Atezolizumab w monoterapii</w:t>
            </w:r>
          </w:p>
        </w:tc>
        <w:tc>
          <w:tcPr>
            <w:tcW w:w="2450" w:type="pct"/>
            <w:tcBorders>
              <w:top w:val="single" w:sz="4" w:space="0" w:color="auto"/>
              <w:left w:val="single" w:sz="4" w:space="0" w:color="auto"/>
              <w:bottom w:val="single" w:sz="4" w:space="0" w:color="auto"/>
              <w:right w:val="single" w:sz="4" w:space="0" w:color="auto"/>
            </w:tcBorders>
          </w:tcPr>
          <w:p w14:paraId="78244FEC" w14:textId="77777777" w:rsidR="005C5205" w:rsidRPr="00A75563" w:rsidRDefault="005C5205" w:rsidP="0006223A">
            <w:pPr>
              <w:keepNext/>
              <w:keepLines/>
              <w:widowControl w:val="0"/>
              <w:jc w:val="center"/>
              <w:rPr>
                <w:rFonts w:eastAsia="MS Mincho"/>
                <w:b/>
                <w:szCs w:val="22"/>
                <w:lang w:val="pl-PL"/>
              </w:rPr>
            </w:pPr>
            <w:r w:rsidRPr="006A5120">
              <w:rPr>
                <w:b/>
                <w:lang w:val="pl-PL"/>
              </w:rPr>
              <w:t>Atezolizumab w leczeniu skojarzonym</w:t>
            </w:r>
          </w:p>
        </w:tc>
      </w:tr>
      <w:tr w:rsidR="005C5205" w:rsidRPr="00A75563" w14:paraId="38CB71C9" w14:textId="77777777" w:rsidTr="007C08D3">
        <w:tc>
          <w:tcPr>
            <w:tcW w:w="5000" w:type="pct"/>
            <w:gridSpan w:val="3"/>
            <w:tcBorders>
              <w:top w:val="single" w:sz="4" w:space="0" w:color="auto"/>
              <w:left w:val="single" w:sz="4" w:space="0" w:color="auto"/>
              <w:bottom w:val="single" w:sz="4" w:space="0" w:color="auto"/>
              <w:right w:val="single" w:sz="4" w:space="0" w:color="auto"/>
            </w:tcBorders>
          </w:tcPr>
          <w:p w14:paraId="3D1DBC3E" w14:textId="77777777" w:rsidR="005C5205" w:rsidRPr="00A75563" w:rsidRDefault="005C5205" w:rsidP="0006223A">
            <w:pPr>
              <w:keepNext/>
              <w:keepLines/>
              <w:widowControl w:val="0"/>
              <w:rPr>
                <w:rFonts w:eastAsia="MS Mincho"/>
                <w:b/>
                <w:szCs w:val="22"/>
                <w:lang w:val="pl-PL"/>
              </w:rPr>
            </w:pPr>
            <w:r w:rsidRPr="00A75563">
              <w:rPr>
                <w:rFonts w:eastAsia="MS Mincho"/>
                <w:b/>
                <w:szCs w:val="22"/>
                <w:lang w:val="pl-PL"/>
              </w:rPr>
              <w:t>Zakażenia i zarażenia pasożytnicze</w:t>
            </w:r>
          </w:p>
        </w:tc>
      </w:tr>
      <w:tr w:rsidR="005C5205" w:rsidRPr="00A75563" w14:paraId="48B071B6" w14:textId="77777777" w:rsidTr="007C08D3">
        <w:tc>
          <w:tcPr>
            <w:tcW w:w="822" w:type="pct"/>
          </w:tcPr>
          <w:p w14:paraId="6FD90EFF" w14:textId="77777777" w:rsidR="005C5205" w:rsidRPr="00A75563" w:rsidRDefault="005C5205" w:rsidP="0006223A">
            <w:pPr>
              <w:keepNext/>
              <w:keepLines/>
              <w:widowControl w:val="0"/>
              <w:spacing w:after="170"/>
              <w:rPr>
                <w:szCs w:val="22"/>
                <w:lang w:val="pl-PL"/>
              </w:rPr>
            </w:pPr>
            <w:r w:rsidRPr="00A75563">
              <w:rPr>
                <w:szCs w:val="22"/>
                <w:lang w:val="pl-PL"/>
              </w:rPr>
              <w:t>Bardzo często</w:t>
            </w:r>
          </w:p>
        </w:tc>
        <w:tc>
          <w:tcPr>
            <w:tcW w:w="1728" w:type="pct"/>
          </w:tcPr>
          <w:p w14:paraId="75214AD0" w14:textId="77777777" w:rsidR="005C5205" w:rsidRPr="00A75563" w:rsidRDefault="005C5205" w:rsidP="0006223A">
            <w:pPr>
              <w:keepNext/>
              <w:keepLines/>
              <w:widowControl w:val="0"/>
              <w:spacing w:after="170"/>
              <w:rPr>
                <w:rFonts w:eastAsia="MS Mincho"/>
                <w:szCs w:val="22"/>
                <w:lang w:val="pl-PL"/>
              </w:rPr>
            </w:pPr>
            <w:r w:rsidRPr="00A75563">
              <w:rPr>
                <w:rFonts w:eastAsia="MS Mincho"/>
                <w:szCs w:val="22"/>
                <w:lang w:val="pl-PL"/>
              </w:rPr>
              <w:t>zakażeni</w:t>
            </w:r>
            <w:r>
              <w:rPr>
                <w:rFonts w:eastAsia="MS Mincho"/>
                <w:szCs w:val="22"/>
                <w:lang w:val="pl-PL"/>
              </w:rPr>
              <w:t>e</w:t>
            </w:r>
            <w:r w:rsidRPr="00A75563">
              <w:rPr>
                <w:rFonts w:eastAsia="MS Mincho"/>
                <w:szCs w:val="22"/>
                <w:lang w:val="pl-PL"/>
              </w:rPr>
              <w:t xml:space="preserve"> układu moczowego</w:t>
            </w:r>
            <w:r w:rsidRPr="00A75563">
              <w:rPr>
                <w:rFonts w:eastAsia="MS Mincho"/>
                <w:szCs w:val="22"/>
                <w:vertAlign w:val="superscript"/>
                <w:lang w:val="pl-PL"/>
              </w:rPr>
              <w:t>a</w:t>
            </w:r>
          </w:p>
        </w:tc>
        <w:tc>
          <w:tcPr>
            <w:tcW w:w="2450" w:type="pct"/>
          </w:tcPr>
          <w:p w14:paraId="19400946" w14:textId="30860BD0" w:rsidR="005C5205" w:rsidRPr="00A75563" w:rsidRDefault="00963D16" w:rsidP="0006223A">
            <w:pPr>
              <w:keepNext/>
              <w:keepLines/>
              <w:widowControl w:val="0"/>
              <w:spacing w:after="170"/>
              <w:rPr>
                <w:rFonts w:eastAsia="MS Mincho"/>
                <w:szCs w:val="22"/>
                <w:lang w:val="pl-PL"/>
              </w:rPr>
            </w:pPr>
            <w:r>
              <w:rPr>
                <w:rFonts w:eastAsia="MS Mincho"/>
                <w:szCs w:val="22"/>
                <w:lang w:val="pl-PL"/>
              </w:rPr>
              <w:t>zakażenie płuc</w:t>
            </w:r>
            <w:r>
              <w:rPr>
                <w:rFonts w:eastAsia="MS Mincho"/>
                <w:szCs w:val="22"/>
                <w:vertAlign w:val="superscript"/>
                <w:lang w:val="pl-PL"/>
              </w:rPr>
              <w:t>b</w:t>
            </w:r>
          </w:p>
        </w:tc>
      </w:tr>
      <w:tr w:rsidR="00FE01A7" w:rsidRPr="00A75563" w14:paraId="232CE4A7" w14:textId="77777777" w:rsidTr="007C08D3">
        <w:tc>
          <w:tcPr>
            <w:tcW w:w="822" w:type="pct"/>
          </w:tcPr>
          <w:p w14:paraId="09CACA7F" w14:textId="1558AB12" w:rsidR="00FE01A7" w:rsidRPr="00082D3E" w:rsidRDefault="002A654E" w:rsidP="00FE01A7">
            <w:pPr>
              <w:widowControl w:val="0"/>
              <w:spacing w:after="170"/>
              <w:rPr>
                <w:szCs w:val="22"/>
                <w:lang w:val="pl-PL"/>
              </w:rPr>
            </w:pPr>
            <w:proofErr w:type="spellStart"/>
            <w:r w:rsidRPr="00082D3E">
              <w:rPr>
                <w:color w:val="000000" w:themeColor="text1"/>
                <w:szCs w:val="22"/>
                <w:lang w:val="en-GB" w:eastAsia="zh-CN"/>
              </w:rPr>
              <w:t>Często</w:t>
            </w:r>
            <w:proofErr w:type="spellEnd"/>
          </w:p>
        </w:tc>
        <w:tc>
          <w:tcPr>
            <w:tcW w:w="1728" w:type="pct"/>
          </w:tcPr>
          <w:p w14:paraId="43C7299A" w14:textId="77777777" w:rsidR="00FE01A7" w:rsidRPr="00082D3E" w:rsidRDefault="00FE01A7" w:rsidP="00FE01A7">
            <w:pPr>
              <w:widowControl w:val="0"/>
              <w:spacing w:after="170"/>
              <w:rPr>
                <w:rFonts w:eastAsia="MS Mincho"/>
                <w:szCs w:val="22"/>
                <w:lang w:val="pl-PL"/>
              </w:rPr>
            </w:pPr>
          </w:p>
        </w:tc>
        <w:tc>
          <w:tcPr>
            <w:tcW w:w="2450" w:type="pct"/>
          </w:tcPr>
          <w:p w14:paraId="4A93CD04" w14:textId="1C82C0C8" w:rsidR="00FE01A7" w:rsidRPr="00082D3E" w:rsidRDefault="00A61081" w:rsidP="00FE01A7">
            <w:pPr>
              <w:widowControl w:val="0"/>
              <w:spacing w:after="170"/>
              <w:rPr>
                <w:rFonts w:eastAsia="MS Mincho"/>
                <w:szCs w:val="22"/>
                <w:lang w:val="pl-PL"/>
              </w:rPr>
            </w:pPr>
            <w:proofErr w:type="spellStart"/>
            <w:r>
              <w:rPr>
                <w:color w:val="000000" w:themeColor="text1"/>
                <w:szCs w:val="22"/>
                <w:lang w:val="en-GB" w:eastAsia="zh-CN"/>
              </w:rPr>
              <w:t>posocznica</w:t>
            </w:r>
            <w:r w:rsidR="00FE01A7" w:rsidRPr="00082D3E">
              <w:rPr>
                <w:color w:val="000000" w:themeColor="text1"/>
                <w:szCs w:val="22"/>
                <w:vertAlign w:val="superscript"/>
                <w:lang w:val="en-GB" w:eastAsia="zh-CN"/>
              </w:rPr>
              <w:t>aj</w:t>
            </w:r>
            <w:proofErr w:type="spellEnd"/>
          </w:p>
        </w:tc>
      </w:tr>
      <w:tr w:rsidR="00FE01A7" w:rsidRPr="00DD22FF" w14:paraId="101E3E28" w14:textId="77777777" w:rsidTr="007C08D3">
        <w:tc>
          <w:tcPr>
            <w:tcW w:w="5000" w:type="pct"/>
            <w:gridSpan w:val="3"/>
          </w:tcPr>
          <w:p w14:paraId="34071E32" w14:textId="77777777" w:rsidR="00FE01A7" w:rsidRPr="00A75563" w:rsidRDefault="00FE01A7" w:rsidP="00FE01A7">
            <w:pPr>
              <w:widowControl w:val="0"/>
              <w:rPr>
                <w:rFonts w:eastAsia="MS Mincho"/>
                <w:b/>
                <w:szCs w:val="22"/>
                <w:lang w:val="pl-PL"/>
              </w:rPr>
            </w:pPr>
            <w:r w:rsidRPr="00A75563">
              <w:rPr>
                <w:rFonts w:eastAsia="MS Mincho"/>
                <w:b/>
                <w:szCs w:val="22"/>
                <w:lang w:val="pl-PL"/>
              </w:rPr>
              <w:lastRenderedPageBreak/>
              <w:t>Zaburzenia krwi i układu chłonnego</w:t>
            </w:r>
          </w:p>
        </w:tc>
      </w:tr>
      <w:tr w:rsidR="00FE01A7" w:rsidRPr="00A75563" w14:paraId="59DBE332" w14:textId="77777777" w:rsidTr="007C08D3">
        <w:tc>
          <w:tcPr>
            <w:tcW w:w="822" w:type="pct"/>
          </w:tcPr>
          <w:p w14:paraId="73433DC6" w14:textId="77777777" w:rsidR="00FE01A7" w:rsidRPr="00A75563" w:rsidRDefault="00FE01A7" w:rsidP="00FE01A7">
            <w:pPr>
              <w:widowControl w:val="0"/>
              <w:spacing w:after="170"/>
              <w:rPr>
                <w:szCs w:val="22"/>
                <w:lang w:val="pl-PL"/>
              </w:rPr>
            </w:pPr>
            <w:r w:rsidRPr="006A5120">
              <w:rPr>
                <w:szCs w:val="22"/>
                <w:lang w:val="pl-PL"/>
              </w:rPr>
              <w:t>Bardzo często</w:t>
            </w:r>
          </w:p>
        </w:tc>
        <w:tc>
          <w:tcPr>
            <w:tcW w:w="1728" w:type="pct"/>
          </w:tcPr>
          <w:p w14:paraId="75A5CC70" w14:textId="77777777" w:rsidR="00FE01A7" w:rsidRPr="00A75563" w:rsidRDefault="00FE01A7" w:rsidP="00FE01A7">
            <w:pPr>
              <w:widowControl w:val="0"/>
              <w:spacing w:after="170"/>
              <w:rPr>
                <w:rFonts w:eastAsia="MS Mincho"/>
                <w:szCs w:val="22"/>
                <w:lang w:val="pl-PL"/>
              </w:rPr>
            </w:pPr>
          </w:p>
        </w:tc>
        <w:tc>
          <w:tcPr>
            <w:tcW w:w="2450" w:type="pct"/>
          </w:tcPr>
          <w:p w14:paraId="74A0DA19" w14:textId="7763D373" w:rsidR="00FE01A7" w:rsidRPr="00A75563" w:rsidRDefault="00FE01A7" w:rsidP="00FE01A7">
            <w:pPr>
              <w:widowControl w:val="0"/>
              <w:spacing w:after="170"/>
              <w:rPr>
                <w:rFonts w:eastAsia="MS Mincho"/>
                <w:szCs w:val="22"/>
                <w:lang w:val="pl-PL"/>
              </w:rPr>
            </w:pPr>
            <w:r w:rsidRPr="006A5120">
              <w:rPr>
                <w:szCs w:val="22"/>
                <w:lang w:val="pl-PL"/>
              </w:rPr>
              <w:t>niedokrwistość, małopłytkowość</w:t>
            </w:r>
            <w:r>
              <w:rPr>
                <w:szCs w:val="22"/>
                <w:vertAlign w:val="superscript"/>
                <w:lang w:val="pl-PL"/>
              </w:rPr>
              <w:t>d</w:t>
            </w:r>
            <w:r w:rsidRPr="006A5120">
              <w:rPr>
                <w:szCs w:val="22"/>
                <w:lang w:val="pl-PL"/>
              </w:rPr>
              <w:t xml:space="preserve">, </w:t>
            </w:r>
            <w:r w:rsidRPr="00963D16">
              <w:rPr>
                <w:szCs w:val="22"/>
                <w:lang w:val="pl-PL"/>
              </w:rPr>
              <w:t>neutropenia</w:t>
            </w:r>
            <w:r>
              <w:rPr>
                <w:szCs w:val="22"/>
                <w:vertAlign w:val="superscript"/>
                <w:lang w:val="pl-PL"/>
              </w:rPr>
              <w:t>e</w:t>
            </w:r>
            <w:r>
              <w:rPr>
                <w:szCs w:val="22"/>
                <w:lang w:val="pl-PL"/>
              </w:rPr>
              <w:t xml:space="preserve">, </w:t>
            </w:r>
            <w:r w:rsidRPr="004954B9">
              <w:rPr>
                <w:rFonts w:eastAsia="MS Mincho"/>
                <w:color w:val="000000" w:themeColor="text1"/>
                <w:szCs w:val="22"/>
                <w:lang w:val="en-GB"/>
              </w:rPr>
              <w:t>l</w:t>
            </w:r>
            <w:proofErr w:type="spellStart"/>
            <w:r w:rsidRPr="004954B9">
              <w:rPr>
                <w:rFonts w:eastAsia="MS Mincho" w:cs="Arial"/>
                <w:szCs w:val="22"/>
              </w:rPr>
              <w:t>eukopenia</w:t>
            </w:r>
            <w:r>
              <w:rPr>
                <w:rFonts w:eastAsia="MS Mincho" w:cs="Arial"/>
                <w:szCs w:val="22"/>
                <w:vertAlign w:val="superscript"/>
              </w:rPr>
              <w:t>f</w:t>
            </w:r>
            <w:proofErr w:type="spellEnd"/>
          </w:p>
        </w:tc>
      </w:tr>
      <w:tr w:rsidR="00FE01A7" w:rsidRPr="00A75563" w14:paraId="45C6D121" w14:textId="77777777" w:rsidTr="007C08D3">
        <w:tc>
          <w:tcPr>
            <w:tcW w:w="822" w:type="pct"/>
          </w:tcPr>
          <w:p w14:paraId="63A7E794" w14:textId="77777777" w:rsidR="00FE01A7" w:rsidRPr="00A75563" w:rsidRDefault="00FE01A7" w:rsidP="00FE01A7">
            <w:pPr>
              <w:widowControl w:val="0"/>
              <w:spacing w:after="170"/>
              <w:rPr>
                <w:szCs w:val="22"/>
                <w:lang w:val="pl-PL"/>
              </w:rPr>
            </w:pPr>
            <w:r w:rsidRPr="00A75563">
              <w:rPr>
                <w:szCs w:val="22"/>
                <w:lang w:val="pl-PL"/>
              </w:rPr>
              <w:t>Często</w:t>
            </w:r>
          </w:p>
        </w:tc>
        <w:tc>
          <w:tcPr>
            <w:tcW w:w="1728" w:type="pct"/>
          </w:tcPr>
          <w:p w14:paraId="3B6C009E" w14:textId="4BB3DF9C" w:rsidR="00FE01A7" w:rsidRPr="00A75563" w:rsidRDefault="00FE01A7" w:rsidP="00FE01A7">
            <w:pPr>
              <w:widowControl w:val="0"/>
              <w:spacing w:after="170"/>
              <w:rPr>
                <w:rFonts w:eastAsia="MS Mincho"/>
                <w:szCs w:val="22"/>
                <w:lang w:val="pl-PL"/>
              </w:rPr>
            </w:pPr>
            <w:r>
              <w:rPr>
                <w:rFonts w:eastAsia="MS Mincho"/>
                <w:szCs w:val="22"/>
                <w:lang w:val="pl-PL"/>
              </w:rPr>
              <w:t>m</w:t>
            </w:r>
            <w:r w:rsidRPr="00A75563">
              <w:rPr>
                <w:rFonts w:eastAsia="MS Mincho"/>
                <w:szCs w:val="22"/>
                <w:lang w:val="pl-PL"/>
              </w:rPr>
              <w:t>ałopłytkowość</w:t>
            </w:r>
            <w:r>
              <w:rPr>
                <w:rFonts w:eastAsia="MS Mincho"/>
                <w:szCs w:val="22"/>
                <w:vertAlign w:val="superscript"/>
                <w:lang w:val="pl-PL"/>
              </w:rPr>
              <w:t>d</w:t>
            </w:r>
          </w:p>
        </w:tc>
        <w:tc>
          <w:tcPr>
            <w:tcW w:w="2450" w:type="pct"/>
          </w:tcPr>
          <w:p w14:paraId="39607DCC" w14:textId="4E962ED3" w:rsidR="00FE01A7" w:rsidRPr="00E74A52" w:rsidRDefault="00FE01A7" w:rsidP="00FE01A7">
            <w:pPr>
              <w:widowControl w:val="0"/>
              <w:spacing w:after="170"/>
              <w:rPr>
                <w:rFonts w:eastAsia="MS Mincho"/>
                <w:szCs w:val="22"/>
                <w:lang w:val="pl-PL"/>
              </w:rPr>
            </w:pPr>
            <w:r>
              <w:rPr>
                <w:rFonts w:eastAsia="MS Mincho"/>
                <w:szCs w:val="22"/>
                <w:lang w:val="pl-PL"/>
              </w:rPr>
              <w:t>limfopenia</w:t>
            </w:r>
            <w:r>
              <w:rPr>
                <w:rFonts w:eastAsia="MS Mincho"/>
                <w:szCs w:val="22"/>
                <w:vertAlign w:val="superscript"/>
                <w:lang w:val="pl-PL"/>
              </w:rPr>
              <w:t>g</w:t>
            </w:r>
          </w:p>
        </w:tc>
      </w:tr>
      <w:tr w:rsidR="004E2D30" w:rsidRPr="00A75563" w14:paraId="33505FD4" w14:textId="77777777" w:rsidTr="007C08D3">
        <w:tc>
          <w:tcPr>
            <w:tcW w:w="822" w:type="pct"/>
          </w:tcPr>
          <w:p w14:paraId="23EC8BBA" w14:textId="1B9778CA" w:rsidR="004E2D30" w:rsidRPr="00A75563" w:rsidRDefault="004E2D30" w:rsidP="00FE01A7">
            <w:pPr>
              <w:widowControl w:val="0"/>
              <w:spacing w:after="170"/>
              <w:rPr>
                <w:szCs w:val="22"/>
                <w:lang w:val="pl-PL"/>
              </w:rPr>
            </w:pPr>
            <w:r>
              <w:rPr>
                <w:szCs w:val="22"/>
                <w:lang w:val="pl-PL"/>
              </w:rPr>
              <w:t>Rzadko</w:t>
            </w:r>
          </w:p>
        </w:tc>
        <w:tc>
          <w:tcPr>
            <w:tcW w:w="1728" w:type="pct"/>
          </w:tcPr>
          <w:p w14:paraId="44B931E4" w14:textId="24C0D504" w:rsidR="004E2D30" w:rsidRDefault="004E2D30" w:rsidP="00FE01A7">
            <w:pPr>
              <w:widowControl w:val="0"/>
              <w:spacing w:after="170"/>
              <w:rPr>
                <w:rFonts w:eastAsia="MS Mincho"/>
                <w:szCs w:val="22"/>
                <w:lang w:val="pl-PL"/>
              </w:rPr>
            </w:pPr>
            <w:r>
              <w:rPr>
                <w:rFonts w:eastAsia="MS Mincho"/>
                <w:szCs w:val="22"/>
                <w:lang w:val="pl-PL"/>
              </w:rPr>
              <w:t>limfohistiocytoza hemofagocytarna</w:t>
            </w:r>
          </w:p>
        </w:tc>
        <w:tc>
          <w:tcPr>
            <w:tcW w:w="2450" w:type="pct"/>
          </w:tcPr>
          <w:p w14:paraId="0FBBD112" w14:textId="287FFC98" w:rsidR="004E2D30" w:rsidRDefault="004E2D30" w:rsidP="00FE01A7">
            <w:pPr>
              <w:widowControl w:val="0"/>
              <w:spacing w:after="170"/>
              <w:rPr>
                <w:rFonts w:eastAsia="MS Mincho"/>
                <w:szCs w:val="22"/>
                <w:lang w:val="pl-PL"/>
              </w:rPr>
            </w:pPr>
            <w:r>
              <w:rPr>
                <w:rFonts w:eastAsia="MS Mincho"/>
                <w:szCs w:val="22"/>
                <w:lang w:val="pl-PL"/>
              </w:rPr>
              <w:t>limfohistiocytoza hemofagocytarna</w:t>
            </w:r>
          </w:p>
        </w:tc>
      </w:tr>
      <w:tr w:rsidR="00FE01A7" w:rsidRPr="00A75563" w14:paraId="126F0E3F" w14:textId="77777777" w:rsidTr="007C08D3">
        <w:tc>
          <w:tcPr>
            <w:tcW w:w="5000" w:type="pct"/>
            <w:gridSpan w:val="3"/>
          </w:tcPr>
          <w:p w14:paraId="7751A68B" w14:textId="77777777" w:rsidR="00FE01A7" w:rsidRPr="00A75563" w:rsidRDefault="00FE01A7" w:rsidP="00FE01A7">
            <w:pPr>
              <w:widowControl w:val="0"/>
              <w:rPr>
                <w:rFonts w:eastAsia="MS Mincho"/>
                <w:b/>
                <w:szCs w:val="22"/>
                <w:lang w:val="pl-PL"/>
              </w:rPr>
            </w:pPr>
            <w:r w:rsidRPr="00A75563">
              <w:rPr>
                <w:rFonts w:eastAsia="MS Mincho"/>
                <w:b/>
                <w:szCs w:val="22"/>
                <w:lang w:val="pl-PL"/>
              </w:rPr>
              <w:t>Zaburzenia układu immunologicznego</w:t>
            </w:r>
          </w:p>
        </w:tc>
      </w:tr>
      <w:tr w:rsidR="00FE01A7" w:rsidRPr="00A75563" w14:paraId="50F89C81" w14:textId="77777777" w:rsidTr="007C08D3">
        <w:tc>
          <w:tcPr>
            <w:tcW w:w="822" w:type="pct"/>
          </w:tcPr>
          <w:p w14:paraId="49824228" w14:textId="77777777" w:rsidR="00FE01A7" w:rsidRPr="00A75563" w:rsidRDefault="00FE01A7" w:rsidP="00FE01A7">
            <w:pPr>
              <w:widowControl w:val="0"/>
              <w:spacing w:after="170"/>
              <w:rPr>
                <w:rFonts w:eastAsia="MS Mincho"/>
                <w:szCs w:val="22"/>
                <w:lang w:val="pl-PL"/>
              </w:rPr>
            </w:pPr>
            <w:r w:rsidRPr="00A75563">
              <w:rPr>
                <w:szCs w:val="22"/>
                <w:lang w:val="pl-PL"/>
              </w:rPr>
              <w:t>Często</w:t>
            </w:r>
          </w:p>
        </w:tc>
        <w:tc>
          <w:tcPr>
            <w:tcW w:w="1728" w:type="pct"/>
          </w:tcPr>
          <w:p w14:paraId="2530C602" w14:textId="728F359B" w:rsidR="00FE01A7" w:rsidRPr="00A75563" w:rsidRDefault="00FE01A7" w:rsidP="00FE01A7">
            <w:pPr>
              <w:widowControl w:val="0"/>
              <w:spacing w:after="170"/>
              <w:rPr>
                <w:rFonts w:eastAsia="MS Mincho"/>
                <w:szCs w:val="22"/>
                <w:lang w:val="pl-PL"/>
              </w:rPr>
            </w:pPr>
            <w:r>
              <w:rPr>
                <w:rFonts w:eastAsia="MS Mincho"/>
                <w:szCs w:val="22"/>
                <w:lang w:val="pl-PL"/>
              </w:rPr>
              <w:t>reakcja związana z wlewem</w:t>
            </w:r>
            <w:r>
              <w:rPr>
                <w:rFonts w:eastAsia="MS Mincho"/>
                <w:szCs w:val="22"/>
                <w:vertAlign w:val="superscript"/>
                <w:lang w:val="pl-PL"/>
              </w:rPr>
              <w:t>h</w:t>
            </w:r>
          </w:p>
        </w:tc>
        <w:tc>
          <w:tcPr>
            <w:tcW w:w="2450" w:type="pct"/>
          </w:tcPr>
          <w:p w14:paraId="5B290D85" w14:textId="5C28301E" w:rsidR="00FE01A7" w:rsidRPr="00A75563" w:rsidRDefault="00FE01A7" w:rsidP="00FE01A7">
            <w:pPr>
              <w:widowControl w:val="0"/>
              <w:spacing w:after="170"/>
              <w:rPr>
                <w:rFonts w:eastAsia="MS Mincho"/>
                <w:szCs w:val="22"/>
                <w:lang w:val="pl-PL"/>
              </w:rPr>
            </w:pPr>
            <w:r>
              <w:rPr>
                <w:rFonts w:eastAsia="MS Mincho"/>
                <w:szCs w:val="22"/>
                <w:lang w:val="pl-PL"/>
              </w:rPr>
              <w:t>reakcja związana z wlewem</w:t>
            </w:r>
            <w:r>
              <w:rPr>
                <w:rFonts w:eastAsia="MS Mincho"/>
                <w:szCs w:val="22"/>
                <w:vertAlign w:val="superscript"/>
                <w:lang w:val="pl-PL"/>
              </w:rPr>
              <w:t>h</w:t>
            </w:r>
          </w:p>
        </w:tc>
      </w:tr>
      <w:tr w:rsidR="00FE01A7" w:rsidRPr="00A75563" w14:paraId="3F89775F" w14:textId="77777777" w:rsidTr="007C08D3">
        <w:tc>
          <w:tcPr>
            <w:tcW w:w="5000" w:type="pct"/>
            <w:gridSpan w:val="3"/>
          </w:tcPr>
          <w:p w14:paraId="6C98DDFF" w14:textId="7CCE01D5" w:rsidR="00FE01A7" w:rsidRPr="00A75563" w:rsidRDefault="00FE01A7" w:rsidP="00960BCF">
            <w:pPr>
              <w:keepNext/>
              <w:keepLines/>
              <w:widowControl w:val="0"/>
              <w:rPr>
                <w:rFonts w:eastAsia="MS Mincho"/>
                <w:b/>
                <w:szCs w:val="22"/>
                <w:lang w:val="pl-PL"/>
              </w:rPr>
            </w:pPr>
            <w:r w:rsidRPr="00A75563">
              <w:rPr>
                <w:rFonts w:eastAsia="MS Mincho"/>
                <w:b/>
                <w:szCs w:val="22"/>
                <w:lang w:val="pl-PL"/>
              </w:rPr>
              <w:t>Zaburzenia endokrynologiczne</w:t>
            </w:r>
          </w:p>
        </w:tc>
      </w:tr>
      <w:tr w:rsidR="00FE01A7" w:rsidRPr="00A75563" w14:paraId="79FEBDEE" w14:textId="77777777" w:rsidTr="007C08D3">
        <w:tc>
          <w:tcPr>
            <w:tcW w:w="822" w:type="pct"/>
          </w:tcPr>
          <w:p w14:paraId="17B55B8B" w14:textId="77777777" w:rsidR="00FE01A7" w:rsidRPr="00A75563" w:rsidRDefault="00FE01A7" w:rsidP="00960BCF">
            <w:pPr>
              <w:keepNext/>
              <w:keepLines/>
              <w:widowControl w:val="0"/>
              <w:spacing w:after="170"/>
              <w:rPr>
                <w:rFonts w:eastAsia="MS Mincho"/>
                <w:szCs w:val="22"/>
                <w:lang w:val="pl-PL"/>
              </w:rPr>
            </w:pPr>
            <w:r w:rsidRPr="00275D40">
              <w:rPr>
                <w:rFonts w:eastAsia="MS Mincho"/>
                <w:szCs w:val="22"/>
                <w:lang w:val="pl-PL"/>
              </w:rPr>
              <w:t>Bardzo często</w:t>
            </w:r>
          </w:p>
        </w:tc>
        <w:tc>
          <w:tcPr>
            <w:tcW w:w="1728" w:type="pct"/>
          </w:tcPr>
          <w:p w14:paraId="2385A9C8" w14:textId="77777777" w:rsidR="00FE01A7" w:rsidRPr="00A75563" w:rsidRDefault="00FE01A7" w:rsidP="00960BCF">
            <w:pPr>
              <w:keepNext/>
              <w:keepLines/>
              <w:widowControl w:val="0"/>
              <w:spacing w:after="170"/>
              <w:rPr>
                <w:rFonts w:eastAsia="MS Mincho"/>
                <w:szCs w:val="22"/>
                <w:lang w:val="pl-PL"/>
              </w:rPr>
            </w:pPr>
          </w:p>
        </w:tc>
        <w:tc>
          <w:tcPr>
            <w:tcW w:w="2450" w:type="pct"/>
          </w:tcPr>
          <w:p w14:paraId="59CF1FAB" w14:textId="7B087D28" w:rsidR="00FE01A7" w:rsidRPr="00A75563" w:rsidRDefault="00FE01A7" w:rsidP="00960BCF">
            <w:pPr>
              <w:keepNext/>
              <w:keepLines/>
              <w:widowControl w:val="0"/>
              <w:spacing w:after="170"/>
              <w:rPr>
                <w:rFonts w:eastAsia="MS Mincho"/>
                <w:szCs w:val="22"/>
                <w:lang w:val="pl-PL"/>
              </w:rPr>
            </w:pPr>
            <w:r w:rsidRPr="006A5120">
              <w:rPr>
                <w:szCs w:val="22"/>
                <w:lang w:val="pl-PL"/>
              </w:rPr>
              <w:t>niedoczynność tarczycy</w:t>
            </w:r>
            <w:r>
              <w:rPr>
                <w:szCs w:val="22"/>
                <w:vertAlign w:val="superscript"/>
                <w:lang w:val="pl-PL"/>
              </w:rPr>
              <w:t>i</w:t>
            </w:r>
          </w:p>
        </w:tc>
      </w:tr>
      <w:tr w:rsidR="00FE01A7" w:rsidRPr="00A75563" w14:paraId="2584E739" w14:textId="77777777" w:rsidTr="007C08D3">
        <w:tc>
          <w:tcPr>
            <w:tcW w:w="822" w:type="pct"/>
          </w:tcPr>
          <w:p w14:paraId="3CC9595C" w14:textId="77777777" w:rsidR="00FE01A7" w:rsidRPr="00A75563" w:rsidRDefault="00FE01A7" w:rsidP="00960BCF">
            <w:pPr>
              <w:keepNext/>
              <w:keepLines/>
              <w:widowControl w:val="0"/>
              <w:spacing w:after="170"/>
              <w:ind w:rightChars="148" w:right="326"/>
              <w:rPr>
                <w:rFonts w:eastAsia="MS Mincho"/>
                <w:szCs w:val="22"/>
                <w:lang w:val="pl-PL"/>
              </w:rPr>
            </w:pPr>
            <w:r w:rsidRPr="00A75563">
              <w:rPr>
                <w:rFonts w:eastAsia="MS Mincho"/>
                <w:szCs w:val="22"/>
                <w:lang w:val="pl-PL"/>
              </w:rPr>
              <w:t>Często</w:t>
            </w:r>
          </w:p>
        </w:tc>
        <w:tc>
          <w:tcPr>
            <w:tcW w:w="1728" w:type="pct"/>
          </w:tcPr>
          <w:p w14:paraId="1375E8AE" w14:textId="4DD47FE1" w:rsidR="00FE01A7" w:rsidRPr="005E12DF" w:rsidRDefault="00FE01A7" w:rsidP="00960BCF">
            <w:pPr>
              <w:keepNext/>
              <w:keepLines/>
              <w:widowControl w:val="0"/>
              <w:spacing w:after="170"/>
              <w:rPr>
                <w:szCs w:val="22"/>
                <w:lang w:val="pl-PL"/>
              </w:rPr>
            </w:pPr>
            <w:r w:rsidRPr="005E12DF">
              <w:rPr>
                <w:rFonts w:eastAsia="MS Mincho"/>
                <w:szCs w:val="22"/>
                <w:lang w:val="pl-PL"/>
              </w:rPr>
              <w:t>niedoczynność tarczycy</w:t>
            </w:r>
            <w:r w:rsidRPr="005E12DF">
              <w:rPr>
                <w:rFonts w:eastAsia="MS Mincho"/>
                <w:szCs w:val="22"/>
                <w:vertAlign w:val="superscript"/>
                <w:lang w:val="pl-PL"/>
              </w:rPr>
              <w:t>i</w:t>
            </w:r>
            <w:r w:rsidR="00061AB4" w:rsidRPr="00960BCF">
              <w:rPr>
                <w:rFonts w:eastAsia="MS Mincho"/>
                <w:szCs w:val="22"/>
                <w:lang w:val="pl-PL"/>
              </w:rPr>
              <w:t>,</w:t>
            </w:r>
            <w:r w:rsidR="00061AB4" w:rsidRPr="005E12DF">
              <w:rPr>
                <w:rFonts w:eastAsia="MS Mincho"/>
                <w:lang w:val="pl-PL"/>
              </w:rPr>
              <w:t xml:space="preserve"> nadczynność tarczycy</w:t>
            </w:r>
            <w:r w:rsidR="00061AB4" w:rsidRPr="005E12DF">
              <w:rPr>
                <w:rFonts w:eastAsia="MS Mincho"/>
                <w:vertAlign w:val="superscript"/>
                <w:lang w:val="pl-PL"/>
              </w:rPr>
              <w:t>j</w:t>
            </w:r>
          </w:p>
        </w:tc>
        <w:tc>
          <w:tcPr>
            <w:tcW w:w="2450" w:type="pct"/>
          </w:tcPr>
          <w:p w14:paraId="2D6C0EEA" w14:textId="09AEF33F" w:rsidR="00FE01A7" w:rsidRPr="00A75563" w:rsidRDefault="00FE01A7" w:rsidP="00960BCF">
            <w:pPr>
              <w:keepNext/>
              <w:keepLines/>
              <w:widowControl w:val="0"/>
              <w:spacing w:after="170"/>
              <w:rPr>
                <w:rFonts w:eastAsia="MS Mincho"/>
                <w:szCs w:val="22"/>
                <w:lang w:val="pl-PL"/>
              </w:rPr>
            </w:pPr>
            <w:r>
              <w:rPr>
                <w:rFonts w:eastAsia="MS Mincho"/>
                <w:szCs w:val="22"/>
                <w:lang w:val="pl-PL"/>
              </w:rPr>
              <w:t>nadczynność tarczycy</w:t>
            </w:r>
            <w:r>
              <w:rPr>
                <w:rFonts w:eastAsia="MS Mincho"/>
                <w:szCs w:val="22"/>
                <w:vertAlign w:val="superscript"/>
                <w:lang w:val="pl-PL"/>
              </w:rPr>
              <w:t>j</w:t>
            </w:r>
            <w:r>
              <w:rPr>
                <w:rFonts w:eastAsia="MS Mincho"/>
                <w:szCs w:val="22"/>
                <w:lang w:val="pl-PL"/>
              </w:rPr>
              <w:t xml:space="preserve"> </w:t>
            </w:r>
          </w:p>
        </w:tc>
      </w:tr>
      <w:tr w:rsidR="00FE01A7" w:rsidRPr="00DB103D" w14:paraId="4A047688" w14:textId="77777777" w:rsidTr="007C08D3">
        <w:trPr>
          <w:trHeight w:val="279"/>
        </w:trPr>
        <w:tc>
          <w:tcPr>
            <w:tcW w:w="822" w:type="pct"/>
          </w:tcPr>
          <w:p w14:paraId="76A742BB" w14:textId="77777777" w:rsidR="00FE01A7" w:rsidRPr="00A75563" w:rsidRDefault="00FE01A7" w:rsidP="00082D3E">
            <w:pPr>
              <w:widowControl w:val="0"/>
              <w:spacing w:after="170"/>
              <w:rPr>
                <w:rFonts w:eastAsia="MS Mincho"/>
                <w:szCs w:val="22"/>
                <w:lang w:val="pl-PL"/>
              </w:rPr>
            </w:pPr>
            <w:r w:rsidRPr="00A75563">
              <w:rPr>
                <w:rFonts w:eastAsia="MS Mincho"/>
                <w:szCs w:val="22"/>
                <w:lang w:val="pl-PL"/>
              </w:rPr>
              <w:t>Niezbyt często</w:t>
            </w:r>
          </w:p>
        </w:tc>
        <w:tc>
          <w:tcPr>
            <w:tcW w:w="1728" w:type="pct"/>
          </w:tcPr>
          <w:p w14:paraId="09B7F5A6" w14:textId="7DE1F662" w:rsidR="00FE01A7" w:rsidRPr="00DB103D" w:rsidRDefault="00FE01A7" w:rsidP="00082D3E">
            <w:pPr>
              <w:widowControl w:val="0"/>
              <w:spacing w:after="170"/>
              <w:rPr>
                <w:rFonts w:eastAsia="MS Mincho"/>
                <w:szCs w:val="22"/>
                <w:lang w:val="pl-PL"/>
              </w:rPr>
            </w:pPr>
            <w:r w:rsidRPr="005E12DF">
              <w:rPr>
                <w:rFonts w:eastAsia="MS Mincho"/>
                <w:lang w:val="pl-PL"/>
              </w:rPr>
              <w:t>cukrzyca</w:t>
            </w:r>
            <w:r w:rsidRPr="005E12DF">
              <w:rPr>
                <w:rFonts w:eastAsia="MS Mincho"/>
                <w:sz w:val="20"/>
                <w:vertAlign w:val="superscript"/>
                <w:lang w:val="pl-PL"/>
              </w:rPr>
              <w:t>k</w:t>
            </w:r>
            <w:r w:rsidRPr="005E12DF">
              <w:rPr>
                <w:rFonts w:eastAsia="MS Mincho"/>
                <w:szCs w:val="22"/>
                <w:lang w:val="pl-PL"/>
              </w:rPr>
              <w:t>, niedoczynność nadnerczy</w:t>
            </w:r>
            <w:r w:rsidRPr="005E12DF">
              <w:rPr>
                <w:sz w:val="20"/>
                <w:vertAlign w:val="superscript"/>
                <w:lang w:val="pl-PL" w:eastAsia="zh-CN"/>
              </w:rPr>
              <w:t>l</w:t>
            </w:r>
            <w:r w:rsidR="00DB103D">
              <w:rPr>
                <w:sz w:val="20"/>
                <w:lang w:val="pl-PL" w:eastAsia="zh-CN"/>
              </w:rPr>
              <w:t xml:space="preserve">, </w:t>
            </w:r>
            <w:r w:rsidR="00DB103D" w:rsidRPr="00A75563">
              <w:rPr>
                <w:rFonts w:eastAsia="MS Mincho"/>
                <w:lang w:val="pl-PL"/>
              </w:rPr>
              <w:t>zapalenie przysadki mózgowej</w:t>
            </w:r>
            <w:r w:rsidR="00DB103D">
              <w:rPr>
                <w:rFonts w:eastAsia="MS Mincho"/>
                <w:vertAlign w:val="superscript"/>
                <w:lang w:val="pl-PL"/>
              </w:rPr>
              <w:t>m</w:t>
            </w:r>
          </w:p>
        </w:tc>
        <w:tc>
          <w:tcPr>
            <w:tcW w:w="2450" w:type="pct"/>
          </w:tcPr>
          <w:p w14:paraId="7157A291" w14:textId="4F1B35E6" w:rsidR="00FE01A7" w:rsidRPr="00A75563" w:rsidRDefault="00DB103D" w:rsidP="00082D3E">
            <w:pPr>
              <w:widowControl w:val="0"/>
              <w:spacing w:after="170"/>
              <w:rPr>
                <w:rFonts w:eastAsia="MS Mincho"/>
                <w:lang w:val="pl-PL"/>
              </w:rPr>
            </w:pPr>
            <w:r w:rsidRPr="00A75563">
              <w:rPr>
                <w:rFonts w:eastAsia="MS Mincho"/>
                <w:lang w:val="pl-PL"/>
              </w:rPr>
              <w:t>zapalenie przysadki mózgowej</w:t>
            </w:r>
            <w:r>
              <w:rPr>
                <w:rFonts w:eastAsia="MS Mincho"/>
                <w:vertAlign w:val="superscript"/>
                <w:lang w:val="pl-PL"/>
              </w:rPr>
              <w:t>m</w:t>
            </w:r>
          </w:p>
        </w:tc>
      </w:tr>
      <w:tr w:rsidR="00FE01A7" w:rsidRPr="00A75563" w14:paraId="1D19E97A" w14:textId="77777777" w:rsidTr="007C08D3">
        <w:tc>
          <w:tcPr>
            <w:tcW w:w="5000" w:type="pct"/>
            <w:gridSpan w:val="3"/>
          </w:tcPr>
          <w:p w14:paraId="1656DAF0" w14:textId="77777777" w:rsidR="00FE01A7" w:rsidRPr="00A75563" w:rsidRDefault="00FE01A7" w:rsidP="00FE01A7">
            <w:pPr>
              <w:keepNext/>
              <w:keepLines/>
              <w:widowControl w:val="0"/>
              <w:rPr>
                <w:rFonts w:eastAsia="MS Mincho"/>
                <w:b/>
                <w:szCs w:val="22"/>
                <w:lang w:val="pl-PL"/>
              </w:rPr>
            </w:pPr>
            <w:r w:rsidRPr="00A75563">
              <w:rPr>
                <w:rFonts w:eastAsia="MS Mincho"/>
                <w:b/>
                <w:szCs w:val="22"/>
                <w:lang w:val="pl-PL"/>
              </w:rPr>
              <w:t>Zaburzenia metabolizmu i odżywiania</w:t>
            </w:r>
          </w:p>
        </w:tc>
      </w:tr>
      <w:tr w:rsidR="00FE01A7" w:rsidRPr="00A75563" w14:paraId="11E9B797" w14:textId="77777777" w:rsidTr="007C08D3">
        <w:tc>
          <w:tcPr>
            <w:tcW w:w="822" w:type="pct"/>
          </w:tcPr>
          <w:p w14:paraId="061EC152" w14:textId="77777777" w:rsidR="00FE01A7" w:rsidRPr="00A75563" w:rsidRDefault="00FE01A7" w:rsidP="00FE01A7">
            <w:pPr>
              <w:keepNext/>
              <w:keepLines/>
              <w:widowControl w:val="0"/>
              <w:spacing w:after="170"/>
              <w:rPr>
                <w:rFonts w:eastAsia="MS Mincho"/>
                <w:szCs w:val="22"/>
                <w:lang w:val="pl-PL"/>
              </w:rPr>
            </w:pPr>
            <w:r w:rsidRPr="00A75563">
              <w:rPr>
                <w:rFonts w:eastAsia="MS Mincho"/>
                <w:szCs w:val="22"/>
                <w:lang w:val="pl-PL"/>
              </w:rPr>
              <w:t>Bardzo często</w:t>
            </w:r>
          </w:p>
        </w:tc>
        <w:tc>
          <w:tcPr>
            <w:tcW w:w="1728" w:type="pct"/>
          </w:tcPr>
          <w:p w14:paraId="64EB0BA7" w14:textId="77777777" w:rsidR="00FE01A7" w:rsidRPr="00A75563" w:rsidRDefault="00FE01A7" w:rsidP="00FE01A7">
            <w:pPr>
              <w:keepNext/>
              <w:keepLines/>
              <w:widowControl w:val="0"/>
              <w:spacing w:after="170"/>
              <w:rPr>
                <w:rFonts w:eastAsia="MS Mincho"/>
                <w:szCs w:val="22"/>
                <w:lang w:val="pl-PL"/>
              </w:rPr>
            </w:pPr>
            <w:r w:rsidRPr="00A75563">
              <w:rPr>
                <w:rFonts w:eastAsia="MS Mincho"/>
                <w:szCs w:val="22"/>
                <w:lang w:val="pl-PL"/>
              </w:rPr>
              <w:t>zmniejszony apetyt</w:t>
            </w:r>
          </w:p>
        </w:tc>
        <w:tc>
          <w:tcPr>
            <w:tcW w:w="2450" w:type="pct"/>
          </w:tcPr>
          <w:p w14:paraId="282AED98" w14:textId="795AE7D5" w:rsidR="00FE01A7" w:rsidRPr="00E74A52" w:rsidRDefault="00FE01A7" w:rsidP="00E4569C">
            <w:pPr>
              <w:widowControl w:val="0"/>
              <w:spacing w:after="170"/>
              <w:rPr>
                <w:rFonts w:eastAsia="MS Mincho"/>
                <w:szCs w:val="22"/>
                <w:lang w:val="pl-PL"/>
              </w:rPr>
            </w:pPr>
            <w:r w:rsidRPr="00A75563">
              <w:rPr>
                <w:szCs w:val="22"/>
                <w:lang w:val="pl-PL"/>
              </w:rPr>
              <w:t>zmniejszony apetyt</w:t>
            </w:r>
          </w:p>
        </w:tc>
      </w:tr>
      <w:tr w:rsidR="00FE01A7" w:rsidRPr="00A75563" w14:paraId="20A57AC5" w14:textId="77777777" w:rsidTr="007C08D3">
        <w:tc>
          <w:tcPr>
            <w:tcW w:w="822" w:type="pct"/>
          </w:tcPr>
          <w:p w14:paraId="4E34C763" w14:textId="77777777" w:rsidR="00FE01A7" w:rsidRPr="00A75563" w:rsidRDefault="00FE01A7" w:rsidP="00FE01A7">
            <w:pPr>
              <w:widowControl w:val="0"/>
              <w:spacing w:after="170"/>
              <w:rPr>
                <w:rFonts w:eastAsia="MS Mincho"/>
                <w:szCs w:val="22"/>
                <w:lang w:val="pl-PL"/>
              </w:rPr>
            </w:pPr>
            <w:r w:rsidRPr="00A75563">
              <w:rPr>
                <w:rFonts w:eastAsia="MS Mincho"/>
                <w:szCs w:val="22"/>
                <w:lang w:val="pl-PL"/>
              </w:rPr>
              <w:t>Często</w:t>
            </w:r>
          </w:p>
        </w:tc>
        <w:tc>
          <w:tcPr>
            <w:tcW w:w="1728" w:type="pct"/>
          </w:tcPr>
          <w:p w14:paraId="59D20F42" w14:textId="094738ED" w:rsidR="00FE01A7" w:rsidRPr="00A75563" w:rsidRDefault="00FE01A7" w:rsidP="00FE01A7">
            <w:pPr>
              <w:widowControl w:val="0"/>
              <w:spacing w:after="170"/>
              <w:rPr>
                <w:szCs w:val="22"/>
                <w:lang w:val="pl-PL"/>
              </w:rPr>
            </w:pPr>
            <w:r>
              <w:rPr>
                <w:rFonts w:eastAsia="MS Mincho"/>
                <w:szCs w:val="22"/>
                <w:lang w:val="pl-PL"/>
              </w:rPr>
              <w:t>h</w:t>
            </w:r>
            <w:r w:rsidRPr="00A75563">
              <w:rPr>
                <w:rFonts w:eastAsia="MS Mincho"/>
                <w:szCs w:val="22"/>
                <w:lang w:val="pl-PL"/>
              </w:rPr>
              <w:t>ipokaliemia</w:t>
            </w:r>
            <w:r>
              <w:rPr>
                <w:rFonts w:eastAsia="MS Mincho"/>
                <w:szCs w:val="22"/>
                <w:vertAlign w:val="superscript"/>
                <w:lang w:val="pl-PL"/>
              </w:rPr>
              <w:t>ae</w:t>
            </w:r>
            <w:r w:rsidRPr="00A75563">
              <w:rPr>
                <w:szCs w:val="22"/>
                <w:lang w:val="pl-PL"/>
              </w:rPr>
              <w:t>,</w:t>
            </w:r>
            <w:r w:rsidRPr="00A75563">
              <w:rPr>
                <w:rFonts w:eastAsia="MS Mincho"/>
                <w:szCs w:val="22"/>
                <w:lang w:val="pl-PL"/>
              </w:rPr>
              <w:t xml:space="preserve"> hiponatremia</w:t>
            </w:r>
            <w:r>
              <w:rPr>
                <w:rFonts w:eastAsia="MS Mincho"/>
                <w:szCs w:val="22"/>
                <w:vertAlign w:val="superscript"/>
                <w:lang w:val="pl-PL"/>
              </w:rPr>
              <w:t>af</w:t>
            </w:r>
            <w:r>
              <w:rPr>
                <w:rFonts w:eastAsia="MS Mincho"/>
                <w:szCs w:val="22"/>
                <w:lang w:val="pl-PL"/>
              </w:rPr>
              <w:t>, hiperglikemia</w:t>
            </w:r>
          </w:p>
        </w:tc>
        <w:tc>
          <w:tcPr>
            <w:tcW w:w="2450" w:type="pct"/>
          </w:tcPr>
          <w:p w14:paraId="6AA03F33" w14:textId="48637F0E" w:rsidR="00FE01A7" w:rsidRPr="004B7986" w:rsidRDefault="00FE01A7" w:rsidP="002A654E">
            <w:pPr>
              <w:widowControl w:val="0"/>
              <w:spacing w:after="170"/>
              <w:rPr>
                <w:rFonts w:eastAsia="MS Mincho"/>
                <w:szCs w:val="22"/>
                <w:lang w:val="pl-PL"/>
              </w:rPr>
            </w:pPr>
            <w:r w:rsidRPr="004B7986">
              <w:rPr>
                <w:szCs w:val="22"/>
                <w:lang w:val="pl-PL"/>
              </w:rPr>
              <w:t>hipokaliemia</w:t>
            </w:r>
            <w:r w:rsidRPr="004B7986">
              <w:rPr>
                <w:szCs w:val="22"/>
                <w:vertAlign w:val="superscript"/>
                <w:lang w:val="pl-PL"/>
              </w:rPr>
              <w:t>ae</w:t>
            </w:r>
            <w:r w:rsidRPr="004B7986">
              <w:rPr>
                <w:szCs w:val="22"/>
                <w:lang w:val="pl-PL"/>
              </w:rPr>
              <w:t>, hiponatremia</w:t>
            </w:r>
            <w:r w:rsidRPr="004B7986">
              <w:rPr>
                <w:szCs w:val="22"/>
                <w:vertAlign w:val="superscript"/>
                <w:lang w:val="pl-PL"/>
              </w:rPr>
              <w:t>af</w:t>
            </w:r>
            <w:r w:rsidRPr="004B7986">
              <w:rPr>
                <w:szCs w:val="22"/>
                <w:lang w:val="pl-PL"/>
              </w:rPr>
              <w:t xml:space="preserve">, </w:t>
            </w:r>
            <w:proofErr w:type="spellStart"/>
            <w:r w:rsidR="002A654E" w:rsidRPr="004B7986">
              <w:rPr>
                <w:rFonts w:eastAsia="MS Mincho"/>
                <w:color w:val="000000" w:themeColor="text1"/>
                <w:szCs w:val="22"/>
                <w:shd w:val="clear" w:color="auto" w:fill="FFFFFF" w:themeFill="background1"/>
                <w:lang w:val="en-GB"/>
              </w:rPr>
              <w:t>hipomagnezemia</w:t>
            </w:r>
            <w:r w:rsidRPr="004B7986">
              <w:rPr>
                <w:rFonts w:eastAsia="MS Mincho"/>
                <w:color w:val="000000" w:themeColor="text1"/>
                <w:szCs w:val="22"/>
                <w:shd w:val="clear" w:color="auto" w:fill="FFFFFF" w:themeFill="background1"/>
                <w:vertAlign w:val="superscript"/>
                <w:lang w:val="en-GB"/>
              </w:rPr>
              <w:t>n</w:t>
            </w:r>
            <w:proofErr w:type="spellEnd"/>
          </w:p>
        </w:tc>
      </w:tr>
      <w:tr w:rsidR="00FE01A7" w:rsidRPr="00A75563" w14:paraId="12F09E9E" w14:textId="77777777" w:rsidTr="007C08D3">
        <w:tc>
          <w:tcPr>
            <w:tcW w:w="5000" w:type="pct"/>
            <w:gridSpan w:val="3"/>
          </w:tcPr>
          <w:p w14:paraId="076398FC" w14:textId="77777777" w:rsidR="00FE01A7" w:rsidRPr="00A75563" w:rsidRDefault="00FE01A7" w:rsidP="00FE01A7">
            <w:pPr>
              <w:widowControl w:val="0"/>
              <w:rPr>
                <w:rFonts w:eastAsia="MS Mincho"/>
                <w:b/>
                <w:szCs w:val="22"/>
                <w:lang w:val="pl-PL"/>
              </w:rPr>
            </w:pPr>
            <w:r w:rsidRPr="00A75563">
              <w:rPr>
                <w:rFonts w:eastAsia="MS Mincho"/>
                <w:b/>
                <w:szCs w:val="22"/>
                <w:lang w:val="pl-PL"/>
              </w:rPr>
              <w:t>Zaburzenia układu nerwowego</w:t>
            </w:r>
          </w:p>
        </w:tc>
      </w:tr>
      <w:tr w:rsidR="00FE01A7" w:rsidRPr="00A5083B" w14:paraId="35665ECA" w14:textId="77777777" w:rsidTr="007C08D3">
        <w:tc>
          <w:tcPr>
            <w:tcW w:w="822" w:type="pct"/>
          </w:tcPr>
          <w:p w14:paraId="3401C72D" w14:textId="77777777" w:rsidR="00FE01A7" w:rsidRPr="00A75563" w:rsidRDefault="00FE01A7" w:rsidP="00FE01A7">
            <w:pPr>
              <w:widowControl w:val="0"/>
              <w:spacing w:after="170"/>
              <w:rPr>
                <w:szCs w:val="22"/>
                <w:lang w:val="pl-PL" w:eastAsia="zh-CN"/>
              </w:rPr>
            </w:pPr>
            <w:r w:rsidRPr="006A5120">
              <w:rPr>
                <w:szCs w:val="22"/>
                <w:lang w:val="pl-PL"/>
              </w:rPr>
              <w:t>Bardzo często</w:t>
            </w:r>
          </w:p>
        </w:tc>
        <w:tc>
          <w:tcPr>
            <w:tcW w:w="1728" w:type="pct"/>
          </w:tcPr>
          <w:p w14:paraId="4342D088" w14:textId="4DE85729" w:rsidR="00FE01A7" w:rsidRPr="00A75563" w:rsidRDefault="00FE01A7" w:rsidP="00FE01A7">
            <w:pPr>
              <w:widowControl w:val="0"/>
              <w:spacing w:after="170"/>
              <w:rPr>
                <w:rFonts w:eastAsia="MS Mincho"/>
                <w:szCs w:val="22"/>
                <w:lang w:val="pl-PL"/>
              </w:rPr>
            </w:pPr>
            <w:r>
              <w:rPr>
                <w:rFonts w:eastAsia="MS Mincho"/>
                <w:szCs w:val="22"/>
                <w:lang w:val="pl-PL"/>
              </w:rPr>
              <w:t>ból głowy</w:t>
            </w:r>
          </w:p>
        </w:tc>
        <w:tc>
          <w:tcPr>
            <w:tcW w:w="2450" w:type="pct"/>
          </w:tcPr>
          <w:p w14:paraId="7546BA4F" w14:textId="3E95E7FE" w:rsidR="00FE01A7" w:rsidRPr="00A75563" w:rsidRDefault="00FE01A7" w:rsidP="00E4569C">
            <w:pPr>
              <w:widowControl w:val="0"/>
              <w:spacing w:after="170"/>
              <w:rPr>
                <w:rFonts w:eastAsia="MS Mincho"/>
                <w:szCs w:val="22"/>
                <w:lang w:val="pl-PL"/>
              </w:rPr>
            </w:pPr>
            <w:r w:rsidRPr="006A5120">
              <w:rPr>
                <w:szCs w:val="22"/>
                <w:lang w:val="pl-PL"/>
              </w:rPr>
              <w:t>neuropatia obwodowa</w:t>
            </w:r>
            <w:r>
              <w:rPr>
                <w:szCs w:val="22"/>
                <w:vertAlign w:val="superscript"/>
                <w:lang w:val="pl-PL"/>
              </w:rPr>
              <w:t>o</w:t>
            </w:r>
            <w:r>
              <w:rPr>
                <w:szCs w:val="22"/>
                <w:lang w:val="pl-PL"/>
              </w:rPr>
              <w:t>, ból głowy</w:t>
            </w:r>
            <w:r w:rsidDel="00963D16">
              <w:rPr>
                <w:szCs w:val="22"/>
                <w:vertAlign w:val="superscript"/>
                <w:lang w:val="pl-PL"/>
              </w:rPr>
              <w:t xml:space="preserve"> </w:t>
            </w:r>
          </w:p>
        </w:tc>
      </w:tr>
      <w:tr w:rsidR="00FE01A7" w:rsidRPr="00A75563" w14:paraId="1E1E4B3E" w14:textId="77777777" w:rsidTr="007C08D3">
        <w:tc>
          <w:tcPr>
            <w:tcW w:w="822" w:type="pct"/>
          </w:tcPr>
          <w:p w14:paraId="10DC97EC" w14:textId="485006B4" w:rsidR="00FE01A7" w:rsidRPr="006A5120" w:rsidRDefault="00FE01A7" w:rsidP="00FE01A7">
            <w:pPr>
              <w:widowControl w:val="0"/>
              <w:spacing w:after="170"/>
              <w:rPr>
                <w:szCs w:val="22"/>
                <w:lang w:val="pl-PL"/>
              </w:rPr>
            </w:pPr>
            <w:r>
              <w:rPr>
                <w:szCs w:val="22"/>
                <w:lang w:val="pl-PL"/>
              </w:rPr>
              <w:t>Często</w:t>
            </w:r>
          </w:p>
        </w:tc>
        <w:tc>
          <w:tcPr>
            <w:tcW w:w="1728" w:type="pct"/>
          </w:tcPr>
          <w:p w14:paraId="79BCEC48" w14:textId="79EA7F69" w:rsidR="00FE01A7" w:rsidRPr="00A75563" w:rsidRDefault="001E652D" w:rsidP="00FE01A7">
            <w:pPr>
              <w:widowControl w:val="0"/>
              <w:spacing w:after="170"/>
              <w:rPr>
                <w:rFonts w:eastAsia="MS Mincho"/>
                <w:szCs w:val="22"/>
                <w:lang w:val="pl-PL"/>
              </w:rPr>
            </w:pPr>
            <w:r>
              <w:rPr>
                <w:rFonts w:eastAsia="MS Mincho"/>
                <w:szCs w:val="22"/>
                <w:lang w:val="pl-PL"/>
              </w:rPr>
              <w:t>neuropatia obwodowa</w:t>
            </w:r>
            <w:r w:rsidRPr="00726A85">
              <w:rPr>
                <w:rFonts w:eastAsia="MS Mincho"/>
                <w:color w:val="000000" w:themeColor="text1"/>
                <w:szCs w:val="22"/>
                <w:vertAlign w:val="superscript"/>
              </w:rPr>
              <w:t>o</w:t>
            </w:r>
          </w:p>
        </w:tc>
        <w:tc>
          <w:tcPr>
            <w:tcW w:w="2450" w:type="pct"/>
          </w:tcPr>
          <w:p w14:paraId="5FC18528" w14:textId="60558580" w:rsidR="00FE01A7" w:rsidRDefault="00A61081" w:rsidP="00FE01A7">
            <w:pPr>
              <w:widowControl w:val="0"/>
              <w:spacing w:after="170"/>
              <w:rPr>
                <w:szCs w:val="22"/>
                <w:lang w:val="pl-PL"/>
              </w:rPr>
            </w:pPr>
            <w:r>
              <w:rPr>
                <w:szCs w:val="22"/>
                <w:lang w:val="pl-PL"/>
              </w:rPr>
              <w:t>o</w:t>
            </w:r>
            <w:r w:rsidR="00FE01A7">
              <w:rPr>
                <w:szCs w:val="22"/>
                <w:lang w:val="pl-PL"/>
              </w:rPr>
              <w:t>mdlenie, zawroty głowy</w:t>
            </w:r>
          </w:p>
        </w:tc>
      </w:tr>
      <w:tr w:rsidR="00FE01A7" w:rsidRPr="00DD22FF" w14:paraId="26B3518D" w14:textId="77777777" w:rsidTr="007C08D3">
        <w:tc>
          <w:tcPr>
            <w:tcW w:w="822" w:type="pct"/>
          </w:tcPr>
          <w:p w14:paraId="334F290D" w14:textId="77777777" w:rsidR="00FE01A7" w:rsidRPr="00A75563" w:rsidRDefault="00FE01A7" w:rsidP="00FE01A7">
            <w:pPr>
              <w:widowControl w:val="0"/>
              <w:spacing w:after="170"/>
              <w:rPr>
                <w:szCs w:val="22"/>
                <w:lang w:val="pl-PL" w:eastAsia="zh-CN"/>
              </w:rPr>
            </w:pPr>
            <w:r w:rsidRPr="00A75563">
              <w:rPr>
                <w:szCs w:val="22"/>
                <w:lang w:val="pl-PL" w:eastAsia="zh-CN"/>
              </w:rPr>
              <w:t>Niezbyt często</w:t>
            </w:r>
          </w:p>
        </w:tc>
        <w:tc>
          <w:tcPr>
            <w:tcW w:w="1728" w:type="pct"/>
          </w:tcPr>
          <w:p w14:paraId="7EE69E00" w14:textId="53A89B1E" w:rsidR="00FE01A7" w:rsidRPr="00A75563" w:rsidRDefault="00FE01A7" w:rsidP="00FE01A7">
            <w:pPr>
              <w:widowControl w:val="0"/>
              <w:spacing w:after="170"/>
              <w:rPr>
                <w:rFonts w:eastAsia="MS Mincho"/>
                <w:szCs w:val="22"/>
                <w:lang w:val="pl-PL"/>
              </w:rPr>
            </w:pPr>
            <w:r w:rsidRPr="00A75563">
              <w:rPr>
                <w:rFonts w:eastAsia="MS Mincho"/>
                <w:szCs w:val="22"/>
                <w:lang w:val="pl-PL"/>
              </w:rPr>
              <w:t>zespół Guillaina</w:t>
            </w:r>
            <w:r w:rsidRPr="00A75563">
              <w:rPr>
                <w:rFonts w:eastAsia="MS Mincho"/>
                <w:szCs w:val="22"/>
                <w:lang w:val="pl-PL"/>
              </w:rPr>
              <w:noBreakHyphen/>
              <w:t>Barrégo</w:t>
            </w:r>
            <w:r>
              <w:rPr>
                <w:sz w:val="20"/>
                <w:vertAlign w:val="superscript"/>
                <w:lang w:val="pl-PL" w:eastAsia="zh-CN"/>
              </w:rPr>
              <w:t>p</w:t>
            </w:r>
            <w:r w:rsidRPr="00A75563">
              <w:rPr>
                <w:rFonts w:eastAsia="MS Mincho"/>
                <w:szCs w:val="22"/>
                <w:lang w:val="pl-PL"/>
              </w:rPr>
              <w:t>, zapalenie opon i mózgu</w:t>
            </w:r>
            <w:r>
              <w:rPr>
                <w:rFonts w:eastAsia="MS Mincho"/>
                <w:szCs w:val="22"/>
                <w:vertAlign w:val="superscript"/>
                <w:lang w:val="pl-PL"/>
              </w:rPr>
              <w:t>q</w:t>
            </w:r>
          </w:p>
        </w:tc>
        <w:tc>
          <w:tcPr>
            <w:tcW w:w="2450" w:type="pct"/>
          </w:tcPr>
          <w:p w14:paraId="704874BC" w14:textId="77777777" w:rsidR="00FE01A7" w:rsidRPr="00A75563" w:rsidRDefault="00FE01A7" w:rsidP="00FE01A7">
            <w:pPr>
              <w:widowControl w:val="0"/>
              <w:spacing w:after="170"/>
              <w:rPr>
                <w:rFonts w:eastAsia="MS Mincho"/>
                <w:szCs w:val="22"/>
                <w:lang w:val="pl-PL"/>
              </w:rPr>
            </w:pPr>
          </w:p>
        </w:tc>
      </w:tr>
      <w:tr w:rsidR="00FE01A7" w:rsidRPr="003D62C8" w14:paraId="0E349E92" w14:textId="77777777" w:rsidTr="007C08D3">
        <w:tc>
          <w:tcPr>
            <w:tcW w:w="822" w:type="pct"/>
          </w:tcPr>
          <w:p w14:paraId="484C4E70" w14:textId="77777777" w:rsidR="00FE01A7" w:rsidRPr="00A75563" w:rsidDel="00085F22" w:rsidRDefault="00FE01A7" w:rsidP="00FE01A7">
            <w:pPr>
              <w:widowControl w:val="0"/>
              <w:spacing w:after="170"/>
              <w:rPr>
                <w:szCs w:val="22"/>
                <w:lang w:val="pl-PL"/>
              </w:rPr>
            </w:pPr>
            <w:r w:rsidRPr="00A75563">
              <w:rPr>
                <w:szCs w:val="22"/>
                <w:lang w:val="pl-PL"/>
              </w:rPr>
              <w:t>Rzadko</w:t>
            </w:r>
          </w:p>
        </w:tc>
        <w:tc>
          <w:tcPr>
            <w:tcW w:w="1728" w:type="pct"/>
          </w:tcPr>
          <w:p w14:paraId="3269EBB7" w14:textId="1AFDEDAF" w:rsidR="00FE01A7" w:rsidRPr="00A75563" w:rsidRDefault="00FE01A7" w:rsidP="00DB5F89">
            <w:pPr>
              <w:widowControl w:val="0"/>
              <w:spacing w:after="170"/>
              <w:rPr>
                <w:szCs w:val="22"/>
                <w:lang w:val="pl-PL"/>
              </w:rPr>
            </w:pPr>
            <w:r w:rsidRPr="00A75563">
              <w:rPr>
                <w:szCs w:val="22"/>
                <w:lang w:val="pl-PL"/>
              </w:rPr>
              <w:t>zespół miasteniczny</w:t>
            </w:r>
            <w:r>
              <w:rPr>
                <w:szCs w:val="22"/>
                <w:vertAlign w:val="superscript"/>
                <w:lang w:val="pl-PL"/>
              </w:rPr>
              <w:t>r</w:t>
            </w:r>
            <w:r w:rsidR="003D62C8">
              <w:rPr>
                <w:rFonts w:eastAsia="MS Mincho"/>
                <w:szCs w:val="22"/>
                <w:lang w:val="pl-PL"/>
              </w:rPr>
              <w:t xml:space="preserve">, </w:t>
            </w:r>
            <w:r w:rsidR="00355158">
              <w:rPr>
                <w:lang w:val="pl-PL"/>
              </w:rPr>
              <w:t>porażenie nerwu twarzowego</w:t>
            </w:r>
            <w:r w:rsidR="003D62C8">
              <w:rPr>
                <w:rFonts w:eastAsia="MS Mincho"/>
                <w:szCs w:val="22"/>
                <w:lang w:val="pl-PL"/>
              </w:rPr>
              <w:t>, zapaleni</w:t>
            </w:r>
            <w:r w:rsidR="00DB5F89">
              <w:rPr>
                <w:rFonts w:eastAsia="MS Mincho"/>
                <w:szCs w:val="22"/>
                <w:lang w:val="pl-PL"/>
              </w:rPr>
              <w:t>e</w:t>
            </w:r>
            <w:r w:rsidR="003D62C8">
              <w:rPr>
                <w:rFonts w:eastAsia="MS Mincho"/>
                <w:szCs w:val="22"/>
                <w:lang w:val="pl-PL"/>
              </w:rPr>
              <w:t xml:space="preserve"> rdzenia kręgowego</w:t>
            </w:r>
          </w:p>
        </w:tc>
        <w:tc>
          <w:tcPr>
            <w:tcW w:w="2450" w:type="pct"/>
          </w:tcPr>
          <w:p w14:paraId="24849AD5" w14:textId="1A94017B" w:rsidR="00FE01A7" w:rsidRPr="00A75563" w:rsidDel="00023F69" w:rsidRDefault="00355158" w:rsidP="00FE01A7">
            <w:pPr>
              <w:widowControl w:val="0"/>
              <w:spacing w:after="170"/>
              <w:rPr>
                <w:rFonts w:eastAsia="MS Mincho"/>
                <w:szCs w:val="22"/>
                <w:lang w:val="pl-PL"/>
              </w:rPr>
            </w:pPr>
            <w:r>
              <w:rPr>
                <w:lang w:val="pl-PL"/>
              </w:rPr>
              <w:t>porażenie nerwu twarzowego</w:t>
            </w:r>
          </w:p>
        </w:tc>
      </w:tr>
      <w:tr w:rsidR="00FE01A7" w:rsidRPr="00A75563" w14:paraId="57C7E871" w14:textId="77777777" w:rsidTr="007C08D3">
        <w:tc>
          <w:tcPr>
            <w:tcW w:w="5000" w:type="pct"/>
            <w:gridSpan w:val="3"/>
          </w:tcPr>
          <w:p w14:paraId="65ED32EF" w14:textId="1DCEA7DB" w:rsidR="00FE01A7" w:rsidRPr="00A75563" w:rsidRDefault="00FE01A7" w:rsidP="00FE01A7">
            <w:pPr>
              <w:widowControl w:val="0"/>
              <w:spacing w:after="170"/>
              <w:rPr>
                <w:rFonts w:eastAsia="MS Mincho"/>
                <w:b/>
                <w:szCs w:val="22"/>
                <w:lang w:val="pl-PL"/>
              </w:rPr>
            </w:pPr>
            <w:r>
              <w:rPr>
                <w:rFonts w:eastAsia="MS Mincho"/>
                <w:b/>
                <w:szCs w:val="22"/>
                <w:lang w:val="pl-PL"/>
              </w:rPr>
              <w:t>Zaburzenia oka</w:t>
            </w:r>
          </w:p>
        </w:tc>
      </w:tr>
      <w:tr w:rsidR="00FE01A7" w:rsidRPr="00A75563" w14:paraId="600C2EBE" w14:textId="77777777" w:rsidTr="005B0353">
        <w:tc>
          <w:tcPr>
            <w:tcW w:w="822" w:type="pct"/>
          </w:tcPr>
          <w:p w14:paraId="2470936A" w14:textId="61AEBB5F" w:rsidR="00FE01A7" w:rsidRPr="005B0353" w:rsidRDefault="00FE01A7" w:rsidP="00FE01A7">
            <w:pPr>
              <w:widowControl w:val="0"/>
              <w:spacing w:after="170"/>
              <w:rPr>
                <w:rFonts w:eastAsia="MS Mincho"/>
                <w:szCs w:val="22"/>
                <w:lang w:val="pl-PL"/>
              </w:rPr>
            </w:pPr>
            <w:r w:rsidRPr="005B0353">
              <w:rPr>
                <w:rFonts w:eastAsia="MS Mincho"/>
                <w:szCs w:val="22"/>
                <w:lang w:val="pl-PL"/>
              </w:rPr>
              <w:t>Rzadko</w:t>
            </w:r>
          </w:p>
        </w:tc>
        <w:tc>
          <w:tcPr>
            <w:tcW w:w="1728" w:type="pct"/>
          </w:tcPr>
          <w:p w14:paraId="0DD3FCC3" w14:textId="31A74193" w:rsidR="00FE01A7" w:rsidRPr="00A75563" w:rsidRDefault="00FE01A7" w:rsidP="00FE01A7">
            <w:pPr>
              <w:widowControl w:val="0"/>
              <w:spacing w:after="170"/>
              <w:rPr>
                <w:rFonts w:eastAsia="MS Mincho"/>
                <w:b/>
                <w:szCs w:val="22"/>
                <w:lang w:val="pl-PL"/>
              </w:rPr>
            </w:pPr>
            <w:r w:rsidRPr="00AB2C20">
              <w:rPr>
                <w:szCs w:val="22"/>
                <w:lang w:val="pl-PL"/>
              </w:rPr>
              <w:t>zapalenie błony naczyniowej oka</w:t>
            </w:r>
          </w:p>
        </w:tc>
        <w:tc>
          <w:tcPr>
            <w:tcW w:w="2450" w:type="pct"/>
          </w:tcPr>
          <w:p w14:paraId="4FD2AB8D" w14:textId="125365AF" w:rsidR="00FE01A7" w:rsidRPr="00A75563" w:rsidRDefault="00FE01A7" w:rsidP="00FE01A7">
            <w:pPr>
              <w:widowControl w:val="0"/>
              <w:spacing w:after="170"/>
              <w:rPr>
                <w:rFonts w:eastAsia="MS Mincho"/>
                <w:b/>
                <w:szCs w:val="22"/>
                <w:lang w:val="pl-PL"/>
              </w:rPr>
            </w:pPr>
          </w:p>
        </w:tc>
      </w:tr>
      <w:tr w:rsidR="00FE01A7" w:rsidRPr="00A75563" w14:paraId="7AC6A9D0" w14:textId="77777777" w:rsidTr="007C08D3">
        <w:tc>
          <w:tcPr>
            <w:tcW w:w="5000" w:type="pct"/>
            <w:gridSpan w:val="3"/>
          </w:tcPr>
          <w:p w14:paraId="13B3FB91" w14:textId="77777777" w:rsidR="00FE01A7" w:rsidRPr="00A75563" w:rsidRDefault="00FE01A7" w:rsidP="00FE01A7">
            <w:pPr>
              <w:widowControl w:val="0"/>
              <w:spacing w:after="170"/>
              <w:rPr>
                <w:rFonts w:eastAsia="MS Mincho"/>
                <w:b/>
                <w:szCs w:val="22"/>
                <w:lang w:val="pl-PL"/>
              </w:rPr>
            </w:pPr>
            <w:r w:rsidRPr="00A75563">
              <w:rPr>
                <w:rFonts w:eastAsia="MS Mincho"/>
                <w:b/>
                <w:szCs w:val="22"/>
                <w:lang w:val="pl-PL"/>
              </w:rPr>
              <w:t>Zaburzenia serca</w:t>
            </w:r>
          </w:p>
        </w:tc>
      </w:tr>
      <w:tr w:rsidR="006547D0" w:rsidRPr="00A75563" w14:paraId="10596B36" w14:textId="77777777" w:rsidTr="007C08D3">
        <w:tc>
          <w:tcPr>
            <w:tcW w:w="822" w:type="pct"/>
          </w:tcPr>
          <w:p w14:paraId="728CF788" w14:textId="0E53E704" w:rsidR="006547D0" w:rsidRPr="00A75563" w:rsidRDefault="006547D0" w:rsidP="006547D0">
            <w:pPr>
              <w:widowControl w:val="0"/>
              <w:spacing w:after="170"/>
              <w:rPr>
                <w:szCs w:val="22"/>
                <w:lang w:val="pl-PL"/>
              </w:rPr>
            </w:pPr>
            <w:r>
              <w:rPr>
                <w:szCs w:val="22"/>
                <w:lang w:val="pl-PL"/>
              </w:rPr>
              <w:t>Często</w:t>
            </w:r>
          </w:p>
        </w:tc>
        <w:tc>
          <w:tcPr>
            <w:tcW w:w="1728" w:type="pct"/>
          </w:tcPr>
          <w:p w14:paraId="250109BB" w14:textId="43D24A70" w:rsidR="006547D0" w:rsidRPr="00A75563" w:rsidRDefault="006547D0" w:rsidP="006547D0">
            <w:pPr>
              <w:widowControl w:val="0"/>
              <w:spacing w:after="170"/>
              <w:rPr>
                <w:rFonts w:eastAsia="MS Mincho"/>
                <w:szCs w:val="22"/>
                <w:lang w:val="pl-PL"/>
              </w:rPr>
            </w:pPr>
            <w:r>
              <w:rPr>
                <w:rFonts w:eastAsia="MS Mincho"/>
                <w:szCs w:val="22"/>
                <w:lang w:val="pl-PL"/>
              </w:rPr>
              <w:t>choroby osierdzia</w:t>
            </w:r>
            <w:r w:rsidRPr="00B039E5">
              <w:rPr>
                <w:rFonts w:eastAsia="MS Mincho"/>
                <w:szCs w:val="22"/>
                <w:vertAlign w:val="superscript"/>
                <w:lang w:val="pl-PL"/>
              </w:rPr>
              <w:t>ao</w:t>
            </w:r>
          </w:p>
        </w:tc>
        <w:tc>
          <w:tcPr>
            <w:tcW w:w="2450" w:type="pct"/>
          </w:tcPr>
          <w:p w14:paraId="33DF15F0" w14:textId="77777777" w:rsidR="006547D0" w:rsidRPr="00A75563" w:rsidRDefault="006547D0" w:rsidP="006547D0">
            <w:pPr>
              <w:widowControl w:val="0"/>
              <w:spacing w:after="170"/>
              <w:rPr>
                <w:rFonts w:eastAsia="MS Mincho"/>
                <w:szCs w:val="22"/>
                <w:lang w:val="pl-PL"/>
              </w:rPr>
            </w:pPr>
          </w:p>
        </w:tc>
      </w:tr>
      <w:tr w:rsidR="006547D0" w:rsidRPr="00A75563" w14:paraId="316A57B8" w14:textId="77777777" w:rsidTr="007C08D3">
        <w:tc>
          <w:tcPr>
            <w:tcW w:w="822" w:type="pct"/>
          </w:tcPr>
          <w:p w14:paraId="7DA4F683" w14:textId="757E7730" w:rsidR="006547D0" w:rsidRPr="00A75563" w:rsidRDefault="006547D0" w:rsidP="006547D0">
            <w:pPr>
              <w:widowControl w:val="0"/>
              <w:spacing w:after="170"/>
              <w:rPr>
                <w:szCs w:val="22"/>
                <w:lang w:val="pl-PL"/>
              </w:rPr>
            </w:pPr>
            <w:r>
              <w:rPr>
                <w:szCs w:val="22"/>
                <w:lang w:val="pl-PL"/>
              </w:rPr>
              <w:t>Niezbyt często</w:t>
            </w:r>
          </w:p>
        </w:tc>
        <w:tc>
          <w:tcPr>
            <w:tcW w:w="1728" w:type="pct"/>
          </w:tcPr>
          <w:p w14:paraId="3C91EE42" w14:textId="77777777" w:rsidR="006547D0" w:rsidRPr="00A75563" w:rsidRDefault="006547D0" w:rsidP="006547D0">
            <w:pPr>
              <w:widowControl w:val="0"/>
              <w:spacing w:after="170"/>
              <w:rPr>
                <w:rFonts w:eastAsia="MS Mincho"/>
                <w:szCs w:val="22"/>
                <w:lang w:val="pl-PL"/>
              </w:rPr>
            </w:pPr>
          </w:p>
        </w:tc>
        <w:tc>
          <w:tcPr>
            <w:tcW w:w="2450" w:type="pct"/>
          </w:tcPr>
          <w:p w14:paraId="456E3EC1" w14:textId="0FAF57BD" w:rsidR="006547D0" w:rsidRPr="00A75563" w:rsidRDefault="006547D0" w:rsidP="006547D0">
            <w:pPr>
              <w:widowControl w:val="0"/>
              <w:spacing w:after="170"/>
              <w:rPr>
                <w:rFonts w:eastAsia="MS Mincho"/>
                <w:szCs w:val="22"/>
                <w:lang w:val="pl-PL"/>
              </w:rPr>
            </w:pPr>
            <w:r>
              <w:rPr>
                <w:rFonts w:eastAsia="MS Mincho"/>
                <w:szCs w:val="22"/>
                <w:lang w:val="pl-PL"/>
              </w:rPr>
              <w:t>choroby osierdzia</w:t>
            </w:r>
            <w:r w:rsidRPr="007C43AB">
              <w:rPr>
                <w:rFonts w:eastAsia="MS Mincho"/>
                <w:szCs w:val="22"/>
                <w:vertAlign w:val="superscript"/>
                <w:lang w:val="pl-PL"/>
              </w:rPr>
              <w:t>ao</w:t>
            </w:r>
          </w:p>
        </w:tc>
      </w:tr>
      <w:tr w:rsidR="007C2D42" w:rsidRPr="00A75563" w14:paraId="78F98AE9" w14:textId="77777777" w:rsidTr="007C08D3">
        <w:tc>
          <w:tcPr>
            <w:tcW w:w="822" w:type="pct"/>
          </w:tcPr>
          <w:p w14:paraId="0AE7DA06" w14:textId="455E0AA3" w:rsidR="007C2D42" w:rsidRDefault="007C2D42" w:rsidP="007C2D42">
            <w:pPr>
              <w:widowControl w:val="0"/>
              <w:spacing w:after="170"/>
              <w:rPr>
                <w:szCs w:val="22"/>
                <w:lang w:val="pl-PL"/>
              </w:rPr>
            </w:pPr>
            <w:r w:rsidRPr="00A75563">
              <w:rPr>
                <w:szCs w:val="22"/>
                <w:lang w:val="pl-PL"/>
              </w:rPr>
              <w:t>Rzadko</w:t>
            </w:r>
          </w:p>
        </w:tc>
        <w:tc>
          <w:tcPr>
            <w:tcW w:w="1728" w:type="pct"/>
          </w:tcPr>
          <w:p w14:paraId="7BA3E0DB" w14:textId="43CAEE60" w:rsidR="007C2D42" w:rsidRPr="00A75563" w:rsidRDefault="007C2D42" w:rsidP="007C2D42">
            <w:pPr>
              <w:widowControl w:val="0"/>
              <w:spacing w:after="170"/>
              <w:rPr>
                <w:rFonts w:eastAsia="MS Mincho"/>
                <w:szCs w:val="22"/>
                <w:lang w:val="pl-PL"/>
              </w:rPr>
            </w:pPr>
            <w:r w:rsidRPr="00A75563">
              <w:rPr>
                <w:rFonts w:eastAsia="MS Mincho"/>
                <w:szCs w:val="22"/>
                <w:lang w:val="pl-PL"/>
              </w:rPr>
              <w:t>zapalenie mięśnia sercowego</w:t>
            </w:r>
            <w:r>
              <w:rPr>
                <w:rFonts w:eastAsia="MS Mincho"/>
                <w:szCs w:val="22"/>
                <w:vertAlign w:val="superscript"/>
                <w:lang w:val="pl-PL"/>
              </w:rPr>
              <w:t>s</w:t>
            </w:r>
          </w:p>
        </w:tc>
        <w:tc>
          <w:tcPr>
            <w:tcW w:w="2450" w:type="pct"/>
          </w:tcPr>
          <w:p w14:paraId="58F6391A" w14:textId="77777777" w:rsidR="007C2D42" w:rsidRDefault="007C2D42" w:rsidP="007C2D42">
            <w:pPr>
              <w:widowControl w:val="0"/>
              <w:spacing w:after="170"/>
              <w:rPr>
                <w:rFonts w:eastAsia="MS Mincho"/>
                <w:szCs w:val="22"/>
                <w:lang w:val="pl-PL"/>
              </w:rPr>
            </w:pPr>
          </w:p>
        </w:tc>
      </w:tr>
      <w:tr w:rsidR="00FE01A7" w:rsidRPr="00A75563" w14:paraId="0981A27A" w14:textId="77777777" w:rsidTr="007C08D3">
        <w:tc>
          <w:tcPr>
            <w:tcW w:w="5000" w:type="pct"/>
            <w:gridSpan w:val="3"/>
          </w:tcPr>
          <w:p w14:paraId="68F49193" w14:textId="77777777" w:rsidR="00FE01A7" w:rsidRPr="00A75563" w:rsidRDefault="00FE01A7" w:rsidP="00FE01A7">
            <w:pPr>
              <w:widowControl w:val="0"/>
              <w:rPr>
                <w:rFonts w:eastAsia="MS Mincho"/>
                <w:b/>
                <w:szCs w:val="22"/>
                <w:lang w:val="pl-PL"/>
              </w:rPr>
            </w:pPr>
            <w:r w:rsidRPr="00A75563">
              <w:rPr>
                <w:rFonts w:eastAsia="MS Mincho"/>
                <w:b/>
                <w:szCs w:val="22"/>
                <w:lang w:val="pl-PL"/>
              </w:rPr>
              <w:t>Zaburzenia naczyniowe</w:t>
            </w:r>
          </w:p>
        </w:tc>
      </w:tr>
      <w:tr w:rsidR="00FE01A7" w:rsidRPr="00A75563" w14:paraId="607BE63C" w14:textId="77777777" w:rsidTr="007C08D3">
        <w:tc>
          <w:tcPr>
            <w:tcW w:w="822" w:type="pct"/>
          </w:tcPr>
          <w:p w14:paraId="3BB2E155" w14:textId="175B0556" w:rsidR="00FE01A7" w:rsidRPr="00A75563" w:rsidRDefault="00FE01A7" w:rsidP="00FE01A7">
            <w:pPr>
              <w:widowControl w:val="0"/>
              <w:spacing w:after="170"/>
              <w:rPr>
                <w:rFonts w:eastAsia="MS Mincho"/>
                <w:szCs w:val="22"/>
                <w:lang w:val="pl-PL"/>
              </w:rPr>
            </w:pPr>
            <w:r>
              <w:rPr>
                <w:rFonts w:eastAsia="MS Mincho"/>
                <w:szCs w:val="22"/>
                <w:lang w:val="pl-PL"/>
              </w:rPr>
              <w:t>Bardzo często</w:t>
            </w:r>
          </w:p>
        </w:tc>
        <w:tc>
          <w:tcPr>
            <w:tcW w:w="1728" w:type="pct"/>
          </w:tcPr>
          <w:p w14:paraId="587B3C7D" w14:textId="77777777" w:rsidR="00FE01A7" w:rsidRDefault="00FE01A7" w:rsidP="00FE01A7">
            <w:pPr>
              <w:widowControl w:val="0"/>
              <w:spacing w:after="170"/>
              <w:rPr>
                <w:rFonts w:eastAsia="MS Mincho"/>
                <w:szCs w:val="22"/>
                <w:lang w:val="pl-PL"/>
              </w:rPr>
            </w:pPr>
          </w:p>
        </w:tc>
        <w:tc>
          <w:tcPr>
            <w:tcW w:w="2450" w:type="pct"/>
          </w:tcPr>
          <w:p w14:paraId="0ACC739C" w14:textId="329EBD11" w:rsidR="00FE01A7" w:rsidRPr="00ED7CE1" w:rsidRDefault="00FE01A7" w:rsidP="00FE01A7">
            <w:pPr>
              <w:widowControl w:val="0"/>
              <w:spacing w:after="170"/>
              <w:rPr>
                <w:rFonts w:eastAsia="MS Mincho"/>
                <w:szCs w:val="22"/>
                <w:lang w:val="pl-PL"/>
              </w:rPr>
            </w:pPr>
            <w:r>
              <w:rPr>
                <w:rFonts w:eastAsia="MS Mincho"/>
                <w:szCs w:val="22"/>
                <w:lang w:val="pl-PL"/>
              </w:rPr>
              <w:t>nadciśn</w:t>
            </w:r>
            <w:r w:rsidR="001E7BA4">
              <w:rPr>
                <w:rFonts w:eastAsia="MS Mincho"/>
                <w:szCs w:val="22"/>
                <w:lang w:val="pl-PL"/>
              </w:rPr>
              <w:t>i</w:t>
            </w:r>
            <w:r>
              <w:rPr>
                <w:rFonts w:eastAsia="MS Mincho"/>
                <w:szCs w:val="22"/>
                <w:lang w:val="pl-PL"/>
              </w:rPr>
              <w:t>enie</w:t>
            </w:r>
            <w:r>
              <w:rPr>
                <w:rFonts w:eastAsia="MS Mincho"/>
                <w:szCs w:val="22"/>
                <w:vertAlign w:val="superscript"/>
                <w:lang w:val="pl-PL"/>
              </w:rPr>
              <w:t>ai</w:t>
            </w:r>
          </w:p>
        </w:tc>
      </w:tr>
      <w:tr w:rsidR="00FE01A7" w:rsidRPr="00A75563" w14:paraId="37B786F2" w14:textId="77777777" w:rsidTr="007C08D3">
        <w:tc>
          <w:tcPr>
            <w:tcW w:w="822" w:type="pct"/>
          </w:tcPr>
          <w:p w14:paraId="4D42CF47" w14:textId="77777777" w:rsidR="00FE01A7" w:rsidRPr="00A75563" w:rsidRDefault="00FE01A7" w:rsidP="00FE01A7">
            <w:pPr>
              <w:widowControl w:val="0"/>
              <w:spacing w:after="170"/>
              <w:rPr>
                <w:rFonts w:eastAsia="MS Mincho"/>
                <w:szCs w:val="22"/>
                <w:lang w:val="pl-PL"/>
              </w:rPr>
            </w:pPr>
            <w:r w:rsidRPr="00A75563">
              <w:rPr>
                <w:rFonts w:eastAsia="MS Mincho"/>
                <w:szCs w:val="22"/>
                <w:lang w:val="pl-PL"/>
              </w:rPr>
              <w:t>Często</w:t>
            </w:r>
          </w:p>
        </w:tc>
        <w:tc>
          <w:tcPr>
            <w:tcW w:w="1728" w:type="pct"/>
          </w:tcPr>
          <w:p w14:paraId="1716B009" w14:textId="77777777" w:rsidR="00FE01A7" w:rsidRPr="00A75563" w:rsidRDefault="00FE01A7" w:rsidP="00FE01A7">
            <w:pPr>
              <w:widowControl w:val="0"/>
              <w:spacing w:after="170"/>
              <w:rPr>
                <w:rFonts w:eastAsia="MS Mincho"/>
                <w:szCs w:val="22"/>
                <w:lang w:val="pl-PL"/>
              </w:rPr>
            </w:pPr>
            <w:r>
              <w:rPr>
                <w:rFonts w:eastAsia="MS Mincho"/>
                <w:szCs w:val="22"/>
                <w:lang w:val="pl-PL"/>
              </w:rPr>
              <w:t>h</w:t>
            </w:r>
            <w:r w:rsidRPr="00A75563">
              <w:rPr>
                <w:rFonts w:eastAsia="MS Mincho"/>
                <w:szCs w:val="22"/>
                <w:lang w:val="pl-PL"/>
              </w:rPr>
              <w:t>ipotensja</w:t>
            </w:r>
          </w:p>
        </w:tc>
        <w:tc>
          <w:tcPr>
            <w:tcW w:w="2450" w:type="pct"/>
          </w:tcPr>
          <w:p w14:paraId="5C6C098E" w14:textId="77777777" w:rsidR="00FE01A7" w:rsidRPr="00A75563" w:rsidRDefault="00FE01A7" w:rsidP="00FE01A7">
            <w:pPr>
              <w:widowControl w:val="0"/>
              <w:spacing w:after="170"/>
              <w:rPr>
                <w:rFonts w:eastAsia="MS Mincho"/>
                <w:szCs w:val="22"/>
                <w:lang w:val="pl-PL"/>
              </w:rPr>
            </w:pPr>
          </w:p>
        </w:tc>
      </w:tr>
      <w:tr w:rsidR="00FE01A7" w:rsidRPr="00DD22FF" w14:paraId="7B24F600" w14:textId="77777777" w:rsidTr="007C08D3">
        <w:tc>
          <w:tcPr>
            <w:tcW w:w="5000" w:type="pct"/>
            <w:gridSpan w:val="3"/>
          </w:tcPr>
          <w:p w14:paraId="16C0BD25" w14:textId="77777777" w:rsidR="00FE01A7" w:rsidRPr="00A75563" w:rsidRDefault="00FE01A7" w:rsidP="0006223A">
            <w:pPr>
              <w:keepNext/>
              <w:keepLines/>
              <w:rPr>
                <w:rFonts w:eastAsia="MS Mincho"/>
                <w:b/>
                <w:szCs w:val="22"/>
                <w:lang w:val="pl-PL"/>
              </w:rPr>
            </w:pPr>
            <w:r w:rsidRPr="00A75563">
              <w:rPr>
                <w:rFonts w:eastAsia="MS Mincho"/>
                <w:b/>
                <w:szCs w:val="22"/>
                <w:lang w:val="pl-PL"/>
              </w:rPr>
              <w:lastRenderedPageBreak/>
              <w:t>Zaburzenia układu oddechowego, klatki piersiowej i śródpiersia</w:t>
            </w:r>
          </w:p>
        </w:tc>
      </w:tr>
      <w:tr w:rsidR="00FE01A7" w:rsidRPr="00A75563" w14:paraId="38502FB5" w14:textId="77777777" w:rsidTr="007C08D3">
        <w:trPr>
          <w:trHeight w:val="247"/>
        </w:trPr>
        <w:tc>
          <w:tcPr>
            <w:tcW w:w="822" w:type="pct"/>
          </w:tcPr>
          <w:p w14:paraId="53FE5BBB" w14:textId="77777777" w:rsidR="00FE01A7" w:rsidRPr="00A75563" w:rsidRDefault="00FE01A7" w:rsidP="0006223A">
            <w:pPr>
              <w:keepNext/>
              <w:keepLines/>
              <w:spacing w:after="170"/>
              <w:rPr>
                <w:rFonts w:eastAsia="MS Mincho"/>
                <w:szCs w:val="22"/>
                <w:lang w:val="pl-PL"/>
              </w:rPr>
            </w:pPr>
            <w:r w:rsidRPr="00A75563">
              <w:rPr>
                <w:rFonts w:eastAsia="MS Mincho"/>
                <w:szCs w:val="22"/>
                <w:lang w:val="pl-PL"/>
              </w:rPr>
              <w:t>Bardzo często</w:t>
            </w:r>
          </w:p>
        </w:tc>
        <w:tc>
          <w:tcPr>
            <w:tcW w:w="1728" w:type="pct"/>
          </w:tcPr>
          <w:p w14:paraId="6011E6FA" w14:textId="7F78D289" w:rsidR="00FE01A7" w:rsidRPr="00A75563" w:rsidRDefault="00FE01A7" w:rsidP="0006223A">
            <w:pPr>
              <w:keepNext/>
              <w:keepLines/>
              <w:spacing w:after="170"/>
              <w:rPr>
                <w:rFonts w:eastAsia="MS Mincho"/>
                <w:szCs w:val="22"/>
                <w:lang w:val="pl-PL"/>
              </w:rPr>
            </w:pPr>
            <w:r w:rsidRPr="00A75563">
              <w:rPr>
                <w:rFonts w:eastAsia="MS Mincho"/>
                <w:szCs w:val="22"/>
                <w:lang w:val="pl-PL"/>
              </w:rPr>
              <w:t>duszność</w:t>
            </w:r>
            <w:r w:rsidR="00DC6F5E">
              <w:rPr>
                <w:rFonts w:eastAsia="MS Mincho"/>
                <w:szCs w:val="22"/>
                <w:lang w:val="pl-PL"/>
              </w:rPr>
              <w:t>, kaszel</w:t>
            </w:r>
          </w:p>
        </w:tc>
        <w:tc>
          <w:tcPr>
            <w:tcW w:w="2450" w:type="pct"/>
          </w:tcPr>
          <w:p w14:paraId="29D7010E" w14:textId="3528635F" w:rsidR="00FE01A7" w:rsidRPr="00A75563" w:rsidRDefault="00FE01A7" w:rsidP="00D42FC8">
            <w:pPr>
              <w:keepNext/>
              <w:keepLines/>
              <w:spacing w:after="170"/>
              <w:rPr>
                <w:rFonts w:eastAsia="MS Mincho"/>
                <w:szCs w:val="22"/>
                <w:lang w:val="pl-PL"/>
              </w:rPr>
            </w:pPr>
            <w:r>
              <w:rPr>
                <w:rFonts w:eastAsia="MS Mincho"/>
                <w:szCs w:val="22"/>
                <w:lang w:val="pl-PL"/>
              </w:rPr>
              <w:t>d</w:t>
            </w:r>
            <w:r w:rsidRPr="00A75563">
              <w:rPr>
                <w:rFonts w:eastAsia="MS Mincho"/>
                <w:szCs w:val="22"/>
                <w:lang w:val="pl-PL"/>
              </w:rPr>
              <w:t>uszność</w:t>
            </w:r>
            <w:r>
              <w:rPr>
                <w:rFonts w:eastAsia="MS Mincho"/>
                <w:szCs w:val="22"/>
                <w:lang w:val="pl-PL"/>
              </w:rPr>
              <w:t>, kaszel</w:t>
            </w:r>
            <w:r w:rsidR="000D2174" w:rsidRPr="00BD564C">
              <w:rPr>
                <w:rFonts w:eastAsia="MS Mincho"/>
                <w:szCs w:val="22"/>
                <w:lang w:val="pl-PL"/>
              </w:rPr>
              <w:t>, zapalenie nosogard</w:t>
            </w:r>
            <w:r w:rsidR="00D42FC8">
              <w:rPr>
                <w:rFonts w:eastAsia="MS Mincho"/>
                <w:szCs w:val="22"/>
                <w:lang w:val="pl-PL"/>
              </w:rPr>
              <w:t>zieli</w:t>
            </w:r>
            <w:r w:rsidR="000D2174" w:rsidRPr="00CD7832">
              <w:rPr>
                <w:rFonts w:eastAsia="MS Mincho"/>
                <w:szCs w:val="22"/>
                <w:vertAlign w:val="superscript"/>
                <w:lang w:val="pl-PL"/>
              </w:rPr>
              <w:t>am</w:t>
            </w:r>
          </w:p>
        </w:tc>
      </w:tr>
      <w:tr w:rsidR="00FE01A7" w:rsidRPr="00A75563" w14:paraId="74070963" w14:textId="77777777" w:rsidTr="007C08D3">
        <w:trPr>
          <w:trHeight w:val="169"/>
        </w:trPr>
        <w:tc>
          <w:tcPr>
            <w:tcW w:w="822" w:type="pct"/>
            <w:shd w:val="clear" w:color="auto" w:fill="auto"/>
          </w:tcPr>
          <w:p w14:paraId="77430060" w14:textId="77777777" w:rsidR="00FE01A7" w:rsidRPr="00A75563" w:rsidRDefault="00FE01A7" w:rsidP="0006223A">
            <w:pPr>
              <w:keepNext/>
              <w:keepLines/>
              <w:spacing w:after="170"/>
              <w:rPr>
                <w:rFonts w:eastAsia="MS Mincho"/>
                <w:szCs w:val="22"/>
                <w:lang w:val="pl-PL"/>
              </w:rPr>
            </w:pPr>
            <w:r w:rsidRPr="00A75563">
              <w:rPr>
                <w:rFonts w:eastAsia="MS Mincho"/>
                <w:szCs w:val="22"/>
                <w:lang w:val="pl-PL"/>
              </w:rPr>
              <w:t>Często</w:t>
            </w:r>
          </w:p>
        </w:tc>
        <w:tc>
          <w:tcPr>
            <w:tcW w:w="1728" w:type="pct"/>
          </w:tcPr>
          <w:p w14:paraId="607269F8" w14:textId="204BCD7D" w:rsidR="00FE01A7" w:rsidRPr="00A75563" w:rsidRDefault="00FE01A7" w:rsidP="00D42FC8">
            <w:pPr>
              <w:keepNext/>
              <w:keepLines/>
              <w:spacing w:after="170"/>
              <w:rPr>
                <w:szCs w:val="22"/>
                <w:lang w:val="pl-PL"/>
              </w:rPr>
            </w:pPr>
            <w:r w:rsidRPr="00A75563">
              <w:rPr>
                <w:rFonts w:eastAsia="MS Mincho"/>
                <w:szCs w:val="22"/>
                <w:lang w:val="pl-PL"/>
              </w:rPr>
              <w:t>zapalenie płuc</w:t>
            </w:r>
            <w:r>
              <w:rPr>
                <w:szCs w:val="22"/>
                <w:vertAlign w:val="superscript"/>
                <w:lang w:val="pl-PL" w:eastAsia="zh-CN"/>
              </w:rPr>
              <w:t>t</w:t>
            </w:r>
            <w:r w:rsidRPr="00A75563">
              <w:rPr>
                <w:szCs w:val="22"/>
                <w:lang w:val="pl-PL"/>
              </w:rPr>
              <w:t>, niedotlenienie narządów i tkanek</w:t>
            </w:r>
            <w:r>
              <w:rPr>
                <w:szCs w:val="22"/>
                <w:vertAlign w:val="superscript"/>
                <w:lang w:val="pl-PL"/>
              </w:rPr>
              <w:t>ag</w:t>
            </w:r>
            <w:r w:rsidRPr="00A75563">
              <w:rPr>
                <w:szCs w:val="22"/>
                <w:lang w:val="pl-PL"/>
              </w:rPr>
              <w:t>,</w:t>
            </w:r>
            <w:r w:rsidRPr="00A75563">
              <w:rPr>
                <w:rFonts w:eastAsia="MS Mincho"/>
                <w:szCs w:val="22"/>
                <w:lang w:val="pl-PL"/>
              </w:rPr>
              <w:t xml:space="preserve"> </w:t>
            </w:r>
            <w:r>
              <w:rPr>
                <w:rFonts w:eastAsia="MS Mincho"/>
                <w:szCs w:val="22"/>
                <w:lang w:val="pl-PL"/>
              </w:rPr>
              <w:t xml:space="preserve">zapalenie </w:t>
            </w:r>
            <w:r w:rsidR="00D42FC8">
              <w:rPr>
                <w:rFonts w:eastAsia="MS Mincho"/>
                <w:szCs w:val="22"/>
                <w:lang w:val="pl-PL"/>
              </w:rPr>
              <w:t>nosogardzieli</w:t>
            </w:r>
            <w:r w:rsidR="00D42FC8" w:rsidRPr="00CD7832">
              <w:rPr>
                <w:rFonts w:eastAsia="MS Mincho"/>
                <w:szCs w:val="22"/>
                <w:vertAlign w:val="superscript"/>
                <w:lang w:val="pl-PL"/>
              </w:rPr>
              <w:t>am</w:t>
            </w:r>
          </w:p>
        </w:tc>
        <w:tc>
          <w:tcPr>
            <w:tcW w:w="2450" w:type="pct"/>
          </w:tcPr>
          <w:p w14:paraId="20583C1E" w14:textId="77777777" w:rsidR="00FE01A7" w:rsidRPr="00A75563" w:rsidRDefault="00FE01A7" w:rsidP="0006223A">
            <w:pPr>
              <w:keepNext/>
              <w:keepLines/>
              <w:spacing w:after="170"/>
              <w:rPr>
                <w:rFonts w:eastAsia="MS Mincho"/>
                <w:szCs w:val="22"/>
                <w:lang w:val="pl-PL"/>
              </w:rPr>
            </w:pPr>
            <w:r>
              <w:rPr>
                <w:rFonts w:eastAsia="MS Mincho"/>
                <w:szCs w:val="22"/>
                <w:lang w:val="pl-PL"/>
              </w:rPr>
              <w:t>dysfonia</w:t>
            </w:r>
          </w:p>
        </w:tc>
      </w:tr>
      <w:tr w:rsidR="00FE01A7" w:rsidRPr="00A75563" w14:paraId="152DF441" w14:textId="77777777" w:rsidTr="007C08D3">
        <w:tc>
          <w:tcPr>
            <w:tcW w:w="5000" w:type="pct"/>
            <w:gridSpan w:val="3"/>
          </w:tcPr>
          <w:p w14:paraId="4D000789" w14:textId="77777777" w:rsidR="00FE01A7" w:rsidRPr="00A75563" w:rsidRDefault="00FE01A7" w:rsidP="00FE01A7">
            <w:pPr>
              <w:rPr>
                <w:rFonts w:eastAsia="MS Mincho"/>
                <w:b/>
                <w:szCs w:val="22"/>
                <w:lang w:val="pl-PL"/>
              </w:rPr>
            </w:pPr>
            <w:r w:rsidRPr="00A75563">
              <w:rPr>
                <w:rFonts w:eastAsia="MS Mincho"/>
                <w:b/>
                <w:szCs w:val="22"/>
                <w:lang w:val="pl-PL"/>
              </w:rPr>
              <w:t>Zaburzenia żołądka i jelit</w:t>
            </w:r>
          </w:p>
        </w:tc>
      </w:tr>
      <w:tr w:rsidR="00FE01A7" w:rsidRPr="00DC6F5E" w14:paraId="0A9B0DB3" w14:textId="77777777" w:rsidTr="007C08D3">
        <w:tc>
          <w:tcPr>
            <w:tcW w:w="822" w:type="pct"/>
          </w:tcPr>
          <w:p w14:paraId="1F002128" w14:textId="77777777" w:rsidR="00FE01A7" w:rsidRPr="00A75563" w:rsidRDefault="00FE01A7" w:rsidP="00FE01A7">
            <w:pPr>
              <w:spacing w:after="170"/>
              <w:rPr>
                <w:szCs w:val="22"/>
                <w:lang w:val="pl-PL"/>
              </w:rPr>
            </w:pPr>
            <w:r w:rsidRPr="00A75563">
              <w:rPr>
                <w:szCs w:val="22"/>
                <w:lang w:val="pl-PL"/>
              </w:rPr>
              <w:t>Bardzo często</w:t>
            </w:r>
          </w:p>
        </w:tc>
        <w:tc>
          <w:tcPr>
            <w:tcW w:w="1728" w:type="pct"/>
          </w:tcPr>
          <w:p w14:paraId="6304B034" w14:textId="39F25E33" w:rsidR="00FE01A7" w:rsidRPr="00A75563" w:rsidRDefault="00FE01A7" w:rsidP="00FE01A7">
            <w:pPr>
              <w:spacing w:after="170"/>
              <w:rPr>
                <w:szCs w:val="22"/>
                <w:lang w:val="pl-PL"/>
              </w:rPr>
            </w:pPr>
            <w:r w:rsidRPr="00A75563">
              <w:rPr>
                <w:rFonts w:eastAsia="MS Mincho"/>
                <w:szCs w:val="22"/>
                <w:lang w:val="pl-PL"/>
              </w:rPr>
              <w:t>nudności</w:t>
            </w:r>
            <w:r w:rsidRPr="00A75563">
              <w:rPr>
                <w:szCs w:val="22"/>
                <w:lang w:val="pl-PL"/>
              </w:rPr>
              <w:t>,</w:t>
            </w:r>
            <w:r w:rsidRPr="00A75563">
              <w:rPr>
                <w:rFonts w:eastAsia="MS Mincho"/>
                <w:szCs w:val="22"/>
                <w:lang w:val="pl-PL"/>
              </w:rPr>
              <w:t xml:space="preserve"> wymioty, biegunka</w:t>
            </w:r>
            <w:r>
              <w:rPr>
                <w:rFonts w:eastAsia="MS Mincho"/>
                <w:szCs w:val="22"/>
                <w:vertAlign w:val="superscript"/>
                <w:lang w:val="pl-PL"/>
              </w:rPr>
              <w:t>u</w:t>
            </w:r>
          </w:p>
        </w:tc>
        <w:tc>
          <w:tcPr>
            <w:tcW w:w="2450" w:type="pct"/>
          </w:tcPr>
          <w:p w14:paraId="45E8AF54" w14:textId="5931D14C" w:rsidR="00FE01A7" w:rsidRPr="00A75563" w:rsidRDefault="00FE01A7" w:rsidP="00DC6F5E">
            <w:pPr>
              <w:spacing w:after="170"/>
              <w:rPr>
                <w:rFonts w:eastAsia="MS Mincho"/>
                <w:szCs w:val="22"/>
                <w:lang w:val="pl-PL"/>
              </w:rPr>
            </w:pPr>
            <w:r w:rsidRPr="006A5120">
              <w:rPr>
                <w:szCs w:val="22"/>
                <w:lang w:val="pl-PL"/>
              </w:rPr>
              <w:t xml:space="preserve">nudności, </w:t>
            </w:r>
            <w:r w:rsidR="00DC6F5E">
              <w:rPr>
                <w:szCs w:val="22"/>
                <w:lang w:val="pl-PL"/>
              </w:rPr>
              <w:t xml:space="preserve">wymioty, </w:t>
            </w:r>
            <w:r w:rsidRPr="006A5120">
              <w:rPr>
                <w:szCs w:val="22"/>
                <w:lang w:val="pl-PL"/>
              </w:rPr>
              <w:t>biegunka</w:t>
            </w:r>
            <w:r>
              <w:rPr>
                <w:szCs w:val="22"/>
                <w:vertAlign w:val="superscript"/>
                <w:lang w:val="pl-PL"/>
              </w:rPr>
              <w:t>u</w:t>
            </w:r>
            <w:r w:rsidRPr="006A5120">
              <w:rPr>
                <w:szCs w:val="22"/>
                <w:lang w:val="pl-PL"/>
              </w:rPr>
              <w:t>, zaparcie</w:t>
            </w:r>
          </w:p>
        </w:tc>
      </w:tr>
      <w:tr w:rsidR="00FE01A7" w:rsidRPr="00EA4C96" w14:paraId="5AD2A1C8" w14:textId="77777777" w:rsidTr="007C08D3">
        <w:tc>
          <w:tcPr>
            <w:tcW w:w="822" w:type="pct"/>
          </w:tcPr>
          <w:p w14:paraId="796939E1" w14:textId="77777777" w:rsidR="00FE01A7" w:rsidRPr="00A75563" w:rsidRDefault="00FE01A7" w:rsidP="00FE01A7">
            <w:pPr>
              <w:spacing w:after="170"/>
              <w:rPr>
                <w:szCs w:val="22"/>
                <w:lang w:val="pl-PL"/>
              </w:rPr>
            </w:pPr>
            <w:r w:rsidRPr="00A75563">
              <w:rPr>
                <w:szCs w:val="22"/>
                <w:lang w:val="pl-PL"/>
              </w:rPr>
              <w:t>Często</w:t>
            </w:r>
          </w:p>
        </w:tc>
        <w:tc>
          <w:tcPr>
            <w:tcW w:w="1728" w:type="pct"/>
          </w:tcPr>
          <w:p w14:paraId="54DE733C" w14:textId="389E2BCF" w:rsidR="00FE01A7" w:rsidRPr="003D62C8" w:rsidRDefault="00DC6F5E" w:rsidP="00DC6F5E">
            <w:pPr>
              <w:spacing w:after="170"/>
              <w:rPr>
                <w:szCs w:val="22"/>
                <w:lang w:val="pl-PL"/>
              </w:rPr>
            </w:pPr>
            <w:r w:rsidRPr="00A75563">
              <w:rPr>
                <w:szCs w:val="22"/>
                <w:lang w:val="pl-PL" w:eastAsia="zh-CN"/>
              </w:rPr>
              <w:t>zapalenie jelita grubego</w:t>
            </w:r>
            <w:r>
              <w:rPr>
                <w:szCs w:val="22"/>
                <w:vertAlign w:val="superscript"/>
                <w:lang w:val="pl-PL" w:eastAsia="zh-CN"/>
              </w:rPr>
              <w:t>v</w:t>
            </w:r>
            <w:r w:rsidRPr="00A75563">
              <w:rPr>
                <w:szCs w:val="22"/>
                <w:lang w:val="pl-PL"/>
              </w:rPr>
              <w:t>,</w:t>
            </w:r>
            <w:r w:rsidRPr="00A75563">
              <w:rPr>
                <w:rFonts w:eastAsia="MS Mincho"/>
                <w:szCs w:val="22"/>
                <w:lang w:val="pl-PL"/>
              </w:rPr>
              <w:t xml:space="preserve"> </w:t>
            </w:r>
            <w:r w:rsidR="00FE01A7" w:rsidRPr="00A75563">
              <w:rPr>
                <w:rFonts w:eastAsia="MS Mincho"/>
                <w:szCs w:val="22"/>
                <w:lang w:val="pl-PL"/>
              </w:rPr>
              <w:t>ból brzucha</w:t>
            </w:r>
            <w:r w:rsidR="00FE01A7" w:rsidRPr="00A75563">
              <w:rPr>
                <w:szCs w:val="22"/>
                <w:lang w:val="pl-PL" w:eastAsia="zh-CN"/>
              </w:rPr>
              <w:t xml:space="preserve">, </w:t>
            </w:r>
            <w:r w:rsidR="00FE01A7" w:rsidRPr="00A75563">
              <w:rPr>
                <w:rFonts w:eastAsia="MS Mincho"/>
                <w:szCs w:val="22"/>
                <w:lang w:val="pl-PL"/>
              </w:rPr>
              <w:t>dysfagia</w:t>
            </w:r>
            <w:r w:rsidR="00FE01A7">
              <w:rPr>
                <w:rFonts w:eastAsia="MS Mincho"/>
                <w:szCs w:val="22"/>
                <w:lang w:val="pl-PL"/>
              </w:rPr>
              <w:t>, ból jamy ustnej i gardła</w:t>
            </w:r>
            <w:r w:rsidR="00FE01A7">
              <w:rPr>
                <w:rFonts w:eastAsia="MS Mincho"/>
                <w:szCs w:val="22"/>
                <w:vertAlign w:val="superscript"/>
                <w:lang w:val="pl-PL"/>
              </w:rPr>
              <w:t>w</w:t>
            </w:r>
            <w:r w:rsidR="003D62C8">
              <w:rPr>
                <w:rFonts w:eastAsia="MS Mincho"/>
                <w:szCs w:val="22"/>
                <w:lang w:val="pl-PL"/>
              </w:rPr>
              <w:t xml:space="preserve">, suchość w </w:t>
            </w:r>
            <w:r w:rsidR="00DB5F89">
              <w:rPr>
                <w:rFonts w:eastAsia="MS Mincho"/>
                <w:szCs w:val="22"/>
                <w:lang w:val="pl-PL"/>
              </w:rPr>
              <w:t>jamie ustnej</w:t>
            </w:r>
          </w:p>
        </w:tc>
        <w:tc>
          <w:tcPr>
            <w:tcW w:w="2450" w:type="pct"/>
          </w:tcPr>
          <w:p w14:paraId="74F7A06E" w14:textId="2A052123" w:rsidR="00FE01A7" w:rsidRPr="00A75563" w:rsidRDefault="00FE01A7" w:rsidP="00FE01A7">
            <w:pPr>
              <w:spacing w:after="170"/>
              <w:rPr>
                <w:rFonts w:eastAsia="MS Mincho"/>
                <w:szCs w:val="22"/>
                <w:lang w:val="pl-PL"/>
              </w:rPr>
            </w:pPr>
            <w:r w:rsidRPr="006A5120">
              <w:rPr>
                <w:szCs w:val="22"/>
                <w:lang w:val="pl-PL"/>
              </w:rPr>
              <w:t>zapalenie jamy ustnej</w:t>
            </w:r>
            <w:r>
              <w:rPr>
                <w:szCs w:val="22"/>
                <w:lang w:val="pl-PL"/>
              </w:rPr>
              <w:t xml:space="preserve">, </w:t>
            </w:r>
            <w:r w:rsidRPr="00325D92">
              <w:rPr>
                <w:rFonts w:eastAsia="MS Mincho"/>
                <w:color w:val="000000" w:themeColor="text1"/>
                <w:szCs w:val="22"/>
                <w:lang w:val="pl-PL"/>
              </w:rPr>
              <w:t>z</w:t>
            </w:r>
            <w:r w:rsidRPr="00655B32">
              <w:rPr>
                <w:rFonts w:eastAsia="MS Mincho"/>
                <w:color w:val="000000" w:themeColor="text1"/>
                <w:szCs w:val="22"/>
                <w:lang w:val="pl-PL"/>
              </w:rPr>
              <w:t>abu</w:t>
            </w:r>
            <w:r w:rsidRPr="00325D92">
              <w:rPr>
                <w:rFonts w:eastAsia="MS Mincho"/>
                <w:color w:val="000000" w:themeColor="text1"/>
                <w:szCs w:val="22"/>
                <w:lang w:val="pl-PL"/>
              </w:rPr>
              <w:t>rzenia smaku</w:t>
            </w:r>
            <w:r w:rsidR="00700452">
              <w:rPr>
                <w:rFonts w:eastAsia="MS Mincho"/>
                <w:color w:val="000000" w:themeColor="text1"/>
                <w:szCs w:val="22"/>
                <w:lang w:val="pl-PL"/>
              </w:rPr>
              <w:t>, zapalenie jelita grubego</w:t>
            </w:r>
            <w:r w:rsidR="00700452" w:rsidRPr="00997293">
              <w:rPr>
                <w:rFonts w:eastAsia="MS Mincho"/>
                <w:color w:val="000000" w:themeColor="text1"/>
                <w:szCs w:val="22"/>
                <w:vertAlign w:val="superscript"/>
                <w:lang w:val="pl-PL"/>
              </w:rPr>
              <w:t>v</w:t>
            </w:r>
          </w:p>
        </w:tc>
      </w:tr>
      <w:tr w:rsidR="00FE01A7" w:rsidRPr="00A75563" w14:paraId="05126C12" w14:textId="77777777" w:rsidTr="007C08D3">
        <w:tc>
          <w:tcPr>
            <w:tcW w:w="822" w:type="pct"/>
          </w:tcPr>
          <w:p w14:paraId="5D955F61" w14:textId="77777777" w:rsidR="00FE01A7" w:rsidRPr="00A75563" w:rsidRDefault="00FE01A7" w:rsidP="00FE01A7">
            <w:pPr>
              <w:spacing w:after="170"/>
              <w:rPr>
                <w:szCs w:val="22"/>
                <w:lang w:val="pl-PL" w:eastAsia="zh-CN"/>
              </w:rPr>
            </w:pPr>
            <w:r w:rsidRPr="00A75563">
              <w:rPr>
                <w:szCs w:val="22"/>
                <w:lang w:val="pl-PL" w:eastAsia="zh-CN"/>
              </w:rPr>
              <w:t>Niezbyt często</w:t>
            </w:r>
          </w:p>
        </w:tc>
        <w:tc>
          <w:tcPr>
            <w:tcW w:w="1728" w:type="pct"/>
          </w:tcPr>
          <w:p w14:paraId="4678F164" w14:textId="62BD2F39" w:rsidR="00FE01A7" w:rsidRPr="00A75563" w:rsidRDefault="00FE01A7" w:rsidP="00FE01A7">
            <w:pPr>
              <w:spacing w:after="170"/>
              <w:rPr>
                <w:szCs w:val="22"/>
                <w:lang w:val="pl-PL" w:eastAsia="zh-CN"/>
              </w:rPr>
            </w:pPr>
            <w:r w:rsidRPr="00A75563">
              <w:rPr>
                <w:szCs w:val="22"/>
                <w:lang w:val="pl-PL" w:eastAsia="zh-CN"/>
              </w:rPr>
              <w:t>zapalenie trzustki</w:t>
            </w:r>
            <w:r>
              <w:rPr>
                <w:szCs w:val="22"/>
                <w:vertAlign w:val="superscript"/>
                <w:lang w:val="pl-PL" w:eastAsia="zh-CN"/>
              </w:rPr>
              <w:t>x</w:t>
            </w:r>
          </w:p>
        </w:tc>
        <w:tc>
          <w:tcPr>
            <w:tcW w:w="2450" w:type="pct"/>
          </w:tcPr>
          <w:p w14:paraId="28D16B69" w14:textId="77777777" w:rsidR="00FE01A7" w:rsidRPr="00A75563" w:rsidRDefault="00FE01A7" w:rsidP="00FE01A7">
            <w:pPr>
              <w:spacing w:after="170"/>
              <w:rPr>
                <w:szCs w:val="22"/>
                <w:lang w:val="pl-PL" w:eastAsia="zh-CN"/>
              </w:rPr>
            </w:pPr>
          </w:p>
        </w:tc>
      </w:tr>
      <w:tr w:rsidR="003B0615" w:rsidRPr="00A75563" w14:paraId="19994013" w14:textId="77777777" w:rsidTr="007C08D3">
        <w:tc>
          <w:tcPr>
            <w:tcW w:w="822" w:type="pct"/>
          </w:tcPr>
          <w:p w14:paraId="47B1C59A" w14:textId="62EFCDD5" w:rsidR="00DC4671" w:rsidRPr="00A75563" w:rsidRDefault="00DC4671" w:rsidP="00FE01A7">
            <w:pPr>
              <w:spacing w:after="170"/>
              <w:rPr>
                <w:szCs w:val="22"/>
                <w:lang w:val="pl-PL" w:eastAsia="zh-CN"/>
              </w:rPr>
            </w:pPr>
            <w:r>
              <w:rPr>
                <w:szCs w:val="22"/>
                <w:lang w:val="pl-PL" w:eastAsia="zh-CN"/>
              </w:rPr>
              <w:t>Rzadko</w:t>
            </w:r>
          </w:p>
        </w:tc>
        <w:tc>
          <w:tcPr>
            <w:tcW w:w="1728" w:type="pct"/>
          </w:tcPr>
          <w:p w14:paraId="09F66E14" w14:textId="2D09423C" w:rsidR="00DC4671" w:rsidRPr="00A75563" w:rsidRDefault="00DC4671" w:rsidP="00FE01A7">
            <w:pPr>
              <w:spacing w:after="170"/>
              <w:rPr>
                <w:szCs w:val="22"/>
                <w:lang w:val="pl-PL" w:eastAsia="zh-CN"/>
              </w:rPr>
            </w:pPr>
            <w:r>
              <w:rPr>
                <w:szCs w:val="22"/>
                <w:lang w:val="pl-PL" w:eastAsia="zh-CN"/>
              </w:rPr>
              <w:t>celiakia</w:t>
            </w:r>
          </w:p>
        </w:tc>
        <w:tc>
          <w:tcPr>
            <w:tcW w:w="2450" w:type="pct"/>
          </w:tcPr>
          <w:p w14:paraId="4DE9B388" w14:textId="6950B025" w:rsidR="00DC4671" w:rsidRPr="00A75563" w:rsidRDefault="00DC4671" w:rsidP="00FE01A7">
            <w:pPr>
              <w:spacing w:after="170"/>
              <w:rPr>
                <w:szCs w:val="22"/>
                <w:lang w:val="pl-PL" w:eastAsia="zh-CN"/>
              </w:rPr>
            </w:pPr>
            <w:r>
              <w:rPr>
                <w:szCs w:val="22"/>
                <w:lang w:val="pl-PL" w:eastAsia="zh-CN"/>
              </w:rPr>
              <w:t>celiakia</w:t>
            </w:r>
          </w:p>
        </w:tc>
      </w:tr>
      <w:tr w:rsidR="00FE01A7" w:rsidRPr="00DD22FF" w14:paraId="62F939BE" w14:textId="77777777" w:rsidTr="007C08D3">
        <w:tc>
          <w:tcPr>
            <w:tcW w:w="5000" w:type="pct"/>
            <w:gridSpan w:val="3"/>
          </w:tcPr>
          <w:p w14:paraId="2EC8A89C" w14:textId="77777777" w:rsidR="00FE01A7" w:rsidRPr="00A75563" w:rsidRDefault="00FE01A7" w:rsidP="00960BCF">
            <w:pPr>
              <w:keepNext/>
              <w:keepLines/>
              <w:rPr>
                <w:rFonts w:eastAsia="MS Mincho"/>
                <w:b/>
                <w:szCs w:val="22"/>
                <w:lang w:val="pl-PL"/>
              </w:rPr>
            </w:pPr>
            <w:r w:rsidRPr="00A75563">
              <w:rPr>
                <w:rFonts w:eastAsia="MS Mincho"/>
                <w:b/>
                <w:szCs w:val="22"/>
                <w:lang w:val="pl-PL"/>
              </w:rPr>
              <w:t>Zaburzenia wątroby i dróg żółciowych</w:t>
            </w:r>
          </w:p>
        </w:tc>
      </w:tr>
      <w:tr w:rsidR="00FE01A7" w:rsidRPr="00EA4C96" w14:paraId="09F3E27A" w14:textId="77777777" w:rsidTr="007C08D3">
        <w:tc>
          <w:tcPr>
            <w:tcW w:w="822" w:type="pct"/>
          </w:tcPr>
          <w:p w14:paraId="0E291C65" w14:textId="77777777" w:rsidR="00FE01A7" w:rsidRPr="00A75563" w:rsidRDefault="00FE01A7" w:rsidP="00FF63CF">
            <w:pPr>
              <w:spacing w:after="170"/>
              <w:rPr>
                <w:rFonts w:eastAsia="MS Mincho"/>
                <w:szCs w:val="22"/>
                <w:lang w:val="pl-PL"/>
              </w:rPr>
            </w:pPr>
            <w:r w:rsidRPr="00A75563">
              <w:rPr>
                <w:rFonts w:eastAsia="MS Mincho"/>
                <w:szCs w:val="22"/>
                <w:lang w:val="pl-PL"/>
              </w:rPr>
              <w:t>Często</w:t>
            </w:r>
          </w:p>
        </w:tc>
        <w:tc>
          <w:tcPr>
            <w:tcW w:w="1728" w:type="pct"/>
          </w:tcPr>
          <w:p w14:paraId="5A331785" w14:textId="0EC98689" w:rsidR="00FE01A7" w:rsidRPr="00A75563" w:rsidRDefault="00FE01A7" w:rsidP="00960BCF">
            <w:pPr>
              <w:keepNext/>
              <w:keepLines/>
              <w:spacing w:after="170"/>
              <w:rPr>
                <w:szCs w:val="22"/>
                <w:lang w:val="pl-PL" w:eastAsia="zh-CN"/>
              </w:rPr>
            </w:pPr>
            <w:r w:rsidRPr="00A75563">
              <w:rPr>
                <w:rFonts w:eastAsia="MS Mincho"/>
                <w:szCs w:val="22"/>
                <w:lang w:val="pl-PL"/>
              </w:rPr>
              <w:t>wzrost aktywność AspAT</w:t>
            </w:r>
            <w:r w:rsidRPr="00A75563">
              <w:rPr>
                <w:szCs w:val="22"/>
                <w:lang w:val="pl-PL" w:eastAsia="zh-CN"/>
              </w:rPr>
              <w:t>, wzrost aktywności AlAT, zapalenie wątroby</w:t>
            </w:r>
            <w:r>
              <w:rPr>
                <w:szCs w:val="22"/>
                <w:vertAlign w:val="superscript"/>
                <w:lang w:val="pl-PL" w:eastAsia="zh-CN"/>
              </w:rPr>
              <w:t>y</w:t>
            </w:r>
          </w:p>
        </w:tc>
        <w:tc>
          <w:tcPr>
            <w:tcW w:w="2450" w:type="pct"/>
          </w:tcPr>
          <w:p w14:paraId="751A386F" w14:textId="4A5CB1A7" w:rsidR="00FE01A7" w:rsidRPr="00A75563" w:rsidRDefault="00FE01A7" w:rsidP="00FF63CF">
            <w:pPr>
              <w:spacing w:after="170"/>
              <w:rPr>
                <w:rFonts w:eastAsia="MS Mincho"/>
                <w:szCs w:val="22"/>
                <w:lang w:val="pl-PL"/>
              </w:rPr>
            </w:pPr>
            <w:r>
              <w:rPr>
                <w:rFonts w:eastAsia="MS Mincho"/>
                <w:szCs w:val="22"/>
                <w:lang w:val="pl-PL"/>
              </w:rPr>
              <w:t>zwiększenie aktywności AspAT, zwiększenie aktywności AlAT</w:t>
            </w:r>
          </w:p>
        </w:tc>
      </w:tr>
      <w:tr w:rsidR="00FE01A7" w:rsidRPr="00EA4C96" w14:paraId="0DCDE4B6" w14:textId="77777777" w:rsidTr="007C08D3">
        <w:tc>
          <w:tcPr>
            <w:tcW w:w="5000" w:type="pct"/>
            <w:gridSpan w:val="3"/>
          </w:tcPr>
          <w:p w14:paraId="6C442860" w14:textId="77777777" w:rsidR="00FE01A7" w:rsidRPr="00A75563" w:rsidRDefault="00FE01A7" w:rsidP="00FE01A7">
            <w:pPr>
              <w:keepNext/>
              <w:keepLines/>
              <w:rPr>
                <w:rFonts w:eastAsia="MS Mincho"/>
                <w:b/>
                <w:szCs w:val="22"/>
                <w:lang w:val="pl-PL"/>
              </w:rPr>
            </w:pPr>
            <w:r w:rsidRPr="00A75563">
              <w:rPr>
                <w:rFonts w:eastAsia="MS Mincho"/>
                <w:b/>
                <w:szCs w:val="22"/>
                <w:lang w:val="pl-PL"/>
              </w:rPr>
              <w:t>Zaburzenia skóry i tkanki podskórnej</w:t>
            </w:r>
          </w:p>
        </w:tc>
      </w:tr>
      <w:tr w:rsidR="00FE01A7" w:rsidRPr="00A75563" w14:paraId="5EB76411" w14:textId="77777777" w:rsidTr="007C08D3">
        <w:tc>
          <w:tcPr>
            <w:tcW w:w="822" w:type="pct"/>
          </w:tcPr>
          <w:p w14:paraId="2ECBDB15" w14:textId="77777777" w:rsidR="00FE01A7" w:rsidRPr="00A75563" w:rsidRDefault="00FE01A7" w:rsidP="00FE01A7">
            <w:pPr>
              <w:keepNext/>
              <w:keepLines/>
              <w:spacing w:after="170"/>
              <w:rPr>
                <w:rFonts w:eastAsia="MS Mincho"/>
                <w:szCs w:val="22"/>
                <w:lang w:val="pl-PL"/>
              </w:rPr>
            </w:pPr>
            <w:r w:rsidRPr="00A75563">
              <w:rPr>
                <w:rFonts w:eastAsia="MS Mincho"/>
                <w:szCs w:val="22"/>
                <w:lang w:val="pl-PL"/>
              </w:rPr>
              <w:t>Bardzo często</w:t>
            </w:r>
          </w:p>
        </w:tc>
        <w:tc>
          <w:tcPr>
            <w:tcW w:w="1728" w:type="pct"/>
          </w:tcPr>
          <w:p w14:paraId="5DA07A9C" w14:textId="643AEDAA" w:rsidR="00FE01A7" w:rsidRPr="00A75563" w:rsidRDefault="00FE01A7" w:rsidP="00FE01A7">
            <w:pPr>
              <w:keepNext/>
              <w:keepLines/>
              <w:spacing w:after="170"/>
              <w:rPr>
                <w:szCs w:val="22"/>
                <w:lang w:val="pl-PL"/>
              </w:rPr>
            </w:pPr>
            <w:r>
              <w:rPr>
                <w:rFonts w:eastAsia="MS Mincho"/>
                <w:szCs w:val="22"/>
                <w:lang w:val="pl-PL"/>
              </w:rPr>
              <w:t>wysypka</w:t>
            </w:r>
            <w:r>
              <w:rPr>
                <w:szCs w:val="22"/>
                <w:vertAlign w:val="superscript"/>
                <w:lang w:val="pl-PL" w:eastAsia="zh-CN"/>
              </w:rPr>
              <w:t>z</w:t>
            </w:r>
            <w:r w:rsidRPr="00A75563">
              <w:rPr>
                <w:szCs w:val="22"/>
                <w:lang w:val="pl-PL"/>
              </w:rPr>
              <w:t>, świąd</w:t>
            </w:r>
          </w:p>
        </w:tc>
        <w:tc>
          <w:tcPr>
            <w:tcW w:w="2450" w:type="pct"/>
          </w:tcPr>
          <w:p w14:paraId="708CA589" w14:textId="43BC7FEE" w:rsidR="00FE01A7" w:rsidRPr="00EE7D2D" w:rsidRDefault="00FE01A7" w:rsidP="00FE01A7">
            <w:pPr>
              <w:keepNext/>
              <w:keepLines/>
              <w:spacing w:after="170"/>
              <w:rPr>
                <w:rFonts w:eastAsia="MS Mincho"/>
                <w:szCs w:val="22"/>
                <w:lang w:val="pl-PL"/>
              </w:rPr>
            </w:pPr>
            <w:r w:rsidRPr="006A5120">
              <w:rPr>
                <w:szCs w:val="22"/>
                <w:lang w:val="pl-PL"/>
              </w:rPr>
              <w:t>wysypka</w:t>
            </w:r>
            <w:r>
              <w:rPr>
                <w:szCs w:val="22"/>
                <w:vertAlign w:val="superscript"/>
                <w:lang w:val="pl-PL"/>
              </w:rPr>
              <w:t>z</w:t>
            </w:r>
            <w:r w:rsidRPr="006A5120">
              <w:rPr>
                <w:szCs w:val="22"/>
                <w:lang w:val="pl-PL"/>
              </w:rPr>
              <w:t>, świąd</w:t>
            </w:r>
            <w:r>
              <w:rPr>
                <w:szCs w:val="22"/>
                <w:lang w:val="pl-PL"/>
              </w:rPr>
              <w:t>, łysienie</w:t>
            </w:r>
            <w:r>
              <w:rPr>
                <w:szCs w:val="22"/>
                <w:vertAlign w:val="superscript"/>
                <w:lang w:val="pl-PL"/>
              </w:rPr>
              <w:t>ah</w:t>
            </w:r>
          </w:p>
        </w:tc>
      </w:tr>
      <w:tr w:rsidR="00FE01A7" w:rsidRPr="00AB2C20" w14:paraId="10D60CD2" w14:textId="77777777" w:rsidTr="005B0353">
        <w:trPr>
          <w:trHeight w:val="387"/>
        </w:trPr>
        <w:tc>
          <w:tcPr>
            <w:tcW w:w="822" w:type="pct"/>
          </w:tcPr>
          <w:p w14:paraId="1D6A68A7" w14:textId="4F039823" w:rsidR="00FE01A7" w:rsidRPr="008316BC" w:rsidRDefault="00FE01A7" w:rsidP="00FE01A7">
            <w:pPr>
              <w:keepNext/>
              <w:keepLines/>
              <w:rPr>
                <w:rFonts w:eastAsia="MS Mincho"/>
                <w:szCs w:val="22"/>
                <w:lang w:val="pl-PL"/>
              </w:rPr>
            </w:pPr>
            <w:r>
              <w:rPr>
                <w:rFonts w:eastAsia="MS Mincho"/>
                <w:szCs w:val="22"/>
                <w:lang w:val="pl-PL"/>
              </w:rPr>
              <w:t>Często</w:t>
            </w:r>
          </w:p>
        </w:tc>
        <w:tc>
          <w:tcPr>
            <w:tcW w:w="1728" w:type="pct"/>
          </w:tcPr>
          <w:p w14:paraId="163DA31D" w14:textId="420E6333" w:rsidR="00FE01A7" w:rsidRPr="008316BC" w:rsidRDefault="00FE01A7" w:rsidP="00FE01A7">
            <w:pPr>
              <w:keepNext/>
              <w:keepLines/>
              <w:rPr>
                <w:rFonts w:eastAsia="MS Mincho"/>
                <w:szCs w:val="22"/>
                <w:lang w:val="pl-PL"/>
              </w:rPr>
            </w:pPr>
            <w:r>
              <w:rPr>
                <w:rFonts w:eastAsia="MS Mincho"/>
                <w:szCs w:val="22"/>
                <w:lang w:val="pl-PL"/>
              </w:rPr>
              <w:t>suchość skóry</w:t>
            </w:r>
            <w:r w:rsidR="004222BB" w:rsidRPr="001E12B3">
              <w:rPr>
                <w:rFonts w:eastAsia="MS Mincho"/>
                <w:szCs w:val="22"/>
                <w:vertAlign w:val="superscript"/>
                <w:lang w:val="pl-PL"/>
              </w:rPr>
              <w:t>ap</w:t>
            </w:r>
          </w:p>
        </w:tc>
        <w:tc>
          <w:tcPr>
            <w:tcW w:w="2450" w:type="pct"/>
          </w:tcPr>
          <w:p w14:paraId="55A75E35" w14:textId="77777777" w:rsidR="00FE01A7" w:rsidRPr="008316BC" w:rsidRDefault="00FE01A7" w:rsidP="00FE01A7">
            <w:pPr>
              <w:keepNext/>
              <w:keepLines/>
              <w:rPr>
                <w:rFonts w:eastAsia="MS Mincho"/>
                <w:szCs w:val="22"/>
                <w:lang w:val="pl-PL"/>
              </w:rPr>
            </w:pPr>
          </w:p>
        </w:tc>
      </w:tr>
      <w:tr w:rsidR="00FE01A7" w:rsidRPr="00EA4C96" w14:paraId="4551F28B" w14:textId="77777777" w:rsidTr="005B0353">
        <w:trPr>
          <w:trHeight w:val="387"/>
        </w:trPr>
        <w:tc>
          <w:tcPr>
            <w:tcW w:w="822" w:type="pct"/>
          </w:tcPr>
          <w:p w14:paraId="0BE6EEE2" w14:textId="1AD21D0D" w:rsidR="00FE01A7" w:rsidRPr="00A75563" w:rsidRDefault="00FE01A7" w:rsidP="00FE01A7">
            <w:pPr>
              <w:keepNext/>
              <w:keepLines/>
              <w:rPr>
                <w:rFonts w:eastAsia="MS Mincho"/>
                <w:b/>
                <w:szCs w:val="22"/>
                <w:lang w:val="pl-PL"/>
              </w:rPr>
            </w:pPr>
            <w:r w:rsidRPr="008316BC">
              <w:rPr>
                <w:rFonts w:eastAsia="MS Mincho"/>
                <w:szCs w:val="22"/>
                <w:lang w:val="pl-PL"/>
              </w:rPr>
              <w:t>Niezbyt często</w:t>
            </w:r>
          </w:p>
        </w:tc>
        <w:tc>
          <w:tcPr>
            <w:tcW w:w="1728" w:type="pct"/>
          </w:tcPr>
          <w:p w14:paraId="356706D4" w14:textId="0D9AD0A5" w:rsidR="00FE01A7" w:rsidRPr="00A75563" w:rsidRDefault="00DC6F5E" w:rsidP="002859AE">
            <w:pPr>
              <w:keepNext/>
              <w:keepLines/>
              <w:rPr>
                <w:rFonts w:eastAsia="MS Mincho"/>
                <w:b/>
                <w:szCs w:val="22"/>
                <w:lang w:val="pl-PL"/>
              </w:rPr>
            </w:pPr>
            <w:r>
              <w:rPr>
                <w:rFonts w:eastAsia="MS Mincho"/>
                <w:szCs w:val="22"/>
                <w:lang w:val="pl-PL"/>
              </w:rPr>
              <w:t>ciężkie niepożądane reakcje skórne</w:t>
            </w:r>
            <w:r w:rsidRPr="003218EB">
              <w:rPr>
                <w:rFonts w:eastAsia="MS Mincho"/>
                <w:szCs w:val="22"/>
                <w:vertAlign w:val="superscript"/>
                <w:lang w:val="pl-PL"/>
              </w:rPr>
              <w:t>ak</w:t>
            </w:r>
            <w:r>
              <w:rPr>
                <w:rFonts w:eastAsia="MS Mincho"/>
                <w:szCs w:val="22"/>
                <w:lang w:val="pl-PL"/>
              </w:rPr>
              <w:t xml:space="preserve">, </w:t>
            </w:r>
            <w:r w:rsidR="00FE01A7" w:rsidRPr="008316BC">
              <w:rPr>
                <w:rFonts w:eastAsia="MS Mincho"/>
                <w:szCs w:val="22"/>
                <w:lang w:val="pl-PL"/>
              </w:rPr>
              <w:t>łuszczyca</w:t>
            </w:r>
            <w:r w:rsidR="000D2174" w:rsidRPr="00CD7832">
              <w:rPr>
                <w:rFonts w:eastAsia="MS Mincho"/>
                <w:szCs w:val="22"/>
                <w:vertAlign w:val="superscript"/>
                <w:lang w:val="pl-PL"/>
              </w:rPr>
              <w:t>an</w:t>
            </w:r>
            <w:r w:rsidR="00650E89">
              <w:rPr>
                <w:rFonts w:eastAsia="MS Mincho"/>
                <w:szCs w:val="22"/>
                <w:lang w:val="pl-PL"/>
              </w:rPr>
              <w:t>, zmiany liszajowe</w:t>
            </w:r>
            <w:r w:rsidR="00650E89" w:rsidRPr="00530BAA">
              <w:rPr>
                <w:rFonts w:eastAsia="MS Mincho"/>
                <w:szCs w:val="22"/>
                <w:vertAlign w:val="superscript"/>
                <w:lang w:val="pl-PL"/>
              </w:rPr>
              <w:t>aq</w:t>
            </w:r>
          </w:p>
        </w:tc>
        <w:tc>
          <w:tcPr>
            <w:tcW w:w="2450" w:type="pct"/>
          </w:tcPr>
          <w:p w14:paraId="2DD451C6" w14:textId="46273C1B" w:rsidR="00FE01A7" w:rsidRPr="00A75563" w:rsidRDefault="00DC6F5E" w:rsidP="00DC6F5E">
            <w:pPr>
              <w:keepNext/>
              <w:keepLines/>
              <w:rPr>
                <w:rFonts w:eastAsia="MS Mincho"/>
                <w:b/>
                <w:szCs w:val="22"/>
                <w:lang w:val="pl-PL"/>
              </w:rPr>
            </w:pPr>
            <w:r>
              <w:rPr>
                <w:rFonts w:eastAsia="MS Mincho"/>
                <w:szCs w:val="22"/>
                <w:lang w:val="pl-PL"/>
              </w:rPr>
              <w:t>ciężkie niepożądane reakcje skórne</w:t>
            </w:r>
            <w:r w:rsidRPr="003218EB">
              <w:rPr>
                <w:rFonts w:eastAsia="MS Mincho"/>
                <w:szCs w:val="22"/>
                <w:vertAlign w:val="superscript"/>
                <w:lang w:val="pl-PL"/>
              </w:rPr>
              <w:t>ak</w:t>
            </w:r>
            <w:r>
              <w:rPr>
                <w:rFonts w:eastAsia="MS Mincho"/>
                <w:szCs w:val="22"/>
                <w:lang w:val="pl-PL"/>
              </w:rPr>
              <w:t xml:space="preserve">, </w:t>
            </w:r>
            <w:r w:rsidR="00546A72" w:rsidRPr="008316BC">
              <w:rPr>
                <w:rFonts w:eastAsia="MS Mincho"/>
                <w:szCs w:val="22"/>
                <w:lang w:val="pl-PL"/>
              </w:rPr>
              <w:t>ł</w:t>
            </w:r>
            <w:r w:rsidR="00546A72">
              <w:rPr>
                <w:rFonts w:eastAsia="MS Mincho"/>
                <w:szCs w:val="22"/>
                <w:lang w:val="pl-PL"/>
              </w:rPr>
              <w:t>u</w:t>
            </w:r>
            <w:r w:rsidR="00546A72" w:rsidRPr="008316BC">
              <w:rPr>
                <w:rFonts w:eastAsia="MS Mincho"/>
                <w:szCs w:val="22"/>
                <w:lang w:val="pl-PL"/>
              </w:rPr>
              <w:t>szczyca</w:t>
            </w:r>
            <w:r w:rsidR="000D2174" w:rsidRPr="00CD7832">
              <w:rPr>
                <w:rFonts w:eastAsia="MS Mincho"/>
                <w:szCs w:val="22"/>
                <w:vertAlign w:val="superscript"/>
                <w:lang w:val="pl-PL"/>
              </w:rPr>
              <w:t>an</w:t>
            </w:r>
          </w:p>
        </w:tc>
      </w:tr>
      <w:tr w:rsidR="001C2F96" w:rsidRPr="00AB2C20" w14:paraId="5C80147D" w14:textId="77777777" w:rsidTr="005B0353">
        <w:trPr>
          <w:trHeight w:val="387"/>
        </w:trPr>
        <w:tc>
          <w:tcPr>
            <w:tcW w:w="822" w:type="pct"/>
          </w:tcPr>
          <w:p w14:paraId="505B29C0" w14:textId="01D312AD" w:rsidR="001C2F96" w:rsidRPr="00D860E0" w:rsidRDefault="001C2F96" w:rsidP="00FE01A7">
            <w:pPr>
              <w:keepNext/>
              <w:keepLines/>
              <w:rPr>
                <w:rFonts w:eastAsia="MS Mincho"/>
                <w:szCs w:val="22"/>
                <w:highlight w:val="yellow"/>
                <w:lang w:val="pl-PL"/>
              </w:rPr>
            </w:pPr>
            <w:r w:rsidRPr="000E2B63">
              <w:rPr>
                <w:rFonts w:eastAsia="MS Mincho"/>
                <w:szCs w:val="22"/>
                <w:lang w:val="pl-PL"/>
              </w:rPr>
              <w:t>Rzadko</w:t>
            </w:r>
          </w:p>
        </w:tc>
        <w:tc>
          <w:tcPr>
            <w:tcW w:w="1728" w:type="pct"/>
          </w:tcPr>
          <w:p w14:paraId="545D7DB2" w14:textId="43B9C757" w:rsidR="001C2F96" w:rsidRPr="00D860E0" w:rsidRDefault="001C2F96" w:rsidP="00FE01A7">
            <w:pPr>
              <w:keepNext/>
              <w:keepLines/>
              <w:rPr>
                <w:rFonts w:eastAsia="MS Mincho"/>
                <w:szCs w:val="22"/>
                <w:highlight w:val="yellow"/>
                <w:lang w:val="pl-PL"/>
              </w:rPr>
            </w:pPr>
            <w:r w:rsidRPr="000E2B63">
              <w:rPr>
                <w:rFonts w:eastAsia="MS Mincho"/>
                <w:szCs w:val="22"/>
                <w:lang w:val="pl-PL"/>
              </w:rPr>
              <w:t>pemfigoid</w:t>
            </w:r>
          </w:p>
        </w:tc>
        <w:tc>
          <w:tcPr>
            <w:tcW w:w="2450" w:type="pct"/>
          </w:tcPr>
          <w:p w14:paraId="21ABF26D" w14:textId="06900285" w:rsidR="001C2F96" w:rsidRPr="000E2B63" w:rsidRDefault="00700452" w:rsidP="002859AE">
            <w:pPr>
              <w:keepNext/>
              <w:keepLines/>
              <w:rPr>
                <w:rFonts w:eastAsia="MS Mincho"/>
                <w:szCs w:val="22"/>
                <w:lang w:val="pl-PL"/>
              </w:rPr>
            </w:pPr>
            <w:r>
              <w:rPr>
                <w:rFonts w:eastAsia="MS Mincho"/>
                <w:szCs w:val="22"/>
                <w:lang w:val="pl-PL"/>
              </w:rPr>
              <w:t>p</w:t>
            </w:r>
            <w:r w:rsidRPr="000E2B63">
              <w:rPr>
                <w:rFonts w:eastAsia="MS Mincho"/>
                <w:szCs w:val="22"/>
                <w:lang w:val="pl-PL"/>
              </w:rPr>
              <w:t>emfigoid</w:t>
            </w:r>
            <w:r>
              <w:rPr>
                <w:rFonts w:eastAsia="MS Mincho"/>
                <w:szCs w:val="22"/>
                <w:lang w:val="pl-PL"/>
              </w:rPr>
              <w:t>, zmiany liszajowe</w:t>
            </w:r>
            <w:r w:rsidRPr="00530BAA">
              <w:rPr>
                <w:rFonts w:eastAsia="MS Mincho"/>
                <w:szCs w:val="22"/>
                <w:vertAlign w:val="superscript"/>
                <w:lang w:val="pl-PL"/>
              </w:rPr>
              <w:t>aq</w:t>
            </w:r>
          </w:p>
        </w:tc>
      </w:tr>
      <w:tr w:rsidR="00FE01A7" w:rsidRPr="00DD22FF" w14:paraId="183BF5E3" w14:textId="77777777" w:rsidTr="007C08D3">
        <w:tc>
          <w:tcPr>
            <w:tcW w:w="5000" w:type="pct"/>
            <w:gridSpan w:val="3"/>
          </w:tcPr>
          <w:p w14:paraId="3C86BE36" w14:textId="77777777" w:rsidR="00FE01A7" w:rsidRPr="00A75563" w:rsidRDefault="00FE01A7">
            <w:pPr>
              <w:keepNext/>
              <w:keepLines/>
              <w:rPr>
                <w:rFonts w:eastAsia="MS Mincho"/>
                <w:b/>
                <w:szCs w:val="22"/>
                <w:lang w:val="pl-PL"/>
              </w:rPr>
            </w:pPr>
            <w:r w:rsidRPr="00A75563">
              <w:rPr>
                <w:rFonts w:eastAsia="MS Mincho"/>
                <w:b/>
                <w:szCs w:val="22"/>
                <w:lang w:val="pl-PL"/>
              </w:rPr>
              <w:t>Zaburzenia mięśniowo-szkieletowe i tkanki łącznej</w:t>
            </w:r>
          </w:p>
        </w:tc>
      </w:tr>
      <w:tr w:rsidR="00FE01A7" w:rsidRPr="00EA4C96" w14:paraId="1FC7BD79" w14:textId="77777777" w:rsidTr="007C08D3">
        <w:tc>
          <w:tcPr>
            <w:tcW w:w="822" w:type="pct"/>
          </w:tcPr>
          <w:p w14:paraId="4F54B7E4" w14:textId="77777777" w:rsidR="00FE01A7" w:rsidRPr="00A75563" w:rsidRDefault="00FE01A7" w:rsidP="00FF63CF">
            <w:pPr>
              <w:keepNext/>
              <w:keepLines/>
              <w:spacing w:after="170"/>
              <w:rPr>
                <w:rFonts w:eastAsia="MS Mincho"/>
                <w:szCs w:val="22"/>
                <w:lang w:val="pl-PL"/>
              </w:rPr>
            </w:pPr>
            <w:r w:rsidRPr="00A75563">
              <w:rPr>
                <w:rFonts w:eastAsia="MS Mincho"/>
                <w:szCs w:val="22"/>
                <w:lang w:val="pl-PL"/>
              </w:rPr>
              <w:t>Bardzo często</w:t>
            </w:r>
          </w:p>
        </w:tc>
        <w:tc>
          <w:tcPr>
            <w:tcW w:w="1728" w:type="pct"/>
          </w:tcPr>
          <w:p w14:paraId="001F890A" w14:textId="7AEDA434" w:rsidR="00FE01A7" w:rsidRPr="00A75563" w:rsidRDefault="00FE01A7" w:rsidP="00DC6F5E">
            <w:pPr>
              <w:keepNext/>
              <w:keepLines/>
              <w:spacing w:after="170"/>
              <w:rPr>
                <w:rFonts w:eastAsia="MS Mincho"/>
                <w:szCs w:val="22"/>
                <w:lang w:val="pl-PL"/>
              </w:rPr>
            </w:pPr>
            <w:r w:rsidRPr="00A75563">
              <w:rPr>
                <w:rFonts w:eastAsia="MS Mincho"/>
                <w:szCs w:val="22"/>
                <w:lang w:val="pl-PL"/>
              </w:rPr>
              <w:t>ból stawów, ból pleców</w:t>
            </w:r>
          </w:p>
        </w:tc>
        <w:tc>
          <w:tcPr>
            <w:tcW w:w="2450" w:type="pct"/>
          </w:tcPr>
          <w:p w14:paraId="54D8E4A0" w14:textId="47107DCB" w:rsidR="00FE01A7" w:rsidRPr="00A75563" w:rsidRDefault="00FE01A7">
            <w:pPr>
              <w:keepNext/>
              <w:keepLines/>
              <w:spacing w:after="170"/>
              <w:rPr>
                <w:rFonts w:eastAsia="MS Mincho"/>
                <w:szCs w:val="22"/>
                <w:lang w:val="pl-PL"/>
              </w:rPr>
            </w:pPr>
            <w:r w:rsidRPr="006A5120">
              <w:rPr>
                <w:szCs w:val="22"/>
                <w:lang w:val="pl-PL"/>
              </w:rPr>
              <w:t>ból stawów</w:t>
            </w:r>
            <w:r>
              <w:rPr>
                <w:szCs w:val="22"/>
                <w:lang w:val="pl-PL"/>
              </w:rPr>
              <w:t xml:space="preserve">, </w:t>
            </w:r>
            <w:r>
              <w:rPr>
                <w:lang w:val="pl-PL"/>
              </w:rPr>
              <w:t>bóle mięśniowo-szkieletowe</w:t>
            </w:r>
            <w:r>
              <w:rPr>
                <w:vertAlign w:val="superscript"/>
                <w:lang w:val="pl-PL"/>
              </w:rPr>
              <w:t>aa</w:t>
            </w:r>
            <w:r>
              <w:rPr>
                <w:lang w:val="pl-PL"/>
              </w:rPr>
              <w:t>, ból pleców</w:t>
            </w:r>
          </w:p>
        </w:tc>
      </w:tr>
      <w:tr w:rsidR="00DC6F5E" w:rsidRPr="004C3F98" w14:paraId="76822C90" w14:textId="77777777" w:rsidTr="007C08D3">
        <w:tc>
          <w:tcPr>
            <w:tcW w:w="822" w:type="pct"/>
          </w:tcPr>
          <w:p w14:paraId="5CD32982" w14:textId="0CBDA8FA" w:rsidR="00DC6F5E" w:rsidRPr="00A75563" w:rsidRDefault="00DC6F5E" w:rsidP="00FF63CF">
            <w:pPr>
              <w:keepNext/>
              <w:keepLines/>
              <w:spacing w:after="170"/>
              <w:rPr>
                <w:rFonts w:eastAsia="MS Mincho"/>
                <w:szCs w:val="22"/>
                <w:lang w:val="pl-PL"/>
              </w:rPr>
            </w:pPr>
            <w:r>
              <w:rPr>
                <w:rFonts w:eastAsia="MS Mincho"/>
                <w:szCs w:val="22"/>
                <w:lang w:val="pl-PL"/>
              </w:rPr>
              <w:t>Często</w:t>
            </w:r>
          </w:p>
        </w:tc>
        <w:tc>
          <w:tcPr>
            <w:tcW w:w="1728" w:type="pct"/>
          </w:tcPr>
          <w:p w14:paraId="2BEC3A84" w14:textId="47A23BCF" w:rsidR="00DC6F5E" w:rsidRPr="00A75563" w:rsidRDefault="00DC6F5E">
            <w:pPr>
              <w:keepNext/>
              <w:keepLines/>
              <w:spacing w:after="170"/>
              <w:rPr>
                <w:rFonts w:eastAsia="MS Mincho"/>
                <w:szCs w:val="22"/>
                <w:lang w:val="pl-PL"/>
              </w:rPr>
            </w:pPr>
            <w:r>
              <w:rPr>
                <w:lang w:val="pl-PL"/>
              </w:rPr>
              <w:t>bóle mięśniowo-szkieletowe</w:t>
            </w:r>
            <w:r>
              <w:rPr>
                <w:vertAlign w:val="superscript"/>
                <w:lang w:val="pl-PL"/>
              </w:rPr>
              <w:t>aa</w:t>
            </w:r>
          </w:p>
        </w:tc>
        <w:tc>
          <w:tcPr>
            <w:tcW w:w="2450" w:type="pct"/>
          </w:tcPr>
          <w:p w14:paraId="208DAF13" w14:textId="77777777" w:rsidR="00DC6F5E" w:rsidRPr="006A5120" w:rsidRDefault="00DC6F5E">
            <w:pPr>
              <w:keepNext/>
              <w:keepLines/>
              <w:spacing w:after="170"/>
              <w:rPr>
                <w:szCs w:val="22"/>
                <w:lang w:val="pl-PL"/>
              </w:rPr>
            </w:pPr>
          </w:p>
        </w:tc>
      </w:tr>
      <w:tr w:rsidR="00FE01A7" w:rsidRPr="00A75563" w14:paraId="2D4AAB00" w14:textId="77777777" w:rsidTr="007C08D3">
        <w:tc>
          <w:tcPr>
            <w:tcW w:w="822" w:type="pct"/>
          </w:tcPr>
          <w:p w14:paraId="6CB74189" w14:textId="77777777" w:rsidR="00FE01A7" w:rsidRPr="00A75563" w:rsidRDefault="00FE01A7" w:rsidP="00FE01A7">
            <w:pPr>
              <w:spacing w:after="170"/>
              <w:rPr>
                <w:rFonts w:eastAsia="MS Mincho"/>
                <w:szCs w:val="22"/>
                <w:lang w:val="pl-PL"/>
              </w:rPr>
            </w:pPr>
            <w:r>
              <w:rPr>
                <w:rFonts w:eastAsia="MS Mincho"/>
                <w:szCs w:val="22"/>
                <w:lang w:val="pl-PL"/>
              </w:rPr>
              <w:t>Niezbyt często</w:t>
            </w:r>
          </w:p>
        </w:tc>
        <w:tc>
          <w:tcPr>
            <w:tcW w:w="1728" w:type="pct"/>
          </w:tcPr>
          <w:p w14:paraId="4D5A23C6" w14:textId="5EB6B6E7" w:rsidR="00FE01A7" w:rsidRPr="00A75563" w:rsidRDefault="00FE01A7" w:rsidP="00FE01A7">
            <w:pPr>
              <w:spacing w:after="170"/>
              <w:rPr>
                <w:rFonts w:eastAsia="MS Mincho"/>
                <w:szCs w:val="22"/>
                <w:lang w:val="pl-PL"/>
              </w:rPr>
            </w:pPr>
            <w:r>
              <w:rPr>
                <w:rFonts w:eastAsia="MS Mincho"/>
                <w:szCs w:val="22"/>
                <w:lang w:val="pl-PL"/>
              </w:rPr>
              <w:t>zapalenie mięśni</w:t>
            </w:r>
            <w:r>
              <w:rPr>
                <w:rFonts w:eastAsia="MS Mincho"/>
                <w:szCs w:val="22"/>
                <w:vertAlign w:val="superscript"/>
                <w:lang w:val="pl-PL"/>
              </w:rPr>
              <w:t>ab</w:t>
            </w:r>
          </w:p>
        </w:tc>
        <w:tc>
          <w:tcPr>
            <w:tcW w:w="2450" w:type="pct"/>
          </w:tcPr>
          <w:p w14:paraId="161B3847" w14:textId="77777777" w:rsidR="00FE01A7" w:rsidRPr="00A75563" w:rsidRDefault="00FE01A7" w:rsidP="00FE01A7">
            <w:pPr>
              <w:spacing w:after="170"/>
              <w:rPr>
                <w:rFonts w:eastAsia="MS Mincho"/>
                <w:szCs w:val="22"/>
                <w:lang w:val="pl-PL"/>
              </w:rPr>
            </w:pPr>
          </w:p>
        </w:tc>
      </w:tr>
      <w:tr w:rsidR="00FE01A7" w:rsidRPr="00DD22FF" w14:paraId="18AB8749" w14:textId="77777777" w:rsidTr="007C08D3">
        <w:tc>
          <w:tcPr>
            <w:tcW w:w="5000" w:type="pct"/>
            <w:gridSpan w:val="3"/>
          </w:tcPr>
          <w:p w14:paraId="248EE31D" w14:textId="77777777" w:rsidR="00FE01A7" w:rsidRPr="00A75563" w:rsidRDefault="00FE01A7" w:rsidP="00FE01A7">
            <w:pPr>
              <w:spacing w:after="170"/>
              <w:rPr>
                <w:rFonts w:eastAsia="MS Mincho"/>
                <w:b/>
                <w:szCs w:val="22"/>
                <w:lang w:val="pl-PL"/>
              </w:rPr>
            </w:pPr>
            <w:r w:rsidRPr="00A75563">
              <w:rPr>
                <w:rFonts w:eastAsia="MS Mincho"/>
                <w:b/>
                <w:szCs w:val="22"/>
                <w:lang w:val="pl-PL"/>
              </w:rPr>
              <w:t>Zaburzenia nerek i dróg moczowych</w:t>
            </w:r>
          </w:p>
        </w:tc>
      </w:tr>
      <w:tr w:rsidR="00FE01A7" w:rsidRPr="00EA4C96" w14:paraId="69C06D2D" w14:textId="77777777" w:rsidTr="007C08D3">
        <w:tc>
          <w:tcPr>
            <w:tcW w:w="822" w:type="pct"/>
          </w:tcPr>
          <w:p w14:paraId="0771B465" w14:textId="50181D1E" w:rsidR="00FE01A7" w:rsidRPr="00A75563" w:rsidRDefault="00FE01A7" w:rsidP="00FE01A7">
            <w:pPr>
              <w:spacing w:after="170"/>
              <w:rPr>
                <w:rFonts w:eastAsia="MS Mincho"/>
                <w:szCs w:val="22"/>
                <w:lang w:val="pl-PL"/>
              </w:rPr>
            </w:pPr>
            <w:r>
              <w:rPr>
                <w:rFonts w:eastAsia="MS Mincho"/>
                <w:szCs w:val="22"/>
                <w:lang w:val="pl-PL"/>
              </w:rPr>
              <w:t>Często</w:t>
            </w:r>
          </w:p>
        </w:tc>
        <w:tc>
          <w:tcPr>
            <w:tcW w:w="1728" w:type="pct"/>
          </w:tcPr>
          <w:p w14:paraId="30223500" w14:textId="5D30A931" w:rsidR="00FE01A7" w:rsidRPr="00A75563" w:rsidRDefault="00FE01A7" w:rsidP="00FE01A7">
            <w:pPr>
              <w:spacing w:after="170"/>
              <w:rPr>
                <w:rFonts w:eastAsia="MS Mincho"/>
                <w:szCs w:val="22"/>
                <w:lang w:val="pl-PL"/>
              </w:rPr>
            </w:pPr>
            <w:r>
              <w:rPr>
                <w:rFonts w:eastAsia="MS Mincho"/>
                <w:szCs w:val="22"/>
                <w:lang w:val="pl-PL"/>
              </w:rPr>
              <w:t>zwiększenie stężenia kreatyniny we krwi</w:t>
            </w:r>
          </w:p>
        </w:tc>
        <w:tc>
          <w:tcPr>
            <w:tcW w:w="2450" w:type="pct"/>
          </w:tcPr>
          <w:p w14:paraId="2B57FE38" w14:textId="170B2154" w:rsidR="00FE01A7" w:rsidRPr="00BC5618" w:rsidRDefault="00FE01A7" w:rsidP="00FE01A7">
            <w:pPr>
              <w:spacing w:after="170"/>
              <w:rPr>
                <w:rFonts w:eastAsia="MS Mincho"/>
                <w:szCs w:val="22"/>
                <w:lang w:val="pl-PL"/>
              </w:rPr>
            </w:pPr>
            <w:r>
              <w:rPr>
                <w:rFonts w:eastAsia="MS Mincho"/>
                <w:szCs w:val="22"/>
                <w:lang w:val="pl-PL"/>
              </w:rPr>
              <w:t>białkomocz</w:t>
            </w:r>
            <w:r>
              <w:rPr>
                <w:rFonts w:eastAsia="MS Mincho"/>
                <w:szCs w:val="22"/>
                <w:vertAlign w:val="superscript"/>
                <w:lang w:val="pl-PL"/>
              </w:rPr>
              <w:t>ac</w:t>
            </w:r>
            <w:r>
              <w:rPr>
                <w:rFonts w:eastAsia="MS Mincho"/>
                <w:szCs w:val="22"/>
                <w:lang w:val="pl-PL"/>
              </w:rPr>
              <w:t>, zwiększenie stężenia kreatyniny we krwi</w:t>
            </w:r>
            <w:r>
              <w:rPr>
                <w:rFonts w:eastAsia="MS Mincho"/>
                <w:szCs w:val="22"/>
                <w:vertAlign w:val="superscript"/>
                <w:lang w:val="pl-PL"/>
              </w:rPr>
              <w:t>c</w:t>
            </w:r>
          </w:p>
        </w:tc>
      </w:tr>
      <w:tr w:rsidR="00FE01A7" w:rsidRPr="00A75563" w14:paraId="7E2CDBC9" w14:textId="77777777" w:rsidTr="007C08D3">
        <w:tc>
          <w:tcPr>
            <w:tcW w:w="822" w:type="pct"/>
          </w:tcPr>
          <w:p w14:paraId="16295874" w14:textId="21C32BA2" w:rsidR="00FE01A7" w:rsidRPr="00A75563" w:rsidRDefault="00061AB4" w:rsidP="00FE01A7">
            <w:pPr>
              <w:spacing w:after="170"/>
              <w:rPr>
                <w:rFonts w:eastAsia="MS Mincho"/>
                <w:szCs w:val="22"/>
                <w:lang w:val="pl-PL"/>
              </w:rPr>
            </w:pPr>
            <w:r w:rsidRPr="005E12DF">
              <w:rPr>
                <w:rFonts w:eastAsia="MS Mincho"/>
                <w:szCs w:val="22"/>
                <w:lang w:val="pl-PL"/>
              </w:rPr>
              <w:t>Niezbyt często</w:t>
            </w:r>
          </w:p>
        </w:tc>
        <w:tc>
          <w:tcPr>
            <w:tcW w:w="1728" w:type="pct"/>
          </w:tcPr>
          <w:p w14:paraId="4B330C58" w14:textId="129A4884" w:rsidR="00FE01A7" w:rsidRPr="00A75563" w:rsidRDefault="00FE01A7" w:rsidP="00FE01A7">
            <w:pPr>
              <w:spacing w:after="170"/>
              <w:rPr>
                <w:rFonts w:eastAsia="MS Mincho"/>
                <w:szCs w:val="22"/>
                <w:lang w:val="pl-PL"/>
              </w:rPr>
            </w:pPr>
            <w:r w:rsidRPr="00A75563">
              <w:rPr>
                <w:rFonts w:eastAsia="MS Mincho"/>
                <w:szCs w:val="22"/>
                <w:lang w:val="pl-PL"/>
              </w:rPr>
              <w:t>zapalenie nerek</w:t>
            </w:r>
            <w:r>
              <w:rPr>
                <w:rFonts w:eastAsia="MS Mincho"/>
                <w:szCs w:val="22"/>
                <w:vertAlign w:val="superscript"/>
                <w:lang w:val="pl-PL"/>
              </w:rPr>
              <w:t>ad</w:t>
            </w:r>
          </w:p>
        </w:tc>
        <w:tc>
          <w:tcPr>
            <w:tcW w:w="2450" w:type="pct"/>
          </w:tcPr>
          <w:p w14:paraId="006D5A46" w14:textId="77777777" w:rsidR="00FE01A7" w:rsidRPr="00A75563" w:rsidRDefault="00FE01A7" w:rsidP="00FE01A7">
            <w:pPr>
              <w:spacing w:after="170"/>
              <w:rPr>
                <w:rFonts w:eastAsia="MS Mincho"/>
                <w:szCs w:val="22"/>
                <w:lang w:val="pl-PL"/>
              </w:rPr>
            </w:pPr>
          </w:p>
        </w:tc>
      </w:tr>
      <w:tr w:rsidR="0098286B" w:rsidRPr="00A75563" w14:paraId="6BAA8AC2" w14:textId="77777777" w:rsidTr="007C08D3">
        <w:tc>
          <w:tcPr>
            <w:tcW w:w="822" w:type="pct"/>
          </w:tcPr>
          <w:p w14:paraId="47F2071C" w14:textId="18A2563A" w:rsidR="0098286B" w:rsidRPr="005E12DF" w:rsidRDefault="0098286B" w:rsidP="00FE01A7">
            <w:pPr>
              <w:spacing w:after="170"/>
              <w:rPr>
                <w:rFonts w:eastAsia="MS Mincho"/>
                <w:szCs w:val="22"/>
                <w:lang w:val="pl-PL"/>
              </w:rPr>
            </w:pPr>
            <w:r>
              <w:rPr>
                <w:rFonts w:eastAsia="MS Mincho"/>
                <w:szCs w:val="22"/>
                <w:lang w:val="pl-PL"/>
              </w:rPr>
              <w:t>Częstość nieznana</w:t>
            </w:r>
          </w:p>
        </w:tc>
        <w:tc>
          <w:tcPr>
            <w:tcW w:w="1728" w:type="pct"/>
          </w:tcPr>
          <w:p w14:paraId="2B0795F7" w14:textId="28357B3A" w:rsidR="0098286B" w:rsidRPr="00A75563" w:rsidRDefault="0098286B" w:rsidP="00FE01A7">
            <w:pPr>
              <w:spacing w:after="170"/>
              <w:rPr>
                <w:rFonts w:eastAsia="MS Mincho"/>
                <w:szCs w:val="22"/>
                <w:lang w:val="pl-PL"/>
              </w:rPr>
            </w:pPr>
            <w:r>
              <w:rPr>
                <w:rFonts w:eastAsia="MS Mincho"/>
                <w:szCs w:val="22"/>
                <w:lang w:val="pl-PL"/>
              </w:rPr>
              <w:t>niezakaźne zapalenie pęcherza moczowego</w:t>
            </w:r>
            <w:r w:rsidRPr="0006223A">
              <w:rPr>
                <w:rFonts w:eastAsia="MS Mincho"/>
                <w:szCs w:val="22"/>
                <w:vertAlign w:val="superscript"/>
                <w:lang w:val="pl-PL"/>
              </w:rPr>
              <w:t>al</w:t>
            </w:r>
          </w:p>
        </w:tc>
        <w:tc>
          <w:tcPr>
            <w:tcW w:w="2450" w:type="pct"/>
          </w:tcPr>
          <w:p w14:paraId="5D10E192" w14:textId="77777777" w:rsidR="0098286B" w:rsidRPr="00A75563" w:rsidRDefault="0098286B" w:rsidP="00FE01A7">
            <w:pPr>
              <w:spacing w:after="170"/>
              <w:rPr>
                <w:rFonts w:eastAsia="MS Mincho"/>
                <w:szCs w:val="22"/>
                <w:lang w:val="pl-PL"/>
              </w:rPr>
            </w:pPr>
          </w:p>
        </w:tc>
      </w:tr>
      <w:tr w:rsidR="00FE01A7" w:rsidRPr="00DD22FF" w14:paraId="718EBD07" w14:textId="77777777" w:rsidTr="007C08D3">
        <w:tc>
          <w:tcPr>
            <w:tcW w:w="5000" w:type="pct"/>
            <w:gridSpan w:val="3"/>
          </w:tcPr>
          <w:p w14:paraId="19F89C3E" w14:textId="77777777" w:rsidR="00FE01A7" w:rsidRPr="00A75563" w:rsidRDefault="00FE01A7" w:rsidP="00FE01A7">
            <w:pPr>
              <w:keepNext/>
              <w:keepLines/>
              <w:spacing w:after="170"/>
              <w:rPr>
                <w:rFonts w:eastAsia="MS Mincho"/>
                <w:b/>
                <w:szCs w:val="22"/>
                <w:lang w:val="pl-PL"/>
              </w:rPr>
            </w:pPr>
            <w:r w:rsidRPr="00A75563">
              <w:rPr>
                <w:rFonts w:eastAsia="MS Mincho"/>
                <w:b/>
                <w:szCs w:val="22"/>
                <w:lang w:val="pl-PL"/>
              </w:rPr>
              <w:t>Zaburzenia ogólne i stany w miejscu podania</w:t>
            </w:r>
          </w:p>
        </w:tc>
      </w:tr>
      <w:tr w:rsidR="00FE01A7" w:rsidRPr="00EA4C96" w14:paraId="0FC8C86D" w14:textId="77777777" w:rsidTr="007C08D3">
        <w:tc>
          <w:tcPr>
            <w:tcW w:w="822" w:type="pct"/>
          </w:tcPr>
          <w:p w14:paraId="0BF6B2D4" w14:textId="77777777" w:rsidR="00FE01A7" w:rsidRPr="00A75563" w:rsidRDefault="00FE01A7" w:rsidP="00FE01A7">
            <w:pPr>
              <w:keepNext/>
              <w:keepLines/>
              <w:spacing w:after="170"/>
              <w:rPr>
                <w:rFonts w:eastAsia="MS Mincho"/>
                <w:szCs w:val="22"/>
                <w:lang w:val="pl-PL"/>
              </w:rPr>
            </w:pPr>
            <w:r w:rsidRPr="00A75563">
              <w:rPr>
                <w:rFonts w:eastAsia="MS Mincho"/>
                <w:szCs w:val="22"/>
                <w:lang w:val="pl-PL"/>
              </w:rPr>
              <w:t>Bardzo często</w:t>
            </w:r>
          </w:p>
        </w:tc>
        <w:tc>
          <w:tcPr>
            <w:tcW w:w="1728" w:type="pct"/>
          </w:tcPr>
          <w:p w14:paraId="1237171B" w14:textId="77777777" w:rsidR="00FE01A7" w:rsidRPr="00A75563" w:rsidRDefault="00FE01A7" w:rsidP="00FE01A7">
            <w:pPr>
              <w:keepNext/>
              <w:keepLines/>
              <w:spacing w:after="170"/>
              <w:rPr>
                <w:szCs w:val="22"/>
                <w:lang w:val="pl-PL" w:eastAsia="zh-CN"/>
              </w:rPr>
            </w:pPr>
            <w:r w:rsidRPr="00A75563">
              <w:rPr>
                <w:rFonts w:eastAsia="MS Mincho"/>
                <w:szCs w:val="22"/>
                <w:lang w:val="pl-PL"/>
              </w:rPr>
              <w:t>gorączka, uczucie zmęczenia</w:t>
            </w:r>
            <w:r w:rsidRPr="00A75563">
              <w:rPr>
                <w:szCs w:val="22"/>
                <w:lang w:val="pl-PL"/>
              </w:rPr>
              <w:t>,</w:t>
            </w:r>
            <w:r w:rsidRPr="00A75563">
              <w:rPr>
                <w:rFonts w:eastAsia="MS Mincho"/>
                <w:szCs w:val="22"/>
                <w:lang w:val="pl-PL"/>
              </w:rPr>
              <w:t xml:space="preserve"> osłabienie</w:t>
            </w:r>
          </w:p>
        </w:tc>
        <w:tc>
          <w:tcPr>
            <w:tcW w:w="2450" w:type="pct"/>
          </w:tcPr>
          <w:p w14:paraId="667E211A" w14:textId="11AE2B5A" w:rsidR="00FE01A7" w:rsidRPr="00A75563" w:rsidRDefault="00FE01A7" w:rsidP="00FE01A7">
            <w:pPr>
              <w:spacing w:after="170"/>
              <w:rPr>
                <w:rFonts w:eastAsia="MS Mincho"/>
                <w:szCs w:val="22"/>
                <w:lang w:val="pl-PL"/>
              </w:rPr>
            </w:pPr>
            <w:r w:rsidRPr="00A75563">
              <w:rPr>
                <w:rFonts w:eastAsia="MS Mincho"/>
                <w:szCs w:val="22"/>
                <w:lang w:val="pl-PL"/>
              </w:rPr>
              <w:t>gorączka, uczucie zmęczenia</w:t>
            </w:r>
            <w:r>
              <w:rPr>
                <w:rFonts w:eastAsia="MS Mincho"/>
                <w:szCs w:val="22"/>
                <w:lang w:val="pl-PL"/>
              </w:rPr>
              <w:t xml:space="preserve">, osłabienie, </w:t>
            </w:r>
            <w:r w:rsidRPr="00D420AD">
              <w:rPr>
                <w:rFonts w:eastAsia="MS Mincho"/>
                <w:szCs w:val="22"/>
                <w:lang w:val="pl-PL"/>
              </w:rPr>
              <w:t>obrzęki obwodowe</w:t>
            </w:r>
          </w:p>
        </w:tc>
      </w:tr>
      <w:tr w:rsidR="00FE01A7" w:rsidRPr="005C5205" w14:paraId="7E5FAF12" w14:textId="77777777" w:rsidTr="007C08D3">
        <w:tc>
          <w:tcPr>
            <w:tcW w:w="822" w:type="pct"/>
          </w:tcPr>
          <w:p w14:paraId="24BDB93E" w14:textId="77777777" w:rsidR="00FE01A7" w:rsidRPr="00A75563" w:rsidRDefault="00FE01A7" w:rsidP="00FE01A7">
            <w:pPr>
              <w:spacing w:after="170"/>
              <w:rPr>
                <w:rFonts w:eastAsia="MS Mincho"/>
                <w:szCs w:val="22"/>
                <w:lang w:val="pl-PL"/>
              </w:rPr>
            </w:pPr>
            <w:r w:rsidRPr="00A75563">
              <w:rPr>
                <w:rFonts w:eastAsia="MS Mincho"/>
                <w:szCs w:val="22"/>
                <w:lang w:val="pl-PL"/>
              </w:rPr>
              <w:t>Często</w:t>
            </w:r>
          </w:p>
        </w:tc>
        <w:tc>
          <w:tcPr>
            <w:tcW w:w="1728" w:type="pct"/>
          </w:tcPr>
          <w:p w14:paraId="1D78497B" w14:textId="2788AEAF" w:rsidR="00FE01A7" w:rsidRPr="00A75563" w:rsidRDefault="00FE01A7" w:rsidP="00FE01A7">
            <w:pPr>
              <w:spacing w:after="170"/>
              <w:rPr>
                <w:szCs w:val="22"/>
                <w:lang w:val="pl-PL"/>
              </w:rPr>
            </w:pPr>
            <w:r w:rsidRPr="00A75563">
              <w:rPr>
                <w:szCs w:val="22"/>
                <w:lang w:val="pl-PL"/>
              </w:rPr>
              <w:t>choroba grypopodobna</w:t>
            </w:r>
            <w:r w:rsidRPr="00A75563">
              <w:rPr>
                <w:szCs w:val="22"/>
                <w:lang w:val="pl-PL" w:eastAsia="zh-CN"/>
              </w:rPr>
              <w:t>, dreszcze</w:t>
            </w:r>
          </w:p>
        </w:tc>
        <w:tc>
          <w:tcPr>
            <w:tcW w:w="2450" w:type="pct"/>
          </w:tcPr>
          <w:p w14:paraId="2AA7B1E0" w14:textId="77777777" w:rsidR="00FE01A7" w:rsidRPr="00A75563" w:rsidRDefault="00FE01A7" w:rsidP="00FE01A7">
            <w:pPr>
              <w:spacing w:after="170"/>
              <w:rPr>
                <w:rFonts w:eastAsia="MS Mincho"/>
                <w:szCs w:val="22"/>
                <w:lang w:val="pl-PL"/>
              </w:rPr>
            </w:pPr>
          </w:p>
        </w:tc>
      </w:tr>
      <w:tr w:rsidR="00FE01A7" w:rsidRPr="005C5205" w14:paraId="2B1FB0AF" w14:textId="77777777" w:rsidTr="00BC5618">
        <w:tc>
          <w:tcPr>
            <w:tcW w:w="5000" w:type="pct"/>
            <w:gridSpan w:val="3"/>
          </w:tcPr>
          <w:p w14:paraId="4ABF6202" w14:textId="48926C2B" w:rsidR="00FE01A7" w:rsidRPr="00A75563" w:rsidRDefault="00FE01A7" w:rsidP="0006223A">
            <w:pPr>
              <w:keepNext/>
              <w:keepLines/>
              <w:spacing w:after="170"/>
              <w:rPr>
                <w:rFonts w:eastAsia="MS Mincho"/>
                <w:szCs w:val="22"/>
                <w:lang w:val="pl-PL"/>
              </w:rPr>
            </w:pPr>
            <w:r>
              <w:rPr>
                <w:rFonts w:eastAsia="MS Mincho"/>
                <w:b/>
                <w:szCs w:val="22"/>
                <w:lang w:val="pl-PL"/>
              </w:rPr>
              <w:lastRenderedPageBreak/>
              <w:t>Badania diagnostyczne</w:t>
            </w:r>
          </w:p>
        </w:tc>
      </w:tr>
      <w:tr w:rsidR="00FE01A7" w:rsidRPr="00EA4C96" w14:paraId="122ECEAA" w14:textId="77777777" w:rsidTr="007C08D3">
        <w:tc>
          <w:tcPr>
            <w:tcW w:w="822" w:type="pct"/>
          </w:tcPr>
          <w:p w14:paraId="1DE0D8F8" w14:textId="4356FD8F" w:rsidR="00FE01A7" w:rsidRPr="00A75563" w:rsidRDefault="00FE01A7" w:rsidP="0006223A">
            <w:pPr>
              <w:keepNext/>
              <w:keepLines/>
              <w:spacing w:after="170"/>
              <w:rPr>
                <w:rFonts w:eastAsia="MS Mincho"/>
                <w:szCs w:val="22"/>
                <w:lang w:val="pl-PL"/>
              </w:rPr>
            </w:pPr>
            <w:r>
              <w:rPr>
                <w:rFonts w:eastAsia="MS Mincho"/>
                <w:szCs w:val="22"/>
                <w:lang w:val="pl-PL"/>
              </w:rPr>
              <w:t>Często</w:t>
            </w:r>
          </w:p>
        </w:tc>
        <w:tc>
          <w:tcPr>
            <w:tcW w:w="1728" w:type="pct"/>
          </w:tcPr>
          <w:p w14:paraId="55F052B9" w14:textId="77777777" w:rsidR="00FE01A7" w:rsidRPr="00A75563" w:rsidRDefault="00FE01A7" w:rsidP="0006223A">
            <w:pPr>
              <w:keepNext/>
              <w:keepLines/>
              <w:spacing w:after="170"/>
              <w:rPr>
                <w:szCs w:val="22"/>
                <w:lang w:val="pl-PL"/>
              </w:rPr>
            </w:pPr>
          </w:p>
        </w:tc>
        <w:tc>
          <w:tcPr>
            <w:tcW w:w="2450" w:type="pct"/>
          </w:tcPr>
          <w:p w14:paraId="7FA2589F" w14:textId="6AA63DFA" w:rsidR="00FE01A7" w:rsidRPr="00A75563" w:rsidRDefault="00FE01A7" w:rsidP="0006223A">
            <w:pPr>
              <w:keepNext/>
              <w:keepLines/>
              <w:spacing w:after="170"/>
              <w:rPr>
                <w:rFonts w:eastAsia="MS Mincho"/>
                <w:szCs w:val="22"/>
                <w:lang w:val="pl-PL"/>
              </w:rPr>
            </w:pPr>
            <w:r>
              <w:rPr>
                <w:rFonts w:eastAsia="MS Mincho"/>
                <w:szCs w:val="22"/>
                <w:lang w:val="pl-PL"/>
              </w:rPr>
              <w:t>zwiększenie aktywności fosfatazy zasadowej we krwi</w:t>
            </w:r>
          </w:p>
        </w:tc>
      </w:tr>
      <w:tr w:rsidR="004222BB" w:rsidRPr="00EA4C96" w14:paraId="0CD3762E" w14:textId="77777777" w:rsidTr="007C08D3">
        <w:tc>
          <w:tcPr>
            <w:tcW w:w="822" w:type="pct"/>
          </w:tcPr>
          <w:p w14:paraId="3F85DA0D" w14:textId="17934425" w:rsidR="004222BB" w:rsidRDefault="004222BB" w:rsidP="0006223A">
            <w:pPr>
              <w:keepNext/>
              <w:keepLines/>
              <w:spacing w:after="170"/>
              <w:rPr>
                <w:rFonts w:eastAsia="MS Mincho"/>
                <w:szCs w:val="22"/>
                <w:lang w:val="pl-PL"/>
              </w:rPr>
            </w:pPr>
            <w:r>
              <w:rPr>
                <w:rFonts w:eastAsia="MS Mincho"/>
                <w:szCs w:val="22"/>
                <w:lang w:val="pl-PL"/>
              </w:rPr>
              <w:t>Niezbyt często</w:t>
            </w:r>
          </w:p>
        </w:tc>
        <w:tc>
          <w:tcPr>
            <w:tcW w:w="1728" w:type="pct"/>
          </w:tcPr>
          <w:p w14:paraId="0D0AEC95" w14:textId="118E2FF5" w:rsidR="004222BB" w:rsidRPr="00A75563" w:rsidRDefault="004222BB" w:rsidP="0006223A">
            <w:pPr>
              <w:keepNext/>
              <w:keepLines/>
              <w:spacing w:after="170"/>
              <w:rPr>
                <w:szCs w:val="22"/>
                <w:lang w:val="pl-PL"/>
              </w:rPr>
            </w:pPr>
            <w:r>
              <w:rPr>
                <w:szCs w:val="22"/>
                <w:lang w:val="pl-PL"/>
              </w:rPr>
              <w:t>zwiększenie aktywności fosfokinazy kreatynowej we krwi</w:t>
            </w:r>
          </w:p>
        </w:tc>
        <w:tc>
          <w:tcPr>
            <w:tcW w:w="2450" w:type="pct"/>
          </w:tcPr>
          <w:p w14:paraId="7722CB05" w14:textId="77777777" w:rsidR="004222BB" w:rsidRDefault="004222BB" w:rsidP="0006223A">
            <w:pPr>
              <w:keepNext/>
              <w:keepLines/>
              <w:spacing w:after="170"/>
              <w:rPr>
                <w:rFonts w:eastAsia="MS Mincho"/>
                <w:szCs w:val="22"/>
                <w:lang w:val="pl-PL"/>
              </w:rPr>
            </w:pPr>
          </w:p>
        </w:tc>
      </w:tr>
    </w:tbl>
    <w:p w14:paraId="3E81E850" w14:textId="3224B91A" w:rsidR="00082D3E" w:rsidRPr="00363CF2" w:rsidRDefault="00082D3E" w:rsidP="0006223A">
      <w:pPr>
        <w:keepNext/>
        <w:keepLines/>
        <w:autoSpaceDE w:val="0"/>
        <w:autoSpaceDN w:val="0"/>
        <w:adjustRightInd w:val="0"/>
        <w:rPr>
          <w:sz w:val="20"/>
          <w:lang w:val="pl-PL" w:eastAsia="en-US"/>
        </w:rPr>
      </w:pPr>
      <w:r w:rsidRPr="00CD1D4C">
        <w:rPr>
          <w:sz w:val="20"/>
          <w:vertAlign w:val="superscript"/>
          <w:lang w:val="pl-PL" w:eastAsia="en-US"/>
        </w:rPr>
        <w:t>a</w:t>
      </w:r>
      <w:r w:rsidRPr="00CD1D4C">
        <w:rPr>
          <w:sz w:val="20"/>
          <w:lang w:val="pl-PL" w:eastAsia="en-US"/>
        </w:rPr>
        <w:t xml:space="preserve"> W tym zgłoszenia przypadków zakażenia układu moczowego, zapalenia pęcherza moczowego, </w:t>
      </w:r>
      <w:r w:rsidRPr="002E317C">
        <w:rPr>
          <w:sz w:val="20"/>
          <w:lang w:val="pl-PL" w:eastAsia="en-US"/>
        </w:rPr>
        <w:t xml:space="preserve">odmiedniczkowego zapalenia nerek, zakażenia układu moczowego </w:t>
      </w:r>
      <w:r w:rsidRPr="005E12DF">
        <w:rPr>
          <w:sz w:val="20"/>
          <w:lang w:val="pl-PL" w:eastAsia="en-US"/>
        </w:rPr>
        <w:t xml:space="preserve">pałeczkami </w:t>
      </w:r>
      <w:r w:rsidRPr="005E12DF">
        <w:rPr>
          <w:i/>
          <w:sz w:val="20"/>
          <w:lang w:val="pl-PL" w:eastAsia="en-US"/>
        </w:rPr>
        <w:t>Escherichia</w:t>
      </w:r>
      <w:r w:rsidRPr="005E12DF">
        <w:rPr>
          <w:sz w:val="20"/>
          <w:lang w:val="pl-PL" w:eastAsia="en-US"/>
        </w:rPr>
        <w:t>, bakteryjnego zakażenia układu moczowego, zakażenia nerek, ostrego odmiedniczkowego zapalenia nerek,</w:t>
      </w:r>
      <w:r w:rsidR="00F208AF" w:rsidRPr="005E12DF">
        <w:rPr>
          <w:sz w:val="20"/>
          <w:lang w:val="pl-PL" w:eastAsia="en-US"/>
        </w:rPr>
        <w:t xml:space="preserve"> p</w:t>
      </w:r>
      <w:r w:rsidR="00061AB4" w:rsidRPr="005E12DF">
        <w:rPr>
          <w:sz w:val="20"/>
          <w:lang w:val="pl-PL" w:eastAsia="en-US"/>
        </w:rPr>
        <w:t>rzewlekłego odmiedniczkowego zapalenia nerek, odmiedniczkowego zapalenia nerek, ropnia nerki, paciorkowcowego zakażenia układu moczowego, zapalenia cewki moczowej,</w:t>
      </w:r>
      <w:r w:rsidRPr="005E12DF">
        <w:rPr>
          <w:sz w:val="20"/>
          <w:lang w:val="pl-PL" w:eastAsia="en-US"/>
        </w:rPr>
        <w:t xml:space="preserve"> grzybiczego</w:t>
      </w:r>
      <w:r w:rsidRPr="00A20666">
        <w:rPr>
          <w:sz w:val="20"/>
          <w:lang w:val="pl-PL" w:eastAsia="en-US"/>
        </w:rPr>
        <w:t xml:space="preserve"> </w:t>
      </w:r>
      <w:r w:rsidRPr="00363CF2">
        <w:rPr>
          <w:sz w:val="20"/>
          <w:lang w:val="pl-PL" w:eastAsia="en-US"/>
        </w:rPr>
        <w:t>zakażenia układu moczowego</w:t>
      </w:r>
      <w:r>
        <w:rPr>
          <w:sz w:val="20"/>
          <w:lang w:val="pl-PL" w:eastAsia="en-US"/>
        </w:rPr>
        <w:t xml:space="preserve">, </w:t>
      </w:r>
      <w:r w:rsidRPr="00363CF2">
        <w:rPr>
          <w:sz w:val="20"/>
          <w:lang w:val="pl-PL" w:eastAsia="en-US"/>
        </w:rPr>
        <w:t xml:space="preserve">zakażenia układu moczowego bakterią </w:t>
      </w:r>
      <w:r w:rsidRPr="00363CF2">
        <w:rPr>
          <w:i/>
          <w:sz w:val="20"/>
          <w:lang w:val="pl-PL" w:eastAsia="en-US"/>
        </w:rPr>
        <w:t>Pseudomonas</w:t>
      </w:r>
      <w:r w:rsidRPr="00363CF2">
        <w:rPr>
          <w:sz w:val="20"/>
          <w:lang w:val="pl-PL" w:eastAsia="en-US"/>
        </w:rPr>
        <w:t>.</w:t>
      </w:r>
    </w:p>
    <w:p w14:paraId="18BA17B6" w14:textId="32B3AEF1" w:rsidR="00082D3E" w:rsidRDefault="00082D3E" w:rsidP="00082D3E">
      <w:pPr>
        <w:autoSpaceDE w:val="0"/>
        <w:autoSpaceDN w:val="0"/>
        <w:adjustRightInd w:val="0"/>
        <w:rPr>
          <w:sz w:val="20"/>
          <w:lang w:val="pl-PL"/>
        </w:rPr>
      </w:pPr>
      <w:r w:rsidRPr="004954B9">
        <w:rPr>
          <w:sz w:val="20"/>
          <w:vertAlign w:val="superscript"/>
          <w:lang w:val="pl-PL" w:eastAsia="en-US"/>
        </w:rPr>
        <w:t>b</w:t>
      </w:r>
      <w:r w:rsidRPr="004954B9">
        <w:rPr>
          <w:sz w:val="20"/>
          <w:lang w:val="pl-PL"/>
        </w:rPr>
        <w:t xml:space="preserve"> </w:t>
      </w:r>
      <w:r w:rsidRPr="00363CF2">
        <w:rPr>
          <w:sz w:val="20"/>
          <w:lang w:val="pl-PL" w:eastAsia="en-US"/>
        </w:rPr>
        <w:t>W tym zgłoszenia przypadków</w:t>
      </w:r>
      <w:r w:rsidRPr="004954B9">
        <w:rPr>
          <w:sz w:val="20"/>
          <w:lang w:val="pl-PL"/>
        </w:rPr>
        <w:t xml:space="preserve"> zapalenia płuc, zapalenia oskrzeli, zakażenia dolnych dróg oddechowych,  infekcyjnego wysięku w jamie opłucnej, zapalenia tchawicy i drzewa oskrzelowego, </w:t>
      </w:r>
      <w:r w:rsidR="007E7492" w:rsidRPr="004954B9">
        <w:rPr>
          <w:sz w:val="20"/>
          <w:lang w:val="pl-PL"/>
        </w:rPr>
        <w:t>atypowego zapaleni</w:t>
      </w:r>
      <w:r w:rsidR="007E7492">
        <w:rPr>
          <w:sz w:val="20"/>
          <w:lang w:val="pl-PL"/>
        </w:rPr>
        <w:t>a</w:t>
      </w:r>
      <w:r w:rsidR="007E7492" w:rsidRPr="004954B9">
        <w:rPr>
          <w:sz w:val="20"/>
          <w:lang w:val="pl-PL"/>
        </w:rPr>
        <w:t xml:space="preserve"> płuc</w:t>
      </w:r>
      <w:r w:rsidR="007E7492">
        <w:rPr>
          <w:sz w:val="20"/>
          <w:lang w:val="pl-PL"/>
        </w:rPr>
        <w:t xml:space="preserve">, </w:t>
      </w:r>
      <w:r w:rsidR="007E7492" w:rsidRPr="004954B9">
        <w:rPr>
          <w:sz w:val="20"/>
          <w:lang w:val="pl-PL"/>
        </w:rPr>
        <w:t>ropnia płuc</w:t>
      </w:r>
      <w:r w:rsidR="007E7492">
        <w:rPr>
          <w:sz w:val="20"/>
          <w:lang w:val="pl-PL"/>
        </w:rPr>
        <w:t xml:space="preserve">, </w:t>
      </w:r>
      <w:r w:rsidR="00DC6F5E">
        <w:rPr>
          <w:sz w:val="20"/>
          <w:lang w:val="pl-PL"/>
        </w:rPr>
        <w:t>infekcyjnego zaostrzenia przewlekłej</w:t>
      </w:r>
      <w:r>
        <w:rPr>
          <w:sz w:val="20"/>
          <w:lang w:val="pl-PL"/>
        </w:rPr>
        <w:t xml:space="preserve"> </w:t>
      </w:r>
      <w:r w:rsidR="00DF293D">
        <w:rPr>
          <w:sz w:val="20"/>
          <w:lang w:val="pl-PL"/>
        </w:rPr>
        <w:t xml:space="preserve">obturacyjnej choroby </w:t>
      </w:r>
      <w:r w:rsidR="007E7492">
        <w:rPr>
          <w:sz w:val="20"/>
          <w:lang w:val="pl-PL"/>
        </w:rPr>
        <w:t>płuc</w:t>
      </w:r>
      <w:r w:rsidR="00DF293D">
        <w:rPr>
          <w:sz w:val="20"/>
          <w:lang w:val="pl-PL"/>
        </w:rPr>
        <w:t xml:space="preserve">, </w:t>
      </w:r>
      <w:r w:rsidR="001441BA">
        <w:rPr>
          <w:sz w:val="20"/>
          <w:lang w:val="pl-PL"/>
        </w:rPr>
        <w:t xml:space="preserve">paranowotworowego zapalenia płuc, </w:t>
      </w:r>
      <w:r>
        <w:rPr>
          <w:sz w:val="20"/>
          <w:lang w:val="pl-PL"/>
        </w:rPr>
        <w:t>zakażenia opłucnej i</w:t>
      </w:r>
      <w:r w:rsidRPr="00903889">
        <w:rPr>
          <w:sz w:val="20"/>
          <w:lang w:val="pl-PL"/>
        </w:rPr>
        <w:t xml:space="preserve"> </w:t>
      </w:r>
      <w:r w:rsidRPr="004954B9">
        <w:rPr>
          <w:sz w:val="20"/>
          <w:lang w:val="pl-PL"/>
        </w:rPr>
        <w:t>ropnia opłucnej z odmą</w:t>
      </w:r>
      <w:r w:rsidR="00DF293D">
        <w:rPr>
          <w:sz w:val="20"/>
          <w:lang w:val="pl-PL"/>
        </w:rPr>
        <w:t>, pozabiegowego zapalenia płuc</w:t>
      </w:r>
      <w:r w:rsidRPr="004954B9">
        <w:rPr>
          <w:sz w:val="20"/>
          <w:lang w:val="pl-PL"/>
        </w:rPr>
        <w:t>.</w:t>
      </w:r>
    </w:p>
    <w:p w14:paraId="362C6202" w14:textId="77777777" w:rsidR="00082D3E" w:rsidRPr="00363CF2" w:rsidRDefault="00082D3E" w:rsidP="00082D3E">
      <w:pPr>
        <w:autoSpaceDE w:val="0"/>
        <w:autoSpaceDN w:val="0"/>
        <w:adjustRightInd w:val="0"/>
        <w:rPr>
          <w:sz w:val="20"/>
          <w:lang w:val="pl-PL" w:eastAsia="en-US"/>
        </w:rPr>
      </w:pPr>
      <w:r w:rsidRPr="00363CF2">
        <w:rPr>
          <w:sz w:val="20"/>
          <w:vertAlign w:val="superscript"/>
          <w:lang w:val="pl-PL" w:eastAsia="en-US"/>
        </w:rPr>
        <w:t>c</w:t>
      </w:r>
      <w:r w:rsidRPr="00CE2BCA">
        <w:rPr>
          <w:sz w:val="20"/>
          <w:lang w:val="pl-PL" w:eastAsia="en-US"/>
        </w:rPr>
        <w:t xml:space="preserve"> W tym zgłoszenia przypadków </w:t>
      </w:r>
      <w:r>
        <w:rPr>
          <w:sz w:val="20"/>
          <w:lang w:val="pl-PL" w:eastAsia="en-US"/>
        </w:rPr>
        <w:t>zwiększenia stężenia kreatyniny we krwi, hiperkreatyninemii</w:t>
      </w:r>
      <w:r w:rsidRPr="00CE2BCA">
        <w:rPr>
          <w:sz w:val="20"/>
          <w:lang w:val="pl-PL" w:eastAsia="en-US"/>
        </w:rPr>
        <w:t>.</w:t>
      </w:r>
    </w:p>
    <w:p w14:paraId="5FB8A5BD" w14:textId="1AA8A46D" w:rsidR="00082D3E" w:rsidRPr="00CE2BCA" w:rsidRDefault="00082D3E" w:rsidP="00082D3E">
      <w:pPr>
        <w:autoSpaceDE w:val="0"/>
        <w:autoSpaceDN w:val="0"/>
        <w:adjustRightInd w:val="0"/>
        <w:rPr>
          <w:sz w:val="20"/>
          <w:lang w:val="pl-PL" w:eastAsia="en-US"/>
        </w:rPr>
      </w:pPr>
      <w:r>
        <w:rPr>
          <w:sz w:val="20"/>
          <w:vertAlign w:val="superscript"/>
          <w:lang w:val="pl-PL" w:eastAsia="en-US"/>
        </w:rPr>
        <w:t>d</w:t>
      </w:r>
      <w:r w:rsidRPr="00CE2BCA">
        <w:rPr>
          <w:sz w:val="20"/>
          <w:lang w:val="pl-PL" w:eastAsia="en-US"/>
        </w:rPr>
        <w:t xml:space="preserve"> W tym zgłoszenia przypadków </w:t>
      </w:r>
      <w:r w:rsidR="001E652D">
        <w:rPr>
          <w:sz w:val="20"/>
          <w:lang w:val="pl-PL" w:eastAsia="en-US"/>
        </w:rPr>
        <w:t xml:space="preserve">małopłytkowości immunologicznej, </w:t>
      </w:r>
      <w:r w:rsidRPr="00CE2BCA">
        <w:rPr>
          <w:sz w:val="20"/>
          <w:lang w:val="pl-PL" w:eastAsia="en-US"/>
        </w:rPr>
        <w:t>małopłytkowości</w:t>
      </w:r>
      <w:r>
        <w:rPr>
          <w:sz w:val="20"/>
          <w:lang w:val="pl-PL" w:eastAsia="en-US"/>
        </w:rPr>
        <w:t>,</w:t>
      </w:r>
      <w:r w:rsidRPr="00CE2BCA">
        <w:rPr>
          <w:sz w:val="20"/>
          <w:lang w:val="pl-PL" w:eastAsia="en-US"/>
        </w:rPr>
        <w:t xml:space="preserve"> zmniejszonej liczby płytek krwi.</w:t>
      </w:r>
    </w:p>
    <w:p w14:paraId="49BB3AA5" w14:textId="77777777" w:rsidR="00082D3E" w:rsidRPr="00363CF2" w:rsidRDefault="00082D3E" w:rsidP="00082D3E">
      <w:pPr>
        <w:keepNext/>
        <w:keepLines/>
        <w:autoSpaceDE w:val="0"/>
        <w:autoSpaceDN w:val="0"/>
        <w:adjustRightInd w:val="0"/>
        <w:rPr>
          <w:sz w:val="20"/>
          <w:lang w:val="pl-PL" w:eastAsia="en-US"/>
        </w:rPr>
      </w:pPr>
      <w:r>
        <w:rPr>
          <w:sz w:val="20"/>
          <w:vertAlign w:val="superscript"/>
          <w:lang w:val="pl-PL" w:eastAsia="en-US"/>
        </w:rPr>
        <w:t>e</w:t>
      </w:r>
      <w:r w:rsidRPr="00CE2BCA">
        <w:rPr>
          <w:sz w:val="20"/>
          <w:lang w:val="pl-PL" w:eastAsia="en-US"/>
        </w:rPr>
        <w:t xml:space="preserve"> W tym zgłoszenia przypadków neutropenii, zmniejszenia liczby neutrofili, gorączki neutropenicznej, posocznicy neutropenicznej</w:t>
      </w:r>
      <w:r>
        <w:rPr>
          <w:sz w:val="20"/>
          <w:lang w:val="pl-PL" w:eastAsia="en-US"/>
        </w:rPr>
        <w:t xml:space="preserve">, </w:t>
      </w:r>
      <w:r w:rsidRPr="00363CF2">
        <w:rPr>
          <w:sz w:val="20"/>
          <w:lang w:val="pl-PL" w:eastAsia="en-US"/>
        </w:rPr>
        <w:t>granulocytopenii.</w:t>
      </w:r>
    </w:p>
    <w:p w14:paraId="2EC5B6DE" w14:textId="77777777" w:rsidR="00082D3E" w:rsidRDefault="00082D3E" w:rsidP="00082D3E">
      <w:pPr>
        <w:keepNext/>
        <w:keepLines/>
        <w:autoSpaceDE w:val="0"/>
        <w:autoSpaceDN w:val="0"/>
        <w:adjustRightInd w:val="0"/>
        <w:rPr>
          <w:sz w:val="20"/>
          <w:lang w:val="pl-PL" w:eastAsia="en-US"/>
        </w:rPr>
      </w:pPr>
      <w:r>
        <w:rPr>
          <w:sz w:val="20"/>
          <w:vertAlign w:val="superscript"/>
          <w:lang w:val="pl-PL" w:eastAsia="en-US"/>
        </w:rPr>
        <w:t>f</w:t>
      </w:r>
      <w:r w:rsidRPr="00363CF2">
        <w:rPr>
          <w:sz w:val="20"/>
          <w:lang w:val="pl-PL" w:eastAsia="en-US"/>
        </w:rPr>
        <w:t xml:space="preserve"> W tym zgłoszenia przypadków zmniejszenia lic</w:t>
      </w:r>
      <w:r>
        <w:rPr>
          <w:sz w:val="20"/>
          <w:lang w:val="pl-PL" w:eastAsia="en-US"/>
        </w:rPr>
        <w:t>zby białych krwinek, leukopenii</w:t>
      </w:r>
      <w:r w:rsidRPr="00363CF2">
        <w:rPr>
          <w:sz w:val="20"/>
          <w:lang w:val="pl-PL" w:eastAsia="en-US"/>
        </w:rPr>
        <w:t>.</w:t>
      </w:r>
    </w:p>
    <w:p w14:paraId="72051DD7" w14:textId="77777777" w:rsidR="00082D3E" w:rsidRPr="00363CF2" w:rsidRDefault="00082D3E" w:rsidP="00082D3E">
      <w:pPr>
        <w:autoSpaceDE w:val="0"/>
        <w:autoSpaceDN w:val="0"/>
        <w:adjustRightInd w:val="0"/>
        <w:rPr>
          <w:sz w:val="20"/>
          <w:lang w:val="pl-PL" w:eastAsia="en-US"/>
        </w:rPr>
      </w:pPr>
      <w:r>
        <w:rPr>
          <w:sz w:val="20"/>
          <w:vertAlign w:val="superscript"/>
          <w:lang w:val="pl-PL" w:eastAsia="en-US"/>
        </w:rPr>
        <w:t>g</w:t>
      </w:r>
      <w:r w:rsidRPr="00CE2BCA">
        <w:rPr>
          <w:sz w:val="20"/>
          <w:lang w:val="pl-PL" w:eastAsia="en-US"/>
        </w:rPr>
        <w:t xml:space="preserve"> W tym zgłoszenia przypadków </w:t>
      </w:r>
      <w:r>
        <w:rPr>
          <w:sz w:val="20"/>
          <w:lang w:val="pl-PL" w:eastAsia="en-US"/>
        </w:rPr>
        <w:t>limfopenii, zmniejszenia liczby limfocytów</w:t>
      </w:r>
      <w:r w:rsidRPr="00CE2BCA">
        <w:rPr>
          <w:sz w:val="20"/>
          <w:lang w:val="pl-PL" w:eastAsia="en-US"/>
        </w:rPr>
        <w:t>.</w:t>
      </w:r>
    </w:p>
    <w:p w14:paraId="4956ADFA" w14:textId="2697AE38" w:rsidR="00082D3E" w:rsidRPr="00363CF2" w:rsidRDefault="00082D3E" w:rsidP="00082D3E">
      <w:pPr>
        <w:autoSpaceDE w:val="0"/>
        <w:autoSpaceDN w:val="0"/>
        <w:adjustRightInd w:val="0"/>
        <w:rPr>
          <w:sz w:val="20"/>
          <w:vertAlign w:val="superscript"/>
          <w:lang w:val="pl-PL" w:eastAsia="en-US"/>
        </w:rPr>
      </w:pPr>
      <w:r>
        <w:rPr>
          <w:sz w:val="20"/>
          <w:vertAlign w:val="superscript"/>
          <w:lang w:val="pl-PL" w:eastAsia="en-US"/>
        </w:rPr>
        <w:t>h</w:t>
      </w:r>
      <w:r w:rsidRPr="00363CF2">
        <w:rPr>
          <w:sz w:val="20"/>
          <w:lang w:val="pl-PL" w:eastAsia="en-US"/>
        </w:rPr>
        <w:t xml:space="preserve"> W tym zgłoszenia przypadków </w:t>
      </w:r>
      <w:r>
        <w:rPr>
          <w:sz w:val="20"/>
          <w:lang w:val="pl-PL" w:eastAsia="en-US"/>
        </w:rPr>
        <w:t>reakcji związanej z wlewem</w:t>
      </w:r>
      <w:r w:rsidR="008B2EF5">
        <w:rPr>
          <w:sz w:val="20"/>
          <w:lang w:val="pl-PL" w:eastAsia="en-US"/>
        </w:rPr>
        <w:t>, zespołu uwalniania cytokin, nadwrażliwości, anafilaksji</w:t>
      </w:r>
      <w:r w:rsidRPr="00363CF2">
        <w:rPr>
          <w:sz w:val="20"/>
          <w:lang w:val="pl-PL" w:eastAsia="en-US"/>
        </w:rPr>
        <w:t>.</w:t>
      </w:r>
    </w:p>
    <w:p w14:paraId="1D5D26D1" w14:textId="01FC4E87" w:rsidR="00082D3E" w:rsidRPr="005E12DF" w:rsidRDefault="00082D3E" w:rsidP="00082D3E">
      <w:pPr>
        <w:autoSpaceDE w:val="0"/>
        <w:autoSpaceDN w:val="0"/>
        <w:adjustRightInd w:val="0"/>
        <w:rPr>
          <w:sz w:val="20"/>
          <w:lang w:val="pl-PL" w:eastAsia="en-US"/>
        </w:rPr>
      </w:pPr>
      <w:r>
        <w:rPr>
          <w:sz w:val="20"/>
          <w:vertAlign w:val="superscript"/>
          <w:lang w:val="pl-PL" w:eastAsia="en-US"/>
        </w:rPr>
        <w:t>i</w:t>
      </w:r>
      <w:r w:rsidRPr="00363CF2">
        <w:rPr>
          <w:sz w:val="20"/>
          <w:lang w:val="pl-PL" w:eastAsia="en-US"/>
        </w:rPr>
        <w:t xml:space="preserve"> </w:t>
      </w:r>
      <w:r w:rsidRPr="004954B9">
        <w:rPr>
          <w:sz w:val="20"/>
          <w:lang w:val="pl-PL" w:eastAsia="en-US"/>
        </w:rPr>
        <w:t xml:space="preserve">W tym zgłoszenia przypadków </w:t>
      </w:r>
      <w:r w:rsidR="00DF293D">
        <w:rPr>
          <w:sz w:val="20"/>
          <w:lang w:val="pl-PL" w:eastAsia="en-US"/>
        </w:rPr>
        <w:t xml:space="preserve">dodatniego wyniku w kierunku przeciwciał przeciwtarczycowych, </w:t>
      </w:r>
      <w:r w:rsidRPr="004954B9">
        <w:rPr>
          <w:sz w:val="20"/>
          <w:lang w:val="pl-PL" w:eastAsia="en-US"/>
        </w:rPr>
        <w:t xml:space="preserve">autoimmunologicznej niedoczynności tarczycy, autoimmunologicznego zapalenia tarczycy, zmniejszenia stężenia tyreotropiny we krwi, wzrostu stężenia tyreotropiny we krwi, zespołu niskiej fT3 i fT4 (ang. </w:t>
      </w:r>
      <w:r w:rsidRPr="00346A65">
        <w:rPr>
          <w:i/>
          <w:sz w:val="20"/>
          <w:lang w:val="pl-PL" w:eastAsia="en-US"/>
        </w:rPr>
        <w:t>euthyroid sick syndrome</w:t>
      </w:r>
      <w:r w:rsidRPr="004954B9">
        <w:rPr>
          <w:sz w:val="20"/>
          <w:lang w:val="pl-PL" w:eastAsia="en-US"/>
        </w:rPr>
        <w:t xml:space="preserve">), wola, niedoczynności tarczycy, </w:t>
      </w:r>
      <w:r w:rsidR="00061AB4" w:rsidRPr="005E12DF">
        <w:rPr>
          <w:sz w:val="20"/>
          <w:lang w:val="pl-PL" w:eastAsia="en-US"/>
        </w:rPr>
        <w:t xml:space="preserve">niedoczynności tarczycy o podłożu immunologicznym, </w:t>
      </w:r>
      <w:r w:rsidR="00EE4B9B">
        <w:rPr>
          <w:sz w:val="20"/>
          <w:lang w:val="pl-PL" w:eastAsia="en-US"/>
        </w:rPr>
        <w:t xml:space="preserve">zapalenia tarczycy o podłożu immunologicznym, </w:t>
      </w:r>
      <w:r w:rsidR="00061AB4" w:rsidRPr="005E12DF">
        <w:rPr>
          <w:sz w:val="20"/>
          <w:lang w:val="pl-PL" w:eastAsia="en-US"/>
        </w:rPr>
        <w:t xml:space="preserve">obrzęku śluzowatego, </w:t>
      </w:r>
      <w:r w:rsidR="00DF293D">
        <w:rPr>
          <w:sz w:val="20"/>
          <w:lang w:val="pl-PL" w:eastAsia="en-US"/>
        </w:rPr>
        <w:t xml:space="preserve">pierwotnej niedoczynności tarczycy, </w:t>
      </w:r>
      <w:r w:rsidRPr="005E12DF">
        <w:rPr>
          <w:sz w:val="20"/>
          <w:lang w:val="pl-PL" w:eastAsia="en-US"/>
        </w:rPr>
        <w:t xml:space="preserve">choroby tarczycy, </w:t>
      </w:r>
      <w:r w:rsidR="00DF293D">
        <w:rPr>
          <w:sz w:val="20"/>
          <w:lang w:val="pl-PL" w:eastAsia="en-US"/>
        </w:rPr>
        <w:t xml:space="preserve">zmniejszonego </w:t>
      </w:r>
      <w:r w:rsidR="001860DD">
        <w:rPr>
          <w:sz w:val="20"/>
          <w:lang w:val="pl-PL" w:eastAsia="en-US"/>
        </w:rPr>
        <w:t>stężenia</w:t>
      </w:r>
      <w:r w:rsidR="00DF293D">
        <w:rPr>
          <w:sz w:val="20"/>
          <w:lang w:val="pl-PL" w:eastAsia="en-US"/>
        </w:rPr>
        <w:t xml:space="preserve"> hormonów tarczycy, </w:t>
      </w:r>
      <w:r w:rsidRPr="005E12DF">
        <w:rPr>
          <w:sz w:val="20"/>
          <w:lang w:val="pl-PL" w:eastAsia="en-US"/>
        </w:rPr>
        <w:t xml:space="preserve">nieprawidłowych wyników badań czynności tarczycy, zapalenia tarczycy, </w:t>
      </w:r>
      <w:r w:rsidR="00061AB4" w:rsidRPr="005E12DF">
        <w:rPr>
          <w:sz w:val="20"/>
          <w:lang w:val="pl-PL" w:eastAsia="en-US"/>
        </w:rPr>
        <w:t xml:space="preserve">ostrego zapalenia tarczycy, </w:t>
      </w:r>
      <w:r w:rsidRPr="005E12DF">
        <w:rPr>
          <w:sz w:val="20"/>
          <w:lang w:val="pl-PL" w:eastAsia="en-US"/>
        </w:rPr>
        <w:t xml:space="preserve">zmniejszenia stężenia tyroksyny, zmniejszenia stężenia wolnej tyroksyny, wzrostu stężenia wolnej tyroksyny, wzrostu stężenia tyroksyny, zmniejszenia stężenia trijodotyroniny, </w:t>
      </w:r>
      <w:r w:rsidR="00EE4B9B">
        <w:rPr>
          <w:sz w:val="20"/>
          <w:lang w:val="pl-PL" w:eastAsia="en-US"/>
        </w:rPr>
        <w:t xml:space="preserve">wzrostu stężenia trijodotyroniny, </w:t>
      </w:r>
      <w:r w:rsidRPr="005E12DF">
        <w:rPr>
          <w:sz w:val="20"/>
          <w:lang w:val="pl-PL" w:eastAsia="en-US"/>
        </w:rPr>
        <w:t>nieprawidłowego stężenia wolnej trijodotyroniny, zmniejszenia stężenia wolnej trijodotyroniny, wzrostu stężenia wolnej trijodotyroniny, bezobjawowego zapalenia tarczycy.</w:t>
      </w:r>
    </w:p>
    <w:p w14:paraId="19A6CEFC" w14:textId="77777777" w:rsidR="00082D3E" w:rsidRPr="005E12DF" w:rsidRDefault="00082D3E" w:rsidP="00082D3E">
      <w:pPr>
        <w:autoSpaceDE w:val="0"/>
        <w:autoSpaceDN w:val="0"/>
        <w:adjustRightInd w:val="0"/>
        <w:rPr>
          <w:sz w:val="20"/>
          <w:lang w:val="pl-PL" w:eastAsia="en-US"/>
        </w:rPr>
      </w:pPr>
      <w:r w:rsidRPr="005E12DF">
        <w:rPr>
          <w:sz w:val="20"/>
          <w:vertAlign w:val="superscript"/>
          <w:lang w:val="pl-PL" w:eastAsia="en-US"/>
        </w:rPr>
        <w:t xml:space="preserve">j </w:t>
      </w:r>
      <w:r w:rsidRPr="005E12DF">
        <w:rPr>
          <w:sz w:val="20"/>
          <w:lang w:val="pl-PL" w:eastAsia="en-US"/>
        </w:rPr>
        <w:t>W tym zgłoszenia przypadków nadczynności tarczycy, choroby Basedowa, oftalmopatii endokrynnej, wytrzeszczu.</w:t>
      </w:r>
    </w:p>
    <w:p w14:paraId="2F5F4FB9" w14:textId="77777777" w:rsidR="00082D3E" w:rsidRPr="005E12DF" w:rsidRDefault="00082D3E" w:rsidP="00082D3E">
      <w:pPr>
        <w:autoSpaceDE w:val="0"/>
        <w:autoSpaceDN w:val="0"/>
        <w:adjustRightInd w:val="0"/>
        <w:rPr>
          <w:sz w:val="20"/>
          <w:lang w:val="pl-PL" w:eastAsia="en-US"/>
        </w:rPr>
      </w:pPr>
      <w:r w:rsidRPr="005E12DF">
        <w:rPr>
          <w:sz w:val="20"/>
          <w:vertAlign w:val="superscript"/>
          <w:lang w:val="pl-PL" w:eastAsia="en-US"/>
        </w:rPr>
        <w:t xml:space="preserve">k </w:t>
      </w:r>
      <w:r w:rsidRPr="005E12DF">
        <w:rPr>
          <w:sz w:val="20"/>
          <w:lang w:val="pl-PL" w:eastAsia="en-US"/>
        </w:rPr>
        <w:t>W tym zgłoszenia cukrzycy, cukrzycy typu 1, cukrzycowej kwasicy ketonowej, kwasicy ketonowej.</w:t>
      </w:r>
    </w:p>
    <w:p w14:paraId="76822C31" w14:textId="380CFBFB" w:rsidR="00082D3E" w:rsidRPr="00363CF2" w:rsidRDefault="00082D3E" w:rsidP="00082D3E">
      <w:pPr>
        <w:keepNext/>
        <w:keepLines/>
        <w:autoSpaceDE w:val="0"/>
        <w:autoSpaceDN w:val="0"/>
        <w:adjustRightInd w:val="0"/>
        <w:rPr>
          <w:sz w:val="20"/>
          <w:lang w:val="pl-PL" w:eastAsia="en-US"/>
        </w:rPr>
      </w:pPr>
      <w:r w:rsidRPr="005E12DF">
        <w:rPr>
          <w:sz w:val="20"/>
          <w:vertAlign w:val="superscript"/>
          <w:lang w:val="pl-PL" w:eastAsia="en-US"/>
        </w:rPr>
        <w:t>l</w:t>
      </w:r>
      <w:r w:rsidRPr="005E12DF">
        <w:rPr>
          <w:sz w:val="20"/>
          <w:lang w:val="pl-PL" w:eastAsia="en-US"/>
        </w:rPr>
        <w:t xml:space="preserve"> W tym zgłoszenia niedoczynności nadnerczy, </w:t>
      </w:r>
      <w:r w:rsidR="00DF293D">
        <w:rPr>
          <w:sz w:val="20"/>
          <w:lang w:val="pl-PL" w:eastAsia="en-US"/>
        </w:rPr>
        <w:t xml:space="preserve">zmniejszonego </w:t>
      </w:r>
      <w:r w:rsidR="002B2A09">
        <w:rPr>
          <w:sz w:val="20"/>
          <w:lang w:val="pl-PL" w:eastAsia="en-US"/>
        </w:rPr>
        <w:t>stężenia</w:t>
      </w:r>
      <w:r w:rsidR="00DF293D">
        <w:rPr>
          <w:sz w:val="20"/>
          <w:lang w:val="pl-PL" w:eastAsia="en-US"/>
        </w:rPr>
        <w:t xml:space="preserve"> kortykotropiny, </w:t>
      </w:r>
      <w:r w:rsidR="00061AB4" w:rsidRPr="005E12DF">
        <w:rPr>
          <w:sz w:val="20"/>
          <w:lang w:val="pl-PL" w:eastAsia="en-US"/>
        </w:rPr>
        <w:t>niedoboru glukokortykoid</w:t>
      </w:r>
      <w:r w:rsidR="00976101" w:rsidRPr="005E12DF">
        <w:rPr>
          <w:sz w:val="20"/>
          <w:lang w:val="pl-PL" w:eastAsia="en-US"/>
        </w:rPr>
        <w:t>ó</w:t>
      </w:r>
      <w:r w:rsidR="00061AB4" w:rsidRPr="005E12DF">
        <w:rPr>
          <w:sz w:val="20"/>
          <w:lang w:val="pl-PL" w:eastAsia="en-US"/>
        </w:rPr>
        <w:t xml:space="preserve">w, </w:t>
      </w:r>
      <w:r w:rsidRPr="005E12DF">
        <w:rPr>
          <w:sz w:val="20"/>
          <w:lang w:val="pl-PL" w:eastAsia="en-US"/>
        </w:rPr>
        <w:t>pierwotnej</w:t>
      </w:r>
      <w:r w:rsidRPr="00363CF2">
        <w:rPr>
          <w:sz w:val="20"/>
          <w:lang w:val="pl-PL" w:eastAsia="en-US"/>
        </w:rPr>
        <w:t xml:space="preserve"> </w:t>
      </w:r>
      <w:r>
        <w:rPr>
          <w:sz w:val="20"/>
          <w:lang w:val="pl-PL" w:eastAsia="en-US"/>
        </w:rPr>
        <w:t xml:space="preserve">niedoczynności </w:t>
      </w:r>
      <w:r w:rsidRPr="00363CF2">
        <w:rPr>
          <w:sz w:val="20"/>
          <w:lang w:val="pl-PL" w:eastAsia="en-US"/>
        </w:rPr>
        <w:t>nadnerczy</w:t>
      </w:r>
      <w:r w:rsidR="00DF293D">
        <w:rPr>
          <w:sz w:val="20"/>
          <w:lang w:val="pl-PL" w:eastAsia="en-US"/>
        </w:rPr>
        <w:t>, wt</w:t>
      </w:r>
      <w:r w:rsidR="006A60FA">
        <w:rPr>
          <w:sz w:val="20"/>
          <w:lang w:val="pl-PL" w:eastAsia="en-US"/>
        </w:rPr>
        <w:t>ó</w:t>
      </w:r>
      <w:r w:rsidR="00DF293D">
        <w:rPr>
          <w:sz w:val="20"/>
          <w:lang w:val="pl-PL" w:eastAsia="en-US"/>
        </w:rPr>
        <w:t>rnej niewydolności kory nadnerczy</w:t>
      </w:r>
      <w:r w:rsidRPr="00363CF2">
        <w:rPr>
          <w:sz w:val="20"/>
          <w:lang w:val="pl-PL" w:eastAsia="en-US"/>
        </w:rPr>
        <w:t>.</w:t>
      </w:r>
    </w:p>
    <w:p w14:paraId="7AE658A5" w14:textId="5DDDA850" w:rsidR="00082D3E" w:rsidRDefault="00082D3E" w:rsidP="00082D3E">
      <w:pPr>
        <w:keepNext/>
        <w:keepLines/>
        <w:autoSpaceDE w:val="0"/>
        <w:autoSpaceDN w:val="0"/>
        <w:adjustRightInd w:val="0"/>
        <w:rPr>
          <w:sz w:val="20"/>
          <w:lang w:val="pl-PL" w:eastAsia="en-US"/>
        </w:rPr>
      </w:pPr>
      <w:r>
        <w:rPr>
          <w:sz w:val="20"/>
          <w:vertAlign w:val="superscript"/>
          <w:lang w:val="pl-PL"/>
        </w:rPr>
        <w:t>m</w:t>
      </w:r>
      <w:r w:rsidRPr="004954B9">
        <w:rPr>
          <w:sz w:val="20"/>
          <w:lang w:val="pl-PL"/>
        </w:rPr>
        <w:t xml:space="preserve"> </w:t>
      </w:r>
      <w:r w:rsidRPr="00363CF2">
        <w:rPr>
          <w:sz w:val="20"/>
          <w:lang w:val="pl-PL" w:eastAsia="en-US"/>
        </w:rPr>
        <w:t xml:space="preserve">W tym zgłoszenia </w:t>
      </w:r>
      <w:r w:rsidRPr="004954B9">
        <w:rPr>
          <w:sz w:val="20"/>
          <w:lang w:val="pl-PL" w:eastAsia="en-US"/>
        </w:rPr>
        <w:t>zapalenia przysadki mózgowej</w:t>
      </w:r>
      <w:r>
        <w:rPr>
          <w:sz w:val="20"/>
          <w:lang w:val="pl-PL" w:eastAsia="en-US"/>
        </w:rPr>
        <w:t>,</w:t>
      </w:r>
      <w:r w:rsidRPr="004954B9">
        <w:rPr>
          <w:sz w:val="20"/>
          <w:lang w:val="pl-PL" w:eastAsia="en-US"/>
        </w:rPr>
        <w:t xml:space="preserve"> </w:t>
      </w:r>
      <w:r w:rsidR="00773F26">
        <w:rPr>
          <w:sz w:val="20"/>
          <w:lang w:val="pl-PL" w:eastAsia="en-US"/>
        </w:rPr>
        <w:t>niedoczynnoś</w:t>
      </w:r>
      <w:r w:rsidR="00865AC0">
        <w:rPr>
          <w:sz w:val="20"/>
          <w:lang w:val="pl-PL" w:eastAsia="en-US"/>
        </w:rPr>
        <w:t>ci</w:t>
      </w:r>
      <w:r w:rsidR="00DB103D">
        <w:rPr>
          <w:sz w:val="20"/>
          <w:lang w:val="pl-PL" w:eastAsia="en-US"/>
        </w:rPr>
        <w:t xml:space="preserve"> przysadki mózgowej, wtórnej </w:t>
      </w:r>
      <w:r w:rsidR="00773F26">
        <w:rPr>
          <w:sz w:val="20"/>
          <w:lang w:val="pl-PL" w:eastAsia="en-US"/>
        </w:rPr>
        <w:t>niedoczynnoś</w:t>
      </w:r>
      <w:r w:rsidR="00865AC0">
        <w:rPr>
          <w:sz w:val="20"/>
          <w:lang w:val="pl-PL" w:eastAsia="en-US"/>
        </w:rPr>
        <w:t>ci</w:t>
      </w:r>
      <w:r w:rsidR="00DB103D">
        <w:rPr>
          <w:sz w:val="20"/>
          <w:lang w:val="pl-PL" w:eastAsia="en-US"/>
        </w:rPr>
        <w:t xml:space="preserve"> kory nadnerczy, </w:t>
      </w:r>
      <w:r w:rsidRPr="004954B9">
        <w:rPr>
          <w:sz w:val="20"/>
          <w:lang w:val="pl-PL" w:eastAsia="en-US"/>
        </w:rPr>
        <w:t>zaburzenia regulacji termicznej.</w:t>
      </w:r>
    </w:p>
    <w:p w14:paraId="71E3B417" w14:textId="77777777" w:rsidR="00082D3E" w:rsidRPr="00CE2BCA" w:rsidRDefault="00082D3E" w:rsidP="00082D3E">
      <w:pPr>
        <w:autoSpaceDE w:val="0"/>
        <w:autoSpaceDN w:val="0"/>
        <w:adjustRightInd w:val="0"/>
        <w:rPr>
          <w:sz w:val="20"/>
          <w:lang w:val="pl-PL" w:eastAsia="en-US"/>
        </w:rPr>
      </w:pPr>
      <w:r>
        <w:rPr>
          <w:sz w:val="20"/>
          <w:vertAlign w:val="superscript"/>
          <w:lang w:val="pl-PL" w:eastAsia="en-US"/>
        </w:rPr>
        <w:t>n</w:t>
      </w:r>
      <w:r w:rsidRPr="00CE2BCA">
        <w:rPr>
          <w:sz w:val="20"/>
          <w:lang w:val="pl-PL" w:eastAsia="en-US"/>
        </w:rPr>
        <w:t xml:space="preserve"> W tym zgłoszenia przypadków </w:t>
      </w:r>
      <w:r>
        <w:rPr>
          <w:sz w:val="20"/>
          <w:lang w:val="pl-PL" w:eastAsia="en-US"/>
        </w:rPr>
        <w:t>hipomagnezemii, zmniejszenia stężenia magnezu we</w:t>
      </w:r>
      <w:r w:rsidRPr="00CE2BCA">
        <w:rPr>
          <w:sz w:val="20"/>
          <w:lang w:val="pl-PL" w:eastAsia="en-US"/>
        </w:rPr>
        <w:t xml:space="preserve"> krwi.</w:t>
      </w:r>
    </w:p>
    <w:p w14:paraId="4780C3D3" w14:textId="3F19C2C8" w:rsidR="00082D3E" w:rsidRPr="004954B9" w:rsidRDefault="00082D3E" w:rsidP="00082D3E">
      <w:pPr>
        <w:keepNext/>
        <w:keepLines/>
        <w:autoSpaceDE w:val="0"/>
        <w:autoSpaceDN w:val="0"/>
        <w:adjustRightInd w:val="0"/>
        <w:rPr>
          <w:sz w:val="20"/>
          <w:lang w:val="pl-PL"/>
        </w:rPr>
      </w:pPr>
      <w:r>
        <w:rPr>
          <w:sz w:val="20"/>
          <w:vertAlign w:val="superscript"/>
          <w:lang w:val="pl-PL" w:eastAsia="en-US"/>
        </w:rPr>
        <w:t>o</w:t>
      </w:r>
      <w:r>
        <w:rPr>
          <w:sz w:val="20"/>
          <w:lang w:val="pl-PL" w:eastAsia="en-US"/>
        </w:rPr>
        <w:t xml:space="preserve"> </w:t>
      </w:r>
      <w:r w:rsidRPr="00363CF2">
        <w:rPr>
          <w:sz w:val="20"/>
          <w:lang w:val="pl-PL"/>
        </w:rPr>
        <w:t xml:space="preserve">W tym zgłoszenia przypadków neuropatii obwodowej, neuropatii autoimmunologicznej, </w:t>
      </w:r>
      <w:r w:rsidRPr="00CE2BCA">
        <w:rPr>
          <w:sz w:val="20"/>
          <w:lang w:val="pl-PL"/>
        </w:rPr>
        <w:t xml:space="preserve">obwodowej neuropatii czuciowej, polineuropatii, zakażenia </w:t>
      </w:r>
      <w:r w:rsidRPr="00CE2BCA">
        <w:rPr>
          <w:i/>
          <w:sz w:val="20"/>
          <w:lang w:val="pl-PL"/>
        </w:rPr>
        <w:t>Herpes zoster</w:t>
      </w:r>
      <w:r w:rsidRPr="00CE2BCA">
        <w:rPr>
          <w:sz w:val="20"/>
          <w:lang w:val="pl-PL"/>
        </w:rPr>
        <w:t>, obwodowej neuropatii ruchowej, neuralgii amiotroficznej, obwodowej neuropatii czuciowo-ruchowej, neuropatii toksycznej, neuropatii aksonalnej, plekso</w:t>
      </w:r>
      <w:r w:rsidR="004B7986">
        <w:rPr>
          <w:sz w:val="20"/>
          <w:lang w:val="pl-PL"/>
        </w:rPr>
        <w:t xml:space="preserve">patii lędźwiowo-krzyżowej, </w:t>
      </w:r>
      <w:r w:rsidRPr="00746FA5">
        <w:rPr>
          <w:sz w:val="20"/>
          <w:lang w:val="pl-PL"/>
        </w:rPr>
        <w:t>neuropatii artropatycznej</w:t>
      </w:r>
      <w:r>
        <w:rPr>
          <w:sz w:val="20"/>
          <w:lang w:val="pl-PL"/>
        </w:rPr>
        <w:t>,</w:t>
      </w:r>
      <w:r w:rsidRPr="004954B9">
        <w:rPr>
          <w:sz w:val="20"/>
          <w:lang w:val="pl-PL"/>
        </w:rPr>
        <w:t xml:space="preserve"> zakażenia nerwów obwodowych</w:t>
      </w:r>
      <w:r w:rsidR="00DF293D">
        <w:rPr>
          <w:sz w:val="20"/>
          <w:lang w:val="pl-PL"/>
        </w:rPr>
        <w:t>, zapalenia nerwów, neuropatii o podłożu immunologicznym</w:t>
      </w:r>
      <w:r w:rsidRPr="00363CF2">
        <w:rPr>
          <w:sz w:val="20"/>
          <w:lang w:val="pl-PL"/>
        </w:rPr>
        <w:t>.</w:t>
      </w:r>
    </w:p>
    <w:p w14:paraId="31E55E07" w14:textId="2F4F1E18" w:rsidR="00082D3E" w:rsidRPr="00363CF2" w:rsidRDefault="00082D3E" w:rsidP="00082D3E">
      <w:pPr>
        <w:keepNext/>
        <w:keepLines/>
        <w:autoSpaceDE w:val="0"/>
        <w:autoSpaceDN w:val="0"/>
        <w:adjustRightInd w:val="0"/>
        <w:rPr>
          <w:sz w:val="20"/>
          <w:lang w:val="pl-PL" w:eastAsia="en-US"/>
        </w:rPr>
      </w:pPr>
      <w:r>
        <w:rPr>
          <w:sz w:val="20"/>
          <w:vertAlign w:val="superscript"/>
          <w:lang w:val="pl-PL" w:eastAsia="en-US"/>
        </w:rPr>
        <w:t>p</w:t>
      </w:r>
      <w:r w:rsidRPr="00363CF2">
        <w:rPr>
          <w:sz w:val="20"/>
          <w:lang w:val="pl-PL" w:eastAsia="en-US"/>
        </w:rPr>
        <w:t xml:space="preserve"> W tym zgłoszenia zespołu Guillaina-Barrégo</w:t>
      </w:r>
      <w:r>
        <w:rPr>
          <w:sz w:val="20"/>
          <w:lang w:val="pl-PL" w:eastAsia="en-US"/>
        </w:rPr>
        <w:t>,</w:t>
      </w:r>
      <w:r w:rsidRPr="00363CF2">
        <w:rPr>
          <w:sz w:val="20"/>
          <w:lang w:val="pl-PL" w:eastAsia="en-US"/>
        </w:rPr>
        <w:t xml:space="preserve"> </w:t>
      </w:r>
      <w:r w:rsidR="00277E40">
        <w:rPr>
          <w:sz w:val="20"/>
          <w:lang w:val="pl-PL" w:eastAsia="en-US"/>
        </w:rPr>
        <w:t xml:space="preserve">wstępującego porażenia wiotkiego, </w:t>
      </w:r>
      <w:r w:rsidRPr="00363CF2">
        <w:rPr>
          <w:sz w:val="20"/>
          <w:lang w:val="pl-PL" w:eastAsia="en-US"/>
        </w:rPr>
        <w:t>polineuropatii demielinizacyjnej.</w:t>
      </w:r>
    </w:p>
    <w:p w14:paraId="47550D5B" w14:textId="3EE1CB5C" w:rsidR="00082D3E" w:rsidRPr="00363CF2" w:rsidRDefault="00082D3E" w:rsidP="00082D3E">
      <w:pPr>
        <w:keepNext/>
        <w:keepLines/>
        <w:autoSpaceDE w:val="0"/>
        <w:autoSpaceDN w:val="0"/>
        <w:adjustRightInd w:val="0"/>
        <w:rPr>
          <w:sz w:val="20"/>
          <w:lang w:val="pl-PL" w:eastAsia="en-US"/>
        </w:rPr>
      </w:pPr>
      <w:r>
        <w:rPr>
          <w:sz w:val="20"/>
          <w:vertAlign w:val="superscript"/>
          <w:lang w:val="pl-PL" w:eastAsia="en-US"/>
        </w:rPr>
        <w:t>q</w:t>
      </w:r>
      <w:r w:rsidRPr="00363CF2">
        <w:rPr>
          <w:sz w:val="20"/>
          <w:lang w:val="pl-PL" w:eastAsia="en-US"/>
        </w:rPr>
        <w:t xml:space="preserve"> W tym przypadki zapalenia mózgu, </w:t>
      </w:r>
      <w:r w:rsidR="00DF293D">
        <w:rPr>
          <w:sz w:val="20"/>
          <w:lang w:val="pl-PL" w:eastAsia="en-US"/>
        </w:rPr>
        <w:t xml:space="preserve">autoimmunologicznego zapalenia mózgu, </w:t>
      </w:r>
      <w:r w:rsidRPr="00363CF2">
        <w:rPr>
          <w:sz w:val="20"/>
          <w:lang w:val="pl-PL" w:eastAsia="en-US"/>
        </w:rPr>
        <w:t>zapalenia opon mózgowo-rdzeniowych</w:t>
      </w:r>
      <w:r>
        <w:rPr>
          <w:sz w:val="20"/>
          <w:lang w:val="pl-PL" w:eastAsia="en-US"/>
        </w:rPr>
        <w:t xml:space="preserve">, </w:t>
      </w:r>
      <w:r w:rsidR="00277E40">
        <w:rPr>
          <w:sz w:val="20"/>
          <w:lang w:val="pl-PL" w:eastAsia="en-US"/>
        </w:rPr>
        <w:t xml:space="preserve">aseptycznego zapalenia opon mózgowo-rdzeniowych, </w:t>
      </w:r>
      <w:r w:rsidRPr="00363CF2">
        <w:rPr>
          <w:sz w:val="20"/>
          <w:lang w:val="pl-PL" w:eastAsia="en-US"/>
        </w:rPr>
        <w:t>światłowstrętu.</w:t>
      </w:r>
    </w:p>
    <w:p w14:paraId="24EE3B98" w14:textId="2D3A5AC2" w:rsidR="00082D3E" w:rsidRPr="004954B9" w:rsidRDefault="00082D3E" w:rsidP="00082D3E">
      <w:pPr>
        <w:keepNext/>
        <w:keepLines/>
        <w:autoSpaceDE w:val="0"/>
        <w:autoSpaceDN w:val="0"/>
        <w:adjustRightInd w:val="0"/>
        <w:rPr>
          <w:sz w:val="20"/>
          <w:lang w:val="pl-PL" w:eastAsia="en-US"/>
        </w:rPr>
      </w:pPr>
      <w:r>
        <w:rPr>
          <w:sz w:val="20"/>
          <w:vertAlign w:val="superscript"/>
          <w:lang w:val="pl-PL" w:eastAsia="en-US"/>
        </w:rPr>
        <w:t>r</w:t>
      </w:r>
      <w:r w:rsidRPr="004954B9">
        <w:rPr>
          <w:sz w:val="20"/>
          <w:lang w:val="pl-PL" w:eastAsia="en-US"/>
        </w:rPr>
        <w:t xml:space="preserve"> W tym przypadki miastenii (ang.</w:t>
      </w:r>
      <w:r w:rsidR="00052878">
        <w:rPr>
          <w:sz w:val="20"/>
          <w:lang w:val="pl-PL" w:eastAsia="en-US"/>
        </w:rPr>
        <w:t xml:space="preserve"> </w:t>
      </w:r>
      <w:r w:rsidRPr="00346A65">
        <w:rPr>
          <w:i/>
          <w:sz w:val="20"/>
          <w:lang w:val="pl-PL" w:eastAsia="en-US"/>
        </w:rPr>
        <w:t>myasthenia gravis</w:t>
      </w:r>
      <w:r w:rsidRPr="004954B9">
        <w:rPr>
          <w:sz w:val="20"/>
          <w:lang w:val="pl-PL" w:eastAsia="en-US"/>
        </w:rPr>
        <w:t>)</w:t>
      </w:r>
      <w:r>
        <w:rPr>
          <w:sz w:val="20"/>
          <w:lang w:val="pl-PL" w:eastAsia="en-US"/>
        </w:rPr>
        <w:t>.</w:t>
      </w:r>
    </w:p>
    <w:p w14:paraId="62710065" w14:textId="652B92B0" w:rsidR="00082D3E" w:rsidRPr="005E12DF" w:rsidRDefault="00082D3E" w:rsidP="00082D3E">
      <w:pPr>
        <w:keepNext/>
        <w:keepLines/>
        <w:autoSpaceDE w:val="0"/>
        <w:autoSpaceDN w:val="0"/>
        <w:adjustRightInd w:val="0"/>
        <w:rPr>
          <w:sz w:val="20"/>
          <w:lang w:val="pl-PL" w:eastAsia="en-US"/>
        </w:rPr>
      </w:pPr>
      <w:r>
        <w:rPr>
          <w:sz w:val="20"/>
          <w:vertAlign w:val="superscript"/>
          <w:lang w:val="pl-PL" w:eastAsia="en-US"/>
        </w:rPr>
        <w:t>s</w:t>
      </w:r>
      <w:r w:rsidRPr="00363CF2">
        <w:rPr>
          <w:sz w:val="20"/>
          <w:lang w:val="pl-PL" w:eastAsia="en-US"/>
        </w:rPr>
        <w:t xml:space="preserve"> </w:t>
      </w:r>
      <w:r w:rsidR="00061AB4" w:rsidRPr="005E12DF">
        <w:rPr>
          <w:sz w:val="20"/>
          <w:lang w:val="pl-PL" w:eastAsia="en-US"/>
        </w:rPr>
        <w:t xml:space="preserve">W tym zgłoszenia </w:t>
      </w:r>
      <w:r w:rsidR="00DF293D">
        <w:rPr>
          <w:sz w:val="20"/>
          <w:lang w:val="pl-PL" w:eastAsia="en-US"/>
        </w:rPr>
        <w:t xml:space="preserve">zapalenia mięśnia sercowego, </w:t>
      </w:r>
      <w:r w:rsidR="00061AB4" w:rsidRPr="005E12DF">
        <w:rPr>
          <w:sz w:val="20"/>
          <w:lang w:val="pl-PL" w:eastAsia="en-US"/>
        </w:rPr>
        <w:t>zapalenia mięśnia sercowego o podłożu autoimmunologicznym</w:t>
      </w:r>
      <w:r w:rsidR="00DF293D">
        <w:rPr>
          <w:sz w:val="20"/>
          <w:lang w:val="pl-PL" w:eastAsia="en-US"/>
        </w:rPr>
        <w:t xml:space="preserve"> i zapalenia mi</w:t>
      </w:r>
      <w:r w:rsidR="006A60FA">
        <w:rPr>
          <w:sz w:val="20"/>
          <w:lang w:val="pl-PL" w:eastAsia="en-US"/>
        </w:rPr>
        <w:t>ę</w:t>
      </w:r>
      <w:r w:rsidR="00DF293D">
        <w:rPr>
          <w:sz w:val="20"/>
          <w:lang w:val="pl-PL" w:eastAsia="en-US"/>
        </w:rPr>
        <w:t>śnia sercowego o podłożu immunologicznym</w:t>
      </w:r>
      <w:r w:rsidR="00061AB4" w:rsidRPr="005E12DF">
        <w:rPr>
          <w:sz w:val="20"/>
          <w:lang w:val="pl-PL" w:eastAsia="en-US"/>
        </w:rPr>
        <w:t>.</w:t>
      </w:r>
    </w:p>
    <w:p w14:paraId="24291C27" w14:textId="196EB5BE" w:rsidR="00082D3E" w:rsidRPr="005E12DF" w:rsidRDefault="00082D3E" w:rsidP="00082D3E">
      <w:pPr>
        <w:autoSpaceDE w:val="0"/>
        <w:autoSpaceDN w:val="0"/>
        <w:adjustRightInd w:val="0"/>
        <w:rPr>
          <w:sz w:val="20"/>
          <w:lang w:val="pl-PL" w:eastAsia="en-US"/>
        </w:rPr>
      </w:pPr>
      <w:r w:rsidRPr="005E12DF">
        <w:rPr>
          <w:sz w:val="20"/>
          <w:vertAlign w:val="superscript"/>
          <w:lang w:val="pl-PL" w:eastAsia="en-US"/>
        </w:rPr>
        <w:t xml:space="preserve">t </w:t>
      </w:r>
      <w:r w:rsidRPr="005E12DF">
        <w:rPr>
          <w:sz w:val="20"/>
          <w:lang w:val="pl-PL" w:eastAsia="en-US"/>
        </w:rPr>
        <w:t>W tym zgłoszenia zapalenia płuc, nacieków w płucach, zapalenia oskrzelików,</w:t>
      </w:r>
      <w:r w:rsidR="00277E40">
        <w:rPr>
          <w:sz w:val="20"/>
          <w:lang w:val="pl-PL" w:eastAsia="en-US"/>
        </w:rPr>
        <w:t xml:space="preserve"> choroby płuc o podłożu immunologicznym,</w:t>
      </w:r>
      <w:r w:rsidRPr="005E12DF">
        <w:rPr>
          <w:sz w:val="20"/>
          <w:lang w:val="pl-PL" w:eastAsia="en-US"/>
        </w:rPr>
        <w:t xml:space="preserve"> </w:t>
      </w:r>
      <w:r w:rsidR="00061AB4" w:rsidRPr="005E12DF">
        <w:rPr>
          <w:sz w:val="20"/>
          <w:lang w:val="pl-PL" w:eastAsia="en-US"/>
        </w:rPr>
        <w:t xml:space="preserve">zapalenia płuc o podłożu immunologicznym, </w:t>
      </w:r>
      <w:r w:rsidRPr="005E12DF">
        <w:rPr>
          <w:sz w:val="20"/>
          <w:lang w:val="pl-PL" w:eastAsia="en-US"/>
        </w:rPr>
        <w:t xml:space="preserve">choroby śródmiąższowej płuc, </w:t>
      </w:r>
      <w:r w:rsidR="003F668F">
        <w:rPr>
          <w:sz w:val="20"/>
          <w:lang w:val="pl-PL" w:eastAsia="en-US"/>
        </w:rPr>
        <w:t xml:space="preserve">zapalenia </w:t>
      </w:r>
      <w:r w:rsidR="003F668F">
        <w:rPr>
          <w:sz w:val="20"/>
          <w:lang w:val="pl-PL" w:eastAsia="en-US"/>
        </w:rPr>
        <w:lastRenderedPageBreak/>
        <w:t xml:space="preserve">pęcherzyków płucnych, </w:t>
      </w:r>
      <w:r w:rsidR="001F29CD" w:rsidRPr="005E12DF">
        <w:rPr>
          <w:sz w:val="20"/>
          <w:lang w:val="pl-PL" w:eastAsia="en-US"/>
        </w:rPr>
        <w:t>zagęszczenia o typie matowej szyby</w:t>
      </w:r>
      <w:r w:rsidR="008A3224" w:rsidRPr="005E12DF">
        <w:rPr>
          <w:sz w:val="20"/>
          <w:lang w:val="pl-PL" w:eastAsia="en-US"/>
        </w:rPr>
        <w:t>,</w:t>
      </w:r>
      <w:r w:rsidR="00061AB4" w:rsidRPr="005E12DF">
        <w:rPr>
          <w:sz w:val="20"/>
          <w:lang w:val="pl-PL" w:eastAsia="en-US"/>
        </w:rPr>
        <w:t xml:space="preserve"> </w:t>
      </w:r>
      <w:r w:rsidR="00277E40">
        <w:rPr>
          <w:sz w:val="20"/>
          <w:lang w:val="pl-PL" w:eastAsia="en-US"/>
        </w:rPr>
        <w:t xml:space="preserve">zwłóknienia płuc, </w:t>
      </w:r>
      <w:r w:rsidR="00061AB4" w:rsidRPr="005E12DF">
        <w:rPr>
          <w:sz w:val="20"/>
          <w:lang w:val="pl-PL" w:eastAsia="en-US"/>
        </w:rPr>
        <w:t xml:space="preserve">toksyczności płucnej, </w:t>
      </w:r>
      <w:r w:rsidRPr="005E12DF">
        <w:rPr>
          <w:sz w:val="20"/>
          <w:lang w:val="pl-PL" w:eastAsia="en-US"/>
        </w:rPr>
        <w:t>popromiennego zapalenia płuc.</w:t>
      </w:r>
    </w:p>
    <w:p w14:paraId="5829C880" w14:textId="5EB32428" w:rsidR="00082D3E" w:rsidRPr="005E12DF" w:rsidRDefault="00082D3E" w:rsidP="00082D3E">
      <w:pPr>
        <w:autoSpaceDE w:val="0"/>
        <w:autoSpaceDN w:val="0"/>
        <w:adjustRightInd w:val="0"/>
        <w:rPr>
          <w:sz w:val="20"/>
          <w:lang w:val="pl-PL" w:eastAsia="en-US"/>
        </w:rPr>
      </w:pPr>
      <w:r w:rsidRPr="005E12DF">
        <w:rPr>
          <w:sz w:val="20"/>
          <w:vertAlign w:val="superscript"/>
          <w:lang w:val="pl-PL" w:eastAsia="en-US"/>
        </w:rPr>
        <w:t>u</w:t>
      </w:r>
      <w:r w:rsidRPr="005E12DF">
        <w:rPr>
          <w:sz w:val="20"/>
          <w:lang w:val="pl-PL" w:eastAsia="en-US"/>
        </w:rPr>
        <w:t xml:space="preserve"> W tym zgłoszenia przypadków biegunki, konieczności nagłych wypróżnień, nadmiernej aktywności układu pokarmowego,</w:t>
      </w:r>
      <w:r w:rsidR="00061AB4" w:rsidRPr="005E12DF">
        <w:rPr>
          <w:sz w:val="20"/>
          <w:lang w:val="pl-PL" w:eastAsia="en-US"/>
        </w:rPr>
        <w:t xml:space="preserve"> </w:t>
      </w:r>
      <w:r w:rsidR="001F29CD" w:rsidRPr="005E12DF">
        <w:rPr>
          <w:sz w:val="20"/>
          <w:lang w:val="pl-PL" w:eastAsia="en-US"/>
        </w:rPr>
        <w:t>przyspieszonej</w:t>
      </w:r>
      <w:r w:rsidR="00061AB4" w:rsidRPr="005E12DF">
        <w:rPr>
          <w:sz w:val="20"/>
          <w:lang w:val="pl-PL" w:eastAsia="en-US"/>
        </w:rPr>
        <w:t xml:space="preserve"> motoryki przewodu pokarmowego</w:t>
      </w:r>
      <w:r w:rsidRPr="005E12DF">
        <w:rPr>
          <w:sz w:val="20"/>
          <w:lang w:val="pl-PL" w:eastAsia="en-US"/>
        </w:rPr>
        <w:t>.</w:t>
      </w:r>
    </w:p>
    <w:p w14:paraId="55FDC984" w14:textId="5B752C30" w:rsidR="00082D3E" w:rsidRPr="00CE2BCA" w:rsidRDefault="00082D3E" w:rsidP="00082D3E">
      <w:pPr>
        <w:autoSpaceDE w:val="0"/>
        <w:autoSpaceDN w:val="0"/>
        <w:adjustRightInd w:val="0"/>
        <w:rPr>
          <w:sz w:val="20"/>
          <w:lang w:val="pl-PL" w:eastAsia="en-US"/>
        </w:rPr>
      </w:pPr>
      <w:r w:rsidRPr="005E12DF">
        <w:rPr>
          <w:sz w:val="20"/>
          <w:vertAlign w:val="superscript"/>
          <w:lang w:val="pl-PL" w:eastAsia="en-US"/>
        </w:rPr>
        <w:t xml:space="preserve">v </w:t>
      </w:r>
      <w:r w:rsidRPr="005E12DF">
        <w:rPr>
          <w:sz w:val="20"/>
          <w:lang w:val="pl-PL" w:eastAsia="en-US"/>
        </w:rPr>
        <w:t>W tym zgłoszenia zapalenia jelita grubego, autoimmunologicznego zapalenia jelita grubego, niedokrwiennego zapalenia jelita grubego, mikroskopowego zapalenia jelita grubego, wrzodziejącego zapalenia jelita grubego</w:t>
      </w:r>
      <w:r w:rsidR="00061AB4" w:rsidRPr="005E12DF">
        <w:rPr>
          <w:sz w:val="20"/>
          <w:lang w:val="pl-PL" w:eastAsia="en-US"/>
        </w:rPr>
        <w:t xml:space="preserve">, </w:t>
      </w:r>
      <w:r w:rsidR="003F668F">
        <w:rPr>
          <w:sz w:val="20"/>
          <w:lang w:val="pl-PL" w:eastAsia="en-US"/>
        </w:rPr>
        <w:t xml:space="preserve">zapalenia </w:t>
      </w:r>
      <w:r w:rsidR="001441BA">
        <w:rPr>
          <w:sz w:val="20"/>
          <w:lang w:val="pl-PL" w:eastAsia="en-US"/>
        </w:rPr>
        <w:t xml:space="preserve">błony śluzowej </w:t>
      </w:r>
      <w:r w:rsidR="003F668F">
        <w:rPr>
          <w:sz w:val="20"/>
          <w:lang w:val="pl-PL" w:eastAsia="en-US"/>
        </w:rPr>
        <w:t>jelita grubego</w:t>
      </w:r>
      <w:r w:rsidR="001441BA" w:rsidRPr="00346A65">
        <w:rPr>
          <w:sz w:val="20"/>
          <w:lang w:val="pl-PL" w:eastAsia="en-US"/>
        </w:rPr>
        <w:t xml:space="preserve"> wy</w:t>
      </w:r>
      <w:r w:rsidR="001441BA">
        <w:rPr>
          <w:sz w:val="20"/>
          <w:lang w:val="pl-PL" w:eastAsia="en-US"/>
        </w:rPr>
        <w:t>łączonego z pasażu jelitowego</w:t>
      </w:r>
      <w:r w:rsidR="003F668F">
        <w:rPr>
          <w:sz w:val="20"/>
          <w:lang w:val="pl-PL" w:eastAsia="en-US"/>
        </w:rPr>
        <w:t xml:space="preserve">, </w:t>
      </w:r>
      <w:r w:rsidR="00277E40">
        <w:rPr>
          <w:sz w:val="20"/>
          <w:lang w:val="pl-PL" w:eastAsia="en-US"/>
        </w:rPr>
        <w:t xml:space="preserve">eozynofilowego zapalenia okrężnicy, </w:t>
      </w:r>
      <w:r w:rsidR="00061AB4" w:rsidRPr="005E12DF">
        <w:rPr>
          <w:sz w:val="20"/>
          <w:lang w:val="pl-PL" w:eastAsia="en-US"/>
        </w:rPr>
        <w:t>zapalenia jelit o podłożu immunologicznym</w:t>
      </w:r>
      <w:r w:rsidRPr="005E12DF">
        <w:rPr>
          <w:sz w:val="20"/>
          <w:lang w:val="pl-PL" w:eastAsia="en-US"/>
        </w:rPr>
        <w:t>.</w:t>
      </w:r>
    </w:p>
    <w:p w14:paraId="04289FD4" w14:textId="77777777" w:rsidR="00082D3E" w:rsidRPr="00363CF2" w:rsidRDefault="00082D3E" w:rsidP="00082D3E">
      <w:pPr>
        <w:rPr>
          <w:sz w:val="20"/>
          <w:lang w:val="pl-PL" w:eastAsia="pl-PL"/>
        </w:rPr>
      </w:pPr>
      <w:r>
        <w:rPr>
          <w:sz w:val="20"/>
          <w:vertAlign w:val="superscript"/>
          <w:lang w:val="pl-PL" w:eastAsia="en-US"/>
        </w:rPr>
        <w:t>w</w:t>
      </w:r>
      <w:r w:rsidRPr="00363CF2">
        <w:rPr>
          <w:sz w:val="20"/>
          <w:lang w:val="pl-PL" w:eastAsia="en-US"/>
        </w:rPr>
        <w:t xml:space="preserve"> W tym zgłoszenia przypadków bólu jamy ustnej i gardła, uczucia dyskomfortu </w:t>
      </w:r>
      <w:r w:rsidRPr="00363CF2">
        <w:rPr>
          <w:rStyle w:val="tlid-translation"/>
          <w:sz w:val="20"/>
          <w:lang w:val="pl-PL"/>
        </w:rPr>
        <w:t>jamy ustnej i gardła</w:t>
      </w:r>
      <w:r w:rsidRPr="004954B9">
        <w:rPr>
          <w:rStyle w:val="tlid-translation"/>
          <w:sz w:val="20"/>
          <w:lang w:val="pl-PL"/>
        </w:rPr>
        <w:t>,</w:t>
      </w:r>
      <w:r>
        <w:rPr>
          <w:rStyle w:val="tlid-translation"/>
          <w:sz w:val="20"/>
          <w:lang w:val="pl-PL"/>
        </w:rPr>
        <w:t xml:space="preserve"> </w:t>
      </w:r>
      <w:r w:rsidRPr="00363CF2">
        <w:rPr>
          <w:rStyle w:val="tlid-translation"/>
          <w:sz w:val="20"/>
          <w:lang w:val="pl-PL"/>
        </w:rPr>
        <w:t>podrażnienia gardła.</w:t>
      </w:r>
    </w:p>
    <w:p w14:paraId="25883772" w14:textId="77777777" w:rsidR="00082D3E" w:rsidRPr="00363CF2" w:rsidRDefault="00082D3E" w:rsidP="00082D3E">
      <w:pPr>
        <w:autoSpaceDE w:val="0"/>
        <w:autoSpaceDN w:val="0"/>
        <w:adjustRightInd w:val="0"/>
        <w:rPr>
          <w:sz w:val="20"/>
          <w:lang w:val="pl-PL" w:eastAsia="en-US"/>
        </w:rPr>
      </w:pPr>
      <w:r>
        <w:rPr>
          <w:sz w:val="20"/>
          <w:vertAlign w:val="superscript"/>
          <w:lang w:val="pl-PL" w:eastAsia="en-US"/>
        </w:rPr>
        <w:t>x</w:t>
      </w:r>
      <w:r w:rsidRPr="00363CF2">
        <w:rPr>
          <w:sz w:val="20"/>
          <w:vertAlign w:val="superscript"/>
          <w:lang w:val="pl-PL" w:eastAsia="en-US"/>
        </w:rPr>
        <w:t xml:space="preserve"> </w:t>
      </w:r>
      <w:r w:rsidRPr="00363CF2">
        <w:rPr>
          <w:sz w:val="20"/>
          <w:lang w:val="pl-PL" w:eastAsia="en-US"/>
        </w:rPr>
        <w:t xml:space="preserve">W tym zgłoszenia </w:t>
      </w:r>
      <w:r w:rsidRPr="004954B9">
        <w:rPr>
          <w:sz w:val="20"/>
          <w:lang w:val="pl-PL" w:eastAsia="en-US"/>
        </w:rPr>
        <w:t xml:space="preserve">autoimmunologicznego zapalenia trzustki, </w:t>
      </w:r>
      <w:r w:rsidRPr="00363CF2">
        <w:rPr>
          <w:sz w:val="20"/>
          <w:lang w:val="pl-PL" w:eastAsia="en-US"/>
        </w:rPr>
        <w:t>zapalenia trzustki, ostrego zapalenia trzustki, zwiększenia aktywności lipazy</w:t>
      </w:r>
      <w:r w:rsidRPr="004954B9">
        <w:rPr>
          <w:sz w:val="20"/>
          <w:lang w:val="pl-PL" w:eastAsia="en-US"/>
        </w:rPr>
        <w:t>,</w:t>
      </w:r>
      <w:r w:rsidRPr="00363CF2">
        <w:rPr>
          <w:sz w:val="20"/>
          <w:lang w:val="pl-PL" w:eastAsia="en-US"/>
        </w:rPr>
        <w:t xml:space="preserve"> zwiększenia aktywności amylazy.</w:t>
      </w:r>
    </w:p>
    <w:p w14:paraId="75C3E96D" w14:textId="3555C926" w:rsidR="00082D3E" w:rsidRPr="00206C60" w:rsidRDefault="00082D3E" w:rsidP="0006223A">
      <w:pPr>
        <w:keepNext/>
        <w:keepLines/>
        <w:autoSpaceDE w:val="0"/>
        <w:autoSpaceDN w:val="0"/>
        <w:adjustRightInd w:val="0"/>
        <w:rPr>
          <w:sz w:val="20"/>
          <w:lang w:val="pl-PL" w:eastAsia="en-US"/>
        </w:rPr>
      </w:pPr>
      <w:r>
        <w:rPr>
          <w:sz w:val="20"/>
          <w:vertAlign w:val="superscript"/>
          <w:lang w:val="pl-PL" w:eastAsia="en-US"/>
        </w:rPr>
        <w:t>y</w:t>
      </w:r>
      <w:r w:rsidRPr="00363CF2">
        <w:rPr>
          <w:sz w:val="20"/>
          <w:lang w:val="pl-PL" w:eastAsia="en-US"/>
        </w:rPr>
        <w:t xml:space="preserve"> W tym zgłoszenia przypadków wodobrzusza, autoimmunologicznego zapalenia wątroby, </w:t>
      </w:r>
      <w:r w:rsidR="00277E40">
        <w:rPr>
          <w:sz w:val="20"/>
          <w:lang w:val="pl-PL" w:eastAsia="en-US"/>
        </w:rPr>
        <w:t>rozpadu komórek wątroby</w:t>
      </w:r>
      <w:r w:rsidRPr="00363CF2">
        <w:rPr>
          <w:sz w:val="20"/>
          <w:lang w:val="pl-PL" w:eastAsia="en-US"/>
        </w:rPr>
        <w:t xml:space="preserve">, </w:t>
      </w:r>
      <w:r w:rsidRPr="00CE2BCA">
        <w:rPr>
          <w:sz w:val="20"/>
          <w:lang w:val="pl-PL" w:eastAsia="en-US"/>
        </w:rPr>
        <w:t xml:space="preserve">zapalenia wątroby, ostrego zapalenia wątroby, </w:t>
      </w:r>
      <w:r w:rsidR="003F668F">
        <w:rPr>
          <w:sz w:val="20"/>
          <w:lang w:val="pl-PL" w:eastAsia="en-US"/>
        </w:rPr>
        <w:t xml:space="preserve">toksycznego zapalenia wątroby, </w:t>
      </w:r>
      <w:r w:rsidRPr="00CE2BCA">
        <w:rPr>
          <w:sz w:val="20"/>
          <w:lang w:val="pl-PL" w:eastAsia="en-US"/>
        </w:rPr>
        <w:t xml:space="preserve">toksycznych działań na wątrobę, </w:t>
      </w:r>
      <w:r w:rsidR="00277E40">
        <w:rPr>
          <w:sz w:val="20"/>
          <w:lang w:val="pl-PL" w:eastAsia="en-US"/>
        </w:rPr>
        <w:t xml:space="preserve">zapalenia wątroby o podłożu immunologicznym, </w:t>
      </w:r>
      <w:r w:rsidRPr="00CE2BCA">
        <w:rPr>
          <w:sz w:val="20"/>
          <w:lang w:val="pl-PL" w:eastAsia="en-US"/>
        </w:rPr>
        <w:t>zaburzeń czynności wątroby, polekowego uszkodzenia wątroby, niewydolności wątroby, stłuszczenia wątroby, zmian w wątrobie,</w:t>
      </w:r>
      <w:r w:rsidR="00277E40">
        <w:rPr>
          <w:sz w:val="20"/>
          <w:lang w:val="pl-PL" w:eastAsia="en-US"/>
        </w:rPr>
        <w:t xml:space="preserve"> uszkodzenia wątroby,</w:t>
      </w:r>
      <w:r w:rsidRPr="00CE2BCA">
        <w:rPr>
          <w:sz w:val="20"/>
          <w:lang w:val="pl-PL" w:eastAsia="en-US"/>
        </w:rPr>
        <w:t xml:space="preserve"> krwotoku z żyl</w:t>
      </w:r>
      <w:r w:rsidRPr="00746FA5">
        <w:rPr>
          <w:sz w:val="20"/>
          <w:lang w:val="pl-PL" w:eastAsia="en-US"/>
        </w:rPr>
        <w:t>aków przełyku,</w:t>
      </w:r>
      <w:r>
        <w:rPr>
          <w:sz w:val="20"/>
          <w:lang w:val="pl-PL" w:eastAsia="en-US"/>
        </w:rPr>
        <w:t xml:space="preserve"> </w:t>
      </w:r>
      <w:r w:rsidRPr="00746FA5">
        <w:rPr>
          <w:sz w:val="20"/>
          <w:lang w:val="pl-PL" w:eastAsia="en-US"/>
        </w:rPr>
        <w:t>żylaków przełyku</w:t>
      </w:r>
      <w:r w:rsidR="00277E40">
        <w:rPr>
          <w:sz w:val="20"/>
          <w:lang w:val="pl-PL" w:eastAsia="en-US"/>
        </w:rPr>
        <w:t xml:space="preserve">, </w:t>
      </w:r>
      <w:r w:rsidR="003E100D">
        <w:rPr>
          <w:sz w:val="20"/>
          <w:lang w:val="pl-PL" w:eastAsia="en-US"/>
        </w:rPr>
        <w:t>samoistnego</w:t>
      </w:r>
      <w:r w:rsidR="00277E40">
        <w:rPr>
          <w:sz w:val="20"/>
          <w:lang w:val="pl-PL" w:eastAsia="en-US"/>
        </w:rPr>
        <w:t xml:space="preserve"> bakteryjnego zapalenia otrzewnej</w:t>
      </w:r>
      <w:r w:rsidRPr="00746FA5">
        <w:rPr>
          <w:sz w:val="20"/>
          <w:lang w:val="pl-PL" w:eastAsia="en-US"/>
        </w:rPr>
        <w:t>.</w:t>
      </w:r>
    </w:p>
    <w:p w14:paraId="7EF77D10" w14:textId="23464EC3" w:rsidR="00277E40" w:rsidRDefault="00082D3E" w:rsidP="00082D3E">
      <w:pPr>
        <w:widowControl w:val="0"/>
        <w:autoSpaceDE w:val="0"/>
        <w:autoSpaceDN w:val="0"/>
        <w:adjustRightInd w:val="0"/>
        <w:rPr>
          <w:sz w:val="20"/>
          <w:lang w:val="pl-PL" w:eastAsia="en-US"/>
        </w:rPr>
      </w:pPr>
      <w:r>
        <w:rPr>
          <w:sz w:val="20"/>
          <w:vertAlign w:val="superscript"/>
          <w:lang w:val="pl-PL" w:eastAsia="en-US"/>
        </w:rPr>
        <w:t>z</w:t>
      </w:r>
      <w:r w:rsidRPr="00363CF2">
        <w:rPr>
          <w:sz w:val="20"/>
          <w:vertAlign w:val="superscript"/>
          <w:lang w:val="pl-PL" w:eastAsia="en-US"/>
        </w:rPr>
        <w:t xml:space="preserve"> </w:t>
      </w:r>
      <w:r w:rsidRPr="00363CF2">
        <w:rPr>
          <w:sz w:val="20"/>
          <w:lang w:val="pl-PL" w:eastAsia="en-US"/>
        </w:rPr>
        <w:t xml:space="preserve">W tym zgłoszenia </w:t>
      </w:r>
      <w:r w:rsidRPr="00CE2BCA">
        <w:rPr>
          <w:sz w:val="20"/>
          <w:lang w:val="pl-PL" w:eastAsia="en-US"/>
        </w:rPr>
        <w:t xml:space="preserve">przypadków trądziku, </w:t>
      </w:r>
      <w:r w:rsidR="00EF527E">
        <w:rPr>
          <w:sz w:val="20"/>
          <w:lang w:val="pl-PL" w:eastAsia="en-US"/>
        </w:rPr>
        <w:t xml:space="preserve">pęcherzy, </w:t>
      </w:r>
      <w:r w:rsidRPr="00CE2BCA">
        <w:rPr>
          <w:sz w:val="20"/>
          <w:lang w:val="pl-PL" w:eastAsia="en-US"/>
        </w:rPr>
        <w:t>zapalenia skóry, trądzikopo</w:t>
      </w:r>
      <w:r w:rsidRPr="005E12DF">
        <w:rPr>
          <w:sz w:val="20"/>
          <w:lang w:val="pl-PL" w:eastAsia="en-US"/>
        </w:rPr>
        <w:t>dobnego zapalenia skóry, alergicznego zapalenia skóry</w:t>
      </w:r>
      <w:r w:rsidR="00061AB4" w:rsidRPr="005E12DF">
        <w:rPr>
          <w:sz w:val="20"/>
          <w:lang w:val="pl-PL" w:eastAsia="en-US"/>
        </w:rPr>
        <w:t xml:space="preserve">, </w:t>
      </w:r>
      <w:r w:rsidRPr="005E12DF">
        <w:rPr>
          <w:sz w:val="20"/>
          <w:lang w:val="pl-PL" w:eastAsia="en-US"/>
        </w:rPr>
        <w:t>wysypki polekowej, wyprysku, zakażonego wyprysku, rumienia, rumienia powiek,</w:t>
      </w:r>
      <w:r w:rsidR="00061AB4" w:rsidRPr="00960BCF">
        <w:rPr>
          <w:lang w:val="pl-PL"/>
        </w:rPr>
        <w:t xml:space="preserve"> </w:t>
      </w:r>
      <w:r w:rsidR="00061AB4" w:rsidRPr="005E12DF">
        <w:rPr>
          <w:sz w:val="20"/>
          <w:lang w:val="pl-PL" w:eastAsia="en-US"/>
        </w:rPr>
        <w:t xml:space="preserve">wysypki powiek, utrwalonej wysypki, </w:t>
      </w:r>
      <w:r w:rsidRPr="005E12DF">
        <w:rPr>
          <w:sz w:val="20"/>
          <w:lang w:val="pl-PL" w:eastAsia="en-US"/>
        </w:rPr>
        <w:t xml:space="preserve">zapalenia mieszków włosowych, czyraków, </w:t>
      </w:r>
      <w:r w:rsidR="00EF527E" w:rsidRPr="005E12DF">
        <w:rPr>
          <w:sz w:val="20"/>
          <w:lang w:val="pl-PL" w:eastAsia="en-US"/>
        </w:rPr>
        <w:t>zapalenia skóry dłoni,</w:t>
      </w:r>
      <w:r w:rsidR="00277E40">
        <w:rPr>
          <w:sz w:val="20"/>
          <w:lang w:val="pl-PL" w:eastAsia="en-US"/>
        </w:rPr>
        <w:t xml:space="preserve"> zapalenia skóry o podłożu immunologicznym,</w:t>
      </w:r>
      <w:r w:rsidR="00EF527E" w:rsidRPr="005E12DF">
        <w:rPr>
          <w:sz w:val="20"/>
          <w:lang w:val="pl-PL" w:eastAsia="en-US"/>
        </w:rPr>
        <w:t xml:space="preserve"> pęcherzy warg</w:t>
      </w:r>
      <w:r w:rsidR="00855E89" w:rsidRPr="005E12DF">
        <w:rPr>
          <w:sz w:val="20"/>
          <w:lang w:val="pl-PL" w:eastAsia="en-US"/>
        </w:rPr>
        <w:t>owych</w:t>
      </w:r>
      <w:r w:rsidR="00EF527E" w:rsidRPr="005E12DF">
        <w:rPr>
          <w:sz w:val="20"/>
          <w:lang w:val="pl-PL" w:eastAsia="en-US"/>
        </w:rPr>
        <w:t>, pęcherzy jamy ustnej wypełnionych</w:t>
      </w:r>
      <w:r w:rsidR="00EF527E">
        <w:rPr>
          <w:sz w:val="20"/>
          <w:lang w:val="pl-PL" w:eastAsia="en-US"/>
        </w:rPr>
        <w:t xml:space="preserve"> krwią, </w:t>
      </w:r>
      <w:r>
        <w:rPr>
          <w:sz w:val="20"/>
          <w:lang w:val="pl-PL" w:eastAsia="en-US"/>
        </w:rPr>
        <w:t xml:space="preserve">zespołu </w:t>
      </w:r>
      <w:r w:rsidRPr="00CE2BCA">
        <w:rPr>
          <w:sz w:val="20"/>
          <w:lang w:val="pl-PL" w:eastAsia="en-US"/>
        </w:rPr>
        <w:t xml:space="preserve">erytrodyzestezji dłoniowo-podeszwowej, </w:t>
      </w:r>
      <w:r w:rsidR="003F668F">
        <w:rPr>
          <w:sz w:val="20"/>
          <w:lang w:val="pl-PL" w:eastAsia="en-US"/>
        </w:rPr>
        <w:t xml:space="preserve">pemfigoidu, </w:t>
      </w:r>
      <w:r w:rsidRPr="00CE2BCA">
        <w:rPr>
          <w:sz w:val="20"/>
          <w:lang w:val="pl-PL" w:eastAsia="en-US"/>
        </w:rPr>
        <w:t>wysypki, wysypki rumieniowej,</w:t>
      </w:r>
    </w:p>
    <w:p w14:paraId="77DEF2B4" w14:textId="7F3BC28D" w:rsidR="00082D3E" w:rsidRPr="00363CF2" w:rsidRDefault="00082D3E" w:rsidP="00082D3E">
      <w:pPr>
        <w:widowControl w:val="0"/>
        <w:autoSpaceDE w:val="0"/>
        <w:autoSpaceDN w:val="0"/>
        <w:adjustRightInd w:val="0"/>
        <w:rPr>
          <w:sz w:val="20"/>
          <w:lang w:val="pl-PL" w:eastAsia="en-US"/>
        </w:rPr>
      </w:pPr>
      <w:r w:rsidRPr="00CE2BCA">
        <w:rPr>
          <w:sz w:val="20"/>
          <w:lang w:val="pl-PL" w:eastAsia="en-US"/>
        </w:rPr>
        <w:t xml:space="preserve">wysypki plamkowej, wysypki plamkowo-grudkowej, </w:t>
      </w:r>
      <w:r w:rsidR="00277E40">
        <w:rPr>
          <w:sz w:val="20"/>
          <w:lang w:val="pl-PL" w:eastAsia="en-US"/>
        </w:rPr>
        <w:t xml:space="preserve">wysypki odropodobnej, </w:t>
      </w:r>
      <w:r w:rsidRPr="00CE2BCA">
        <w:rPr>
          <w:sz w:val="20"/>
          <w:lang w:val="pl-PL" w:eastAsia="en-US"/>
        </w:rPr>
        <w:t xml:space="preserve">wysypki grudkowej, </w:t>
      </w:r>
      <w:r w:rsidR="00EF527E">
        <w:rPr>
          <w:sz w:val="20"/>
          <w:lang w:val="pl-PL" w:eastAsia="en-US"/>
        </w:rPr>
        <w:t xml:space="preserve">wysypki grudkowo-krostkowej, </w:t>
      </w:r>
      <w:r w:rsidRPr="00CE2BCA">
        <w:rPr>
          <w:sz w:val="20"/>
          <w:lang w:val="pl-PL" w:eastAsia="en-US"/>
        </w:rPr>
        <w:t xml:space="preserve">wysypki ze świądem, wysypki krostkowej, wysypki pęcherzowej, </w:t>
      </w:r>
      <w:r w:rsidR="00EF527E">
        <w:rPr>
          <w:sz w:val="20"/>
          <w:lang w:val="pl-PL" w:eastAsia="en-US"/>
        </w:rPr>
        <w:t xml:space="preserve">zapalenia skóry moszny, </w:t>
      </w:r>
      <w:r w:rsidRPr="00CE2BCA">
        <w:rPr>
          <w:sz w:val="20"/>
          <w:lang w:val="pl-PL" w:eastAsia="en-US"/>
        </w:rPr>
        <w:t>łojotokowego zapalenia skóry, złuszczania się skóry, toksyczności skórnej, owrzodzeń skóry</w:t>
      </w:r>
      <w:r w:rsidR="00277E40">
        <w:rPr>
          <w:sz w:val="20"/>
          <w:lang w:val="pl-PL" w:eastAsia="en-US"/>
        </w:rPr>
        <w:t>, wysypki w miejscu dostępu naczyniowego</w:t>
      </w:r>
      <w:r w:rsidRPr="00CE2BCA">
        <w:rPr>
          <w:sz w:val="20"/>
          <w:lang w:val="pl-PL" w:eastAsia="en-US"/>
        </w:rPr>
        <w:t>.</w:t>
      </w:r>
    </w:p>
    <w:p w14:paraId="3F11EA30" w14:textId="77777777" w:rsidR="00082D3E" w:rsidRPr="004954B9" w:rsidRDefault="00082D3E" w:rsidP="00082D3E">
      <w:pPr>
        <w:autoSpaceDE w:val="0"/>
        <w:autoSpaceDN w:val="0"/>
        <w:adjustRightInd w:val="0"/>
        <w:rPr>
          <w:sz w:val="20"/>
          <w:lang w:val="pl-PL" w:eastAsia="en-US"/>
        </w:rPr>
      </w:pPr>
      <w:r>
        <w:rPr>
          <w:sz w:val="20"/>
          <w:vertAlign w:val="superscript"/>
          <w:lang w:val="pl-PL" w:eastAsia="en-US"/>
        </w:rPr>
        <w:t>aa</w:t>
      </w:r>
      <w:r w:rsidRPr="004954B9">
        <w:rPr>
          <w:sz w:val="20"/>
          <w:lang w:val="pl-PL" w:eastAsia="en-US"/>
        </w:rPr>
        <w:t xml:space="preserve"> W tym zgłoszenia bólów mięśniowo-szkieletowych</w:t>
      </w:r>
      <w:r>
        <w:rPr>
          <w:sz w:val="20"/>
          <w:lang w:val="pl-PL" w:eastAsia="en-US"/>
        </w:rPr>
        <w:t>,</w:t>
      </w:r>
      <w:r w:rsidRPr="004954B9">
        <w:rPr>
          <w:sz w:val="20"/>
          <w:lang w:val="pl-PL" w:eastAsia="en-US"/>
        </w:rPr>
        <w:t xml:space="preserve"> bólów mięśni</w:t>
      </w:r>
      <w:r>
        <w:rPr>
          <w:sz w:val="20"/>
          <w:lang w:val="pl-PL" w:eastAsia="en-US"/>
        </w:rPr>
        <w:t>, bólu kości</w:t>
      </w:r>
      <w:r w:rsidRPr="004954B9">
        <w:rPr>
          <w:sz w:val="20"/>
          <w:lang w:val="pl-PL" w:eastAsia="en-US"/>
        </w:rPr>
        <w:t>.</w:t>
      </w:r>
    </w:p>
    <w:p w14:paraId="2D520496" w14:textId="4371376E" w:rsidR="00082D3E" w:rsidRPr="00363CF2" w:rsidRDefault="00082D3E" w:rsidP="00082D3E">
      <w:pPr>
        <w:autoSpaceDE w:val="0"/>
        <w:autoSpaceDN w:val="0"/>
        <w:adjustRightInd w:val="0"/>
        <w:rPr>
          <w:sz w:val="20"/>
          <w:lang w:val="pl-PL" w:eastAsia="en-US"/>
        </w:rPr>
      </w:pPr>
      <w:r>
        <w:rPr>
          <w:sz w:val="20"/>
          <w:vertAlign w:val="superscript"/>
          <w:lang w:val="pl-PL" w:eastAsia="en-US"/>
        </w:rPr>
        <w:t>ab</w:t>
      </w:r>
      <w:r w:rsidRPr="00363CF2">
        <w:rPr>
          <w:sz w:val="20"/>
          <w:lang w:val="pl-PL" w:eastAsia="en-US"/>
        </w:rPr>
        <w:t xml:space="preserve"> W tym zgłoszenia przypadków zapalenia mięśni, rabdomiolizy, polimialgii reumatycznej, zapalenia skórno-mięśniowego</w:t>
      </w:r>
      <w:r w:rsidRPr="004954B9">
        <w:rPr>
          <w:sz w:val="20"/>
          <w:lang w:val="pl-PL" w:eastAsia="en-US"/>
        </w:rPr>
        <w:t>, ropnia mięśni,</w:t>
      </w:r>
      <w:r w:rsidRPr="00363CF2">
        <w:rPr>
          <w:sz w:val="20"/>
          <w:lang w:val="pl-PL" w:eastAsia="en-US"/>
        </w:rPr>
        <w:t xml:space="preserve"> obecności mioglobiny w moczu</w:t>
      </w:r>
      <w:r w:rsidR="00D05A16">
        <w:rPr>
          <w:sz w:val="20"/>
          <w:lang w:val="pl-PL" w:eastAsia="en-US"/>
        </w:rPr>
        <w:t>, miopatii, zapalenia wielomięśniowego</w:t>
      </w:r>
      <w:r w:rsidRPr="00363CF2">
        <w:rPr>
          <w:sz w:val="20"/>
          <w:lang w:val="pl-PL" w:eastAsia="en-US"/>
        </w:rPr>
        <w:t>.</w:t>
      </w:r>
    </w:p>
    <w:p w14:paraId="3E86BD78" w14:textId="77777777" w:rsidR="00082D3E" w:rsidRDefault="00082D3E" w:rsidP="00082D3E">
      <w:pPr>
        <w:autoSpaceDE w:val="0"/>
        <w:autoSpaceDN w:val="0"/>
        <w:adjustRightInd w:val="0"/>
        <w:rPr>
          <w:sz w:val="20"/>
          <w:lang w:val="pl-PL" w:eastAsia="en-US"/>
        </w:rPr>
      </w:pPr>
      <w:r>
        <w:rPr>
          <w:sz w:val="20"/>
          <w:vertAlign w:val="superscript"/>
          <w:lang w:val="pl-PL" w:eastAsia="en-US"/>
        </w:rPr>
        <w:t>ac</w:t>
      </w:r>
      <w:r w:rsidRPr="00363CF2">
        <w:rPr>
          <w:sz w:val="20"/>
          <w:vertAlign w:val="superscript"/>
          <w:lang w:val="pl-PL" w:eastAsia="en-US"/>
        </w:rPr>
        <w:t xml:space="preserve"> </w:t>
      </w:r>
      <w:r w:rsidRPr="00363CF2">
        <w:rPr>
          <w:sz w:val="20"/>
          <w:lang w:val="pl-PL" w:eastAsia="en-US"/>
        </w:rPr>
        <w:t xml:space="preserve">W tym zgłoszenia przypadków białkomoczu, obecności białka w moczu, hemoglobinurii, </w:t>
      </w:r>
      <w:r>
        <w:rPr>
          <w:sz w:val="20"/>
          <w:lang w:val="pl-PL" w:eastAsia="en-US"/>
        </w:rPr>
        <w:t xml:space="preserve">nieprawidłowości w badaniach moczu, </w:t>
      </w:r>
      <w:r w:rsidRPr="00363CF2">
        <w:rPr>
          <w:sz w:val="20"/>
          <w:lang w:val="pl-PL" w:eastAsia="en-US"/>
        </w:rPr>
        <w:t>zespołu nerczycowego</w:t>
      </w:r>
      <w:r>
        <w:rPr>
          <w:sz w:val="20"/>
          <w:lang w:val="pl-PL" w:eastAsia="en-US"/>
        </w:rPr>
        <w:t>, albuminurii</w:t>
      </w:r>
      <w:r w:rsidRPr="00CE2BCA">
        <w:rPr>
          <w:sz w:val="20"/>
          <w:lang w:val="pl-PL" w:eastAsia="en-US"/>
        </w:rPr>
        <w:t>.</w:t>
      </w:r>
    </w:p>
    <w:p w14:paraId="521F694D" w14:textId="518D68FA" w:rsidR="00082D3E" w:rsidRPr="005E12DF" w:rsidRDefault="00082D3E" w:rsidP="00082D3E">
      <w:pPr>
        <w:autoSpaceDE w:val="0"/>
        <w:autoSpaceDN w:val="0"/>
        <w:adjustRightInd w:val="0"/>
        <w:rPr>
          <w:sz w:val="20"/>
          <w:lang w:val="pl-PL" w:eastAsia="en-US"/>
        </w:rPr>
      </w:pPr>
      <w:r w:rsidRPr="004954B9">
        <w:rPr>
          <w:sz w:val="20"/>
          <w:vertAlign w:val="superscript"/>
          <w:lang w:val="pl-PL" w:eastAsia="en-US"/>
        </w:rPr>
        <w:t>a</w:t>
      </w:r>
      <w:r w:rsidR="00061AB4">
        <w:rPr>
          <w:sz w:val="20"/>
          <w:vertAlign w:val="superscript"/>
          <w:lang w:val="pl-PL" w:eastAsia="en-US"/>
        </w:rPr>
        <w:t>d</w:t>
      </w:r>
      <w:r w:rsidRPr="00363CF2">
        <w:rPr>
          <w:sz w:val="20"/>
          <w:lang w:val="pl-PL" w:eastAsia="en-US"/>
        </w:rPr>
        <w:t xml:space="preserve"> W </w:t>
      </w:r>
      <w:r w:rsidRPr="005E12DF">
        <w:rPr>
          <w:sz w:val="20"/>
          <w:lang w:val="pl-PL" w:eastAsia="en-US"/>
        </w:rPr>
        <w:t xml:space="preserve">tym </w:t>
      </w:r>
      <w:r w:rsidR="007221B6" w:rsidRPr="005E12DF">
        <w:rPr>
          <w:sz w:val="20"/>
          <w:lang w:val="pl-PL" w:eastAsia="en-US"/>
        </w:rPr>
        <w:t xml:space="preserve">zgłoszenia </w:t>
      </w:r>
      <w:r w:rsidRPr="005E12DF">
        <w:rPr>
          <w:sz w:val="20"/>
          <w:lang w:val="pl-PL" w:eastAsia="en-US"/>
        </w:rPr>
        <w:t xml:space="preserve">przypadków </w:t>
      </w:r>
      <w:r w:rsidR="003F668F">
        <w:rPr>
          <w:sz w:val="20"/>
          <w:lang w:val="pl-PL" w:eastAsia="en-US"/>
        </w:rPr>
        <w:t xml:space="preserve">zapalenia nerek, </w:t>
      </w:r>
      <w:r w:rsidR="00061AB4" w:rsidRPr="005E12DF">
        <w:rPr>
          <w:sz w:val="20"/>
          <w:lang w:val="pl-PL" w:eastAsia="en-US"/>
        </w:rPr>
        <w:t>zapalenia nerek o podłożu autoimmunologicznym,</w:t>
      </w:r>
      <w:r w:rsidRPr="005E12DF">
        <w:rPr>
          <w:sz w:val="20"/>
          <w:lang w:val="pl-PL" w:eastAsia="en-US"/>
        </w:rPr>
        <w:t xml:space="preserve"> zapalenia nerek w przebiegu plamicy Schönleina-Henocha</w:t>
      </w:r>
      <w:r w:rsidR="00061AB4" w:rsidRPr="005E12DF">
        <w:rPr>
          <w:sz w:val="20"/>
          <w:lang w:val="pl-PL" w:eastAsia="en-US"/>
        </w:rPr>
        <w:t>, glomerulopatii paranowotworowej, cewkowo-śródmiąższowego zapalenia nerek</w:t>
      </w:r>
      <w:r w:rsidRPr="005E12DF">
        <w:rPr>
          <w:sz w:val="20"/>
          <w:lang w:val="pl-PL" w:eastAsia="en-US"/>
        </w:rPr>
        <w:t>.</w:t>
      </w:r>
    </w:p>
    <w:p w14:paraId="1A179E78" w14:textId="333F1792" w:rsidR="00082D3E" w:rsidRPr="00CE2BCA" w:rsidRDefault="00082D3E" w:rsidP="00082D3E">
      <w:pPr>
        <w:autoSpaceDE w:val="0"/>
        <w:autoSpaceDN w:val="0"/>
        <w:adjustRightInd w:val="0"/>
        <w:rPr>
          <w:sz w:val="20"/>
          <w:lang w:val="pl-PL" w:eastAsia="en-US"/>
        </w:rPr>
      </w:pPr>
      <w:r w:rsidRPr="005E12DF">
        <w:rPr>
          <w:sz w:val="20"/>
          <w:vertAlign w:val="superscript"/>
          <w:lang w:val="pl-PL" w:eastAsia="en-US"/>
        </w:rPr>
        <w:t>ae</w:t>
      </w:r>
      <w:r w:rsidRPr="005E12DF">
        <w:rPr>
          <w:sz w:val="20"/>
          <w:lang w:val="pl-PL" w:eastAsia="en-US"/>
        </w:rPr>
        <w:t xml:space="preserve"> W tym zgłoszenia przypadków hipokaliemii, zmniejszenia stężenia potasu we krwi</w:t>
      </w:r>
      <w:r w:rsidR="00061AB4" w:rsidRPr="005E12DF">
        <w:rPr>
          <w:sz w:val="20"/>
          <w:lang w:val="pl-PL" w:eastAsia="en-US"/>
        </w:rPr>
        <w:t>, zmniejszenia ciśnienia parcjalnego tlenu</w:t>
      </w:r>
      <w:r w:rsidRPr="005E12DF">
        <w:rPr>
          <w:sz w:val="20"/>
          <w:lang w:val="pl-PL" w:eastAsia="en-US"/>
        </w:rPr>
        <w:t>.</w:t>
      </w:r>
    </w:p>
    <w:p w14:paraId="17271FDD" w14:textId="77777777" w:rsidR="00082D3E" w:rsidRDefault="00082D3E" w:rsidP="00082D3E">
      <w:pPr>
        <w:autoSpaceDE w:val="0"/>
        <w:autoSpaceDN w:val="0"/>
        <w:adjustRightInd w:val="0"/>
        <w:rPr>
          <w:sz w:val="20"/>
          <w:lang w:val="pl-PL" w:eastAsia="en-US"/>
        </w:rPr>
      </w:pPr>
      <w:r>
        <w:rPr>
          <w:sz w:val="20"/>
          <w:vertAlign w:val="superscript"/>
          <w:lang w:val="pl-PL" w:eastAsia="en-US"/>
        </w:rPr>
        <w:t>af</w:t>
      </w:r>
      <w:r w:rsidRPr="00CE2BCA">
        <w:rPr>
          <w:sz w:val="20"/>
          <w:lang w:val="pl-PL" w:eastAsia="en-US"/>
        </w:rPr>
        <w:t xml:space="preserve"> W tym zgłoszenia przypadków </w:t>
      </w:r>
      <w:r>
        <w:rPr>
          <w:sz w:val="20"/>
          <w:lang w:val="pl-PL" w:eastAsia="en-US"/>
        </w:rPr>
        <w:t>hiponatremii, zmniejszenia stężenia sodu we</w:t>
      </w:r>
      <w:r w:rsidRPr="00CE2BCA">
        <w:rPr>
          <w:sz w:val="20"/>
          <w:lang w:val="pl-PL" w:eastAsia="en-US"/>
        </w:rPr>
        <w:t xml:space="preserve"> krwi.</w:t>
      </w:r>
    </w:p>
    <w:p w14:paraId="52FE1296" w14:textId="77777777" w:rsidR="00082D3E" w:rsidRDefault="00082D3E" w:rsidP="00082D3E">
      <w:pPr>
        <w:autoSpaceDE w:val="0"/>
        <w:autoSpaceDN w:val="0"/>
        <w:adjustRightInd w:val="0"/>
        <w:rPr>
          <w:sz w:val="20"/>
          <w:lang w:val="pl-PL" w:eastAsia="en-US"/>
        </w:rPr>
      </w:pPr>
      <w:r>
        <w:rPr>
          <w:sz w:val="20"/>
          <w:vertAlign w:val="superscript"/>
          <w:lang w:val="pl-PL" w:eastAsia="en-US"/>
        </w:rPr>
        <w:t>ag</w:t>
      </w:r>
      <w:r w:rsidRPr="00CE2BCA">
        <w:rPr>
          <w:sz w:val="20"/>
          <w:lang w:val="pl-PL" w:eastAsia="en-US"/>
        </w:rPr>
        <w:t xml:space="preserve"> W tym zgłoszenia przypadków </w:t>
      </w:r>
      <w:r>
        <w:rPr>
          <w:sz w:val="20"/>
          <w:lang w:val="pl-PL" w:eastAsia="en-US"/>
        </w:rPr>
        <w:t>niedotlenienia narządów i tkanek, zmniejszonej saturacji tlenem.</w:t>
      </w:r>
    </w:p>
    <w:p w14:paraId="781BF242" w14:textId="77777777" w:rsidR="00082D3E" w:rsidRDefault="00082D3E" w:rsidP="00082D3E">
      <w:pPr>
        <w:autoSpaceDE w:val="0"/>
        <w:autoSpaceDN w:val="0"/>
        <w:adjustRightInd w:val="0"/>
        <w:rPr>
          <w:sz w:val="20"/>
          <w:lang w:val="pl-PL" w:eastAsia="en-US"/>
        </w:rPr>
      </w:pPr>
      <w:r>
        <w:rPr>
          <w:sz w:val="20"/>
          <w:vertAlign w:val="superscript"/>
          <w:lang w:val="pl-PL" w:eastAsia="en-US"/>
        </w:rPr>
        <w:t>ah</w:t>
      </w:r>
      <w:r w:rsidRPr="00CE2BCA">
        <w:rPr>
          <w:sz w:val="20"/>
          <w:lang w:val="pl-PL" w:eastAsia="en-US"/>
        </w:rPr>
        <w:t xml:space="preserve"> W tym zgłoszenia przypadków </w:t>
      </w:r>
      <w:r>
        <w:rPr>
          <w:sz w:val="20"/>
          <w:lang w:val="pl-PL" w:eastAsia="en-US"/>
        </w:rPr>
        <w:t>łysienia,wypadania brwi lub rzęs, łysienia plackowatego, łysienia całkowitego, skąpego owłosienia.</w:t>
      </w:r>
    </w:p>
    <w:p w14:paraId="6329D226" w14:textId="293ADE6F" w:rsidR="00082D3E" w:rsidRPr="00644412" w:rsidRDefault="00082D3E" w:rsidP="00082D3E">
      <w:pPr>
        <w:autoSpaceDE w:val="0"/>
        <w:autoSpaceDN w:val="0"/>
        <w:adjustRightInd w:val="0"/>
        <w:rPr>
          <w:sz w:val="20"/>
          <w:lang w:val="pl-PL" w:eastAsia="en-US"/>
        </w:rPr>
      </w:pPr>
      <w:r>
        <w:rPr>
          <w:sz w:val="20"/>
          <w:vertAlign w:val="superscript"/>
          <w:lang w:val="pl-PL" w:eastAsia="en-US"/>
        </w:rPr>
        <w:t>ai</w:t>
      </w:r>
      <w:r>
        <w:rPr>
          <w:sz w:val="20"/>
          <w:lang w:val="pl-PL" w:eastAsia="en-US"/>
        </w:rPr>
        <w:t xml:space="preserve"> W tym zgłoszenia przypadków nadciśnienia, zwiększonego ciśnienia krwi, przełomu nadciśnieniowego, zwiększonego ciśnienia skurczowego krwi</w:t>
      </w:r>
      <w:r w:rsidRPr="00644412">
        <w:rPr>
          <w:sz w:val="20"/>
          <w:lang w:val="pl-PL" w:eastAsia="en-US"/>
        </w:rPr>
        <w:t>, nadciśnienia rozkurczowego, niedostatecznie kontrolowanego ciśnienia krwi, retinopatii nadciśnieniowej, nefropatii nadciśnieniowej, nadciśnienia pierwotnego</w:t>
      </w:r>
      <w:r w:rsidR="000D2174" w:rsidRPr="00BD564C">
        <w:rPr>
          <w:sz w:val="20"/>
          <w:lang w:val="pl-PL" w:eastAsia="en-US"/>
        </w:rPr>
        <w:t>, nadciśnienia ortostatycznego</w:t>
      </w:r>
      <w:r w:rsidRPr="00644412">
        <w:rPr>
          <w:sz w:val="20"/>
          <w:lang w:val="pl-PL" w:eastAsia="en-US"/>
        </w:rPr>
        <w:t>.</w:t>
      </w:r>
    </w:p>
    <w:p w14:paraId="566FE587" w14:textId="6D9EBA44" w:rsidR="00082D3E" w:rsidRDefault="00082D3E" w:rsidP="00082D3E">
      <w:pPr>
        <w:autoSpaceDE w:val="0"/>
        <w:autoSpaceDN w:val="0"/>
        <w:adjustRightInd w:val="0"/>
        <w:rPr>
          <w:color w:val="000000" w:themeColor="text1"/>
          <w:sz w:val="20"/>
          <w:lang w:val="pl-PL" w:eastAsia="en-US"/>
        </w:rPr>
      </w:pPr>
      <w:r w:rsidRPr="00644412">
        <w:rPr>
          <w:color w:val="000000" w:themeColor="text1"/>
          <w:sz w:val="20"/>
          <w:vertAlign w:val="superscript"/>
          <w:lang w:val="pl-PL" w:eastAsia="en-US"/>
        </w:rPr>
        <w:t xml:space="preserve">aj </w:t>
      </w:r>
      <w:r w:rsidRPr="00644412">
        <w:rPr>
          <w:color w:val="000000" w:themeColor="text1"/>
          <w:sz w:val="20"/>
          <w:lang w:val="pl-PL" w:eastAsia="en-US"/>
        </w:rPr>
        <w:t xml:space="preserve">W tym zgłoszenia przypadków posocznicy, wstrząsu septycznego, posocznicy moczopochodnej, posocznicy z neutropenią, </w:t>
      </w:r>
      <w:r w:rsidR="007C612D">
        <w:rPr>
          <w:color w:val="000000" w:themeColor="text1"/>
          <w:sz w:val="20"/>
          <w:lang w:val="pl-PL" w:eastAsia="en-US"/>
        </w:rPr>
        <w:t xml:space="preserve">posocznicy płucnej, </w:t>
      </w:r>
      <w:r w:rsidRPr="00644412">
        <w:rPr>
          <w:color w:val="000000" w:themeColor="text1"/>
          <w:sz w:val="20"/>
          <w:lang w:val="pl-PL" w:eastAsia="en-US"/>
        </w:rPr>
        <w:t xml:space="preserve">posocznicy bakteryjnej, posocznicy wywołanej przez bakterie z rodzaju </w:t>
      </w:r>
      <w:r w:rsidRPr="00FF63CF">
        <w:rPr>
          <w:i/>
          <w:color w:val="000000" w:themeColor="text1"/>
          <w:sz w:val="20"/>
          <w:lang w:val="pl-PL" w:eastAsia="en-US"/>
        </w:rPr>
        <w:t>Klebsiella</w:t>
      </w:r>
      <w:r w:rsidRPr="00644412">
        <w:rPr>
          <w:color w:val="000000" w:themeColor="text1"/>
          <w:sz w:val="20"/>
          <w:lang w:val="pl-PL" w:eastAsia="en-US"/>
        </w:rPr>
        <w:t xml:space="preserve">, posocznicy jamy brzusznej, posocznicy wywołanej przez: grzyby z rodzaju </w:t>
      </w:r>
      <w:r w:rsidRPr="00FF63CF">
        <w:rPr>
          <w:i/>
          <w:color w:val="000000" w:themeColor="text1"/>
          <w:sz w:val="20"/>
          <w:lang w:val="pl-PL" w:eastAsia="en-US"/>
        </w:rPr>
        <w:t>Candida</w:t>
      </w:r>
      <w:r w:rsidRPr="00644412">
        <w:rPr>
          <w:color w:val="000000" w:themeColor="text1"/>
          <w:sz w:val="20"/>
          <w:lang w:val="pl-PL" w:eastAsia="en-US"/>
        </w:rPr>
        <w:t xml:space="preserve">, bakterie z rodzaju </w:t>
      </w:r>
      <w:r w:rsidRPr="00FF63CF">
        <w:rPr>
          <w:i/>
          <w:color w:val="000000" w:themeColor="text1"/>
          <w:sz w:val="20"/>
          <w:lang w:val="pl-PL" w:eastAsia="en-US"/>
        </w:rPr>
        <w:t>Escherichia</w:t>
      </w:r>
      <w:r w:rsidRPr="00644412">
        <w:rPr>
          <w:color w:val="000000" w:themeColor="text1"/>
          <w:sz w:val="20"/>
          <w:lang w:val="pl-PL" w:eastAsia="en-US"/>
        </w:rPr>
        <w:t xml:space="preserve">, bakterie z rodzaju </w:t>
      </w:r>
      <w:r w:rsidRPr="00FF63CF">
        <w:rPr>
          <w:i/>
          <w:color w:val="000000" w:themeColor="text1"/>
          <w:sz w:val="20"/>
          <w:lang w:val="pl-PL" w:eastAsia="en-US"/>
        </w:rPr>
        <w:t>Pseudomonas</w:t>
      </w:r>
      <w:r w:rsidRPr="00644412">
        <w:rPr>
          <w:color w:val="000000" w:themeColor="text1"/>
          <w:sz w:val="20"/>
          <w:lang w:val="pl-PL" w:eastAsia="en-US"/>
        </w:rPr>
        <w:t>, bakterie z rodzaju gronkowców.</w:t>
      </w:r>
    </w:p>
    <w:p w14:paraId="38EA673E" w14:textId="5967C954" w:rsidR="00082D3E" w:rsidRDefault="00EF527E" w:rsidP="00082D3E">
      <w:pPr>
        <w:autoSpaceDE w:val="0"/>
        <w:autoSpaceDN w:val="0"/>
        <w:adjustRightInd w:val="0"/>
        <w:rPr>
          <w:color w:val="000000" w:themeColor="text1"/>
          <w:sz w:val="20"/>
          <w:lang w:val="pl-PL" w:eastAsia="en-US"/>
        </w:rPr>
      </w:pPr>
      <w:r w:rsidRPr="003218EB">
        <w:rPr>
          <w:color w:val="000000" w:themeColor="text1"/>
          <w:sz w:val="20"/>
          <w:vertAlign w:val="superscript"/>
          <w:lang w:val="pl-PL" w:eastAsia="en-US"/>
        </w:rPr>
        <w:t>ak</w:t>
      </w:r>
      <w:r>
        <w:rPr>
          <w:color w:val="000000" w:themeColor="text1"/>
          <w:sz w:val="20"/>
          <w:lang w:val="pl-PL" w:eastAsia="en-US"/>
        </w:rPr>
        <w:t xml:space="preserve"> W tym zgłoszenia pęcherzowego zapalenia skóry</w:t>
      </w:r>
      <w:r w:rsidR="00A218AB">
        <w:rPr>
          <w:color w:val="000000" w:themeColor="text1"/>
          <w:sz w:val="20"/>
          <w:lang w:val="pl-PL" w:eastAsia="en-US"/>
        </w:rPr>
        <w:t xml:space="preserve">, wysypki złuszczającej, rumienia wielopostaciowego, </w:t>
      </w:r>
      <w:r w:rsidR="00D05A16">
        <w:rPr>
          <w:color w:val="000000" w:themeColor="text1"/>
          <w:sz w:val="20"/>
          <w:lang w:val="pl-PL" w:eastAsia="en-US"/>
        </w:rPr>
        <w:t xml:space="preserve">złuszczającego zapalenia skóry, </w:t>
      </w:r>
      <w:r w:rsidR="00A218AB">
        <w:rPr>
          <w:color w:val="000000" w:themeColor="text1"/>
          <w:sz w:val="20"/>
          <w:lang w:val="pl-PL" w:eastAsia="en-US"/>
        </w:rPr>
        <w:t xml:space="preserve">uogólnionego złuszczającego zapalenia skóry, toksycznych zmian skórnych, zespołu Stevensa-Johnsona, </w:t>
      </w:r>
      <w:r w:rsidR="00855E89">
        <w:rPr>
          <w:color w:val="000000" w:themeColor="text1"/>
          <w:sz w:val="20"/>
          <w:lang w:val="pl-PL" w:eastAsia="en-US"/>
        </w:rPr>
        <w:t>reakcji na lek</w:t>
      </w:r>
      <w:r w:rsidR="00A218AB">
        <w:rPr>
          <w:color w:val="000000" w:themeColor="text1"/>
          <w:sz w:val="20"/>
          <w:lang w:val="pl-PL" w:eastAsia="en-US"/>
        </w:rPr>
        <w:t xml:space="preserve"> przebiegających z eozynofilią i objawam</w:t>
      </w:r>
      <w:r w:rsidR="00C8676A">
        <w:rPr>
          <w:color w:val="000000" w:themeColor="text1"/>
          <w:sz w:val="20"/>
          <w:lang w:val="pl-PL" w:eastAsia="en-US"/>
        </w:rPr>
        <w:t xml:space="preserve">i </w:t>
      </w:r>
      <w:r w:rsidR="00A75664">
        <w:rPr>
          <w:color w:val="000000" w:themeColor="text1"/>
          <w:sz w:val="20"/>
          <w:lang w:val="pl-PL" w:eastAsia="en-US"/>
        </w:rPr>
        <w:t>systemowymi</w:t>
      </w:r>
      <w:r w:rsidR="00C8676A">
        <w:rPr>
          <w:color w:val="000000" w:themeColor="text1"/>
          <w:sz w:val="20"/>
          <w:lang w:val="pl-PL" w:eastAsia="en-US"/>
        </w:rPr>
        <w:t>, toksycznej nekrolizy</w:t>
      </w:r>
      <w:r w:rsidR="00A218AB">
        <w:rPr>
          <w:color w:val="000000" w:themeColor="text1"/>
          <w:sz w:val="20"/>
          <w:lang w:val="pl-PL" w:eastAsia="en-US"/>
        </w:rPr>
        <w:t xml:space="preserve"> naskórka, zapalenia naczyń skórnych.</w:t>
      </w:r>
    </w:p>
    <w:p w14:paraId="332F6A55" w14:textId="150D41C8" w:rsidR="0098286B" w:rsidRDefault="0098286B" w:rsidP="00082D3E">
      <w:pPr>
        <w:autoSpaceDE w:val="0"/>
        <w:autoSpaceDN w:val="0"/>
        <w:adjustRightInd w:val="0"/>
        <w:rPr>
          <w:color w:val="000000" w:themeColor="text1"/>
          <w:sz w:val="20"/>
          <w:lang w:val="pl-PL" w:eastAsia="en-US"/>
        </w:rPr>
      </w:pPr>
      <w:r w:rsidRPr="0006223A">
        <w:rPr>
          <w:color w:val="000000" w:themeColor="text1"/>
          <w:sz w:val="20"/>
          <w:vertAlign w:val="superscript"/>
          <w:lang w:val="pl-PL" w:eastAsia="en-US"/>
        </w:rPr>
        <w:t>al</w:t>
      </w:r>
      <w:r>
        <w:rPr>
          <w:color w:val="000000" w:themeColor="text1"/>
          <w:sz w:val="20"/>
          <w:lang w:val="pl-PL" w:eastAsia="en-US"/>
        </w:rPr>
        <w:t xml:space="preserve"> W tym zgłoszenia niezakaźnego zapalenia pęcherza moczowego i zapalenia pęcherza moczowego o podłożu immunologicznym.</w:t>
      </w:r>
    </w:p>
    <w:p w14:paraId="38A1483C" w14:textId="1C5322D0" w:rsidR="000D2174" w:rsidRPr="00BD564C" w:rsidRDefault="000D2174" w:rsidP="00082D3E">
      <w:pPr>
        <w:autoSpaceDE w:val="0"/>
        <w:autoSpaceDN w:val="0"/>
        <w:adjustRightInd w:val="0"/>
        <w:rPr>
          <w:color w:val="000000" w:themeColor="text1"/>
          <w:sz w:val="20"/>
          <w:lang w:val="pl-PL" w:eastAsia="en-US"/>
        </w:rPr>
      </w:pPr>
      <w:r w:rsidRPr="00CD7832">
        <w:rPr>
          <w:color w:val="000000" w:themeColor="text1"/>
          <w:sz w:val="20"/>
          <w:vertAlign w:val="superscript"/>
          <w:lang w:val="pl-PL" w:eastAsia="en-US"/>
        </w:rPr>
        <w:t>am</w:t>
      </w:r>
      <w:r w:rsidRPr="00BD564C">
        <w:rPr>
          <w:color w:val="000000" w:themeColor="text1"/>
          <w:sz w:val="20"/>
          <w:lang w:val="pl-PL" w:eastAsia="en-US"/>
        </w:rPr>
        <w:t xml:space="preserve"> W tym zgłoszenia zapalenia nosogard</w:t>
      </w:r>
      <w:r w:rsidR="00D42FC8">
        <w:rPr>
          <w:color w:val="000000" w:themeColor="text1"/>
          <w:sz w:val="20"/>
          <w:lang w:val="pl-PL" w:eastAsia="en-US"/>
        </w:rPr>
        <w:t>zieli</w:t>
      </w:r>
      <w:r w:rsidRPr="00BD564C">
        <w:rPr>
          <w:color w:val="000000" w:themeColor="text1"/>
          <w:sz w:val="20"/>
          <w:lang w:val="pl-PL" w:eastAsia="en-US"/>
        </w:rPr>
        <w:t xml:space="preserve">, przekrwienia błony śluzowej nosa i </w:t>
      </w:r>
      <w:r w:rsidR="0095587A" w:rsidRPr="00BD564C">
        <w:rPr>
          <w:color w:val="000000" w:themeColor="text1"/>
          <w:sz w:val="20"/>
          <w:lang w:val="pl-PL" w:eastAsia="en-US"/>
        </w:rPr>
        <w:t>wycieku wydzieliny z nosa</w:t>
      </w:r>
      <w:r w:rsidRPr="00BD564C">
        <w:rPr>
          <w:color w:val="000000" w:themeColor="text1"/>
          <w:sz w:val="20"/>
          <w:lang w:val="pl-PL" w:eastAsia="en-US"/>
        </w:rPr>
        <w:t>.</w:t>
      </w:r>
    </w:p>
    <w:p w14:paraId="4FEA7066" w14:textId="32A38ADE" w:rsidR="000D2174" w:rsidRDefault="000D2174" w:rsidP="00082D3E">
      <w:pPr>
        <w:autoSpaceDE w:val="0"/>
        <w:autoSpaceDN w:val="0"/>
        <w:adjustRightInd w:val="0"/>
        <w:rPr>
          <w:color w:val="000000" w:themeColor="text1"/>
          <w:sz w:val="20"/>
          <w:lang w:val="pl-PL" w:eastAsia="en-US"/>
        </w:rPr>
      </w:pPr>
      <w:r w:rsidRPr="00CD7832">
        <w:rPr>
          <w:color w:val="000000" w:themeColor="text1"/>
          <w:sz w:val="20"/>
          <w:vertAlign w:val="superscript"/>
          <w:lang w:val="pl-PL" w:eastAsia="en-US"/>
        </w:rPr>
        <w:t>an</w:t>
      </w:r>
      <w:r w:rsidRPr="00BD564C">
        <w:rPr>
          <w:color w:val="000000" w:themeColor="text1"/>
          <w:sz w:val="20"/>
          <w:lang w:val="pl-PL" w:eastAsia="en-US"/>
        </w:rPr>
        <w:t xml:space="preserve"> W tym zgłoszenia łuszczycy, łuszczycopodobnego zapalenia skóry.</w:t>
      </w:r>
    </w:p>
    <w:p w14:paraId="1FE60F77" w14:textId="564895E9" w:rsidR="006547D0" w:rsidRDefault="006547D0" w:rsidP="006547D0">
      <w:pPr>
        <w:autoSpaceDE w:val="0"/>
        <w:autoSpaceDN w:val="0"/>
        <w:adjustRightInd w:val="0"/>
        <w:rPr>
          <w:color w:val="000000" w:themeColor="text1"/>
          <w:sz w:val="20"/>
          <w:lang w:val="pl-PL" w:eastAsia="en-US"/>
        </w:rPr>
      </w:pPr>
      <w:r w:rsidRPr="00B039E5">
        <w:rPr>
          <w:color w:val="000000" w:themeColor="text1"/>
          <w:sz w:val="20"/>
          <w:vertAlign w:val="superscript"/>
          <w:lang w:val="pl-PL" w:eastAsia="en-US"/>
        </w:rPr>
        <w:t>ao</w:t>
      </w:r>
      <w:r>
        <w:rPr>
          <w:color w:val="000000" w:themeColor="text1"/>
          <w:sz w:val="20"/>
          <w:lang w:val="pl-PL" w:eastAsia="en-US"/>
        </w:rPr>
        <w:t xml:space="preserve"> W tym zgłoszenia zapalenia osierdzia, wysięku osierdziowego, tamponady serca i zaciskającego zapalenia osierdzia.</w:t>
      </w:r>
    </w:p>
    <w:p w14:paraId="3FB8FC12" w14:textId="4D210DE7" w:rsidR="004222BB" w:rsidRDefault="004222BB" w:rsidP="004222BB">
      <w:pPr>
        <w:autoSpaceDE w:val="0"/>
        <w:autoSpaceDN w:val="0"/>
        <w:adjustRightInd w:val="0"/>
        <w:rPr>
          <w:color w:val="000000" w:themeColor="text1"/>
          <w:sz w:val="20"/>
          <w:lang w:val="pl-PL" w:eastAsia="en-US"/>
        </w:rPr>
      </w:pPr>
      <w:r w:rsidRPr="00B039E5">
        <w:rPr>
          <w:color w:val="000000" w:themeColor="text1"/>
          <w:sz w:val="20"/>
          <w:vertAlign w:val="superscript"/>
          <w:lang w:val="pl-PL" w:eastAsia="en-US"/>
        </w:rPr>
        <w:t>a</w:t>
      </w:r>
      <w:r>
        <w:rPr>
          <w:color w:val="000000" w:themeColor="text1"/>
          <w:sz w:val="20"/>
          <w:vertAlign w:val="superscript"/>
          <w:lang w:val="pl-PL" w:eastAsia="en-US"/>
        </w:rPr>
        <w:t>p</w:t>
      </w:r>
      <w:r>
        <w:rPr>
          <w:color w:val="000000" w:themeColor="text1"/>
          <w:sz w:val="20"/>
          <w:lang w:val="pl-PL" w:eastAsia="en-US"/>
        </w:rPr>
        <w:t xml:space="preserve"> W tym zgłoszenia suchości skóry, nadmiernego rogowacenia skóry.</w:t>
      </w:r>
    </w:p>
    <w:p w14:paraId="081F4691" w14:textId="31EF3F82" w:rsidR="00700452" w:rsidRDefault="00700452" w:rsidP="004222BB">
      <w:pPr>
        <w:autoSpaceDE w:val="0"/>
        <w:autoSpaceDN w:val="0"/>
        <w:adjustRightInd w:val="0"/>
        <w:rPr>
          <w:color w:val="000000" w:themeColor="text1"/>
          <w:sz w:val="20"/>
          <w:lang w:val="pl-PL" w:eastAsia="en-US"/>
        </w:rPr>
      </w:pPr>
      <w:r w:rsidRPr="00997293">
        <w:rPr>
          <w:color w:val="000000" w:themeColor="text1"/>
          <w:sz w:val="20"/>
          <w:vertAlign w:val="superscript"/>
          <w:lang w:val="pl-PL" w:eastAsia="en-US"/>
        </w:rPr>
        <w:t>aq</w:t>
      </w:r>
      <w:r>
        <w:rPr>
          <w:color w:val="000000" w:themeColor="text1"/>
          <w:sz w:val="20"/>
          <w:lang w:val="pl-PL" w:eastAsia="en-US"/>
        </w:rPr>
        <w:t xml:space="preserve"> W tym zgłoszenia rogowacenia liszajowatego, liszaja twardzinowego i liszaja płaskiego.</w:t>
      </w:r>
    </w:p>
    <w:p w14:paraId="57AD9E6B" w14:textId="77777777" w:rsidR="00A218AB" w:rsidRPr="00644412" w:rsidRDefault="00A218AB" w:rsidP="00082D3E">
      <w:pPr>
        <w:autoSpaceDE w:val="0"/>
        <w:autoSpaceDN w:val="0"/>
        <w:adjustRightInd w:val="0"/>
        <w:rPr>
          <w:color w:val="000000" w:themeColor="text1"/>
          <w:sz w:val="20"/>
          <w:lang w:val="pl-PL" w:eastAsia="en-US"/>
        </w:rPr>
      </w:pPr>
    </w:p>
    <w:p w14:paraId="148BC268" w14:textId="77777777" w:rsidR="005C5205" w:rsidRPr="00A75563" w:rsidRDefault="005C5205" w:rsidP="001E12B3">
      <w:pPr>
        <w:keepNext/>
        <w:keepLines/>
        <w:rPr>
          <w:u w:val="single"/>
          <w:lang w:val="pl-PL"/>
        </w:rPr>
      </w:pPr>
      <w:r w:rsidRPr="00A75563">
        <w:rPr>
          <w:u w:val="single"/>
          <w:lang w:val="pl-PL"/>
        </w:rPr>
        <w:lastRenderedPageBreak/>
        <w:t>Opis wybranych działań niepożądanych</w:t>
      </w:r>
    </w:p>
    <w:p w14:paraId="50ADBAF0" w14:textId="77777777" w:rsidR="005C5205" w:rsidRPr="00A75563" w:rsidRDefault="005C5205" w:rsidP="001E12B3">
      <w:pPr>
        <w:keepNext/>
        <w:keepLines/>
        <w:rPr>
          <w:u w:val="single"/>
          <w:lang w:val="pl-PL"/>
        </w:rPr>
      </w:pPr>
    </w:p>
    <w:p w14:paraId="33E97B01" w14:textId="77777777" w:rsidR="005C5205" w:rsidRPr="00A75563" w:rsidRDefault="005C5205" w:rsidP="001E12B3">
      <w:pPr>
        <w:keepNext/>
        <w:keepLines/>
        <w:rPr>
          <w:lang w:val="pl-PL"/>
        </w:rPr>
      </w:pPr>
      <w:r w:rsidRPr="00A75563">
        <w:rPr>
          <w:lang w:val="pl-PL"/>
        </w:rPr>
        <w:t xml:space="preserve">Poniższe dane odzwierciedlają informacje o istotnych działaniach niepożądanych występujących po zastosowaniu </w:t>
      </w:r>
      <w:r w:rsidRPr="006A5120">
        <w:rPr>
          <w:lang w:val="pl-PL"/>
        </w:rPr>
        <w:t>atezolizumabu</w:t>
      </w:r>
      <w:r w:rsidRPr="00A75563">
        <w:rPr>
          <w:lang w:val="pl-PL"/>
        </w:rPr>
        <w:t xml:space="preserve"> w monoterapii w badaniach klinicznych (patrz punkt 5.1). Szczegółowe informacje o istotnych działaniach niepożądanych po podaniu </w:t>
      </w:r>
      <w:r w:rsidRPr="006A5120">
        <w:rPr>
          <w:lang w:val="pl-PL"/>
        </w:rPr>
        <w:t>atezolizumabu</w:t>
      </w:r>
      <w:r>
        <w:rPr>
          <w:lang w:val="pl-PL"/>
        </w:rPr>
        <w:t xml:space="preserve"> </w:t>
      </w:r>
      <w:r w:rsidRPr="00A75563">
        <w:rPr>
          <w:lang w:val="pl-PL"/>
        </w:rPr>
        <w:t xml:space="preserve">w leczeniu skojarzonym zostały przedstawione w sytuacji klinicznie istotnych różnic w porównaniu z monoterapią </w:t>
      </w:r>
      <w:r w:rsidRPr="006A5120">
        <w:rPr>
          <w:lang w:val="pl-PL"/>
        </w:rPr>
        <w:t>atezolizumabem</w:t>
      </w:r>
      <w:r w:rsidRPr="00BF4FCC">
        <w:rPr>
          <w:lang w:val="pl-PL"/>
        </w:rPr>
        <w:t>.</w:t>
      </w:r>
      <w:r w:rsidRPr="00A75563">
        <w:rPr>
          <w:lang w:val="pl-PL"/>
        </w:rPr>
        <w:t xml:space="preserve"> Wskazówki dotyczące postępowania w </w:t>
      </w:r>
      <w:r>
        <w:rPr>
          <w:lang w:val="pl-PL"/>
        </w:rPr>
        <w:t>razie</w:t>
      </w:r>
      <w:r w:rsidRPr="00A75563">
        <w:rPr>
          <w:lang w:val="pl-PL"/>
        </w:rPr>
        <w:t xml:space="preserve"> wystąpienia tych działań niepożądanych opisano w punktach 4.2 i 4.4.</w:t>
      </w:r>
    </w:p>
    <w:p w14:paraId="1F20ABD5" w14:textId="77777777" w:rsidR="005C5205" w:rsidRPr="00A75563" w:rsidRDefault="005C5205" w:rsidP="005C5205">
      <w:pPr>
        <w:rPr>
          <w:lang w:val="pl-PL"/>
        </w:rPr>
      </w:pPr>
    </w:p>
    <w:p w14:paraId="436CD562" w14:textId="77777777" w:rsidR="005C5205" w:rsidRDefault="005C5205" w:rsidP="005C5205">
      <w:pPr>
        <w:keepNext/>
        <w:keepLines/>
        <w:rPr>
          <w:i/>
          <w:u w:val="single"/>
          <w:lang w:val="pl-PL"/>
        </w:rPr>
      </w:pPr>
      <w:r w:rsidRPr="003A388B">
        <w:rPr>
          <w:i/>
          <w:u w:val="single"/>
          <w:lang w:val="pl-PL"/>
        </w:rPr>
        <w:t>Zapalenie płuc o podłożu immunologicznym</w:t>
      </w:r>
    </w:p>
    <w:p w14:paraId="38FFFD2A" w14:textId="77777777" w:rsidR="00031F82" w:rsidRPr="003A388B" w:rsidRDefault="00031F82" w:rsidP="005C5205">
      <w:pPr>
        <w:keepNext/>
        <w:keepLines/>
        <w:rPr>
          <w:i/>
          <w:u w:val="single"/>
          <w:lang w:val="pl-PL"/>
        </w:rPr>
      </w:pPr>
    </w:p>
    <w:p w14:paraId="4142E39F" w14:textId="43672ECE" w:rsidR="005C5205" w:rsidRPr="00A75563" w:rsidRDefault="005C5205" w:rsidP="005C5205">
      <w:pPr>
        <w:keepNext/>
        <w:keepLines/>
        <w:rPr>
          <w:lang w:val="pl-PL"/>
        </w:rPr>
      </w:pPr>
      <w:r w:rsidRPr="00A75563">
        <w:rPr>
          <w:lang w:val="pl-PL"/>
        </w:rPr>
        <w:t xml:space="preserve">Zapalenie płuc występowało u </w:t>
      </w:r>
      <w:r w:rsidR="00D05A16">
        <w:rPr>
          <w:lang w:val="pl-PL"/>
        </w:rPr>
        <w:t>3,0</w:t>
      </w:r>
      <w:r w:rsidRPr="005E12DF">
        <w:rPr>
          <w:lang w:val="pl-PL"/>
        </w:rPr>
        <w:t>% (</w:t>
      </w:r>
      <w:r w:rsidR="00D05A16">
        <w:rPr>
          <w:lang w:val="pl-PL"/>
        </w:rPr>
        <w:t>151/5 039</w:t>
      </w:r>
      <w:r w:rsidRPr="005E12DF">
        <w:rPr>
          <w:lang w:val="pl-PL"/>
        </w:rPr>
        <w:t xml:space="preserve">) pacjentów otrzymujących atezolizumab w monoterapii. </w:t>
      </w:r>
      <w:r w:rsidR="00D05A16">
        <w:rPr>
          <w:lang w:val="pl-PL"/>
        </w:rPr>
        <w:t>U tych pacjentów o</w:t>
      </w:r>
      <w:r w:rsidRPr="005E12DF">
        <w:rPr>
          <w:lang w:val="pl-PL"/>
        </w:rPr>
        <w:t xml:space="preserve">dnotowano </w:t>
      </w:r>
      <w:r w:rsidR="00D05A16">
        <w:rPr>
          <w:lang w:val="pl-PL"/>
        </w:rPr>
        <w:t>trzy</w:t>
      </w:r>
      <w:r w:rsidR="00D05A16" w:rsidRPr="005E12DF">
        <w:rPr>
          <w:lang w:val="pl-PL"/>
        </w:rPr>
        <w:t xml:space="preserve"> </w:t>
      </w:r>
      <w:r w:rsidRPr="005E12DF">
        <w:rPr>
          <w:lang w:val="pl-PL"/>
        </w:rPr>
        <w:t>przypadk</w:t>
      </w:r>
      <w:r w:rsidR="003D62C8">
        <w:rPr>
          <w:lang w:val="pl-PL"/>
        </w:rPr>
        <w:t>i</w:t>
      </w:r>
      <w:r w:rsidRPr="005E12DF">
        <w:rPr>
          <w:lang w:val="pl-PL"/>
        </w:rPr>
        <w:t xml:space="preserve"> </w:t>
      </w:r>
      <w:r w:rsidR="003D62C8" w:rsidRPr="005E12DF">
        <w:rPr>
          <w:lang w:val="pl-PL"/>
        </w:rPr>
        <w:t>zgon</w:t>
      </w:r>
      <w:r w:rsidR="003D62C8">
        <w:rPr>
          <w:lang w:val="pl-PL"/>
        </w:rPr>
        <w:t>ów</w:t>
      </w:r>
      <w:r w:rsidRPr="005E12DF">
        <w:rPr>
          <w:lang w:val="pl-PL"/>
        </w:rPr>
        <w:t xml:space="preserve">. Mediana czasu do wystąpienia </w:t>
      </w:r>
      <w:r w:rsidR="002023AA">
        <w:rPr>
          <w:lang w:val="pl-PL"/>
        </w:rPr>
        <w:t>objawów</w:t>
      </w:r>
      <w:r w:rsidR="002023AA" w:rsidRPr="005E12DF">
        <w:rPr>
          <w:lang w:val="pl-PL"/>
        </w:rPr>
        <w:t xml:space="preserve"> </w:t>
      </w:r>
      <w:r w:rsidRPr="005E12DF">
        <w:rPr>
          <w:lang w:val="pl-PL"/>
        </w:rPr>
        <w:t xml:space="preserve">wyniosła </w:t>
      </w:r>
      <w:r w:rsidR="00D05A16">
        <w:rPr>
          <w:lang w:val="pl-PL"/>
        </w:rPr>
        <w:t xml:space="preserve">3,7 </w:t>
      </w:r>
      <w:r w:rsidRPr="005E12DF">
        <w:rPr>
          <w:lang w:val="pl-PL"/>
        </w:rPr>
        <w:t xml:space="preserve">miesiąca (zakres: 3 dni do </w:t>
      </w:r>
      <w:r w:rsidR="00061AB4" w:rsidRPr="005E12DF">
        <w:rPr>
          <w:lang w:val="pl-PL"/>
        </w:rPr>
        <w:t>29</w:t>
      </w:r>
      <w:r w:rsidRPr="005E12DF">
        <w:rPr>
          <w:lang w:val="pl-PL"/>
        </w:rPr>
        <w:t>,8 miesiąca). Mediana czasu trwania wyniosła 1,</w:t>
      </w:r>
      <w:r w:rsidR="00D05A16">
        <w:rPr>
          <w:lang w:val="pl-PL"/>
        </w:rPr>
        <w:t>7</w:t>
      </w:r>
      <w:r w:rsidR="00D05A16" w:rsidRPr="005E12DF">
        <w:rPr>
          <w:lang w:val="pl-PL"/>
        </w:rPr>
        <w:t xml:space="preserve"> </w:t>
      </w:r>
      <w:r w:rsidRPr="005E12DF">
        <w:rPr>
          <w:lang w:val="pl-PL"/>
        </w:rPr>
        <w:t xml:space="preserve">miesiąca (zakres: </w:t>
      </w:r>
      <w:r w:rsidR="00D05A16">
        <w:rPr>
          <w:lang w:val="pl-PL"/>
        </w:rPr>
        <w:t>0 dni</w:t>
      </w:r>
      <w:r w:rsidR="00061AB4" w:rsidRPr="005E12DF">
        <w:rPr>
          <w:lang w:val="pl-PL"/>
        </w:rPr>
        <w:t xml:space="preserve"> </w:t>
      </w:r>
      <w:r w:rsidRPr="005E12DF">
        <w:rPr>
          <w:lang w:val="pl-PL"/>
        </w:rPr>
        <w:t xml:space="preserve">do </w:t>
      </w:r>
      <w:r w:rsidR="006702C5">
        <w:rPr>
          <w:lang w:val="pl-PL"/>
        </w:rPr>
        <w:t>27,8</w:t>
      </w:r>
      <w:r w:rsidRPr="005E12DF">
        <w:rPr>
          <w:lang w:val="pl-PL"/>
        </w:rPr>
        <w:t>+ </w:t>
      </w:r>
      <w:r w:rsidR="00C2365C" w:rsidRPr="005E12DF">
        <w:rPr>
          <w:lang w:val="pl-PL"/>
        </w:rPr>
        <w:t>miesiąc</w:t>
      </w:r>
      <w:r w:rsidR="00C2365C">
        <w:rPr>
          <w:lang w:val="pl-PL"/>
        </w:rPr>
        <w:t>a</w:t>
      </w:r>
      <w:r w:rsidRPr="005E12DF">
        <w:rPr>
          <w:lang w:val="pl-PL"/>
        </w:rPr>
        <w:t xml:space="preserve">; + oznacza wartość odciętą). Zapalenie płuc było przyczyną przerwania leczenia atezolizumabem u </w:t>
      </w:r>
      <w:r w:rsidR="00D05A16">
        <w:rPr>
          <w:lang w:val="pl-PL"/>
        </w:rPr>
        <w:t>41</w:t>
      </w:r>
      <w:r w:rsidR="00D05A16" w:rsidRPr="005E12DF">
        <w:rPr>
          <w:lang w:val="pl-PL"/>
        </w:rPr>
        <w:t xml:space="preserve"> </w:t>
      </w:r>
      <w:r w:rsidRPr="005E12DF">
        <w:rPr>
          <w:lang w:val="pl-PL"/>
        </w:rPr>
        <w:t>(0,</w:t>
      </w:r>
      <w:r w:rsidR="00D05A16">
        <w:rPr>
          <w:lang w:val="pl-PL"/>
        </w:rPr>
        <w:t>8</w:t>
      </w:r>
      <w:r w:rsidRPr="005E12DF">
        <w:rPr>
          <w:lang w:val="pl-PL"/>
        </w:rPr>
        <w:t>%) pacjentów. Zapalenie płuc wymagające podania kortykosteroidów wystąpiło u 1,</w:t>
      </w:r>
      <w:r w:rsidR="00D05A16">
        <w:rPr>
          <w:lang w:val="pl-PL"/>
        </w:rPr>
        <w:t>8</w:t>
      </w:r>
      <w:r w:rsidRPr="005E12DF">
        <w:rPr>
          <w:lang w:val="pl-PL"/>
        </w:rPr>
        <w:t>% (</w:t>
      </w:r>
      <w:r w:rsidR="00D05A16">
        <w:rPr>
          <w:lang w:val="pl-PL"/>
        </w:rPr>
        <w:t>92</w:t>
      </w:r>
      <w:r w:rsidR="00061AB4" w:rsidRPr="005E12DF">
        <w:rPr>
          <w:lang w:val="pl-PL"/>
        </w:rPr>
        <w:t>/</w:t>
      </w:r>
      <w:r w:rsidR="00D05A16">
        <w:rPr>
          <w:lang w:val="pl-PL"/>
        </w:rPr>
        <w:t>5 039</w:t>
      </w:r>
      <w:r w:rsidRPr="005E12DF">
        <w:rPr>
          <w:lang w:val="pl-PL"/>
        </w:rPr>
        <w:t>)</w:t>
      </w:r>
      <w:r w:rsidRPr="00A75563">
        <w:rPr>
          <w:lang w:val="pl-PL"/>
        </w:rPr>
        <w:t xml:space="preserve"> pacjentów otrzymujących atezolizumab w monoterapii. </w:t>
      </w:r>
    </w:p>
    <w:p w14:paraId="3E232E7E" w14:textId="77777777" w:rsidR="005C5205" w:rsidRPr="00A75563" w:rsidRDefault="005C5205" w:rsidP="005C5205">
      <w:pPr>
        <w:rPr>
          <w:lang w:val="pl-PL"/>
        </w:rPr>
      </w:pPr>
    </w:p>
    <w:p w14:paraId="66BB688B" w14:textId="77777777" w:rsidR="005C5205" w:rsidRDefault="005C5205" w:rsidP="008F7F4E">
      <w:pPr>
        <w:keepNext/>
        <w:keepLines/>
        <w:rPr>
          <w:i/>
          <w:u w:val="single"/>
          <w:lang w:val="pl-PL"/>
        </w:rPr>
      </w:pPr>
      <w:r w:rsidRPr="003A388B">
        <w:rPr>
          <w:i/>
          <w:u w:val="single"/>
          <w:lang w:val="pl-PL"/>
        </w:rPr>
        <w:t xml:space="preserve">Zapalenie wątroby o podłożu immunologicznym </w:t>
      </w:r>
    </w:p>
    <w:p w14:paraId="4FA0154A" w14:textId="77777777" w:rsidR="00031F82" w:rsidRPr="003A388B" w:rsidRDefault="00031F82" w:rsidP="008F7F4E">
      <w:pPr>
        <w:keepNext/>
        <w:keepLines/>
        <w:rPr>
          <w:i/>
          <w:u w:val="single"/>
          <w:lang w:val="pl-PL"/>
        </w:rPr>
      </w:pPr>
    </w:p>
    <w:p w14:paraId="3EA6955B" w14:textId="3170076E" w:rsidR="005C5205" w:rsidRPr="00A75563" w:rsidRDefault="005C5205" w:rsidP="008F7F4E">
      <w:pPr>
        <w:keepNext/>
        <w:keepLines/>
        <w:rPr>
          <w:lang w:val="pl-PL"/>
        </w:rPr>
      </w:pPr>
      <w:r w:rsidRPr="005E12DF">
        <w:rPr>
          <w:lang w:val="pl-PL"/>
        </w:rPr>
        <w:t xml:space="preserve">Zapalenie wątroby wystąpiło u </w:t>
      </w:r>
      <w:r w:rsidR="006A4659" w:rsidRPr="005E12DF">
        <w:rPr>
          <w:lang w:val="pl-PL"/>
        </w:rPr>
        <w:t>1</w:t>
      </w:r>
      <w:r w:rsidRPr="005E12DF">
        <w:rPr>
          <w:lang w:val="pl-PL"/>
        </w:rPr>
        <w:t>,</w:t>
      </w:r>
      <w:r w:rsidR="003F5827">
        <w:rPr>
          <w:lang w:val="pl-PL"/>
        </w:rPr>
        <w:t>7</w:t>
      </w:r>
      <w:r w:rsidRPr="005E12DF">
        <w:rPr>
          <w:lang w:val="pl-PL"/>
        </w:rPr>
        <w:t>% (</w:t>
      </w:r>
      <w:r w:rsidR="00D05A16">
        <w:rPr>
          <w:lang w:val="pl-PL"/>
        </w:rPr>
        <w:t>88/5 039</w:t>
      </w:r>
      <w:r w:rsidRPr="005E12DF">
        <w:rPr>
          <w:lang w:val="pl-PL"/>
        </w:rPr>
        <w:t xml:space="preserve">) pacjentów otrzymujących atezolizumab w monoterapii. </w:t>
      </w:r>
      <w:r w:rsidR="00D05A16">
        <w:rPr>
          <w:lang w:val="pl-PL"/>
        </w:rPr>
        <w:t>Trzech</w:t>
      </w:r>
      <w:r w:rsidR="00D05A16" w:rsidRPr="005E12DF">
        <w:rPr>
          <w:lang w:val="pl-PL"/>
        </w:rPr>
        <w:t xml:space="preserve"> </w:t>
      </w:r>
      <w:r w:rsidRPr="005E12DF">
        <w:rPr>
          <w:lang w:val="pl-PL"/>
        </w:rPr>
        <w:t xml:space="preserve">z </w:t>
      </w:r>
      <w:r w:rsidR="00D05A16">
        <w:rPr>
          <w:lang w:val="pl-PL"/>
        </w:rPr>
        <w:t xml:space="preserve"> 88 </w:t>
      </w:r>
      <w:r w:rsidRPr="005E12DF">
        <w:rPr>
          <w:lang w:val="pl-PL"/>
        </w:rPr>
        <w:t xml:space="preserve">pacjentów </w:t>
      </w:r>
      <w:r w:rsidR="009657AC">
        <w:rPr>
          <w:lang w:val="pl-PL"/>
        </w:rPr>
        <w:t>zmarło</w:t>
      </w:r>
      <w:r w:rsidRPr="005E12DF">
        <w:rPr>
          <w:lang w:val="pl-PL"/>
        </w:rPr>
        <w:t xml:space="preserve">. Mediana czasu do wystąpienia </w:t>
      </w:r>
      <w:r w:rsidR="002023AA">
        <w:rPr>
          <w:lang w:val="pl-PL"/>
        </w:rPr>
        <w:t>objawów</w:t>
      </w:r>
      <w:r w:rsidR="002023AA" w:rsidRPr="005E12DF">
        <w:rPr>
          <w:lang w:val="pl-PL"/>
        </w:rPr>
        <w:t xml:space="preserve"> </w:t>
      </w:r>
      <w:r w:rsidRPr="005E12DF">
        <w:rPr>
          <w:lang w:val="pl-PL"/>
        </w:rPr>
        <w:t>wyniosła 1,</w:t>
      </w:r>
      <w:r w:rsidR="00D05A16">
        <w:rPr>
          <w:lang w:val="pl-PL"/>
        </w:rPr>
        <w:t>4</w:t>
      </w:r>
      <w:r w:rsidR="00D05A16" w:rsidRPr="005E12DF">
        <w:rPr>
          <w:lang w:val="pl-PL"/>
        </w:rPr>
        <w:t xml:space="preserve"> </w:t>
      </w:r>
      <w:r w:rsidRPr="005E12DF">
        <w:rPr>
          <w:lang w:val="pl-PL"/>
        </w:rPr>
        <w:t xml:space="preserve">miesiąca (zakres: </w:t>
      </w:r>
      <w:r w:rsidR="00D05A16">
        <w:rPr>
          <w:lang w:val="pl-PL"/>
        </w:rPr>
        <w:t>0</w:t>
      </w:r>
      <w:r w:rsidR="00D05A16" w:rsidRPr="005E12DF">
        <w:rPr>
          <w:lang w:val="pl-PL"/>
        </w:rPr>
        <w:t xml:space="preserve"> </w:t>
      </w:r>
      <w:r w:rsidRPr="005E12DF">
        <w:rPr>
          <w:lang w:val="pl-PL"/>
        </w:rPr>
        <w:t xml:space="preserve">dni do </w:t>
      </w:r>
      <w:r w:rsidR="00D05A16">
        <w:rPr>
          <w:lang w:val="pl-PL"/>
        </w:rPr>
        <w:t>26,3</w:t>
      </w:r>
      <w:r w:rsidRPr="005E12DF">
        <w:rPr>
          <w:lang w:val="pl-PL"/>
        </w:rPr>
        <w:t xml:space="preserve"> miesiąca). Mediana czasu trwania wyniosła </w:t>
      </w:r>
      <w:r w:rsidR="003D62C8">
        <w:rPr>
          <w:lang w:val="pl-PL"/>
        </w:rPr>
        <w:t>1</w:t>
      </w:r>
      <w:r w:rsidR="007B6C3A">
        <w:rPr>
          <w:lang w:val="pl-PL"/>
        </w:rPr>
        <w:t xml:space="preserve"> </w:t>
      </w:r>
      <w:r w:rsidRPr="005E12DF">
        <w:rPr>
          <w:lang w:val="pl-PL"/>
        </w:rPr>
        <w:t xml:space="preserve">miesiąc (zakres: </w:t>
      </w:r>
      <w:r w:rsidR="00D05A16">
        <w:rPr>
          <w:lang w:val="pl-PL"/>
        </w:rPr>
        <w:t>0 dni</w:t>
      </w:r>
      <w:r w:rsidR="00061AB4" w:rsidRPr="005E12DF">
        <w:rPr>
          <w:lang w:val="pl-PL"/>
        </w:rPr>
        <w:t xml:space="preserve"> </w:t>
      </w:r>
      <w:r w:rsidRPr="005E12DF">
        <w:rPr>
          <w:lang w:val="pl-PL"/>
        </w:rPr>
        <w:t xml:space="preserve">do </w:t>
      </w:r>
      <w:r w:rsidR="00D05A16">
        <w:rPr>
          <w:lang w:val="pl-PL"/>
        </w:rPr>
        <w:t>52,1</w:t>
      </w:r>
      <w:r w:rsidRPr="005E12DF">
        <w:rPr>
          <w:lang w:val="pl-PL"/>
        </w:rPr>
        <w:t xml:space="preserve">+ </w:t>
      </w:r>
      <w:r w:rsidR="00C2365C" w:rsidRPr="005E12DF">
        <w:rPr>
          <w:lang w:val="pl-PL"/>
        </w:rPr>
        <w:t>miesiąc</w:t>
      </w:r>
      <w:r w:rsidR="00C2365C">
        <w:rPr>
          <w:lang w:val="pl-PL"/>
        </w:rPr>
        <w:t>a</w:t>
      </w:r>
      <w:r w:rsidRPr="005E12DF">
        <w:rPr>
          <w:lang w:val="pl-PL"/>
        </w:rPr>
        <w:t xml:space="preserve">; + oznacza wartość odciętą). Zapalenie wątroby prowadziło do przerwania leczenia atezolizumabem u </w:t>
      </w:r>
      <w:r w:rsidR="00D05A16">
        <w:rPr>
          <w:lang w:val="pl-PL"/>
        </w:rPr>
        <w:t>46</w:t>
      </w:r>
      <w:r w:rsidR="00D05A16" w:rsidRPr="005E12DF">
        <w:rPr>
          <w:lang w:val="pl-PL"/>
        </w:rPr>
        <w:t xml:space="preserve"> </w:t>
      </w:r>
      <w:r w:rsidRPr="005E12DF">
        <w:rPr>
          <w:lang w:val="pl-PL"/>
        </w:rPr>
        <w:t>(0,</w:t>
      </w:r>
      <w:r w:rsidR="00D05A16">
        <w:rPr>
          <w:lang w:val="pl-PL"/>
        </w:rPr>
        <w:t>9</w:t>
      </w:r>
      <w:r w:rsidRPr="005E12DF">
        <w:rPr>
          <w:lang w:val="pl-PL"/>
        </w:rPr>
        <w:t xml:space="preserve">%) pacjentów. Zapalenie wątroby wymagające podania kortykosteroidów wystąpiło u </w:t>
      </w:r>
      <w:r w:rsidR="00D05A16">
        <w:rPr>
          <w:lang w:val="pl-PL"/>
        </w:rPr>
        <w:t>2</w:t>
      </w:r>
      <w:r w:rsidRPr="005E12DF">
        <w:rPr>
          <w:lang w:val="pl-PL"/>
        </w:rPr>
        <w:t>,</w:t>
      </w:r>
      <w:r w:rsidR="003D62C8">
        <w:rPr>
          <w:lang w:val="pl-PL"/>
        </w:rPr>
        <w:t>6</w:t>
      </w:r>
      <w:r w:rsidRPr="005E12DF">
        <w:rPr>
          <w:lang w:val="pl-PL"/>
        </w:rPr>
        <w:t>% (</w:t>
      </w:r>
      <w:r w:rsidR="00D05A16">
        <w:rPr>
          <w:lang w:val="pl-PL"/>
        </w:rPr>
        <w:t>130/5 039</w:t>
      </w:r>
      <w:r w:rsidRPr="005E12DF">
        <w:rPr>
          <w:lang w:val="pl-PL"/>
        </w:rPr>
        <w:t>) pacjentów otrzymujących</w:t>
      </w:r>
      <w:r w:rsidRPr="00A75563">
        <w:rPr>
          <w:lang w:val="pl-PL"/>
        </w:rPr>
        <w:t xml:space="preserve"> atezolizumab w monoterapii. </w:t>
      </w:r>
    </w:p>
    <w:p w14:paraId="17BC9D60" w14:textId="77777777" w:rsidR="005C5205" w:rsidRPr="00A75563" w:rsidRDefault="005C5205" w:rsidP="005C5205">
      <w:pPr>
        <w:rPr>
          <w:lang w:val="pl-PL"/>
        </w:rPr>
      </w:pPr>
    </w:p>
    <w:p w14:paraId="39EE3322" w14:textId="77777777" w:rsidR="005C5205" w:rsidRDefault="005C5205" w:rsidP="00282083">
      <w:pPr>
        <w:keepNext/>
        <w:keepLines/>
        <w:rPr>
          <w:i/>
          <w:u w:val="single"/>
          <w:lang w:val="pl-PL"/>
        </w:rPr>
      </w:pPr>
      <w:r w:rsidRPr="003A388B">
        <w:rPr>
          <w:i/>
          <w:u w:val="single"/>
          <w:lang w:val="pl-PL"/>
        </w:rPr>
        <w:t>Zapalenie jelita grubego o podłożu immunologicznym</w:t>
      </w:r>
    </w:p>
    <w:p w14:paraId="4B5D9A57" w14:textId="77777777" w:rsidR="00031F82" w:rsidRPr="003A388B" w:rsidRDefault="00031F82" w:rsidP="00282083">
      <w:pPr>
        <w:keepNext/>
        <w:keepLines/>
        <w:rPr>
          <w:i/>
          <w:u w:val="single"/>
          <w:lang w:val="pl-PL"/>
        </w:rPr>
      </w:pPr>
    </w:p>
    <w:p w14:paraId="022C6F3B" w14:textId="3F233A9E" w:rsidR="005C5205" w:rsidRPr="00A75563" w:rsidRDefault="005C5205" w:rsidP="00282083">
      <w:pPr>
        <w:keepNext/>
        <w:keepLines/>
        <w:rPr>
          <w:lang w:val="pl-PL"/>
        </w:rPr>
      </w:pPr>
      <w:r w:rsidRPr="00A75563">
        <w:rPr>
          <w:lang w:val="pl-PL"/>
        </w:rPr>
        <w:t>Zapalenie jelita grubego wystąpiło u 1,</w:t>
      </w:r>
      <w:r w:rsidR="003D62C8">
        <w:rPr>
          <w:lang w:val="pl-PL"/>
        </w:rPr>
        <w:t>2</w:t>
      </w:r>
      <w:r w:rsidRPr="00A75563">
        <w:rPr>
          <w:lang w:val="pl-PL"/>
        </w:rPr>
        <w:t>% (</w:t>
      </w:r>
      <w:r w:rsidR="00D05A16">
        <w:rPr>
          <w:lang w:val="pl-PL"/>
        </w:rPr>
        <w:t>62/5 039</w:t>
      </w:r>
      <w:r w:rsidRPr="005E12DF">
        <w:rPr>
          <w:lang w:val="pl-PL"/>
        </w:rPr>
        <w:t xml:space="preserve">) pacjentów otrzymujących atezolizumab w monoterapii. Mediana czasu do wystąpienia </w:t>
      </w:r>
      <w:r w:rsidR="002023AA">
        <w:rPr>
          <w:lang w:val="pl-PL"/>
        </w:rPr>
        <w:t>objawów</w:t>
      </w:r>
      <w:r w:rsidR="002023AA" w:rsidRPr="005E12DF">
        <w:rPr>
          <w:lang w:val="pl-PL"/>
        </w:rPr>
        <w:t xml:space="preserve"> </w:t>
      </w:r>
      <w:r w:rsidRPr="005E12DF">
        <w:rPr>
          <w:lang w:val="pl-PL"/>
        </w:rPr>
        <w:t xml:space="preserve">wyniosła </w:t>
      </w:r>
      <w:r w:rsidR="003D62C8">
        <w:rPr>
          <w:lang w:val="pl-PL"/>
        </w:rPr>
        <w:t>4,</w:t>
      </w:r>
      <w:r w:rsidR="00D05A16">
        <w:rPr>
          <w:lang w:val="pl-PL"/>
        </w:rPr>
        <w:t>5</w:t>
      </w:r>
      <w:r w:rsidR="00D05A16" w:rsidRPr="005E12DF">
        <w:rPr>
          <w:lang w:val="pl-PL"/>
        </w:rPr>
        <w:t xml:space="preserve"> </w:t>
      </w:r>
      <w:r w:rsidRPr="005E12DF">
        <w:rPr>
          <w:lang w:val="pl-PL"/>
        </w:rPr>
        <w:t xml:space="preserve">miesiąca (zakres: 15 dni do </w:t>
      </w:r>
      <w:r w:rsidR="00D05A16">
        <w:rPr>
          <w:lang w:val="pl-PL"/>
        </w:rPr>
        <w:t>36,4</w:t>
      </w:r>
      <w:r w:rsidRPr="005E12DF">
        <w:rPr>
          <w:lang w:val="pl-PL"/>
        </w:rPr>
        <w:t xml:space="preserve"> miesiąca). Mediana czasu trwania wyniosła 1,</w:t>
      </w:r>
      <w:r w:rsidR="003D62C8">
        <w:rPr>
          <w:lang w:val="pl-PL"/>
        </w:rPr>
        <w:t>4</w:t>
      </w:r>
      <w:r w:rsidR="003D62C8" w:rsidRPr="005E12DF">
        <w:rPr>
          <w:lang w:val="pl-PL"/>
        </w:rPr>
        <w:t xml:space="preserve"> </w:t>
      </w:r>
      <w:r w:rsidRPr="005E12DF">
        <w:rPr>
          <w:lang w:val="pl-PL"/>
        </w:rPr>
        <w:t xml:space="preserve">miesiąca (zakres: </w:t>
      </w:r>
      <w:r w:rsidR="003D62C8">
        <w:rPr>
          <w:lang w:val="pl-PL"/>
        </w:rPr>
        <w:t>3</w:t>
      </w:r>
      <w:r w:rsidR="003D62C8" w:rsidRPr="005E12DF">
        <w:rPr>
          <w:lang w:val="pl-PL"/>
        </w:rPr>
        <w:t xml:space="preserve"> d</w:t>
      </w:r>
      <w:r w:rsidR="003D62C8">
        <w:rPr>
          <w:lang w:val="pl-PL"/>
        </w:rPr>
        <w:t>ni</w:t>
      </w:r>
      <w:r w:rsidR="003D62C8" w:rsidRPr="005E12DF">
        <w:rPr>
          <w:lang w:val="pl-PL"/>
        </w:rPr>
        <w:t xml:space="preserve"> </w:t>
      </w:r>
      <w:r w:rsidRPr="005E12DF">
        <w:rPr>
          <w:lang w:val="pl-PL"/>
        </w:rPr>
        <w:t xml:space="preserve">do </w:t>
      </w:r>
      <w:r w:rsidR="003D62C8">
        <w:rPr>
          <w:lang w:val="pl-PL"/>
        </w:rPr>
        <w:t>50,2</w:t>
      </w:r>
      <w:r w:rsidRPr="005E12DF">
        <w:rPr>
          <w:lang w:val="pl-PL"/>
        </w:rPr>
        <w:t xml:space="preserve">+ </w:t>
      </w:r>
      <w:r w:rsidR="00C2365C" w:rsidRPr="005E12DF">
        <w:rPr>
          <w:lang w:val="pl-PL"/>
        </w:rPr>
        <w:t>miesiąc</w:t>
      </w:r>
      <w:r w:rsidR="00C2365C">
        <w:rPr>
          <w:lang w:val="pl-PL"/>
        </w:rPr>
        <w:t>a</w:t>
      </w:r>
      <w:r w:rsidRPr="005E12DF">
        <w:rPr>
          <w:lang w:val="pl-PL"/>
        </w:rPr>
        <w:t xml:space="preserve">; + oznacza wartość odciętą). Zapalenie jelita grubego było przyczyną przerwania leczenia atezolizumabem u </w:t>
      </w:r>
      <w:r w:rsidR="00D05A16">
        <w:rPr>
          <w:lang w:val="pl-PL"/>
        </w:rPr>
        <w:t>24</w:t>
      </w:r>
      <w:r w:rsidR="00D05A16" w:rsidRPr="005E12DF">
        <w:rPr>
          <w:lang w:val="pl-PL"/>
        </w:rPr>
        <w:t xml:space="preserve"> </w:t>
      </w:r>
      <w:r w:rsidRPr="005E12DF">
        <w:rPr>
          <w:lang w:val="pl-PL"/>
        </w:rPr>
        <w:t>(0,</w:t>
      </w:r>
      <w:r w:rsidR="003D62C8">
        <w:rPr>
          <w:lang w:val="pl-PL"/>
        </w:rPr>
        <w:t>5</w:t>
      </w:r>
      <w:r w:rsidRPr="005E12DF">
        <w:rPr>
          <w:lang w:val="pl-PL"/>
        </w:rPr>
        <w:t>%) pacjentów. Zapalenie jelita grubego wymagające podania kortykosteroidów wystąpiło u 0,</w:t>
      </w:r>
      <w:r w:rsidR="003F5827">
        <w:rPr>
          <w:lang w:val="pl-PL"/>
        </w:rPr>
        <w:t>6</w:t>
      </w:r>
      <w:r w:rsidRPr="005E12DF">
        <w:rPr>
          <w:lang w:val="pl-PL"/>
        </w:rPr>
        <w:t>% (</w:t>
      </w:r>
      <w:r w:rsidR="00D05A16">
        <w:rPr>
          <w:lang w:val="pl-PL"/>
        </w:rPr>
        <w:t>30/5 039</w:t>
      </w:r>
      <w:r w:rsidRPr="005E12DF">
        <w:rPr>
          <w:lang w:val="pl-PL"/>
        </w:rPr>
        <w:t>) pacjentów otrzymujących atezolizumab w monoterapii.</w:t>
      </w:r>
      <w:r w:rsidRPr="00A75563">
        <w:rPr>
          <w:lang w:val="pl-PL"/>
        </w:rPr>
        <w:t xml:space="preserve"> </w:t>
      </w:r>
    </w:p>
    <w:p w14:paraId="7DB3CFAB" w14:textId="77777777" w:rsidR="005C5205" w:rsidRPr="00A75563" w:rsidRDefault="005C5205" w:rsidP="005C5205">
      <w:pPr>
        <w:rPr>
          <w:lang w:val="pl-PL"/>
        </w:rPr>
      </w:pPr>
    </w:p>
    <w:p w14:paraId="7632DDE3" w14:textId="77777777" w:rsidR="005C5205" w:rsidRPr="003A388B" w:rsidRDefault="005C5205" w:rsidP="00346A65">
      <w:pPr>
        <w:keepNext/>
        <w:keepLines/>
        <w:rPr>
          <w:i/>
          <w:u w:val="single"/>
          <w:lang w:val="pl-PL"/>
        </w:rPr>
      </w:pPr>
      <w:r w:rsidRPr="003A388B">
        <w:rPr>
          <w:i/>
          <w:u w:val="single"/>
          <w:lang w:val="pl-PL"/>
        </w:rPr>
        <w:t xml:space="preserve">Choroby endokrynologiczne o podłożu immunologicznym </w:t>
      </w:r>
    </w:p>
    <w:p w14:paraId="18774DAB" w14:textId="77777777" w:rsidR="005C5205" w:rsidRPr="00A75563" w:rsidRDefault="005C5205" w:rsidP="00346A65">
      <w:pPr>
        <w:keepNext/>
        <w:keepLines/>
        <w:rPr>
          <w:lang w:val="pl-PL"/>
        </w:rPr>
      </w:pPr>
    </w:p>
    <w:p w14:paraId="33EB6ADE" w14:textId="77777777" w:rsidR="005C5205" w:rsidRPr="003A388B" w:rsidRDefault="005C5205" w:rsidP="00346A65">
      <w:pPr>
        <w:keepNext/>
        <w:keepLines/>
        <w:rPr>
          <w:i/>
          <w:lang w:val="pl-PL"/>
        </w:rPr>
      </w:pPr>
      <w:r w:rsidRPr="003A388B">
        <w:rPr>
          <w:i/>
          <w:lang w:val="pl-PL"/>
        </w:rPr>
        <w:t>Zaburzenia tarczycy</w:t>
      </w:r>
    </w:p>
    <w:p w14:paraId="696FA701" w14:textId="77777777" w:rsidR="005C5205" w:rsidRPr="00A75563" w:rsidRDefault="005C5205" w:rsidP="005C5205">
      <w:pPr>
        <w:rPr>
          <w:lang w:val="pl-PL"/>
        </w:rPr>
      </w:pPr>
    </w:p>
    <w:p w14:paraId="542BFE14" w14:textId="4358110A" w:rsidR="008B6F47" w:rsidRDefault="005C5205" w:rsidP="005C5205">
      <w:pPr>
        <w:rPr>
          <w:lang w:val="pl-PL"/>
        </w:rPr>
      </w:pPr>
      <w:r w:rsidRPr="005E12DF">
        <w:rPr>
          <w:lang w:val="pl-PL"/>
        </w:rPr>
        <w:t xml:space="preserve">Niedoczynność tarczycy wystąpiła u </w:t>
      </w:r>
      <w:r w:rsidR="003D62C8">
        <w:rPr>
          <w:lang w:val="pl-PL"/>
        </w:rPr>
        <w:t>8,</w:t>
      </w:r>
      <w:r w:rsidR="00D05A16">
        <w:rPr>
          <w:lang w:val="pl-PL"/>
        </w:rPr>
        <w:t>5</w:t>
      </w:r>
      <w:r w:rsidRPr="005E12DF">
        <w:rPr>
          <w:lang w:val="pl-PL"/>
        </w:rPr>
        <w:t>% (</w:t>
      </w:r>
      <w:r w:rsidR="00D05A16">
        <w:rPr>
          <w:lang w:val="pl-PL"/>
        </w:rPr>
        <w:t>427/5 039</w:t>
      </w:r>
      <w:r w:rsidRPr="005E12DF">
        <w:rPr>
          <w:lang w:val="pl-PL"/>
        </w:rPr>
        <w:t xml:space="preserve">) pacjentów otrzymujących atezolizumab w monoterapii. Mediana czasu do wystąpienia </w:t>
      </w:r>
      <w:r w:rsidR="002023AA">
        <w:rPr>
          <w:lang w:val="pl-PL"/>
        </w:rPr>
        <w:t>objawów</w:t>
      </w:r>
      <w:r w:rsidR="002023AA" w:rsidRPr="005E12DF">
        <w:rPr>
          <w:lang w:val="pl-PL"/>
        </w:rPr>
        <w:t xml:space="preserve"> </w:t>
      </w:r>
      <w:r w:rsidRPr="005E12DF">
        <w:rPr>
          <w:lang w:val="pl-PL"/>
        </w:rPr>
        <w:t>wyniosła 4,</w:t>
      </w:r>
      <w:r w:rsidR="003D62C8">
        <w:rPr>
          <w:lang w:val="pl-PL"/>
        </w:rPr>
        <w:t>2</w:t>
      </w:r>
      <w:r w:rsidR="003D62C8" w:rsidRPr="005E12DF">
        <w:rPr>
          <w:lang w:val="pl-PL"/>
        </w:rPr>
        <w:t xml:space="preserve"> </w:t>
      </w:r>
      <w:r w:rsidRPr="005E12DF">
        <w:rPr>
          <w:lang w:val="pl-PL"/>
        </w:rPr>
        <w:t xml:space="preserve">miesiąca (zakres </w:t>
      </w:r>
      <w:r w:rsidR="00D05A16">
        <w:rPr>
          <w:lang w:val="pl-PL"/>
        </w:rPr>
        <w:t>0</w:t>
      </w:r>
      <w:r w:rsidR="00D05A16" w:rsidRPr="005E12DF">
        <w:rPr>
          <w:lang w:val="pl-PL"/>
        </w:rPr>
        <w:t xml:space="preserve"> d</w:t>
      </w:r>
      <w:r w:rsidR="00D05A16">
        <w:rPr>
          <w:lang w:val="pl-PL"/>
        </w:rPr>
        <w:t>ni</w:t>
      </w:r>
      <w:r w:rsidR="00D05A16" w:rsidRPr="005E12DF">
        <w:rPr>
          <w:lang w:val="pl-PL"/>
        </w:rPr>
        <w:t xml:space="preserve"> </w:t>
      </w:r>
      <w:r w:rsidRPr="005E12DF">
        <w:rPr>
          <w:lang w:val="pl-PL"/>
        </w:rPr>
        <w:t xml:space="preserve">do </w:t>
      </w:r>
      <w:r w:rsidR="00D05A16" w:rsidRPr="005E12DF">
        <w:rPr>
          <w:lang w:val="pl-PL"/>
        </w:rPr>
        <w:t>3</w:t>
      </w:r>
      <w:r w:rsidR="00D05A16">
        <w:rPr>
          <w:lang w:val="pl-PL"/>
        </w:rPr>
        <w:t>8</w:t>
      </w:r>
      <w:r w:rsidR="00061AB4" w:rsidRPr="005E12DF">
        <w:rPr>
          <w:lang w:val="pl-PL"/>
        </w:rPr>
        <w:t>,5</w:t>
      </w:r>
      <w:r w:rsidRPr="005E12DF">
        <w:rPr>
          <w:lang w:val="pl-PL"/>
        </w:rPr>
        <w:t xml:space="preserve"> miesiąca). </w:t>
      </w:r>
      <w:r w:rsidR="008B6F47">
        <w:rPr>
          <w:lang w:val="pl-PL"/>
        </w:rPr>
        <w:t xml:space="preserve">Niedoczynność tarczycy wystąpiła u 17,4% (86/495) pacjentów otrzymujących atezolizumab w monoterapii w leczeniu </w:t>
      </w:r>
      <w:r w:rsidR="00281FBE">
        <w:rPr>
          <w:lang w:val="pl-PL"/>
        </w:rPr>
        <w:t xml:space="preserve">adiuwantowym </w:t>
      </w:r>
      <w:r w:rsidR="008B6F47">
        <w:rPr>
          <w:lang w:val="pl-PL"/>
        </w:rPr>
        <w:t>NDRP. Mediana czasu do wystąpienia objawów wyniosła 4,0 miesiące (zakres: 22 dni do 11,8 miesiąca).</w:t>
      </w:r>
    </w:p>
    <w:p w14:paraId="781AE5C7" w14:textId="77777777" w:rsidR="008B6F47" w:rsidRDefault="008B6F47" w:rsidP="005C5205">
      <w:pPr>
        <w:rPr>
          <w:lang w:val="pl-PL"/>
        </w:rPr>
      </w:pPr>
    </w:p>
    <w:p w14:paraId="7B66C1D4" w14:textId="112E1F7A" w:rsidR="005C5205" w:rsidRPr="00A75563" w:rsidRDefault="005C5205" w:rsidP="005C5205">
      <w:pPr>
        <w:rPr>
          <w:lang w:val="pl-PL"/>
        </w:rPr>
      </w:pPr>
      <w:r w:rsidRPr="005E12DF">
        <w:rPr>
          <w:lang w:val="pl-PL"/>
        </w:rPr>
        <w:t xml:space="preserve">Nadczynność tarczycy wystąpiła u </w:t>
      </w:r>
      <w:r w:rsidR="003F5827">
        <w:rPr>
          <w:lang w:val="pl-PL"/>
        </w:rPr>
        <w:t>2,</w:t>
      </w:r>
      <w:r w:rsidR="003D62C8">
        <w:rPr>
          <w:lang w:val="pl-PL"/>
        </w:rPr>
        <w:t>4</w:t>
      </w:r>
      <w:r w:rsidRPr="005E12DF">
        <w:rPr>
          <w:lang w:val="pl-PL"/>
        </w:rPr>
        <w:t>% (</w:t>
      </w:r>
      <w:r w:rsidR="00D05A16">
        <w:rPr>
          <w:lang w:val="pl-PL"/>
        </w:rPr>
        <w:t>121/5 039</w:t>
      </w:r>
      <w:r w:rsidRPr="005E12DF">
        <w:rPr>
          <w:lang w:val="pl-PL"/>
        </w:rPr>
        <w:t xml:space="preserve">) pacjentów leczonych atezolizumabem w monoterapii. Mediana czasu do wystąpienia </w:t>
      </w:r>
      <w:r w:rsidR="002023AA">
        <w:rPr>
          <w:lang w:val="pl-PL"/>
        </w:rPr>
        <w:t>objawów</w:t>
      </w:r>
      <w:r w:rsidR="002023AA" w:rsidRPr="005E12DF">
        <w:rPr>
          <w:lang w:val="pl-PL"/>
        </w:rPr>
        <w:t xml:space="preserve"> </w:t>
      </w:r>
      <w:r w:rsidRPr="005E12DF">
        <w:rPr>
          <w:lang w:val="pl-PL"/>
        </w:rPr>
        <w:t>wyniosła 2,</w:t>
      </w:r>
      <w:r w:rsidR="00A93413">
        <w:rPr>
          <w:lang w:val="pl-PL"/>
        </w:rPr>
        <w:t>7</w:t>
      </w:r>
      <w:r w:rsidR="003F5827" w:rsidRPr="005E12DF">
        <w:rPr>
          <w:lang w:val="pl-PL"/>
        </w:rPr>
        <w:t xml:space="preserve"> </w:t>
      </w:r>
      <w:r w:rsidRPr="005E12DF">
        <w:rPr>
          <w:lang w:val="pl-PL"/>
        </w:rPr>
        <w:t xml:space="preserve">miesiąca (zakres: </w:t>
      </w:r>
      <w:r w:rsidR="00D05A16">
        <w:rPr>
          <w:lang w:val="pl-PL"/>
        </w:rPr>
        <w:t>0 dni</w:t>
      </w:r>
      <w:r w:rsidR="003F5827" w:rsidRPr="005E12DF">
        <w:rPr>
          <w:lang w:val="pl-PL"/>
        </w:rPr>
        <w:t xml:space="preserve"> </w:t>
      </w:r>
      <w:r w:rsidRPr="005E12DF">
        <w:rPr>
          <w:lang w:val="pl-PL"/>
        </w:rPr>
        <w:t xml:space="preserve">do </w:t>
      </w:r>
      <w:r w:rsidR="00061AB4" w:rsidRPr="005E12DF">
        <w:rPr>
          <w:lang w:val="pl-PL"/>
        </w:rPr>
        <w:t>24,3</w:t>
      </w:r>
      <w:r w:rsidRPr="005E12DF">
        <w:rPr>
          <w:lang w:val="pl-PL"/>
        </w:rPr>
        <w:t xml:space="preserve"> miesiąca).</w:t>
      </w:r>
      <w:r w:rsidRPr="00A75563">
        <w:rPr>
          <w:lang w:val="pl-PL"/>
        </w:rPr>
        <w:t xml:space="preserve"> </w:t>
      </w:r>
      <w:r w:rsidR="008B6F47">
        <w:rPr>
          <w:lang w:val="pl-PL"/>
        </w:rPr>
        <w:t xml:space="preserve">Nadczynność tarczycy wystąpiła u 6,5% (32/495) pacjentów otrzymujących atezolizumab w monoterapii w leczeniu </w:t>
      </w:r>
      <w:r w:rsidR="001441BA" w:rsidRPr="00CF6DB7">
        <w:rPr>
          <w:lang w:val="pl-PL"/>
        </w:rPr>
        <w:t>adi</w:t>
      </w:r>
      <w:r w:rsidR="008B6F47" w:rsidRPr="001441BA">
        <w:rPr>
          <w:lang w:val="pl-PL"/>
        </w:rPr>
        <w:t xml:space="preserve">uwantowym </w:t>
      </w:r>
      <w:r w:rsidR="008B6F47">
        <w:rPr>
          <w:lang w:val="pl-PL"/>
        </w:rPr>
        <w:t>NDRP. Mediana czasu do wystąpienia objawów wyniosła 2,8 miesiąca (zakres: 1 dzień do 9,9 miesiąca).</w:t>
      </w:r>
    </w:p>
    <w:p w14:paraId="3026D482" w14:textId="534578D4" w:rsidR="005C5205" w:rsidRPr="00A75563" w:rsidRDefault="005C5205" w:rsidP="00960BCF">
      <w:pPr>
        <w:keepNext/>
        <w:keepLines/>
        <w:rPr>
          <w:lang w:val="pl-PL"/>
        </w:rPr>
      </w:pPr>
    </w:p>
    <w:p w14:paraId="5CB347AE" w14:textId="205C2FDE" w:rsidR="005C5205" w:rsidRPr="003A388B" w:rsidRDefault="001A59BA" w:rsidP="00960BCF">
      <w:pPr>
        <w:keepNext/>
        <w:keepLines/>
        <w:rPr>
          <w:i/>
          <w:lang w:val="pl-PL"/>
        </w:rPr>
      </w:pPr>
      <w:r>
        <w:rPr>
          <w:i/>
          <w:lang w:val="pl-PL"/>
        </w:rPr>
        <w:t>Niedoczynność</w:t>
      </w:r>
      <w:r w:rsidR="005C5205" w:rsidRPr="003A388B">
        <w:rPr>
          <w:i/>
          <w:lang w:val="pl-PL"/>
        </w:rPr>
        <w:t xml:space="preserve"> nadnerczy</w:t>
      </w:r>
    </w:p>
    <w:p w14:paraId="64D1D0D9" w14:textId="77777777" w:rsidR="005C5205" w:rsidRPr="00A75563" w:rsidRDefault="005C5205" w:rsidP="00960BCF">
      <w:pPr>
        <w:keepNext/>
        <w:keepLines/>
        <w:rPr>
          <w:lang w:val="pl-PL"/>
        </w:rPr>
      </w:pPr>
    </w:p>
    <w:p w14:paraId="60461196" w14:textId="2E01B6C7" w:rsidR="005C5205" w:rsidRPr="00A75563" w:rsidRDefault="001A59BA" w:rsidP="00960BCF">
      <w:pPr>
        <w:keepNext/>
        <w:keepLines/>
        <w:rPr>
          <w:lang w:val="pl-PL"/>
        </w:rPr>
      </w:pPr>
      <w:r w:rsidRPr="001A59BA">
        <w:rPr>
          <w:lang w:val="pl-PL"/>
        </w:rPr>
        <w:t>Niedoczynność</w:t>
      </w:r>
      <w:r w:rsidR="005C5205" w:rsidRPr="00A75563">
        <w:rPr>
          <w:lang w:val="pl-PL"/>
        </w:rPr>
        <w:t xml:space="preserve"> nadnerczy wystąpiła u 0,</w:t>
      </w:r>
      <w:r w:rsidR="003F5827">
        <w:rPr>
          <w:lang w:val="pl-PL"/>
        </w:rPr>
        <w:t>5</w:t>
      </w:r>
      <w:r w:rsidR="005C5205" w:rsidRPr="00A75563">
        <w:rPr>
          <w:lang w:val="pl-PL"/>
        </w:rPr>
        <w:t xml:space="preserve">% </w:t>
      </w:r>
      <w:r w:rsidR="005C5205" w:rsidRPr="005E12DF">
        <w:rPr>
          <w:lang w:val="pl-PL"/>
        </w:rPr>
        <w:t>(</w:t>
      </w:r>
      <w:r w:rsidR="00D05A16">
        <w:rPr>
          <w:lang w:val="pl-PL"/>
        </w:rPr>
        <w:t>2</w:t>
      </w:r>
      <w:r w:rsidR="00B04CF3">
        <w:rPr>
          <w:lang w:val="pl-PL"/>
        </w:rPr>
        <w:t>5</w:t>
      </w:r>
      <w:r w:rsidR="00D05A16">
        <w:rPr>
          <w:lang w:val="pl-PL"/>
        </w:rPr>
        <w:t>/5 039</w:t>
      </w:r>
      <w:r w:rsidR="005C5205" w:rsidRPr="005E12DF">
        <w:rPr>
          <w:lang w:val="pl-PL"/>
        </w:rPr>
        <w:t xml:space="preserve">) pacjentów otrzymujących atezolizumab w monoterapii. Mediana czasu do wystąpienia </w:t>
      </w:r>
      <w:r w:rsidR="002023AA">
        <w:rPr>
          <w:lang w:val="pl-PL"/>
        </w:rPr>
        <w:t>objawów</w:t>
      </w:r>
      <w:r w:rsidR="002023AA" w:rsidRPr="005E12DF">
        <w:rPr>
          <w:lang w:val="pl-PL"/>
        </w:rPr>
        <w:t xml:space="preserve"> </w:t>
      </w:r>
      <w:r w:rsidR="005C5205" w:rsidRPr="005E12DF">
        <w:rPr>
          <w:lang w:val="pl-PL"/>
        </w:rPr>
        <w:t xml:space="preserve">wyniosła </w:t>
      </w:r>
      <w:r w:rsidR="003F5827">
        <w:rPr>
          <w:lang w:val="pl-PL"/>
        </w:rPr>
        <w:t>6,</w:t>
      </w:r>
      <w:r w:rsidR="00D05A16">
        <w:rPr>
          <w:lang w:val="pl-PL"/>
        </w:rPr>
        <w:t>2</w:t>
      </w:r>
      <w:r w:rsidR="00D05A16" w:rsidRPr="005E12DF">
        <w:rPr>
          <w:lang w:val="pl-PL"/>
        </w:rPr>
        <w:t xml:space="preserve"> </w:t>
      </w:r>
      <w:r w:rsidR="005C5205" w:rsidRPr="005E12DF">
        <w:rPr>
          <w:lang w:val="pl-PL"/>
        </w:rPr>
        <w:t xml:space="preserve">miesiąca (zakres: </w:t>
      </w:r>
      <w:r w:rsidR="00A93413">
        <w:rPr>
          <w:lang w:val="pl-PL"/>
        </w:rPr>
        <w:t>3</w:t>
      </w:r>
      <w:r w:rsidR="00A93413" w:rsidRPr="005E12DF">
        <w:rPr>
          <w:lang w:val="pl-PL"/>
        </w:rPr>
        <w:t xml:space="preserve"> </w:t>
      </w:r>
      <w:r w:rsidR="00061AB4" w:rsidRPr="005E12DF">
        <w:rPr>
          <w:lang w:val="pl-PL"/>
        </w:rPr>
        <w:t>d</w:t>
      </w:r>
      <w:r w:rsidR="003F5827">
        <w:rPr>
          <w:lang w:val="pl-PL"/>
        </w:rPr>
        <w:t>ni</w:t>
      </w:r>
      <w:r w:rsidR="00061AB4" w:rsidRPr="005E12DF">
        <w:rPr>
          <w:lang w:val="pl-PL"/>
        </w:rPr>
        <w:t xml:space="preserve"> </w:t>
      </w:r>
      <w:r w:rsidR="005C5205" w:rsidRPr="005E12DF">
        <w:rPr>
          <w:lang w:val="pl-PL"/>
        </w:rPr>
        <w:t xml:space="preserve">do </w:t>
      </w:r>
      <w:r w:rsidR="00061AB4" w:rsidRPr="005E12DF">
        <w:rPr>
          <w:lang w:val="pl-PL"/>
        </w:rPr>
        <w:t xml:space="preserve">21,4 </w:t>
      </w:r>
      <w:r w:rsidR="005C5205" w:rsidRPr="005E12DF">
        <w:rPr>
          <w:lang w:val="pl-PL"/>
        </w:rPr>
        <w:t xml:space="preserve">miesięcy). </w:t>
      </w:r>
      <w:r w:rsidRPr="005E12DF">
        <w:rPr>
          <w:lang w:val="pl-PL"/>
        </w:rPr>
        <w:t>Niedoczynność</w:t>
      </w:r>
      <w:r w:rsidR="005C5205" w:rsidRPr="005E12DF">
        <w:rPr>
          <w:lang w:val="pl-PL"/>
        </w:rPr>
        <w:t xml:space="preserve"> nadnerczy była przyczyną zakończenia leczenia atezolizumabem u </w:t>
      </w:r>
      <w:r w:rsidR="003F5827">
        <w:rPr>
          <w:lang w:val="pl-PL"/>
        </w:rPr>
        <w:t>5</w:t>
      </w:r>
      <w:r w:rsidR="003F5827" w:rsidRPr="005E12DF">
        <w:rPr>
          <w:lang w:val="pl-PL"/>
        </w:rPr>
        <w:t xml:space="preserve"> </w:t>
      </w:r>
      <w:r w:rsidR="005C5205" w:rsidRPr="005E12DF">
        <w:rPr>
          <w:lang w:val="pl-PL"/>
        </w:rPr>
        <w:t xml:space="preserve">(0,1%) </w:t>
      </w:r>
      <w:r w:rsidR="00061AB4" w:rsidRPr="005E12DF">
        <w:rPr>
          <w:lang w:val="pl-PL"/>
        </w:rPr>
        <w:t>pacjentów</w:t>
      </w:r>
      <w:r w:rsidR="005C5205" w:rsidRPr="005E12DF">
        <w:rPr>
          <w:lang w:val="pl-PL"/>
        </w:rPr>
        <w:t xml:space="preserve">. </w:t>
      </w:r>
      <w:r w:rsidRPr="005E12DF">
        <w:rPr>
          <w:lang w:val="pl-PL"/>
        </w:rPr>
        <w:t>Niedoczynność</w:t>
      </w:r>
      <w:r w:rsidR="005C5205" w:rsidRPr="005E12DF">
        <w:rPr>
          <w:lang w:val="pl-PL"/>
        </w:rPr>
        <w:t xml:space="preserve"> nadnerczy wymagająca zastosowania kortykosteroidów wystąpiła u 0,</w:t>
      </w:r>
      <w:r w:rsidR="003F5827">
        <w:rPr>
          <w:lang w:val="pl-PL"/>
        </w:rPr>
        <w:t>4</w:t>
      </w:r>
      <w:r w:rsidR="005C5205" w:rsidRPr="005E12DF">
        <w:rPr>
          <w:lang w:val="pl-PL"/>
        </w:rPr>
        <w:t>% (</w:t>
      </w:r>
      <w:r w:rsidR="00D05A16">
        <w:rPr>
          <w:lang w:val="pl-PL"/>
        </w:rPr>
        <w:t>20/5 039</w:t>
      </w:r>
      <w:r w:rsidR="005C5205" w:rsidRPr="005E12DF">
        <w:rPr>
          <w:lang w:val="pl-PL"/>
        </w:rPr>
        <w:t>) pacjentów otrzymujących atezolizumab w monoterapii.</w:t>
      </w:r>
    </w:p>
    <w:p w14:paraId="7B1D91E3" w14:textId="77777777" w:rsidR="005C5205" w:rsidRPr="00A75563" w:rsidRDefault="005C5205" w:rsidP="005C5205">
      <w:pPr>
        <w:rPr>
          <w:lang w:val="pl-PL"/>
        </w:rPr>
      </w:pPr>
    </w:p>
    <w:p w14:paraId="3872AEF8" w14:textId="77777777" w:rsidR="005C5205" w:rsidRPr="003A388B" w:rsidRDefault="005C5205" w:rsidP="005C5205">
      <w:pPr>
        <w:rPr>
          <w:i/>
          <w:lang w:val="pl-PL"/>
        </w:rPr>
      </w:pPr>
      <w:r w:rsidRPr="003A388B">
        <w:rPr>
          <w:i/>
          <w:lang w:val="pl-PL"/>
        </w:rPr>
        <w:t>Zapalenie przysadki mózgowej</w:t>
      </w:r>
    </w:p>
    <w:p w14:paraId="22AF4387" w14:textId="77777777" w:rsidR="005C5205" w:rsidRPr="003A388B" w:rsidRDefault="005C5205" w:rsidP="005C5205">
      <w:pPr>
        <w:rPr>
          <w:i/>
          <w:lang w:val="pl-PL"/>
        </w:rPr>
      </w:pPr>
    </w:p>
    <w:p w14:paraId="38BE46F1" w14:textId="369A281A" w:rsidR="005C5205" w:rsidRPr="00A75563" w:rsidRDefault="005C5205" w:rsidP="005C5205">
      <w:pPr>
        <w:rPr>
          <w:lang w:val="pl-PL"/>
        </w:rPr>
      </w:pPr>
      <w:r w:rsidRPr="00A75563">
        <w:rPr>
          <w:lang w:val="pl-PL"/>
        </w:rPr>
        <w:t>Zapalenie przysadki mózgowej wystąpiło u</w:t>
      </w:r>
      <w:r w:rsidR="00FF14EB">
        <w:rPr>
          <w:lang w:val="pl-PL"/>
        </w:rPr>
        <w:t xml:space="preserve"> </w:t>
      </w:r>
      <w:r w:rsidRPr="00A75563">
        <w:rPr>
          <w:lang w:val="pl-PL"/>
        </w:rPr>
        <w:t>0,</w:t>
      </w:r>
      <w:r w:rsidR="00DB103D">
        <w:rPr>
          <w:lang w:val="pl-PL"/>
        </w:rPr>
        <w:t>2</w:t>
      </w:r>
      <w:r w:rsidRPr="00A75563">
        <w:rPr>
          <w:lang w:val="pl-PL"/>
        </w:rPr>
        <w:t>% (</w:t>
      </w:r>
      <w:r w:rsidR="00D05A16">
        <w:rPr>
          <w:lang w:val="pl-PL"/>
        </w:rPr>
        <w:t>9/5 039</w:t>
      </w:r>
      <w:r w:rsidRPr="005E12DF">
        <w:rPr>
          <w:lang w:val="pl-PL"/>
        </w:rPr>
        <w:t xml:space="preserve">) pacjentów otrzymujących atezolizumab w monoterapii. Mediana czasu do wystąpienia </w:t>
      </w:r>
      <w:r w:rsidR="002023AA">
        <w:rPr>
          <w:lang w:val="pl-PL"/>
        </w:rPr>
        <w:t>objawów</w:t>
      </w:r>
      <w:r w:rsidRPr="005E12DF">
        <w:rPr>
          <w:lang w:val="pl-PL"/>
        </w:rPr>
        <w:t xml:space="preserve"> wyniosła </w:t>
      </w:r>
      <w:r w:rsidR="00DB103D">
        <w:rPr>
          <w:lang w:val="pl-PL"/>
        </w:rPr>
        <w:t>5,3</w:t>
      </w:r>
      <w:r w:rsidR="00A93413" w:rsidRPr="005E12DF">
        <w:rPr>
          <w:lang w:val="pl-PL"/>
        </w:rPr>
        <w:t xml:space="preserve"> </w:t>
      </w:r>
      <w:r w:rsidRPr="005E12DF">
        <w:rPr>
          <w:lang w:val="pl-PL"/>
        </w:rPr>
        <w:t xml:space="preserve">miesiąca (zakres: </w:t>
      </w:r>
      <w:r w:rsidR="00A93413" w:rsidRPr="005E12DF">
        <w:rPr>
          <w:lang w:val="pl-PL"/>
        </w:rPr>
        <w:t>2</w:t>
      </w:r>
      <w:r w:rsidR="00DB103D">
        <w:rPr>
          <w:lang w:val="pl-PL"/>
        </w:rPr>
        <w:t>1</w:t>
      </w:r>
      <w:r w:rsidR="00A93413" w:rsidRPr="005E12DF">
        <w:rPr>
          <w:lang w:val="pl-PL"/>
        </w:rPr>
        <w:t xml:space="preserve"> </w:t>
      </w:r>
      <w:r w:rsidRPr="005E12DF">
        <w:rPr>
          <w:lang w:val="pl-PL"/>
        </w:rPr>
        <w:t xml:space="preserve">dni do 13,7 miesiąca). </w:t>
      </w:r>
      <w:r w:rsidR="00DB103D">
        <w:rPr>
          <w:lang w:val="pl-PL"/>
        </w:rPr>
        <w:t>Sześciu</w:t>
      </w:r>
      <w:r w:rsidR="00DB103D" w:rsidRPr="005E12DF">
        <w:rPr>
          <w:lang w:val="pl-PL"/>
        </w:rPr>
        <w:t xml:space="preserve"> </w:t>
      </w:r>
      <w:r w:rsidR="006A4659" w:rsidRPr="005E12DF">
        <w:rPr>
          <w:lang w:val="pl-PL"/>
        </w:rPr>
        <w:t>(0,1%)</w:t>
      </w:r>
      <w:r w:rsidRPr="005E12DF">
        <w:rPr>
          <w:lang w:val="pl-PL"/>
        </w:rPr>
        <w:t xml:space="preserve"> pacjent</w:t>
      </w:r>
      <w:r w:rsidR="006A4659" w:rsidRPr="005E12DF">
        <w:rPr>
          <w:lang w:val="pl-PL"/>
        </w:rPr>
        <w:t>ów</w:t>
      </w:r>
      <w:r w:rsidRPr="005E12DF">
        <w:rPr>
          <w:lang w:val="pl-PL"/>
        </w:rPr>
        <w:t xml:space="preserve"> wymagał</w:t>
      </w:r>
      <w:r w:rsidR="006A4659" w:rsidRPr="005E12DF">
        <w:rPr>
          <w:lang w:val="pl-PL"/>
        </w:rPr>
        <w:t>o</w:t>
      </w:r>
      <w:r w:rsidRPr="005E12DF">
        <w:rPr>
          <w:lang w:val="pl-PL"/>
        </w:rPr>
        <w:t xml:space="preserve"> zastosowania kortykosteroidów</w:t>
      </w:r>
      <w:r w:rsidR="006A4659" w:rsidRPr="005E12DF">
        <w:rPr>
          <w:lang w:val="pl-PL"/>
        </w:rPr>
        <w:t xml:space="preserve">, </w:t>
      </w:r>
      <w:r w:rsidR="005B6395" w:rsidRPr="005E12DF">
        <w:rPr>
          <w:lang w:val="pl-PL"/>
        </w:rPr>
        <w:t>a leczenie atezolizumabem zakończono u 1 (&lt;0,1%) pacjenta.</w:t>
      </w:r>
    </w:p>
    <w:p w14:paraId="76B46E87" w14:textId="06F015E3" w:rsidR="005C5205" w:rsidRDefault="005C5205" w:rsidP="005C5205">
      <w:pPr>
        <w:rPr>
          <w:lang w:val="pl-PL"/>
        </w:rPr>
      </w:pPr>
    </w:p>
    <w:p w14:paraId="43845AD0" w14:textId="5D80550D" w:rsidR="00DB103D" w:rsidRDefault="00DB103D" w:rsidP="005C5205">
      <w:pPr>
        <w:rPr>
          <w:lang w:val="pl-PL"/>
        </w:rPr>
      </w:pPr>
      <w:r>
        <w:rPr>
          <w:lang w:val="pl-PL"/>
        </w:rPr>
        <w:t>Zapalenie przysadki mózgowej wystąpiło u 1,4% (15/1 093) pacjentów otrzymujących atezolizumab w skojarzeniu z paklitakselem</w:t>
      </w:r>
      <w:r w:rsidR="004C3BE9">
        <w:rPr>
          <w:lang w:val="pl-PL"/>
        </w:rPr>
        <w:t xml:space="preserve">, a następnie atezolizumab, doksorubicynę lub epirubicynę </w:t>
      </w:r>
      <w:r w:rsidR="00583590">
        <w:rPr>
          <w:lang w:val="pl-PL"/>
        </w:rPr>
        <w:t xml:space="preserve">o podwyższonej gęstości </w:t>
      </w:r>
      <w:r w:rsidR="008355AB">
        <w:rPr>
          <w:lang w:val="pl-PL"/>
        </w:rPr>
        <w:t>daw</w:t>
      </w:r>
      <w:r w:rsidR="00583590">
        <w:rPr>
          <w:lang w:val="pl-PL"/>
        </w:rPr>
        <w:t>ki</w:t>
      </w:r>
      <w:r w:rsidR="004C3BE9">
        <w:rPr>
          <w:lang w:val="pl-PL"/>
        </w:rPr>
        <w:t xml:space="preserve"> oraz cyklofosfamid. Mediana czasu do wystapienia objawów wyniosła 3,8 miesiąca (zakres: 2,4 do 10,7 miesiąca). Jedenastu pacjentów (1,0%) wymagało zastosowania kortykosteroidów. Leczenie atezolizumabem zakończono u 7 (0,6%) pacjentów.</w:t>
      </w:r>
    </w:p>
    <w:p w14:paraId="5C464B71" w14:textId="77777777" w:rsidR="004C3BE9" w:rsidRPr="00A75563" w:rsidRDefault="004C3BE9" w:rsidP="005C5205">
      <w:pPr>
        <w:rPr>
          <w:lang w:val="pl-PL"/>
        </w:rPr>
      </w:pPr>
    </w:p>
    <w:p w14:paraId="5521A8A5" w14:textId="3E681A19" w:rsidR="005D60C2" w:rsidRDefault="005C5205" w:rsidP="003B5CD3">
      <w:pPr>
        <w:rPr>
          <w:lang w:val="pl-PL"/>
        </w:rPr>
      </w:pPr>
      <w:r w:rsidRPr="00A75563">
        <w:rPr>
          <w:lang w:val="pl-PL"/>
        </w:rPr>
        <w:t xml:space="preserve">Zapalenie przysadki mózgowej wystąpiło u 0,8 % (3/393) pacjentów otrzymujących atezolizumab z bewacyzumabem, paklitakselem i karboplatyną. Mediana czasu do wystąpienia </w:t>
      </w:r>
      <w:r w:rsidR="002023AA">
        <w:rPr>
          <w:lang w:val="pl-PL"/>
        </w:rPr>
        <w:t>objawów</w:t>
      </w:r>
      <w:r w:rsidRPr="00A75563">
        <w:rPr>
          <w:lang w:val="pl-PL"/>
        </w:rPr>
        <w:t xml:space="preserve"> wyniosła 7,7 miesiąca (zakres: 5,0 do 8,8 miesiąca). Dwóch pacjentów wymagało zastosowania kortykosteroidów.</w:t>
      </w:r>
    </w:p>
    <w:p w14:paraId="14DBAB23" w14:textId="77777777" w:rsidR="005D60C2" w:rsidRDefault="005D60C2" w:rsidP="003B5CD3">
      <w:pPr>
        <w:rPr>
          <w:lang w:val="pl-PL"/>
        </w:rPr>
      </w:pPr>
    </w:p>
    <w:p w14:paraId="45A113F5" w14:textId="3ABDFCAF" w:rsidR="003B5CD3" w:rsidRDefault="003B5CD3" w:rsidP="003B5CD3">
      <w:pPr>
        <w:rPr>
          <w:lang w:val="pl-PL"/>
        </w:rPr>
      </w:pPr>
      <w:r>
        <w:rPr>
          <w:lang w:val="pl-PL"/>
        </w:rPr>
        <w:t xml:space="preserve">Zapalenie przysadki mózgowej wystąpiło u 0,4% (2/473) pacjentów otrzymujących atezolizumab w skojarzeniu z nab-paklitakselem i karboplatyną. Mediana czasu do wystąpienia </w:t>
      </w:r>
      <w:r w:rsidR="002023AA">
        <w:rPr>
          <w:lang w:val="pl-PL"/>
        </w:rPr>
        <w:t xml:space="preserve">objawów </w:t>
      </w:r>
      <w:r>
        <w:rPr>
          <w:lang w:val="pl-PL"/>
        </w:rPr>
        <w:t>wyniosła 5,2 miesiąca (zakres: 5,1 do 5,3 miesiąca). Obaj pacjenci wymagali zastosowania kortykosteroidów.</w:t>
      </w:r>
    </w:p>
    <w:p w14:paraId="5F7D730C" w14:textId="77777777" w:rsidR="005C5205" w:rsidRPr="003B5CD3" w:rsidRDefault="005C5205" w:rsidP="005C5205">
      <w:pPr>
        <w:rPr>
          <w:lang w:val="pl-PL"/>
        </w:rPr>
      </w:pPr>
      <w:r w:rsidRPr="003B5CD3">
        <w:rPr>
          <w:lang w:val="pl-PL"/>
        </w:rPr>
        <w:t xml:space="preserve"> </w:t>
      </w:r>
    </w:p>
    <w:p w14:paraId="6AB38F4A" w14:textId="77777777" w:rsidR="005C5205" w:rsidRPr="003B5CD3" w:rsidRDefault="005C5205" w:rsidP="008F7F4E">
      <w:pPr>
        <w:keepNext/>
        <w:rPr>
          <w:i/>
          <w:lang w:val="pl-PL"/>
        </w:rPr>
      </w:pPr>
      <w:r w:rsidRPr="003B5CD3">
        <w:rPr>
          <w:i/>
          <w:lang w:val="pl-PL"/>
        </w:rPr>
        <w:t>Cukrzyca</w:t>
      </w:r>
    </w:p>
    <w:p w14:paraId="058D0B5D" w14:textId="77777777" w:rsidR="005C5205" w:rsidRPr="00D92A08" w:rsidRDefault="005C5205" w:rsidP="008F7F4E">
      <w:pPr>
        <w:keepNext/>
        <w:rPr>
          <w:lang w:val="pl-PL"/>
        </w:rPr>
      </w:pPr>
    </w:p>
    <w:p w14:paraId="0EF99D78" w14:textId="09B75645" w:rsidR="005C5205" w:rsidRDefault="005C5205" w:rsidP="008F7F4E">
      <w:pPr>
        <w:keepNext/>
        <w:rPr>
          <w:lang w:val="pl-PL"/>
        </w:rPr>
      </w:pPr>
      <w:r w:rsidRPr="005E12DF">
        <w:rPr>
          <w:lang w:val="pl-PL"/>
        </w:rPr>
        <w:t>Cukrzyca wystąpiła u 0,</w:t>
      </w:r>
      <w:r w:rsidR="00D05A16">
        <w:rPr>
          <w:lang w:val="pl-PL"/>
        </w:rPr>
        <w:t>6</w:t>
      </w:r>
      <w:r w:rsidRPr="005E12DF">
        <w:rPr>
          <w:lang w:val="pl-PL"/>
        </w:rPr>
        <w:t>% (</w:t>
      </w:r>
      <w:r w:rsidR="00D05A16">
        <w:rPr>
          <w:lang w:val="pl-PL"/>
        </w:rPr>
        <w:t>30/5 039</w:t>
      </w:r>
      <w:r w:rsidRPr="005E12DF">
        <w:rPr>
          <w:lang w:val="pl-PL"/>
        </w:rPr>
        <w:t xml:space="preserve">) pacjentów otrzymujących atezolizumab w monoterapii. Mediana czasu do wystąpienia </w:t>
      </w:r>
      <w:r w:rsidR="002023AA">
        <w:rPr>
          <w:lang w:val="pl-PL"/>
        </w:rPr>
        <w:t>objawów</w:t>
      </w:r>
      <w:r w:rsidR="002023AA" w:rsidRPr="005E12DF">
        <w:rPr>
          <w:lang w:val="pl-PL"/>
        </w:rPr>
        <w:t xml:space="preserve"> </w:t>
      </w:r>
      <w:r w:rsidRPr="005E12DF">
        <w:rPr>
          <w:lang w:val="pl-PL"/>
        </w:rPr>
        <w:t xml:space="preserve">wyniosła </w:t>
      </w:r>
      <w:r w:rsidR="00061AB4" w:rsidRPr="005E12DF">
        <w:rPr>
          <w:lang w:val="pl-PL"/>
        </w:rPr>
        <w:t>5,</w:t>
      </w:r>
      <w:r w:rsidR="00D05A16">
        <w:rPr>
          <w:lang w:val="pl-PL"/>
        </w:rPr>
        <w:t>5</w:t>
      </w:r>
      <w:r w:rsidR="00D05A16" w:rsidRPr="005E12DF">
        <w:rPr>
          <w:lang w:val="pl-PL"/>
        </w:rPr>
        <w:t xml:space="preserve"> </w:t>
      </w:r>
      <w:r w:rsidRPr="005E12DF">
        <w:rPr>
          <w:lang w:val="pl-PL"/>
        </w:rPr>
        <w:t xml:space="preserve">miesiąca (zakres: </w:t>
      </w:r>
      <w:r w:rsidR="00A93413">
        <w:rPr>
          <w:lang w:val="pl-PL"/>
        </w:rPr>
        <w:t>3</w:t>
      </w:r>
      <w:r w:rsidR="00A93413" w:rsidRPr="005E12DF">
        <w:rPr>
          <w:lang w:val="pl-PL"/>
        </w:rPr>
        <w:t xml:space="preserve"> </w:t>
      </w:r>
      <w:r w:rsidRPr="005E12DF">
        <w:rPr>
          <w:lang w:val="pl-PL"/>
        </w:rPr>
        <w:t xml:space="preserve">dni do </w:t>
      </w:r>
      <w:r w:rsidR="00061AB4" w:rsidRPr="005E12DF">
        <w:rPr>
          <w:lang w:val="pl-PL"/>
        </w:rPr>
        <w:t>29,0</w:t>
      </w:r>
      <w:r w:rsidRPr="005E12DF">
        <w:rPr>
          <w:lang w:val="pl-PL"/>
        </w:rPr>
        <w:t xml:space="preserve"> miesiąca). Cukrzyca była przyczyną przerwania leczenia atezolizumabem u &lt;0,1% (3/</w:t>
      </w:r>
      <w:r w:rsidR="00D05A16">
        <w:rPr>
          <w:lang w:val="pl-PL"/>
        </w:rPr>
        <w:t>5 039</w:t>
      </w:r>
      <w:r w:rsidRPr="005E12DF">
        <w:rPr>
          <w:lang w:val="pl-PL"/>
        </w:rPr>
        <w:t>)</w:t>
      </w:r>
      <w:r w:rsidRPr="00A75563">
        <w:rPr>
          <w:lang w:val="pl-PL"/>
        </w:rPr>
        <w:t xml:space="preserve"> pacjentów.</w:t>
      </w:r>
      <w:r w:rsidR="00D05A16">
        <w:rPr>
          <w:lang w:val="pl-PL"/>
        </w:rPr>
        <w:t xml:space="preserve"> Czterech (&lt;0,1%) pacjentów wymagało zastosowania kortykosteroidów.</w:t>
      </w:r>
    </w:p>
    <w:p w14:paraId="418F5831" w14:textId="77777777" w:rsidR="00FE01A7" w:rsidRPr="004B7986" w:rsidRDefault="00FE01A7" w:rsidP="008F7F4E">
      <w:pPr>
        <w:keepNext/>
        <w:rPr>
          <w:lang w:val="pl-PL"/>
        </w:rPr>
      </w:pPr>
    </w:p>
    <w:p w14:paraId="34E9571E" w14:textId="03E31522" w:rsidR="00E4569C" w:rsidRDefault="00E4569C" w:rsidP="00E4569C">
      <w:pPr>
        <w:rPr>
          <w:lang w:val="pl-PL"/>
        </w:rPr>
      </w:pPr>
      <w:r w:rsidRPr="004B7986">
        <w:rPr>
          <w:lang w:val="pl-PL"/>
        </w:rPr>
        <w:t>Cukrzyca wystąpiła u 2,0% (10/493) pacjentów z HCC otrzymujących atezolizumab w skojarzeniu z bewacyzumabem. Mediana czasu do wyst</w:t>
      </w:r>
      <w:r w:rsidR="007C612D">
        <w:rPr>
          <w:lang w:val="pl-PL"/>
        </w:rPr>
        <w:t>ą</w:t>
      </w:r>
      <w:r w:rsidRPr="004B7986">
        <w:rPr>
          <w:lang w:val="pl-PL"/>
        </w:rPr>
        <w:t xml:space="preserve">pienia </w:t>
      </w:r>
      <w:r w:rsidR="002023AA">
        <w:rPr>
          <w:lang w:val="pl-PL"/>
        </w:rPr>
        <w:t>objawów</w:t>
      </w:r>
      <w:r w:rsidR="002023AA" w:rsidRPr="004B7986">
        <w:rPr>
          <w:lang w:val="pl-PL"/>
        </w:rPr>
        <w:t xml:space="preserve"> </w:t>
      </w:r>
      <w:r w:rsidRPr="004B7986">
        <w:rPr>
          <w:lang w:val="pl-PL"/>
        </w:rPr>
        <w:t>wynosiła 4,4 miesiąca (zakres: 1,2 miesiąca do 8,3 miesiąca). W żadnym przypadku cukrzyca nie była przyczyną przerwania leczenia atezolizumabem.</w:t>
      </w:r>
    </w:p>
    <w:p w14:paraId="191ABE4B" w14:textId="77777777" w:rsidR="005C5205" w:rsidRPr="00E4569C" w:rsidRDefault="005C5205" w:rsidP="008F7F4E">
      <w:pPr>
        <w:keepNext/>
        <w:rPr>
          <w:lang w:val="pl-PL"/>
        </w:rPr>
      </w:pPr>
    </w:p>
    <w:p w14:paraId="60F6C901" w14:textId="77777777" w:rsidR="00031F82" w:rsidRPr="00E4569C" w:rsidRDefault="005C5205" w:rsidP="00010CBC">
      <w:pPr>
        <w:keepNext/>
        <w:rPr>
          <w:i/>
          <w:u w:val="single"/>
          <w:lang w:val="pl-PL"/>
        </w:rPr>
      </w:pPr>
      <w:r w:rsidRPr="00E4569C">
        <w:rPr>
          <w:i/>
          <w:u w:val="single"/>
          <w:lang w:val="pl-PL"/>
        </w:rPr>
        <w:t>Zapalenie opon mózgowo-rdzeniowych i mózgu o podłożu immunologicznym</w:t>
      </w:r>
    </w:p>
    <w:p w14:paraId="3202F17A" w14:textId="768A1D8D" w:rsidR="005C5205" w:rsidRPr="00E4569C" w:rsidRDefault="005C5205" w:rsidP="00010CBC">
      <w:pPr>
        <w:keepNext/>
        <w:rPr>
          <w:i/>
          <w:u w:val="single"/>
          <w:lang w:val="pl-PL"/>
        </w:rPr>
      </w:pPr>
      <w:r w:rsidRPr="00E4569C">
        <w:rPr>
          <w:i/>
          <w:u w:val="single"/>
          <w:lang w:val="pl-PL"/>
        </w:rPr>
        <w:t xml:space="preserve"> </w:t>
      </w:r>
    </w:p>
    <w:p w14:paraId="35F6B1EF" w14:textId="05EAD7A7" w:rsidR="005C5205" w:rsidRPr="005E12DF" w:rsidRDefault="005C5205" w:rsidP="00010CBC">
      <w:pPr>
        <w:keepNext/>
        <w:rPr>
          <w:lang w:val="pl-PL"/>
        </w:rPr>
      </w:pPr>
      <w:r w:rsidRPr="00A75563">
        <w:rPr>
          <w:lang w:val="pl-PL"/>
        </w:rPr>
        <w:t>Zapalenie opon mózgowo-rdzeniowych i mózgu wystąpiło u 0,</w:t>
      </w:r>
      <w:r w:rsidR="00D05A16">
        <w:rPr>
          <w:lang w:val="pl-PL"/>
        </w:rPr>
        <w:t>4</w:t>
      </w:r>
      <w:r w:rsidRPr="00A75563">
        <w:rPr>
          <w:lang w:val="pl-PL"/>
        </w:rPr>
        <w:t>% (</w:t>
      </w:r>
      <w:r w:rsidR="00D05A16">
        <w:rPr>
          <w:lang w:val="pl-PL"/>
        </w:rPr>
        <w:t>22/5 039</w:t>
      </w:r>
      <w:r w:rsidRPr="005E12DF">
        <w:rPr>
          <w:lang w:val="pl-PL"/>
        </w:rPr>
        <w:t xml:space="preserve">) pacjentów otrzymujących atezolizumab w monoterapii. Mediana czasu do wystąpienia </w:t>
      </w:r>
      <w:r w:rsidR="002023AA">
        <w:rPr>
          <w:lang w:val="pl-PL"/>
        </w:rPr>
        <w:t>objawów</w:t>
      </w:r>
      <w:r w:rsidR="002023AA" w:rsidRPr="005E12DF">
        <w:rPr>
          <w:lang w:val="pl-PL"/>
        </w:rPr>
        <w:t xml:space="preserve"> </w:t>
      </w:r>
      <w:r w:rsidRPr="005E12DF">
        <w:rPr>
          <w:lang w:val="pl-PL"/>
        </w:rPr>
        <w:t xml:space="preserve">wyniosła </w:t>
      </w:r>
      <w:r w:rsidR="00D05A16" w:rsidRPr="005E12DF">
        <w:rPr>
          <w:lang w:val="pl-PL"/>
        </w:rPr>
        <w:t>1</w:t>
      </w:r>
      <w:r w:rsidR="00D05A16">
        <w:rPr>
          <w:lang w:val="pl-PL"/>
        </w:rPr>
        <w:t>5</w:t>
      </w:r>
      <w:r w:rsidR="00D05A16" w:rsidRPr="005E12DF">
        <w:rPr>
          <w:lang w:val="pl-PL"/>
        </w:rPr>
        <w:t xml:space="preserve"> </w:t>
      </w:r>
      <w:r w:rsidRPr="005E12DF">
        <w:rPr>
          <w:lang w:val="pl-PL"/>
        </w:rPr>
        <w:t xml:space="preserve">dni (zakres: </w:t>
      </w:r>
      <w:r w:rsidR="00C2365C">
        <w:rPr>
          <w:lang w:val="pl-PL"/>
        </w:rPr>
        <w:t xml:space="preserve">0 dni </w:t>
      </w:r>
      <w:r w:rsidRPr="005E12DF">
        <w:rPr>
          <w:lang w:val="pl-PL"/>
        </w:rPr>
        <w:t xml:space="preserve">do 12,5 miesiąca). Mediana czasu trwania wyniosła </w:t>
      </w:r>
      <w:r w:rsidR="00A93413" w:rsidRPr="005E12DF">
        <w:rPr>
          <w:lang w:val="pl-PL"/>
        </w:rPr>
        <w:t>2</w:t>
      </w:r>
      <w:r w:rsidR="00A93413">
        <w:rPr>
          <w:lang w:val="pl-PL"/>
        </w:rPr>
        <w:t>4</w:t>
      </w:r>
      <w:r w:rsidR="00A93413" w:rsidRPr="005E12DF">
        <w:rPr>
          <w:lang w:val="pl-PL"/>
        </w:rPr>
        <w:t xml:space="preserve"> </w:t>
      </w:r>
      <w:r w:rsidRPr="005E12DF">
        <w:rPr>
          <w:lang w:val="pl-PL"/>
        </w:rPr>
        <w:t xml:space="preserve">dni (zakres: 6 dni do 14,5+ miesiąca; + oznacza wartość odciętą). </w:t>
      </w:r>
    </w:p>
    <w:p w14:paraId="5414E4C8" w14:textId="77777777" w:rsidR="005C5205" w:rsidRPr="005E12DF" w:rsidRDefault="005C5205" w:rsidP="005C5205">
      <w:pPr>
        <w:rPr>
          <w:lang w:val="pl-PL"/>
        </w:rPr>
      </w:pPr>
    </w:p>
    <w:p w14:paraId="4099A705" w14:textId="3CA4254D" w:rsidR="005C5205" w:rsidRPr="00A75563" w:rsidRDefault="005C5205" w:rsidP="005C5205">
      <w:pPr>
        <w:rPr>
          <w:lang w:val="pl-PL"/>
        </w:rPr>
      </w:pPr>
      <w:r w:rsidRPr="005E12DF">
        <w:rPr>
          <w:lang w:val="pl-PL"/>
        </w:rPr>
        <w:t>Zapalenie opon mózgowo-rdzeniowych i mózgu wymagające zastosowania kortykosteroidów wystąpiło u 0,</w:t>
      </w:r>
      <w:r w:rsidR="00D05A16">
        <w:rPr>
          <w:lang w:val="pl-PL"/>
        </w:rPr>
        <w:t>2</w:t>
      </w:r>
      <w:r w:rsidRPr="005E12DF">
        <w:rPr>
          <w:lang w:val="pl-PL"/>
        </w:rPr>
        <w:t>% (</w:t>
      </w:r>
      <w:r w:rsidR="00A93413">
        <w:rPr>
          <w:lang w:val="pl-PL"/>
        </w:rPr>
        <w:t>12</w:t>
      </w:r>
      <w:r w:rsidRPr="005E12DF">
        <w:rPr>
          <w:lang w:val="pl-PL"/>
        </w:rPr>
        <w:t>/</w:t>
      </w:r>
      <w:r w:rsidR="00D05A16">
        <w:rPr>
          <w:lang w:val="pl-PL"/>
        </w:rPr>
        <w:t>5 039</w:t>
      </w:r>
      <w:r w:rsidRPr="005E12DF">
        <w:rPr>
          <w:lang w:val="pl-PL"/>
        </w:rPr>
        <w:t xml:space="preserve">) pacjentów otrzymujących atezolizumab i </w:t>
      </w:r>
      <w:r w:rsidR="003F5827">
        <w:rPr>
          <w:lang w:val="pl-PL"/>
        </w:rPr>
        <w:t xml:space="preserve">ośmiu </w:t>
      </w:r>
      <w:r w:rsidR="00061AB4" w:rsidRPr="005E12DF">
        <w:rPr>
          <w:lang w:val="pl-PL"/>
        </w:rPr>
        <w:t>(0,</w:t>
      </w:r>
      <w:r w:rsidR="003F5827">
        <w:rPr>
          <w:lang w:val="pl-PL"/>
        </w:rPr>
        <w:t>2</w:t>
      </w:r>
      <w:r w:rsidR="00061AB4" w:rsidRPr="005E12DF">
        <w:rPr>
          <w:lang w:val="pl-PL"/>
        </w:rPr>
        <w:t xml:space="preserve">%) </w:t>
      </w:r>
      <w:r w:rsidRPr="005E12DF">
        <w:rPr>
          <w:lang w:val="pl-PL"/>
        </w:rPr>
        <w:t>pacjen</w:t>
      </w:r>
      <w:r w:rsidR="003F5827">
        <w:rPr>
          <w:lang w:val="pl-PL"/>
        </w:rPr>
        <w:t>tów</w:t>
      </w:r>
      <w:r w:rsidRPr="005E12DF">
        <w:rPr>
          <w:lang w:val="pl-PL"/>
        </w:rPr>
        <w:t xml:space="preserve"> zakończy</w:t>
      </w:r>
      <w:r w:rsidR="003F5827">
        <w:rPr>
          <w:lang w:val="pl-PL"/>
        </w:rPr>
        <w:t>ło</w:t>
      </w:r>
      <w:r w:rsidRPr="005E12DF">
        <w:rPr>
          <w:lang w:val="pl-PL"/>
        </w:rPr>
        <w:t xml:space="preserve"> leczenie atezolizumabem.</w:t>
      </w:r>
      <w:r w:rsidRPr="00A75563">
        <w:rPr>
          <w:lang w:val="pl-PL"/>
        </w:rPr>
        <w:t xml:space="preserve"> </w:t>
      </w:r>
    </w:p>
    <w:p w14:paraId="22691509" w14:textId="18500FD4" w:rsidR="00D05A16" w:rsidRPr="00A75563" w:rsidRDefault="00D05A16" w:rsidP="005C5205">
      <w:pPr>
        <w:rPr>
          <w:lang w:val="pl-PL"/>
        </w:rPr>
      </w:pPr>
    </w:p>
    <w:p w14:paraId="3611EED3" w14:textId="77777777" w:rsidR="005C5205" w:rsidRDefault="005C5205" w:rsidP="00282083">
      <w:pPr>
        <w:keepNext/>
        <w:keepLines/>
        <w:rPr>
          <w:i/>
          <w:u w:val="single"/>
          <w:lang w:val="pl-PL"/>
        </w:rPr>
      </w:pPr>
      <w:r w:rsidRPr="003A388B">
        <w:rPr>
          <w:i/>
          <w:u w:val="single"/>
          <w:lang w:val="pl-PL"/>
        </w:rPr>
        <w:lastRenderedPageBreak/>
        <w:t>Neuropatie o podłożu immunologicznym</w:t>
      </w:r>
    </w:p>
    <w:p w14:paraId="2B9CA388" w14:textId="77777777" w:rsidR="00031F82" w:rsidRPr="003A388B" w:rsidRDefault="00031F82" w:rsidP="00282083">
      <w:pPr>
        <w:keepNext/>
        <w:keepLines/>
        <w:rPr>
          <w:i/>
          <w:u w:val="single"/>
          <w:lang w:val="pl-PL"/>
        </w:rPr>
      </w:pPr>
    </w:p>
    <w:p w14:paraId="3E080D9A" w14:textId="1903E7F8" w:rsidR="002023AA" w:rsidRPr="00207D27" w:rsidRDefault="002023AA" w:rsidP="00282083">
      <w:pPr>
        <w:keepNext/>
        <w:keepLines/>
        <w:rPr>
          <w:i/>
          <w:lang w:val="pl-PL"/>
        </w:rPr>
      </w:pPr>
      <w:r w:rsidRPr="00207D27">
        <w:rPr>
          <w:i/>
          <w:lang w:val="pl-PL"/>
        </w:rPr>
        <w:t>Zespół Guillaina-Barrégo i polineuropatia demielinizacyjna</w:t>
      </w:r>
    </w:p>
    <w:p w14:paraId="7D551F7B" w14:textId="77777777" w:rsidR="002023AA" w:rsidRDefault="002023AA" w:rsidP="00282083">
      <w:pPr>
        <w:keepNext/>
        <w:keepLines/>
        <w:rPr>
          <w:lang w:val="pl-PL"/>
        </w:rPr>
      </w:pPr>
    </w:p>
    <w:p w14:paraId="6903E57F" w14:textId="119D444D" w:rsidR="005C5205" w:rsidRPr="00A75563" w:rsidRDefault="005C5205" w:rsidP="00282083">
      <w:pPr>
        <w:keepNext/>
        <w:keepLines/>
        <w:rPr>
          <w:lang w:val="pl-PL"/>
        </w:rPr>
      </w:pPr>
      <w:r w:rsidRPr="00A75563">
        <w:rPr>
          <w:lang w:val="pl-PL"/>
        </w:rPr>
        <w:t>Zespół Guillaina-Barrégo i polineuropatia demielinizacyjna wystąpiły u 0,</w:t>
      </w:r>
      <w:r w:rsidR="006A4659">
        <w:rPr>
          <w:lang w:val="pl-PL"/>
        </w:rPr>
        <w:t>1</w:t>
      </w:r>
      <w:r w:rsidRPr="00A75563">
        <w:rPr>
          <w:lang w:val="pl-PL"/>
        </w:rPr>
        <w:t>% (</w:t>
      </w:r>
      <w:r w:rsidR="003F5827">
        <w:rPr>
          <w:lang w:val="pl-PL"/>
        </w:rPr>
        <w:t>6</w:t>
      </w:r>
      <w:r w:rsidRPr="00A75563">
        <w:rPr>
          <w:lang w:val="pl-PL"/>
        </w:rPr>
        <w:t>/</w:t>
      </w:r>
      <w:r w:rsidR="00D05A16">
        <w:rPr>
          <w:lang w:val="pl-PL"/>
        </w:rPr>
        <w:t>5 039</w:t>
      </w:r>
      <w:r w:rsidRPr="005E12DF">
        <w:rPr>
          <w:lang w:val="pl-PL"/>
        </w:rPr>
        <w:t xml:space="preserve">) pacjentów otrzymujących atezolizumab w monoterapii. Mediana czasu do wystąpienia </w:t>
      </w:r>
      <w:r w:rsidR="002023AA">
        <w:rPr>
          <w:lang w:val="pl-PL"/>
        </w:rPr>
        <w:t>objawów</w:t>
      </w:r>
      <w:r w:rsidR="002023AA" w:rsidRPr="005E12DF">
        <w:rPr>
          <w:lang w:val="pl-PL"/>
        </w:rPr>
        <w:t xml:space="preserve"> </w:t>
      </w:r>
      <w:r w:rsidRPr="005E12DF">
        <w:rPr>
          <w:lang w:val="pl-PL"/>
        </w:rPr>
        <w:t xml:space="preserve">wyniosła </w:t>
      </w:r>
      <w:r w:rsidR="003F5827">
        <w:rPr>
          <w:lang w:val="pl-PL"/>
        </w:rPr>
        <w:t>4,1</w:t>
      </w:r>
      <w:r w:rsidRPr="005E12DF">
        <w:rPr>
          <w:lang w:val="pl-PL"/>
        </w:rPr>
        <w:t xml:space="preserve"> </w:t>
      </w:r>
      <w:r w:rsidR="003F5827" w:rsidRPr="005E12DF">
        <w:rPr>
          <w:lang w:val="pl-PL"/>
        </w:rPr>
        <w:t>miesi</w:t>
      </w:r>
      <w:r w:rsidR="006A60FA">
        <w:rPr>
          <w:lang w:val="pl-PL"/>
        </w:rPr>
        <w:t>ą</w:t>
      </w:r>
      <w:r w:rsidR="003F5827" w:rsidRPr="005E12DF">
        <w:rPr>
          <w:lang w:val="pl-PL"/>
        </w:rPr>
        <w:t>c</w:t>
      </w:r>
      <w:r w:rsidR="003F5827">
        <w:rPr>
          <w:lang w:val="pl-PL"/>
        </w:rPr>
        <w:t>a</w:t>
      </w:r>
      <w:r w:rsidR="003F5827" w:rsidRPr="005E12DF">
        <w:rPr>
          <w:lang w:val="pl-PL"/>
        </w:rPr>
        <w:t xml:space="preserve"> </w:t>
      </w:r>
      <w:r w:rsidRPr="005E12DF">
        <w:rPr>
          <w:lang w:val="pl-PL"/>
        </w:rPr>
        <w:t xml:space="preserve">(zakres: </w:t>
      </w:r>
      <w:r w:rsidR="002023AA" w:rsidRPr="005E12DF">
        <w:rPr>
          <w:lang w:val="pl-PL"/>
        </w:rPr>
        <w:t>1</w:t>
      </w:r>
      <w:r w:rsidR="002023AA">
        <w:rPr>
          <w:lang w:val="pl-PL"/>
        </w:rPr>
        <w:t>8</w:t>
      </w:r>
      <w:r w:rsidR="002023AA" w:rsidRPr="005E12DF">
        <w:rPr>
          <w:lang w:val="pl-PL"/>
        </w:rPr>
        <w:t xml:space="preserve"> </w:t>
      </w:r>
      <w:r w:rsidRPr="005E12DF">
        <w:rPr>
          <w:lang w:val="pl-PL"/>
        </w:rPr>
        <w:t xml:space="preserve">dni do 8,1 miesiąca). Mediana czasu trwania wyniosła 8,0 miesięcy (zakres </w:t>
      </w:r>
      <w:r w:rsidR="002023AA" w:rsidRPr="005E12DF">
        <w:rPr>
          <w:lang w:val="pl-PL"/>
        </w:rPr>
        <w:t>1</w:t>
      </w:r>
      <w:r w:rsidR="002023AA">
        <w:rPr>
          <w:lang w:val="pl-PL"/>
        </w:rPr>
        <w:t>8</w:t>
      </w:r>
      <w:r w:rsidR="002023AA" w:rsidRPr="005E12DF">
        <w:rPr>
          <w:lang w:val="pl-PL"/>
        </w:rPr>
        <w:t xml:space="preserve"> </w:t>
      </w:r>
      <w:r w:rsidRPr="005E12DF">
        <w:rPr>
          <w:lang w:val="pl-PL"/>
        </w:rPr>
        <w:t xml:space="preserve">dni do </w:t>
      </w:r>
      <w:r w:rsidR="003F5827">
        <w:rPr>
          <w:lang w:val="pl-PL"/>
        </w:rPr>
        <w:t>24,5</w:t>
      </w:r>
      <w:r w:rsidRPr="005E12DF">
        <w:rPr>
          <w:lang w:val="pl-PL"/>
        </w:rPr>
        <w:t>+ miesiąca; + oznacza wartość odciętą). Zespół Guillaina-Barrégo doprowadził do zakończenia leczenia atezolizumabem u 1 pacjenta (&lt;0,1%). Zespół Guillaina-Barrégo wymagający zastosowania kortykosteroidów wystąpił u &lt;0,1% (</w:t>
      </w:r>
      <w:r w:rsidR="003F5827">
        <w:rPr>
          <w:lang w:val="pl-PL"/>
        </w:rPr>
        <w:t>3</w:t>
      </w:r>
      <w:r w:rsidRPr="005E12DF">
        <w:rPr>
          <w:lang w:val="pl-PL"/>
        </w:rPr>
        <w:t>/</w:t>
      </w:r>
      <w:r w:rsidR="00D05A16">
        <w:rPr>
          <w:lang w:val="pl-PL"/>
        </w:rPr>
        <w:t>5 039</w:t>
      </w:r>
      <w:r w:rsidRPr="005E12DF">
        <w:rPr>
          <w:lang w:val="pl-PL"/>
        </w:rPr>
        <w:t>) pacjentów</w:t>
      </w:r>
      <w:r w:rsidRPr="00A75563">
        <w:rPr>
          <w:lang w:val="pl-PL"/>
        </w:rPr>
        <w:t xml:space="preserve"> otrzymujących atezolizumab w monoterapii.</w:t>
      </w:r>
    </w:p>
    <w:p w14:paraId="78D0FFA4" w14:textId="77777777" w:rsidR="00D05A16" w:rsidRDefault="00D05A16" w:rsidP="005C5205">
      <w:pPr>
        <w:rPr>
          <w:lang w:val="pl-PL"/>
        </w:rPr>
      </w:pPr>
    </w:p>
    <w:p w14:paraId="5E2E5E02" w14:textId="0D3D18E8" w:rsidR="002023AA" w:rsidRPr="00207D27" w:rsidRDefault="001F3984" w:rsidP="005C5205">
      <w:pPr>
        <w:rPr>
          <w:i/>
          <w:lang w:val="pl-PL"/>
        </w:rPr>
      </w:pPr>
      <w:r w:rsidRPr="00207D27">
        <w:rPr>
          <w:i/>
          <w:iCs/>
          <w:lang w:val="pl-PL"/>
        </w:rPr>
        <w:t>Porażenie nerwu twarzowego</w:t>
      </w:r>
      <w:r w:rsidDel="004A2319">
        <w:rPr>
          <w:szCs w:val="22"/>
          <w:lang w:val="pl-PL" w:eastAsia="ko-KR" w:bidi="he-IL"/>
        </w:rPr>
        <w:t xml:space="preserve"> </w:t>
      </w:r>
      <w:r>
        <w:rPr>
          <w:i/>
          <w:lang w:val="pl-PL"/>
        </w:rPr>
        <w:t>(n</w:t>
      </w:r>
      <w:r w:rsidR="00DB5F89">
        <w:rPr>
          <w:i/>
          <w:lang w:val="pl-PL"/>
        </w:rPr>
        <w:t>iedowład twarzy</w:t>
      </w:r>
      <w:r>
        <w:rPr>
          <w:i/>
          <w:lang w:val="pl-PL"/>
        </w:rPr>
        <w:t>)</w:t>
      </w:r>
      <w:r w:rsidR="002023AA" w:rsidRPr="00207D27">
        <w:rPr>
          <w:i/>
          <w:lang w:val="pl-PL"/>
        </w:rPr>
        <w:t xml:space="preserve"> o podłożu immunologicznym</w:t>
      </w:r>
    </w:p>
    <w:p w14:paraId="5C4EB33E" w14:textId="6A5B7506" w:rsidR="002023AA" w:rsidRDefault="002023AA" w:rsidP="005C5205">
      <w:pPr>
        <w:rPr>
          <w:lang w:val="pl-PL"/>
        </w:rPr>
      </w:pPr>
    </w:p>
    <w:p w14:paraId="51A55074" w14:textId="595200BC" w:rsidR="002023AA" w:rsidRDefault="00DB5F89" w:rsidP="005C5205">
      <w:pPr>
        <w:rPr>
          <w:lang w:val="pl-PL"/>
        </w:rPr>
      </w:pPr>
      <w:r>
        <w:rPr>
          <w:lang w:val="pl-PL"/>
        </w:rPr>
        <w:t>Niedowład twarzy</w:t>
      </w:r>
      <w:r w:rsidR="002023AA">
        <w:rPr>
          <w:lang w:val="pl-PL"/>
        </w:rPr>
        <w:t xml:space="preserve"> wystąpił u &lt;0,1% (1/</w:t>
      </w:r>
      <w:r w:rsidR="00B04CF3">
        <w:rPr>
          <w:lang w:val="pl-PL"/>
        </w:rPr>
        <w:t>5 039</w:t>
      </w:r>
      <w:r w:rsidR="002023AA">
        <w:rPr>
          <w:lang w:val="pl-PL"/>
        </w:rPr>
        <w:t xml:space="preserve">) pacjentów otrzymujących atezolizumab w monoterapii. Czas do wystąpienia objawów wyniósł 29 dni. Czas trwania objawów wyniósł 1,1 miesiąca. Zdarzenie nie wymagało zastosowania kortykosteroidów </w:t>
      </w:r>
      <w:r w:rsidR="001F3984">
        <w:rPr>
          <w:lang w:val="pl-PL"/>
        </w:rPr>
        <w:t>ani</w:t>
      </w:r>
      <w:r w:rsidR="002023AA">
        <w:rPr>
          <w:lang w:val="pl-PL"/>
        </w:rPr>
        <w:t xml:space="preserve"> nie prowadziło do zakończenia leczenia atezolizumabem.</w:t>
      </w:r>
    </w:p>
    <w:p w14:paraId="2FE122BC" w14:textId="14C1DB61" w:rsidR="002023AA" w:rsidRDefault="002023AA" w:rsidP="005C5205">
      <w:pPr>
        <w:rPr>
          <w:lang w:val="pl-PL"/>
        </w:rPr>
      </w:pPr>
    </w:p>
    <w:p w14:paraId="6C09E350" w14:textId="79DF0BB2" w:rsidR="002023AA" w:rsidRPr="00207D27" w:rsidRDefault="002023AA" w:rsidP="005C5205">
      <w:pPr>
        <w:rPr>
          <w:i/>
          <w:u w:val="single"/>
          <w:lang w:val="pl-PL"/>
        </w:rPr>
      </w:pPr>
      <w:r w:rsidRPr="00207D27">
        <w:rPr>
          <w:i/>
          <w:u w:val="single"/>
          <w:lang w:val="pl-PL"/>
        </w:rPr>
        <w:t>Zapalenie rdzenia kręgowego o podłożu immunologicznym</w:t>
      </w:r>
    </w:p>
    <w:p w14:paraId="7CD096BC" w14:textId="206564BB" w:rsidR="002023AA" w:rsidRDefault="002023AA" w:rsidP="005C5205">
      <w:pPr>
        <w:rPr>
          <w:lang w:val="pl-PL"/>
        </w:rPr>
      </w:pPr>
    </w:p>
    <w:p w14:paraId="6CD6296E" w14:textId="39F30011" w:rsidR="002023AA" w:rsidRDefault="002023AA" w:rsidP="005C5205">
      <w:pPr>
        <w:rPr>
          <w:lang w:val="pl-PL"/>
        </w:rPr>
      </w:pPr>
      <w:r>
        <w:rPr>
          <w:lang w:val="pl-PL"/>
        </w:rPr>
        <w:t>Zapalenie rdzenia kręgowego wystąpiło u &lt;0,1</w:t>
      </w:r>
      <w:r w:rsidR="001F3984">
        <w:rPr>
          <w:lang w:val="pl-PL"/>
        </w:rPr>
        <w:t>%</w:t>
      </w:r>
      <w:r>
        <w:rPr>
          <w:lang w:val="pl-PL"/>
        </w:rPr>
        <w:t xml:space="preserve"> (1/</w:t>
      </w:r>
      <w:r w:rsidR="00C2365C">
        <w:rPr>
          <w:lang w:val="pl-PL"/>
        </w:rPr>
        <w:t>5 039</w:t>
      </w:r>
      <w:r>
        <w:rPr>
          <w:lang w:val="pl-PL"/>
        </w:rPr>
        <w:t>) pacjentów otrzymujących atezolizumab w monoterapii. Czas do wystąpienia objawów wyniósł 3 dni. Zdarzenie wymagało zastosowania kortykosteroidów, jednak nie prowadziło do zakończenia leczenia atezolizumabem.</w:t>
      </w:r>
    </w:p>
    <w:p w14:paraId="1D66A788" w14:textId="77777777" w:rsidR="002023AA" w:rsidRPr="00A75563" w:rsidRDefault="002023AA" w:rsidP="005C5205">
      <w:pPr>
        <w:rPr>
          <w:lang w:val="pl-PL"/>
        </w:rPr>
      </w:pPr>
    </w:p>
    <w:p w14:paraId="65FE30EC" w14:textId="77777777" w:rsidR="005C5205" w:rsidRDefault="005C5205" w:rsidP="005C5205">
      <w:pPr>
        <w:keepNext/>
        <w:keepLines/>
        <w:rPr>
          <w:i/>
          <w:u w:val="single"/>
          <w:lang w:val="pl-PL"/>
        </w:rPr>
      </w:pPr>
      <w:r w:rsidRPr="003A388B">
        <w:rPr>
          <w:i/>
          <w:u w:val="single"/>
          <w:lang w:val="pl-PL"/>
        </w:rPr>
        <w:t>Zespół miasteniczny</w:t>
      </w:r>
    </w:p>
    <w:p w14:paraId="333A753E" w14:textId="77777777" w:rsidR="00031F82" w:rsidRPr="003A388B" w:rsidRDefault="00031F82" w:rsidP="005C5205">
      <w:pPr>
        <w:keepNext/>
        <w:keepLines/>
        <w:rPr>
          <w:i/>
          <w:u w:val="single"/>
          <w:lang w:val="pl-PL"/>
        </w:rPr>
      </w:pPr>
    </w:p>
    <w:p w14:paraId="63A7BBBA" w14:textId="6C2F04E4" w:rsidR="005C5205" w:rsidRPr="005E12DF" w:rsidRDefault="005C5205" w:rsidP="005C5205">
      <w:pPr>
        <w:keepNext/>
        <w:keepLines/>
        <w:rPr>
          <w:lang w:val="pl-PL"/>
        </w:rPr>
      </w:pPr>
      <w:r w:rsidRPr="00A75563">
        <w:rPr>
          <w:i/>
          <w:lang w:val="pl-PL"/>
        </w:rPr>
        <w:t>Myasthenia gravis</w:t>
      </w:r>
      <w:r w:rsidRPr="00A75563">
        <w:rPr>
          <w:lang w:val="pl-PL"/>
        </w:rPr>
        <w:t xml:space="preserve"> wystąpiła u &lt;0,1% (</w:t>
      </w:r>
      <w:r w:rsidR="00D05A16">
        <w:rPr>
          <w:lang w:val="pl-PL"/>
        </w:rPr>
        <w:t>2/5 039</w:t>
      </w:r>
      <w:r w:rsidRPr="005E12DF">
        <w:rPr>
          <w:lang w:val="pl-PL"/>
        </w:rPr>
        <w:t>) pacjentów otrzymujących atezolizumab w monoterapii</w:t>
      </w:r>
      <w:r w:rsidR="00D05A16">
        <w:rPr>
          <w:lang w:val="pl-PL"/>
        </w:rPr>
        <w:t xml:space="preserve"> (w tym 1 przypadek </w:t>
      </w:r>
      <w:r w:rsidR="00C2365C">
        <w:rPr>
          <w:lang w:val="pl-PL"/>
        </w:rPr>
        <w:t xml:space="preserve">miał charakter </w:t>
      </w:r>
      <w:r w:rsidR="00D05A16">
        <w:rPr>
          <w:lang w:val="pl-PL"/>
        </w:rPr>
        <w:t>śmiertelny)</w:t>
      </w:r>
      <w:r w:rsidRPr="005E12DF">
        <w:rPr>
          <w:lang w:val="pl-PL"/>
        </w:rPr>
        <w:t xml:space="preserve">. </w:t>
      </w:r>
      <w:r w:rsidR="00D05A16">
        <w:rPr>
          <w:lang w:val="pl-PL"/>
        </w:rPr>
        <w:t>Mediana c</w:t>
      </w:r>
      <w:r w:rsidRPr="005E12DF">
        <w:rPr>
          <w:lang w:val="pl-PL"/>
        </w:rPr>
        <w:t>zas</w:t>
      </w:r>
      <w:r w:rsidR="00D05A16">
        <w:rPr>
          <w:lang w:val="pl-PL"/>
        </w:rPr>
        <w:t>u</w:t>
      </w:r>
      <w:r w:rsidRPr="005E12DF">
        <w:rPr>
          <w:lang w:val="pl-PL"/>
        </w:rPr>
        <w:t xml:space="preserve"> do </w:t>
      </w:r>
      <w:r w:rsidR="002023AA">
        <w:rPr>
          <w:lang w:val="pl-PL"/>
        </w:rPr>
        <w:t>wystąpienia objawów</w:t>
      </w:r>
      <w:r w:rsidR="002023AA" w:rsidRPr="005E12DF">
        <w:rPr>
          <w:lang w:val="pl-PL"/>
        </w:rPr>
        <w:t xml:space="preserve"> </w:t>
      </w:r>
      <w:r w:rsidRPr="005E12DF">
        <w:rPr>
          <w:lang w:val="pl-PL"/>
        </w:rPr>
        <w:t>wyni</w:t>
      </w:r>
      <w:r w:rsidR="00D05A16">
        <w:rPr>
          <w:lang w:val="pl-PL"/>
        </w:rPr>
        <w:t>o</w:t>
      </w:r>
      <w:r w:rsidRPr="005E12DF">
        <w:rPr>
          <w:lang w:val="pl-PL"/>
        </w:rPr>
        <w:t>sł</w:t>
      </w:r>
      <w:r w:rsidR="00D05A16">
        <w:rPr>
          <w:lang w:val="pl-PL"/>
        </w:rPr>
        <w:t>a</w:t>
      </w:r>
      <w:r w:rsidRPr="005E12DF">
        <w:rPr>
          <w:lang w:val="pl-PL"/>
        </w:rPr>
        <w:t xml:space="preserve"> </w:t>
      </w:r>
      <w:r w:rsidR="00D05A16">
        <w:rPr>
          <w:lang w:val="pl-PL"/>
        </w:rPr>
        <w:t>2,6</w:t>
      </w:r>
      <w:r w:rsidRPr="005E12DF">
        <w:rPr>
          <w:lang w:val="pl-PL"/>
        </w:rPr>
        <w:t xml:space="preserve"> miesiąca</w:t>
      </w:r>
      <w:r w:rsidR="00D05A16">
        <w:rPr>
          <w:lang w:val="pl-PL"/>
        </w:rPr>
        <w:t xml:space="preserve"> (zakres: 1,2 miesiąca do 4 miesięcy)</w:t>
      </w:r>
      <w:r w:rsidRPr="005E12DF">
        <w:rPr>
          <w:lang w:val="pl-PL"/>
        </w:rPr>
        <w:t>.</w:t>
      </w:r>
    </w:p>
    <w:p w14:paraId="34D9C149" w14:textId="77777777" w:rsidR="005C5205" w:rsidRPr="005E12DF" w:rsidRDefault="005C5205" w:rsidP="005C5205">
      <w:pPr>
        <w:rPr>
          <w:lang w:val="pl-PL"/>
        </w:rPr>
      </w:pPr>
    </w:p>
    <w:p w14:paraId="20D8EAE2" w14:textId="77777777" w:rsidR="005C5205" w:rsidRPr="005E12DF" w:rsidRDefault="005C5205" w:rsidP="005C5205">
      <w:pPr>
        <w:keepNext/>
        <w:keepLines/>
        <w:rPr>
          <w:i/>
          <w:u w:val="single"/>
          <w:lang w:val="pl-PL"/>
        </w:rPr>
      </w:pPr>
      <w:r w:rsidRPr="005E12DF">
        <w:rPr>
          <w:i/>
          <w:u w:val="single"/>
          <w:lang w:val="pl-PL"/>
        </w:rPr>
        <w:t>Zapalenie trzustki o podłożu immunologicznym</w:t>
      </w:r>
    </w:p>
    <w:p w14:paraId="64B0A762" w14:textId="77777777" w:rsidR="00031F82" w:rsidRPr="005E12DF" w:rsidRDefault="00031F82" w:rsidP="005C5205">
      <w:pPr>
        <w:keepNext/>
        <w:keepLines/>
        <w:rPr>
          <w:i/>
          <w:u w:val="single"/>
          <w:lang w:val="pl-PL"/>
        </w:rPr>
      </w:pPr>
    </w:p>
    <w:p w14:paraId="3CB7A004" w14:textId="7C403BDC" w:rsidR="005C5205" w:rsidRPr="00A75563" w:rsidRDefault="005C5205" w:rsidP="005C5205">
      <w:pPr>
        <w:rPr>
          <w:lang w:val="pl-PL"/>
        </w:rPr>
      </w:pPr>
      <w:r w:rsidRPr="005E12DF">
        <w:rPr>
          <w:lang w:val="pl-PL"/>
        </w:rPr>
        <w:t>Zapalenie trzustki, w tym wzrost aktywności amylazy i wzrost aktywności lipazy, wystąpiło u 0,</w:t>
      </w:r>
      <w:r w:rsidR="00A93413">
        <w:rPr>
          <w:lang w:val="pl-PL"/>
        </w:rPr>
        <w:t>8</w:t>
      </w:r>
      <w:r w:rsidRPr="005E12DF">
        <w:rPr>
          <w:lang w:val="pl-PL"/>
        </w:rPr>
        <w:t>% (</w:t>
      </w:r>
      <w:r w:rsidR="00D05A16">
        <w:rPr>
          <w:lang w:val="pl-PL"/>
        </w:rPr>
        <w:t>40/5 039</w:t>
      </w:r>
      <w:r w:rsidRPr="005E12DF">
        <w:rPr>
          <w:lang w:val="pl-PL"/>
        </w:rPr>
        <w:t xml:space="preserve">) pacjentów otrzymujących atezolizumab w monoterapii. Mediana czasu do wystąpienia </w:t>
      </w:r>
      <w:r w:rsidR="002023AA">
        <w:rPr>
          <w:lang w:val="pl-PL"/>
        </w:rPr>
        <w:t>objawów</w:t>
      </w:r>
      <w:r w:rsidR="002023AA" w:rsidRPr="005E12DF">
        <w:rPr>
          <w:lang w:val="pl-PL"/>
        </w:rPr>
        <w:t xml:space="preserve"> </w:t>
      </w:r>
      <w:r w:rsidRPr="005E12DF">
        <w:rPr>
          <w:lang w:val="pl-PL"/>
        </w:rPr>
        <w:t xml:space="preserve">wyniosła </w:t>
      </w:r>
      <w:r w:rsidR="00061AB4" w:rsidRPr="005E12DF">
        <w:rPr>
          <w:lang w:val="pl-PL"/>
        </w:rPr>
        <w:t>5</w:t>
      </w:r>
      <w:r w:rsidR="003F5827" w:rsidRPr="005E12DF">
        <w:rPr>
          <w:lang w:val="pl-PL"/>
        </w:rPr>
        <w:t xml:space="preserve"> </w:t>
      </w:r>
      <w:r w:rsidR="00D05A16" w:rsidRPr="005E12DF">
        <w:rPr>
          <w:lang w:val="pl-PL"/>
        </w:rPr>
        <w:t>miesi</w:t>
      </w:r>
      <w:r w:rsidR="00D05A16">
        <w:rPr>
          <w:lang w:val="pl-PL"/>
        </w:rPr>
        <w:t>ęcy</w:t>
      </w:r>
      <w:r w:rsidR="00D05A16" w:rsidRPr="005E12DF">
        <w:rPr>
          <w:lang w:val="pl-PL"/>
        </w:rPr>
        <w:t xml:space="preserve"> </w:t>
      </w:r>
      <w:r w:rsidRPr="005E12DF">
        <w:rPr>
          <w:lang w:val="pl-PL"/>
        </w:rPr>
        <w:t xml:space="preserve">(zakres: </w:t>
      </w:r>
      <w:r w:rsidR="00D05A16">
        <w:rPr>
          <w:lang w:val="pl-PL"/>
        </w:rPr>
        <w:t>0 dni</w:t>
      </w:r>
      <w:r w:rsidR="00061AB4" w:rsidRPr="005E12DF">
        <w:rPr>
          <w:lang w:val="pl-PL"/>
        </w:rPr>
        <w:t xml:space="preserve"> </w:t>
      </w:r>
      <w:r w:rsidRPr="005E12DF">
        <w:rPr>
          <w:lang w:val="pl-PL"/>
        </w:rPr>
        <w:t xml:space="preserve">do </w:t>
      </w:r>
      <w:r w:rsidR="00061AB4" w:rsidRPr="005E12DF">
        <w:rPr>
          <w:lang w:val="pl-PL"/>
        </w:rPr>
        <w:t>24,8</w:t>
      </w:r>
      <w:r w:rsidRPr="005E12DF">
        <w:rPr>
          <w:lang w:val="pl-PL"/>
        </w:rPr>
        <w:t xml:space="preserve"> miesiąca). Mediana czasu trwania wyniosła </w:t>
      </w:r>
      <w:r w:rsidR="00C2365C">
        <w:rPr>
          <w:lang w:val="pl-PL"/>
        </w:rPr>
        <w:t>24 dni</w:t>
      </w:r>
      <w:r w:rsidRPr="005E12DF">
        <w:rPr>
          <w:lang w:val="pl-PL"/>
        </w:rPr>
        <w:t xml:space="preserve"> (zakres: 3 dni do </w:t>
      </w:r>
      <w:r w:rsidR="00A93413">
        <w:rPr>
          <w:lang w:val="pl-PL"/>
        </w:rPr>
        <w:t>40</w:t>
      </w:r>
      <w:r w:rsidRPr="005E12DF">
        <w:rPr>
          <w:lang w:val="pl-PL"/>
        </w:rPr>
        <w:t>,</w:t>
      </w:r>
      <w:r w:rsidR="006A4659" w:rsidRPr="005E12DF">
        <w:rPr>
          <w:lang w:val="pl-PL"/>
        </w:rPr>
        <w:t>4</w:t>
      </w:r>
      <w:r w:rsidRPr="005E12DF">
        <w:rPr>
          <w:lang w:val="pl-PL"/>
        </w:rPr>
        <w:t xml:space="preserve">+ </w:t>
      </w:r>
      <w:r w:rsidR="00C2365C" w:rsidRPr="005E12DF">
        <w:rPr>
          <w:lang w:val="pl-PL"/>
        </w:rPr>
        <w:t>miesięc</w:t>
      </w:r>
      <w:r w:rsidR="00C2365C">
        <w:rPr>
          <w:lang w:val="pl-PL"/>
        </w:rPr>
        <w:t>a</w:t>
      </w:r>
      <w:r w:rsidRPr="005E12DF">
        <w:rPr>
          <w:lang w:val="pl-PL"/>
        </w:rPr>
        <w:t>; + oznacza wartość odciętą). Zapalenie trzustki było przyczyną zakończenia leczenia atezolizumabem u 3 (&lt;0,1%) pacjentów. Zapalenie trzustki wymagające zastosowania kortykosteroidów wystąpiło u 0,</w:t>
      </w:r>
      <w:r w:rsidR="00D05A16">
        <w:rPr>
          <w:lang w:val="pl-PL"/>
        </w:rPr>
        <w:t>2</w:t>
      </w:r>
      <w:r w:rsidRPr="005E12DF">
        <w:rPr>
          <w:lang w:val="pl-PL"/>
        </w:rPr>
        <w:t>% (</w:t>
      </w:r>
      <w:r w:rsidR="00D05A16">
        <w:rPr>
          <w:lang w:val="pl-PL"/>
        </w:rPr>
        <w:t>8/5 039</w:t>
      </w:r>
      <w:r w:rsidRPr="005E12DF">
        <w:rPr>
          <w:lang w:val="pl-PL"/>
        </w:rPr>
        <w:t>) pacjentów otrzymujących atezolizumab w monoterapii.</w:t>
      </w:r>
    </w:p>
    <w:p w14:paraId="6B8290F8" w14:textId="77777777" w:rsidR="005C5205" w:rsidRPr="00A75563" w:rsidRDefault="005C5205" w:rsidP="00CD7832">
      <w:pPr>
        <w:keepNext/>
        <w:keepLines/>
        <w:rPr>
          <w:lang w:val="pl-PL"/>
        </w:rPr>
      </w:pPr>
    </w:p>
    <w:p w14:paraId="0B0059EE" w14:textId="77777777" w:rsidR="005C5205" w:rsidRDefault="005C5205">
      <w:pPr>
        <w:keepNext/>
        <w:keepLines/>
        <w:rPr>
          <w:i/>
          <w:u w:val="single"/>
          <w:lang w:val="pl-PL"/>
        </w:rPr>
      </w:pPr>
      <w:r w:rsidRPr="003A388B">
        <w:rPr>
          <w:i/>
          <w:u w:val="single"/>
          <w:lang w:val="pl-PL"/>
        </w:rPr>
        <w:t>Zapalenie mięśnia sercowego o podłożu immunologicznym</w:t>
      </w:r>
    </w:p>
    <w:p w14:paraId="68124EF7" w14:textId="77777777" w:rsidR="00031F82" w:rsidRPr="003A388B" w:rsidRDefault="00031F82" w:rsidP="00CD7832">
      <w:pPr>
        <w:keepNext/>
        <w:keepLines/>
        <w:rPr>
          <w:i/>
          <w:u w:val="single"/>
          <w:lang w:val="pl-PL"/>
        </w:rPr>
      </w:pPr>
    </w:p>
    <w:p w14:paraId="2786BF3A" w14:textId="33280CD5" w:rsidR="005C5205" w:rsidRPr="00A75563" w:rsidRDefault="005C5205" w:rsidP="00CD7832">
      <w:pPr>
        <w:keepNext/>
        <w:keepLines/>
        <w:rPr>
          <w:lang w:val="pl-PL"/>
        </w:rPr>
      </w:pPr>
      <w:r w:rsidRPr="00A75563">
        <w:rPr>
          <w:lang w:val="pl-PL"/>
        </w:rPr>
        <w:t xml:space="preserve">Zapalenie mięśnia sercowego stwierdzono u &lt;0,1% </w:t>
      </w:r>
      <w:r w:rsidRPr="005E12DF">
        <w:rPr>
          <w:lang w:val="pl-PL"/>
        </w:rPr>
        <w:t>(</w:t>
      </w:r>
      <w:r w:rsidR="00D05A16">
        <w:rPr>
          <w:lang w:val="pl-PL"/>
        </w:rPr>
        <w:t>5/5 039</w:t>
      </w:r>
      <w:r w:rsidRPr="005E12DF">
        <w:rPr>
          <w:lang w:val="pl-PL"/>
        </w:rPr>
        <w:t>) pacjentów</w:t>
      </w:r>
      <w:r w:rsidR="00061AB4" w:rsidRPr="005E12DF">
        <w:rPr>
          <w:lang w:val="pl-PL"/>
        </w:rPr>
        <w:t xml:space="preserve">, którzy otrzymywali atezolizumab w monoterapii. </w:t>
      </w:r>
      <w:r w:rsidR="003F5827">
        <w:rPr>
          <w:lang w:val="pl-PL"/>
        </w:rPr>
        <w:t xml:space="preserve">Spośród </w:t>
      </w:r>
      <w:r w:rsidR="00D05A16">
        <w:rPr>
          <w:lang w:val="pl-PL"/>
        </w:rPr>
        <w:t xml:space="preserve">5 </w:t>
      </w:r>
      <w:r w:rsidR="003F5827">
        <w:rPr>
          <w:lang w:val="pl-PL"/>
        </w:rPr>
        <w:t xml:space="preserve">pacjentów </w:t>
      </w:r>
      <w:r w:rsidR="008B6F47">
        <w:rPr>
          <w:lang w:val="pl-PL"/>
        </w:rPr>
        <w:t xml:space="preserve">otrzymujących leczenie </w:t>
      </w:r>
      <w:r w:rsidR="001441BA" w:rsidRPr="00CF6DB7">
        <w:rPr>
          <w:lang w:val="pl-PL"/>
        </w:rPr>
        <w:t>adi</w:t>
      </w:r>
      <w:r w:rsidR="008B6F47" w:rsidRPr="001441BA">
        <w:rPr>
          <w:lang w:val="pl-PL"/>
        </w:rPr>
        <w:t xml:space="preserve">uwantowe </w:t>
      </w:r>
      <w:r w:rsidR="008B6F47">
        <w:rPr>
          <w:lang w:val="pl-PL"/>
        </w:rPr>
        <w:t xml:space="preserve">NDRP </w:t>
      </w:r>
      <w:r w:rsidR="003F5827">
        <w:rPr>
          <w:lang w:val="pl-PL"/>
        </w:rPr>
        <w:t>u jednego wystąpił zgon. Mediana c</w:t>
      </w:r>
      <w:r w:rsidR="00061AB4" w:rsidRPr="005E12DF">
        <w:rPr>
          <w:lang w:val="pl-PL"/>
        </w:rPr>
        <w:t>zas</w:t>
      </w:r>
      <w:r w:rsidR="003F5827">
        <w:rPr>
          <w:lang w:val="pl-PL"/>
        </w:rPr>
        <w:t>u</w:t>
      </w:r>
      <w:r w:rsidR="00061AB4" w:rsidRPr="005E12DF">
        <w:rPr>
          <w:lang w:val="pl-PL"/>
        </w:rPr>
        <w:t xml:space="preserve"> do wystąpienia </w:t>
      </w:r>
      <w:r w:rsidR="002023AA">
        <w:rPr>
          <w:lang w:val="pl-PL"/>
        </w:rPr>
        <w:t>objawów</w:t>
      </w:r>
      <w:r w:rsidR="002023AA" w:rsidRPr="005E12DF">
        <w:rPr>
          <w:lang w:val="pl-PL"/>
        </w:rPr>
        <w:t xml:space="preserve"> </w:t>
      </w:r>
      <w:r w:rsidR="003F5827" w:rsidRPr="005E12DF">
        <w:rPr>
          <w:lang w:val="pl-PL"/>
        </w:rPr>
        <w:t>wyni</w:t>
      </w:r>
      <w:r w:rsidR="003F5827">
        <w:rPr>
          <w:lang w:val="pl-PL"/>
        </w:rPr>
        <w:t>o</w:t>
      </w:r>
      <w:r w:rsidR="003F5827" w:rsidRPr="005E12DF">
        <w:rPr>
          <w:lang w:val="pl-PL"/>
        </w:rPr>
        <w:t>sł</w:t>
      </w:r>
      <w:r w:rsidR="003F5827">
        <w:rPr>
          <w:lang w:val="pl-PL"/>
        </w:rPr>
        <w:t>a</w:t>
      </w:r>
      <w:r w:rsidR="003F5827" w:rsidRPr="005E12DF">
        <w:rPr>
          <w:lang w:val="pl-PL"/>
        </w:rPr>
        <w:t xml:space="preserve"> </w:t>
      </w:r>
      <w:r w:rsidR="00A93413">
        <w:rPr>
          <w:lang w:val="pl-PL"/>
        </w:rPr>
        <w:t>3,</w:t>
      </w:r>
      <w:r w:rsidR="00D05A16">
        <w:rPr>
          <w:lang w:val="pl-PL"/>
        </w:rPr>
        <w:t>7</w:t>
      </w:r>
      <w:r w:rsidR="00D05A16" w:rsidRPr="005E12DF">
        <w:rPr>
          <w:lang w:val="pl-PL"/>
        </w:rPr>
        <w:t xml:space="preserve"> </w:t>
      </w:r>
      <w:r w:rsidR="003F5827" w:rsidRPr="005E12DF">
        <w:rPr>
          <w:lang w:val="pl-PL"/>
        </w:rPr>
        <w:t>miesi</w:t>
      </w:r>
      <w:r w:rsidR="003F5827">
        <w:rPr>
          <w:lang w:val="pl-PL"/>
        </w:rPr>
        <w:t>ąca (zakres 1,5 do 4,9 miesiąca)</w:t>
      </w:r>
      <w:r w:rsidR="00061AB4" w:rsidRPr="005E12DF">
        <w:rPr>
          <w:lang w:val="pl-PL"/>
        </w:rPr>
        <w:t xml:space="preserve">. </w:t>
      </w:r>
      <w:r w:rsidR="003F5827">
        <w:rPr>
          <w:lang w:val="pl-PL"/>
        </w:rPr>
        <w:t>Mediana c</w:t>
      </w:r>
      <w:r w:rsidR="00061AB4" w:rsidRPr="005E12DF">
        <w:rPr>
          <w:lang w:val="pl-PL"/>
        </w:rPr>
        <w:t>zas</w:t>
      </w:r>
      <w:r w:rsidR="003F5827">
        <w:rPr>
          <w:lang w:val="pl-PL"/>
        </w:rPr>
        <w:t>u</w:t>
      </w:r>
      <w:r w:rsidR="00061AB4" w:rsidRPr="005E12DF">
        <w:rPr>
          <w:lang w:val="pl-PL"/>
        </w:rPr>
        <w:t xml:space="preserve"> trwania </w:t>
      </w:r>
      <w:r w:rsidR="003F5827" w:rsidRPr="005E12DF">
        <w:rPr>
          <w:lang w:val="pl-PL"/>
        </w:rPr>
        <w:t>wyni</w:t>
      </w:r>
      <w:r w:rsidR="003F5827">
        <w:rPr>
          <w:lang w:val="pl-PL"/>
        </w:rPr>
        <w:t>o</w:t>
      </w:r>
      <w:r w:rsidR="003F5827" w:rsidRPr="005E12DF">
        <w:rPr>
          <w:lang w:val="pl-PL"/>
        </w:rPr>
        <w:t>sł</w:t>
      </w:r>
      <w:r w:rsidR="003F5827">
        <w:rPr>
          <w:lang w:val="pl-PL"/>
        </w:rPr>
        <w:t>a</w:t>
      </w:r>
      <w:r w:rsidR="003F5827" w:rsidRPr="005E12DF">
        <w:rPr>
          <w:lang w:val="pl-PL"/>
        </w:rPr>
        <w:t xml:space="preserve"> </w:t>
      </w:r>
      <w:r w:rsidR="00D05A16" w:rsidRPr="005E12DF">
        <w:rPr>
          <w:lang w:val="pl-PL"/>
        </w:rPr>
        <w:t>1</w:t>
      </w:r>
      <w:r w:rsidR="00D05A16">
        <w:rPr>
          <w:lang w:val="pl-PL"/>
        </w:rPr>
        <w:t>4</w:t>
      </w:r>
      <w:r w:rsidR="00D05A16" w:rsidRPr="005E12DF">
        <w:rPr>
          <w:lang w:val="pl-PL"/>
        </w:rPr>
        <w:t xml:space="preserve"> </w:t>
      </w:r>
      <w:r w:rsidR="00061AB4" w:rsidRPr="005E12DF">
        <w:rPr>
          <w:lang w:val="pl-PL"/>
        </w:rPr>
        <w:t>dni</w:t>
      </w:r>
      <w:r w:rsidR="003F5827">
        <w:rPr>
          <w:lang w:val="pl-PL"/>
        </w:rPr>
        <w:t xml:space="preserve"> (zakres </w:t>
      </w:r>
      <w:r w:rsidR="00A93413">
        <w:rPr>
          <w:lang w:val="pl-PL"/>
        </w:rPr>
        <w:t xml:space="preserve">12 </w:t>
      </w:r>
      <w:r w:rsidR="003F5827">
        <w:rPr>
          <w:lang w:val="pl-PL"/>
        </w:rPr>
        <w:t>dni do 2,8 miesiąca)</w:t>
      </w:r>
      <w:r w:rsidR="00061AB4" w:rsidRPr="005E12DF">
        <w:rPr>
          <w:lang w:val="pl-PL"/>
        </w:rPr>
        <w:t>. Zap</w:t>
      </w:r>
      <w:r w:rsidR="005976FF" w:rsidRPr="005E12DF">
        <w:rPr>
          <w:lang w:val="pl-PL"/>
        </w:rPr>
        <w:t>a</w:t>
      </w:r>
      <w:r w:rsidR="00061AB4" w:rsidRPr="005E12DF">
        <w:rPr>
          <w:lang w:val="pl-PL"/>
        </w:rPr>
        <w:t xml:space="preserve">lenie mięśnia sercowego było przyczyną zakończenia leczenia atezolizumabem u </w:t>
      </w:r>
      <w:r w:rsidR="00A93413">
        <w:rPr>
          <w:lang w:val="pl-PL"/>
        </w:rPr>
        <w:t>3</w:t>
      </w:r>
      <w:r w:rsidR="00A93413" w:rsidRPr="005E12DF">
        <w:rPr>
          <w:lang w:val="pl-PL"/>
        </w:rPr>
        <w:t xml:space="preserve"> </w:t>
      </w:r>
      <w:r w:rsidR="00061AB4" w:rsidRPr="005E12DF">
        <w:rPr>
          <w:lang w:val="pl-PL"/>
        </w:rPr>
        <w:t>(&lt;0,1%) pacjent</w:t>
      </w:r>
      <w:r w:rsidR="003F5827">
        <w:rPr>
          <w:lang w:val="pl-PL"/>
        </w:rPr>
        <w:t>ów</w:t>
      </w:r>
      <w:r w:rsidR="00061AB4" w:rsidRPr="005E12DF">
        <w:rPr>
          <w:lang w:val="pl-PL"/>
        </w:rPr>
        <w:t>.</w:t>
      </w:r>
      <w:r w:rsidR="003F5827">
        <w:rPr>
          <w:lang w:val="pl-PL"/>
        </w:rPr>
        <w:t xml:space="preserve"> </w:t>
      </w:r>
      <w:r w:rsidR="00D05A16">
        <w:rPr>
          <w:lang w:val="pl-PL"/>
        </w:rPr>
        <w:t xml:space="preserve">Trzech </w:t>
      </w:r>
      <w:r w:rsidR="003F5827">
        <w:rPr>
          <w:lang w:val="pl-PL"/>
        </w:rPr>
        <w:t>(&lt;0,1%) pacjentów wymagało podawania kortykosteroidów.</w:t>
      </w:r>
    </w:p>
    <w:p w14:paraId="7762DDA6" w14:textId="77777777" w:rsidR="005C5205" w:rsidRPr="00A75563" w:rsidRDefault="005C5205" w:rsidP="00CD7832">
      <w:pPr>
        <w:keepNext/>
        <w:keepLines/>
        <w:rPr>
          <w:lang w:val="pl-PL"/>
        </w:rPr>
      </w:pPr>
    </w:p>
    <w:p w14:paraId="26DE1162" w14:textId="77777777" w:rsidR="005C5205" w:rsidRDefault="005C5205">
      <w:pPr>
        <w:keepNext/>
        <w:keepLines/>
        <w:rPr>
          <w:i/>
          <w:u w:val="single"/>
          <w:lang w:val="pl-PL"/>
        </w:rPr>
      </w:pPr>
      <w:r w:rsidRPr="003A388B">
        <w:rPr>
          <w:i/>
          <w:u w:val="single"/>
          <w:lang w:val="pl-PL"/>
        </w:rPr>
        <w:t>Zapalenie nerek o podłożu immunologicznym</w:t>
      </w:r>
    </w:p>
    <w:p w14:paraId="216C36F2" w14:textId="77777777" w:rsidR="00031F82" w:rsidRPr="003A388B" w:rsidRDefault="00031F82">
      <w:pPr>
        <w:keepNext/>
        <w:keepLines/>
        <w:rPr>
          <w:i/>
          <w:u w:val="single"/>
          <w:lang w:val="pl-PL"/>
        </w:rPr>
      </w:pPr>
    </w:p>
    <w:p w14:paraId="304D9B9E" w14:textId="7EC77B17" w:rsidR="005C5205" w:rsidRDefault="005C5205">
      <w:pPr>
        <w:keepNext/>
        <w:keepLines/>
        <w:rPr>
          <w:lang w:val="pl-PL"/>
        </w:rPr>
      </w:pPr>
      <w:r w:rsidRPr="00A75563">
        <w:rPr>
          <w:lang w:val="pl-PL"/>
        </w:rPr>
        <w:t>Zapalenie nerek stwierdzono u 0,</w:t>
      </w:r>
      <w:r w:rsidR="00BB42F7">
        <w:rPr>
          <w:lang w:val="pl-PL"/>
        </w:rPr>
        <w:t>2</w:t>
      </w:r>
      <w:r w:rsidRPr="00A75563">
        <w:rPr>
          <w:lang w:val="pl-PL"/>
        </w:rPr>
        <w:t>% (</w:t>
      </w:r>
      <w:r w:rsidR="00A93413">
        <w:rPr>
          <w:lang w:val="pl-PL"/>
        </w:rPr>
        <w:t>11</w:t>
      </w:r>
      <w:r w:rsidR="00061AB4" w:rsidRPr="005E12DF">
        <w:rPr>
          <w:lang w:val="pl-PL"/>
        </w:rPr>
        <w:t>/</w:t>
      </w:r>
      <w:r w:rsidR="00D05A16">
        <w:rPr>
          <w:lang w:val="pl-PL"/>
        </w:rPr>
        <w:t>5 039</w:t>
      </w:r>
      <w:r w:rsidRPr="005E12DF">
        <w:rPr>
          <w:lang w:val="pl-PL"/>
        </w:rPr>
        <w:t xml:space="preserve">) pacjentów, którzy otrzymali atezolizumab. Mediana czasu do wystąpienia </w:t>
      </w:r>
      <w:r w:rsidR="002023AA">
        <w:rPr>
          <w:lang w:val="pl-PL"/>
        </w:rPr>
        <w:t>objawów</w:t>
      </w:r>
      <w:r w:rsidR="002023AA" w:rsidRPr="005E12DF">
        <w:rPr>
          <w:lang w:val="pl-PL"/>
        </w:rPr>
        <w:t xml:space="preserve"> </w:t>
      </w:r>
      <w:r w:rsidRPr="005E12DF">
        <w:rPr>
          <w:lang w:val="pl-PL"/>
        </w:rPr>
        <w:t xml:space="preserve">wyniosła </w:t>
      </w:r>
      <w:r w:rsidR="00061AB4" w:rsidRPr="005E12DF">
        <w:rPr>
          <w:lang w:val="pl-PL"/>
        </w:rPr>
        <w:t>5,</w:t>
      </w:r>
      <w:r w:rsidR="00A93413">
        <w:rPr>
          <w:lang w:val="pl-PL"/>
        </w:rPr>
        <w:t>1</w:t>
      </w:r>
      <w:r w:rsidR="00A93413" w:rsidRPr="005E12DF">
        <w:rPr>
          <w:lang w:val="pl-PL"/>
        </w:rPr>
        <w:t xml:space="preserve"> </w:t>
      </w:r>
      <w:r w:rsidRPr="005E12DF">
        <w:rPr>
          <w:lang w:val="pl-PL"/>
        </w:rPr>
        <w:t xml:space="preserve">miesiąca (zakres: </w:t>
      </w:r>
      <w:r w:rsidR="00A93413">
        <w:rPr>
          <w:lang w:val="pl-PL"/>
        </w:rPr>
        <w:t>3</w:t>
      </w:r>
      <w:r w:rsidR="00A93413" w:rsidRPr="005E12DF">
        <w:rPr>
          <w:lang w:val="pl-PL"/>
        </w:rPr>
        <w:t xml:space="preserve"> </w:t>
      </w:r>
      <w:r w:rsidR="00061AB4" w:rsidRPr="005E12DF">
        <w:rPr>
          <w:lang w:val="pl-PL"/>
        </w:rPr>
        <w:t>dni</w:t>
      </w:r>
      <w:r w:rsidRPr="005E12DF">
        <w:rPr>
          <w:lang w:val="pl-PL"/>
        </w:rPr>
        <w:t xml:space="preserve"> do 17,5 miesiąca). Zapalenie nerek było przyczyną zakończenia leczenia atezolizumabem u </w:t>
      </w:r>
      <w:r w:rsidR="003F5827">
        <w:rPr>
          <w:lang w:val="pl-PL"/>
        </w:rPr>
        <w:t>5</w:t>
      </w:r>
      <w:r w:rsidR="003F5827" w:rsidRPr="005E12DF">
        <w:rPr>
          <w:lang w:val="pl-PL"/>
        </w:rPr>
        <w:t xml:space="preserve"> </w:t>
      </w:r>
      <w:r w:rsidRPr="005E12DF">
        <w:rPr>
          <w:lang w:val="pl-PL"/>
        </w:rPr>
        <w:t>(</w:t>
      </w:r>
      <w:r w:rsidR="00B04CF3">
        <w:rPr>
          <w:lang w:val="pl-PL"/>
        </w:rPr>
        <w:t>≤</w:t>
      </w:r>
      <w:r w:rsidRPr="005E12DF">
        <w:rPr>
          <w:lang w:val="pl-PL"/>
        </w:rPr>
        <w:t xml:space="preserve">0,1%) pacjentów. </w:t>
      </w:r>
      <w:r w:rsidR="00A93413">
        <w:rPr>
          <w:lang w:val="pl-PL"/>
        </w:rPr>
        <w:t>Pięciu</w:t>
      </w:r>
      <w:r w:rsidR="00A93413" w:rsidRPr="005E12DF">
        <w:rPr>
          <w:lang w:val="pl-PL"/>
        </w:rPr>
        <w:t xml:space="preserve"> </w:t>
      </w:r>
      <w:r w:rsidR="00BB42F7" w:rsidRPr="005E12DF">
        <w:rPr>
          <w:lang w:val="pl-PL"/>
        </w:rPr>
        <w:t>(0,1%)</w:t>
      </w:r>
      <w:r w:rsidRPr="005E12DF">
        <w:rPr>
          <w:lang w:val="pl-PL"/>
        </w:rPr>
        <w:t xml:space="preserve"> pacjent</w:t>
      </w:r>
      <w:r w:rsidR="00BB42F7" w:rsidRPr="005E12DF">
        <w:rPr>
          <w:lang w:val="pl-PL"/>
        </w:rPr>
        <w:t>ów</w:t>
      </w:r>
      <w:r w:rsidRPr="005E12DF">
        <w:rPr>
          <w:lang w:val="pl-PL"/>
        </w:rPr>
        <w:t xml:space="preserve"> wymagał</w:t>
      </w:r>
      <w:r w:rsidR="00BB42F7" w:rsidRPr="005E12DF">
        <w:rPr>
          <w:lang w:val="pl-PL"/>
        </w:rPr>
        <w:t>o</w:t>
      </w:r>
      <w:r w:rsidRPr="005E12DF">
        <w:rPr>
          <w:lang w:val="pl-PL"/>
        </w:rPr>
        <w:t xml:space="preserve"> podawania kortykosteroidów.</w:t>
      </w:r>
    </w:p>
    <w:p w14:paraId="2C57CD06" w14:textId="77777777" w:rsidR="005C5205" w:rsidRDefault="005C5205" w:rsidP="00CD7832">
      <w:pPr>
        <w:keepNext/>
        <w:keepLines/>
        <w:rPr>
          <w:lang w:val="pl-PL"/>
        </w:rPr>
      </w:pPr>
    </w:p>
    <w:p w14:paraId="3F6123BD" w14:textId="77777777" w:rsidR="005C5205" w:rsidRDefault="005C5205" w:rsidP="00CD7832">
      <w:pPr>
        <w:keepNext/>
        <w:keepLines/>
        <w:rPr>
          <w:i/>
          <w:u w:val="single"/>
          <w:lang w:val="pl-PL"/>
        </w:rPr>
      </w:pPr>
      <w:r w:rsidRPr="003A388B">
        <w:rPr>
          <w:i/>
          <w:u w:val="single"/>
          <w:lang w:val="pl-PL"/>
        </w:rPr>
        <w:t>Zapalenie mięśni o podłożu immunologicznym</w:t>
      </w:r>
    </w:p>
    <w:p w14:paraId="4F8493E4" w14:textId="77777777" w:rsidR="00031F82" w:rsidRPr="003A388B" w:rsidRDefault="00031F82" w:rsidP="005C5205">
      <w:pPr>
        <w:keepNext/>
        <w:rPr>
          <w:u w:val="single"/>
          <w:lang w:val="pl-PL"/>
        </w:rPr>
      </w:pPr>
    </w:p>
    <w:p w14:paraId="0CA4EB38" w14:textId="01775142" w:rsidR="005C5205" w:rsidRDefault="005C5205" w:rsidP="005C5205">
      <w:pPr>
        <w:rPr>
          <w:lang w:val="pl-PL"/>
        </w:rPr>
      </w:pPr>
      <w:r>
        <w:rPr>
          <w:lang w:val="pl-PL"/>
        </w:rPr>
        <w:t>Zapalenie mięśni stwierdzono u 0,</w:t>
      </w:r>
      <w:r w:rsidR="00D05A16">
        <w:rPr>
          <w:lang w:val="pl-PL"/>
        </w:rPr>
        <w:t>6</w:t>
      </w:r>
      <w:r>
        <w:rPr>
          <w:lang w:val="pl-PL"/>
        </w:rPr>
        <w:t>% (</w:t>
      </w:r>
      <w:r w:rsidR="00D05A16">
        <w:rPr>
          <w:lang w:val="pl-PL"/>
        </w:rPr>
        <w:t>32/5 039</w:t>
      </w:r>
      <w:r w:rsidRPr="005E12DF">
        <w:rPr>
          <w:lang w:val="pl-PL"/>
        </w:rPr>
        <w:t xml:space="preserve">) pacjentów, którzy otrzymywali </w:t>
      </w:r>
      <w:r w:rsidR="007471DE" w:rsidRPr="005E12DF">
        <w:rPr>
          <w:lang w:val="pl-PL"/>
        </w:rPr>
        <w:t>atezolizumab</w:t>
      </w:r>
      <w:r w:rsidRPr="005E12DF">
        <w:rPr>
          <w:lang w:val="pl-PL"/>
        </w:rPr>
        <w:t xml:space="preserve"> w monoterapii. Mediana czasu do wystąpienia </w:t>
      </w:r>
      <w:r w:rsidR="002023AA">
        <w:rPr>
          <w:lang w:val="pl-PL"/>
        </w:rPr>
        <w:t>objawów</w:t>
      </w:r>
      <w:r w:rsidR="002023AA" w:rsidRPr="005E12DF">
        <w:rPr>
          <w:lang w:val="pl-PL"/>
        </w:rPr>
        <w:t xml:space="preserve"> </w:t>
      </w:r>
      <w:r w:rsidRPr="005E12DF">
        <w:rPr>
          <w:lang w:val="pl-PL"/>
        </w:rPr>
        <w:t xml:space="preserve">wyniosła </w:t>
      </w:r>
      <w:r w:rsidR="00061AB4" w:rsidRPr="005E12DF">
        <w:rPr>
          <w:lang w:val="pl-PL"/>
        </w:rPr>
        <w:t>3,</w:t>
      </w:r>
      <w:r w:rsidR="00A93413">
        <w:rPr>
          <w:lang w:val="pl-PL"/>
        </w:rPr>
        <w:t>5</w:t>
      </w:r>
      <w:r w:rsidR="00A93413" w:rsidRPr="005E12DF">
        <w:rPr>
          <w:lang w:val="pl-PL"/>
        </w:rPr>
        <w:t xml:space="preserve"> </w:t>
      </w:r>
      <w:r w:rsidRPr="005E12DF">
        <w:rPr>
          <w:lang w:val="pl-PL"/>
        </w:rPr>
        <w:t xml:space="preserve">miesiąca (zakres: </w:t>
      </w:r>
      <w:r w:rsidR="00061AB4" w:rsidRPr="005E12DF">
        <w:rPr>
          <w:lang w:val="pl-PL"/>
        </w:rPr>
        <w:t>12 dni</w:t>
      </w:r>
      <w:r w:rsidR="00BB42F7" w:rsidRPr="005E12DF">
        <w:rPr>
          <w:lang w:val="pl-PL"/>
        </w:rPr>
        <w:t xml:space="preserve"> </w:t>
      </w:r>
      <w:r w:rsidRPr="005E12DF">
        <w:rPr>
          <w:lang w:val="pl-PL"/>
        </w:rPr>
        <w:t>do 11,</w:t>
      </w:r>
      <w:r w:rsidR="00A93413">
        <w:rPr>
          <w:lang w:val="pl-PL"/>
        </w:rPr>
        <w:t>5</w:t>
      </w:r>
      <w:r w:rsidR="00A93413" w:rsidRPr="005E12DF">
        <w:rPr>
          <w:lang w:val="pl-PL"/>
        </w:rPr>
        <w:t xml:space="preserve"> </w:t>
      </w:r>
      <w:r w:rsidRPr="005E12DF">
        <w:rPr>
          <w:lang w:val="pl-PL"/>
        </w:rPr>
        <w:t xml:space="preserve">miesięcy). Mediana czasu trwania wyniosła </w:t>
      </w:r>
      <w:r w:rsidR="00A93413">
        <w:rPr>
          <w:lang w:val="pl-PL"/>
        </w:rPr>
        <w:t>3,2</w:t>
      </w:r>
      <w:r w:rsidR="00BB42F7" w:rsidRPr="005E12DF">
        <w:rPr>
          <w:lang w:val="pl-PL"/>
        </w:rPr>
        <w:t xml:space="preserve"> </w:t>
      </w:r>
      <w:r w:rsidRPr="005E12DF">
        <w:rPr>
          <w:lang w:val="pl-PL"/>
        </w:rPr>
        <w:t xml:space="preserve">miesiąca (zakres </w:t>
      </w:r>
      <w:r w:rsidR="00A93413">
        <w:rPr>
          <w:lang w:val="pl-PL"/>
        </w:rPr>
        <w:t>9</w:t>
      </w:r>
      <w:r w:rsidR="00A93413" w:rsidRPr="005E12DF">
        <w:rPr>
          <w:lang w:val="pl-PL"/>
        </w:rPr>
        <w:t xml:space="preserve"> </w:t>
      </w:r>
      <w:r w:rsidR="00BB42F7" w:rsidRPr="005E12DF">
        <w:rPr>
          <w:lang w:val="pl-PL"/>
        </w:rPr>
        <w:t>dni</w:t>
      </w:r>
      <w:r w:rsidRPr="005E12DF">
        <w:rPr>
          <w:lang w:val="pl-PL"/>
        </w:rPr>
        <w:t xml:space="preserve"> do</w:t>
      </w:r>
      <w:r>
        <w:rPr>
          <w:lang w:val="pl-PL"/>
        </w:rPr>
        <w:t xml:space="preserve"> </w:t>
      </w:r>
      <w:r w:rsidR="00A93413">
        <w:rPr>
          <w:lang w:val="pl-PL"/>
        </w:rPr>
        <w:t>51,1</w:t>
      </w:r>
      <w:r>
        <w:rPr>
          <w:lang w:val="pl-PL"/>
        </w:rPr>
        <w:t xml:space="preserve">+ miesiąca; + oznacza wartość odciętą). Zapalenie mięśni było przyczyną zakończenia leczenia </w:t>
      </w:r>
      <w:r w:rsidR="007471DE">
        <w:rPr>
          <w:lang w:val="pl-PL"/>
        </w:rPr>
        <w:t>atezolizumabem</w:t>
      </w:r>
      <w:r>
        <w:rPr>
          <w:lang w:val="pl-PL"/>
        </w:rPr>
        <w:t xml:space="preserve"> u </w:t>
      </w:r>
      <w:r w:rsidR="00A93413">
        <w:rPr>
          <w:lang w:val="pl-PL"/>
        </w:rPr>
        <w:t xml:space="preserve">6 </w:t>
      </w:r>
      <w:r>
        <w:rPr>
          <w:lang w:val="pl-PL"/>
        </w:rPr>
        <w:t>(0,1%) pacjent</w:t>
      </w:r>
      <w:r w:rsidR="003F5827">
        <w:rPr>
          <w:lang w:val="pl-PL"/>
        </w:rPr>
        <w:t>ów</w:t>
      </w:r>
      <w:r>
        <w:rPr>
          <w:lang w:val="pl-PL"/>
        </w:rPr>
        <w:t xml:space="preserve">. </w:t>
      </w:r>
      <w:r w:rsidR="00D05A16">
        <w:rPr>
          <w:lang w:val="pl-PL"/>
        </w:rPr>
        <w:t xml:space="preserve">Dziesięciu </w:t>
      </w:r>
      <w:r>
        <w:rPr>
          <w:lang w:val="pl-PL"/>
        </w:rPr>
        <w:t>(0,</w:t>
      </w:r>
      <w:r w:rsidR="00C2365C">
        <w:rPr>
          <w:lang w:val="pl-PL"/>
        </w:rPr>
        <w:t>2</w:t>
      </w:r>
      <w:r>
        <w:rPr>
          <w:lang w:val="pl-PL"/>
        </w:rPr>
        <w:t>%) pacjentów wymagało podawania kortykosteroidów.</w:t>
      </w:r>
    </w:p>
    <w:p w14:paraId="4C1A522C" w14:textId="3AB64910" w:rsidR="00A218AB" w:rsidRDefault="00A218AB" w:rsidP="005C5205">
      <w:pPr>
        <w:rPr>
          <w:lang w:val="pl-PL"/>
        </w:rPr>
      </w:pPr>
    </w:p>
    <w:p w14:paraId="7E1DACE5" w14:textId="2EF9208B" w:rsidR="00A218AB" w:rsidRDefault="004A283F" w:rsidP="005C5205">
      <w:pPr>
        <w:rPr>
          <w:i/>
          <w:u w:val="single"/>
          <w:lang w:val="pl-PL"/>
        </w:rPr>
      </w:pPr>
      <w:r w:rsidRPr="004A283F">
        <w:rPr>
          <w:i/>
          <w:u w:val="single"/>
          <w:lang w:val="pl-PL"/>
        </w:rPr>
        <w:t>Ciężkie niepożądane re</w:t>
      </w:r>
      <w:r w:rsidR="00A218AB" w:rsidRPr="003218EB">
        <w:rPr>
          <w:i/>
          <w:u w:val="single"/>
          <w:lang w:val="pl-PL"/>
        </w:rPr>
        <w:t>a</w:t>
      </w:r>
      <w:r>
        <w:rPr>
          <w:i/>
          <w:u w:val="single"/>
          <w:lang w:val="pl-PL"/>
        </w:rPr>
        <w:t>k</w:t>
      </w:r>
      <w:r w:rsidR="00A218AB" w:rsidRPr="003218EB">
        <w:rPr>
          <w:i/>
          <w:u w:val="single"/>
          <w:lang w:val="pl-PL"/>
        </w:rPr>
        <w:t>cje</w:t>
      </w:r>
      <w:r w:rsidR="007D5133">
        <w:rPr>
          <w:i/>
          <w:u w:val="single"/>
          <w:lang w:val="pl-PL"/>
        </w:rPr>
        <w:t xml:space="preserve"> skórne</w:t>
      </w:r>
      <w:r w:rsidR="00A218AB" w:rsidRPr="003218EB">
        <w:rPr>
          <w:i/>
          <w:u w:val="single"/>
          <w:lang w:val="pl-PL"/>
        </w:rPr>
        <w:t xml:space="preserve"> o podłożu immunologicznym</w:t>
      </w:r>
    </w:p>
    <w:p w14:paraId="6C9CDD37" w14:textId="77777777" w:rsidR="004516D9" w:rsidRPr="003218EB" w:rsidRDefault="004516D9" w:rsidP="005C5205">
      <w:pPr>
        <w:rPr>
          <w:i/>
          <w:u w:val="single"/>
          <w:lang w:val="pl-PL"/>
        </w:rPr>
      </w:pPr>
    </w:p>
    <w:p w14:paraId="4E5C5400" w14:textId="278976EE" w:rsidR="00A218AB" w:rsidRPr="00A75563" w:rsidRDefault="004A283F" w:rsidP="005C5205">
      <w:pPr>
        <w:rPr>
          <w:lang w:val="pl-PL"/>
        </w:rPr>
      </w:pPr>
      <w:r w:rsidRPr="005E12DF">
        <w:rPr>
          <w:lang w:val="pl-PL"/>
        </w:rPr>
        <w:t>Ciężkie niepożądane re</w:t>
      </w:r>
      <w:r w:rsidR="00A218AB" w:rsidRPr="005E12DF">
        <w:rPr>
          <w:lang w:val="pl-PL"/>
        </w:rPr>
        <w:t>a</w:t>
      </w:r>
      <w:r w:rsidRPr="005E12DF">
        <w:rPr>
          <w:lang w:val="pl-PL"/>
        </w:rPr>
        <w:t>k</w:t>
      </w:r>
      <w:r w:rsidR="00A218AB" w:rsidRPr="005E12DF">
        <w:rPr>
          <w:lang w:val="pl-PL"/>
        </w:rPr>
        <w:t>cje skórne (SCARs) wystąpiły u 0,</w:t>
      </w:r>
      <w:r w:rsidR="00F822C3">
        <w:rPr>
          <w:lang w:val="pl-PL"/>
        </w:rPr>
        <w:t>6</w:t>
      </w:r>
      <w:r w:rsidR="00A218AB" w:rsidRPr="005E12DF">
        <w:rPr>
          <w:lang w:val="pl-PL"/>
        </w:rPr>
        <w:t>% (</w:t>
      </w:r>
      <w:r w:rsidR="00A93413">
        <w:rPr>
          <w:lang w:val="pl-PL"/>
        </w:rPr>
        <w:t>30</w:t>
      </w:r>
      <w:r w:rsidR="00A218AB" w:rsidRPr="005E12DF">
        <w:rPr>
          <w:lang w:val="pl-PL"/>
        </w:rPr>
        <w:t>/</w:t>
      </w:r>
      <w:r w:rsidR="00D05A16">
        <w:rPr>
          <w:lang w:val="pl-PL"/>
        </w:rPr>
        <w:t>5 039</w:t>
      </w:r>
      <w:r w:rsidR="006547D0">
        <w:rPr>
          <w:lang w:val="pl-PL"/>
        </w:rPr>
        <w:t>)</w:t>
      </w:r>
      <w:r w:rsidR="00A218AB" w:rsidRPr="005E12DF">
        <w:rPr>
          <w:lang w:val="pl-PL"/>
        </w:rPr>
        <w:t xml:space="preserve"> pacjentów, którzy otrzymywali atezolizumab w monoterapii. </w:t>
      </w:r>
      <w:r w:rsidR="004516D9" w:rsidRPr="005E12DF">
        <w:rPr>
          <w:lang w:val="pl-PL"/>
        </w:rPr>
        <w:t xml:space="preserve">Spośród </w:t>
      </w:r>
      <w:r w:rsidR="00A93413">
        <w:rPr>
          <w:lang w:val="pl-PL"/>
        </w:rPr>
        <w:t>30</w:t>
      </w:r>
      <w:r w:rsidR="00A93413" w:rsidRPr="005E12DF">
        <w:rPr>
          <w:lang w:val="pl-PL"/>
        </w:rPr>
        <w:t xml:space="preserve"> </w:t>
      </w:r>
      <w:r w:rsidR="004516D9" w:rsidRPr="005E12DF">
        <w:rPr>
          <w:lang w:val="pl-PL"/>
        </w:rPr>
        <w:t xml:space="preserve">pacjentów, u jednego wystąpiło zdarzenie ze skutkiem śmiertelnym. </w:t>
      </w:r>
      <w:r w:rsidR="00A218AB" w:rsidRPr="005E12DF">
        <w:rPr>
          <w:lang w:val="pl-PL"/>
        </w:rPr>
        <w:t xml:space="preserve">Mediana czasu do wystąpienia objawów wynosiła </w:t>
      </w:r>
      <w:r w:rsidR="00A93413">
        <w:rPr>
          <w:lang w:val="pl-PL"/>
        </w:rPr>
        <w:t>4,8</w:t>
      </w:r>
      <w:r w:rsidR="003F5827" w:rsidRPr="005E12DF">
        <w:rPr>
          <w:lang w:val="pl-PL"/>
        </w:rPr>
        <w:t xml:space="preserve"> </w:t>
      </w:r>
      <w:r w:rsidR="00A218AB" w:rsidRPr="005E12DF">
        <w:rPr>
          <w:lang w:val="pl-PL"/>
        </w:rPr>
        <w:t xml:space="preserve">miesiąca (zakres </w:t>
      </w:r>
      <w:r w:rsidR="00A93413">
        <w:rPr>
          <w:lang w:val="pl-PL"/>
        </w:rPr>
        <w:t>3</w:t>
      </w:r>
      <w:r w:rsidR="00A93413" w:rsidRPr="005E12DF">
        <w:rPr>
          <w:lang w:val="pl-PL"/>
        </w:rPr>
        <w:t xml:space="preserve"> </w:t>
      </w:r>
      <w:r w:rsidR="004516D9" w:rsidRPr="005E12DF">
        <w:rPr>
          <w:lang w:val="pl-PL"/>
        </w:rPr>
        <w:t>dni</w:t>
      </w:r>
      <w:r w:rsidR="00A218AB" w:rsidRPr="005E12DF">
        <w:rPr>
          <w:lang w:val="pl-PL"/>
        </w:rPr>
        <w:t xml:space="preserve"> do 15,5 miesiąca). Mediana</w:t>
      </w:r>
      <w:r w:rsidRPr="005E12DF">
        <w:rPr>
          <w:lang w:val="pl-PL"/>
        </w:rPr>
        <w:t xml:space="preserve"> czasu</w:t>
      </w:r>
      <w:r w:rsidR="00A218AB" w:rsidRPr="005E12DF">
        <w:rPr>
          <w:lang w:val="pl-PL"/>
        </w:rPr>
        <w:t xml:space="preserve"> trwania wynosiła </w:t>
      </w:r>
      <w:r w:rsidR="004516D9" w:rsidRPr="005E12DF">
        <w:rPr>
          <w:lang w:val="pl-PL"/>
        </w:rPr>
        <w:t>2,</w:t>
      </w:r>
      <w:r w:rsidR="003F5827">
        <w:rPr>
          <w:lang w:val="pl-PL"/>
        </w:rPr>
        <w:t>4</w:t>
      </w:r>
      <w:r w:rsidR="003F5827" w:rsidRPr="005E12DF">
        <w:rPr>
          <w:lang w:val="pl-PL"/>
        </w:rPr>
        <w:t xml:space="preserve"> </w:t>
      </w:r>
      <w:r w:rsidR="00A218AB" w:rsidRPr="005E12DF">
        <w:rPr>
          <w:lang w:val="pl-PL"/>
        </w:rPr>
        <w:t xml:space="preserve">miesiąca (zakres </w:t>
      </w:r>
      <w:r w:rsidR="004516D9" w:rsidRPr="005E12DF">
        <w:rPr>
          <w:lang w:val="pl-PL"/>
        </w:rPr>
        <w:t xml:space="preserve">1 dzień </w:t>
      </w:r>
      <w:r w:rsidR="00A218AB" w:rsidRPr="005E12DF">
        <w:rPr>
          <w:lang w:val="pl-PL"/>
        </w:rPr>
        <w:t xml:space="preserve">do </w:t>
      </w:r>
      <w:r w:rsidR="003F5827">
        <w:rPr>
          <w:lang w:val="pl-PL"/>
        </w:rPr>
        <w:t>37,5</w:t>
      </w:r>
      <w:r w:rsidR="00A218AB" w:rsidRPr="005E12DF">
        <w:rPr>
          <w:lang w:val="pl-PL"/>
        </w:rPr>
        <w:t xml:space="preserve">+ miesięcy; + oznacza wartość </w:t>
      </w:r>
      <w:r w:rsidR="007D5133">
        <w:rPr>
          <w:lang w:val="pl-PL"/>
        </w:rPr>
        <w:t>odcięt</w:t>
      </w:r>
      <w:r w:rsidR="007D5133" w:rsidRPr="005E12DF">
        <w:rPr>
          <w:lang w:val="pl-PL"/>
        </w:rPr>
        <w:t>ą</w:t>
      </w:r>
      <w:r w:rsidR="00A218AB" w:rsidRPr="005E12DF">
        <w:rPr>
          <w:lang w:val="pl-PL"/>
        </w:rPr>
        <w:t xml:space="preserve">). SCARs </w:t>
      </w:r>
      <w:r w:rsidR="00855E89" w:rsidRPr="005E12DF">
        <w:rPr>
          <w:lang w:val="pl-PL"/>
        </w:rPr>
        <w:t>do</w:t>
      </w:r>
      <w:r w:rsidR="00A218AB" w:rsidRPr="005E12DF">
        <w:rPr>
          <w:lang w:val="pl-PL"/>
        </w:rPr>
        <w:t>prowadziły do przerwania stosowania atezolizumabu u 3 (&lt;0,1%) pacjentów. SCARs wymagające użycia systemowych kortykosteroidów wystąpiły u 0,2% (</w:t>
      </w:r>
      <w:r w:rsidR="003F5827">
        <w:rPr>
          <w:lang w:val="pl-PL"/>
        </w:rPr>
        <w:t>9</w:t>
      </w:r>
      <w:r w:rsidR="00A218AB" w:rsidRPr="005E12DF">
        <w:rPr>
          <w:lang w:val="pl-PL"/>
        </w:rPr>
        <w:t>/</w:t>
      </w:r>
      <w:r w:rsidR="00D05A16">
        <w:rPr>
          <w:lang w:val="pl-PL"/>
        </w:rPr>
        <w:t>5 039</w:t>
      </w:r>
      <w:r w:rsidR="00A218AB" w:rsidRPr="005E12DF">
        <w:rPr>
          <w:lang w:val="pl-PL"/>
        </w:rPr>
        <w:t>) pacjentów otrzymujących atezolizumab w monoterapii.</w:t>
      </w:r>
    </w:p>
    <w:p w14:paraId="098CCDBB" w14:textId="77777777" w:rsidR="006547D0" w:rsidRDefault="006547D0" w:rsidP="006547D0">
      <w:pPr>
        <w:keepNext/>
        <w:rPr>
          <w:i/>
          <w:u w:val="single"/>
          <w:lang w:val="pl-PL"/>
        </w:rPr>
      </w:pPr>
    </w:p>
    <w:p w14:paraId="005958E3" w14:textId="6FA78B02" w:rsidR="006547D0" w:rsidRPr="00B039E5" w:rsidRDefault="006547D0" w:rsidP="006547D0">
      <w:pPr>
        <w:keepNext/>
        <w:rPr>
          <w:i/>
          <w:u w:val="single"/>
          <w:lang w:val="pl-PL"/>
        </w:rPr>
      </w:pPr>
      <w:r>
        <w:rPr>
          <w:i/>
          <w:u w:val="single"/>
          <w:lang w:val="pl-PL"/>
        </w:rPr>
        <w:t>Choroby</w:t>
      </w:r>
      <w:r w:rsidRPr="00B039E5">
        <w:rPr>
          <w:i/>
          <w:u w:val="single"/>
          <w:lang w:val="pl-PL"/>
        </w:rPr>
        <w:t xml:space="preserve"> osierdzia o podłożu immunologicznym</w:t>
      </w:r>
    </w:p>
    <w:p w14:paraId="7EB3B57B" w14:textId="77777777" w:rsidR="006547D0" w:rsidRDefault="006547D0" w:rsidP="006547D0">
      <w:pPr>
        <w:keepNext/>
        <w:rPr>
          <w:lang w:val="pl-PL"/>
        </w:rPr>
      </w:pPr>
    </w:p>
    <w:p w14:paraId="53F84864" w14:textId="6990EF78" w:rsidR="006547D0" w:rsidRDefault="006547D0" w:rsidP="006547D0">
      <w:pPr>
        <w:keepNext/>
        <w:rPr>
          <w:lang w:val="pl-PL"/>
        </w:rPr>
      </w:pPr>
      <w:r>
        <w:rPr>
          <w:lang w:val="pl-PL"/>
        </w:rPr>
        <w:t>Choroby osierdzia wystąpiły u 1% (</w:t>
      </w:r>
      <w:r w:rsidR="00D05A16">
        <w:rPr>
          <w:lang w:val="pl-PL"/>
        </w:rPr>
        <w:t>49/5 039</w:t>
      </w:r>
      <w:r>
        <w:rPr>
          <w:lang w:val="pl-PL"/>
        </w:rPr>
        <w:t xml:space="preserve">) pacjentów, którzy otrzymywali </w:t>
      </w:r>
      <w:r w:rsidR="00BE71D6">
        <w:rPr>
          <w:lang w:val="pl-PL"/>
        </w:rPr>
        <w:t>atezolizumab</w:t>
      </w:r>
      <w:r>
        <w:rPr>
          <w:lang w:val="pl-PL"/>
        </w:rPr>
        <w:t xml:space="preserve"> w monoterapii. Mediana czasu do wystąpienia objawów wynosiła 1,4 miesiąca (zakres: 6 dni do 17,5 miesiąca). Mediana czasu trwania objawów wynosiła </w:t>
      </w:r>
      <w:r w:rsidR="00D05A16">
        <w:rPr>
          <w:lang w:val="pl-PL"/>
        </w:rPr>
        <w:t>2,5</w:t>
      </w:r>
      <w:r>
        <w:rPr>
          <w:lang w:val="pl-PL"/>
        </w:rPr>
        <w:t xml:space="preserve"> miesiąca (zakres: </w:t>
      </w:r>
      <w:r w:rsidR="00D05A16">
        <w:rPr>
          <w:lang w:val="pl-PL"/>
        </w:rPr>
        <w:t>0 dni</w:t>
      </w:r>
      <w:r w:rsidR="002023AA">
        <w:rPr>
          <w:lang w:val="pl-PL"/>
        </w:rPr>
        <w:t xml:space="preserve"> </w:t>
      </w:r>
      <w:r>
        <w:rPr>
          <w:lang w:val="pl-PL"/>
        </w:rPr>
        <w:t xml:space="preserve">do </w:t>
      </w:r>
      <w:r w:rsidR="002023AA">
        <w:rPr>
          <w:lang w:val="pl-PL"/>
        </w:rPr>
        <w:t>51,5</w:t>
      </w:r>
      <w:r>
        <w:rPr>
          <w:lang w:val="pl-PL"/>
        </w:rPr>
        <w:t>+ miesiąca; + oznacza wartość odciętą). U 3 (&lt;0,1%) pacjentów choroby osierdzia prowadziły do zakończenia leczenia produktem leczniczym Tecentriq. Choroby osierdzia wymagające zastosowania kortykosteroidów wystąpiły u 0,</w:t>
      </w:r>
      <w:r w:rsidR="00D05A16">
        <w:rPr>
          <w:lang w:val="pl-PL"/>
        </w:rPr>
        <w:t>2</w:t>
      </w:r>
      <w:r>
        <w:rPr>
          <w:lang w:val="pl-PL"/>
        </w:rPr>
        <w:t>% (7/</w:t>
      </w:r>
      <w:r w:rsidR="00D05A16">
        <w:rPr>
          <w:lang w:val="pl-PL"/>
        </w:rPr>
        <w:t>5 039</w:t>
      </w:r>
      <w:r>
        <w:rPr>
          <w:lang w:val="pl-PL"/>
        </w:rPr>
        <w:t>) pacjentów.</w:t>
      </w:r>
    </w:p>
    <w:p w14:paraId="1A7ADCB7" w14:textId="4155E9F2" w:rsidR="004E2D30" w:rsidRDefault="004E2D30" w:rsidP="00944A6A">
      <w:pPr>
        <w:keepNext/>
        <w:rPr>
          <w:lang w:val="pl-PL"/>
        </w:rPr>
      </w:pPr>
    </w:p>
    <w:p w14:paraId="17FCAD7A" w14:textId="06D5BC01" w:rsidR="00DC4671" w:rsidRPr="00305956" w:rsidRDefault="00B574CA" w:rsidP="00944A6A">
      <w:pPr>
        <w:keepNext/>
        <w:rPr>
          <w:i/>
          <w:u w:val="single"/>
          <w:lang w:val="pl-PL"/>
        </w:rPr>
      </w:pPr>
      <w:r>
        <w:rPr>
          <w:i/>
          <w:u w:val="single"/>
          <w:lang w:val="pl-PL"/>
        </w:rPr>
        <w:t>Skutki dla</w:t>
      </w:r>
      <w:r w:rsidR="00DC4671" w:rsidRPr="00305956">
        <w:rPr>
          <w:i/>
          <w:u w:val="single"/>
          <w:lang w:val="pl-PL"/>
        </w:rPr>
        <w:t xml:space="preserve"> klasy inhibitorów immunologicznych punktów kontrolnych</w:t>
      </w:r>
    </w:p>
    <w:p w14:paraId="326FC9C6" w14:textId="76EF832A" w:rsidR="00DC4671" w:rsidRDefault="00DC4671" w:rsidP="00944A6A">
      <w:pPr>
        <w:keepNext/>
        <w:rPr>
          <w:lang w:val="pl-PL"/>
        </w:rPr>
      </w:pPr>
    </w:p>
    <w:p w14:paraId="5D87E382" w14:textId="7999E5D1" w:rsidR="00DC4671" w:rsidRDefault="00B574CA" w:rsidP="00944A6A">
      <w:pPr>
        <w:keepNext/>
        <w:rPr>
          <w:lang w:val="pl-PL"/>
        </w:rPr>
      </w:pPr>
      <w:r>
        <w:rPr>
          <w:lang w:val="pl-PL"/>
        </w:rPr>
        <w:t>Podczas</w:t>
      </w:r>
      <w:r w:rsidR="00DC4671">
        <w:rPr>
          <w:lang w:val="pl-PL"/>
        </w:rPr>
        <w:t xml:space="preserve"> leczenia innymi inhibitor</w:t>
      </w:r>
      <w:r>
        <w:rPr>
          <w:lang w:val="pl-PL"/>
        </w:rPr>
        <w:t xml:space="preserve">ami </w:t>
      </w:r>
      <w:r w:rsidR="00DC4671">
        <w:rPr>
          <w:lang w:val="pl-PL"/>
        </w:rPr>
        <w:t xml:space="preserve">immunologicznych punktów kontrolnych </w:t>
      </w:r>
      <w:r>
        <w:rPr>
          <w:lang w:val="pl-PL"/>
        </w:rPr>
        <w:t>notowano</w:t>
      </w:r>
      <w:r w:rsidR="00DC4671">
        <w:rPr>
          <w:lang w:val="pl-PL"/>
        </w:rPr>
        <w:t xml:space="preserve"> przypadki </w:t>
      </w:r>
      <w:r>
        <w:rPr>
          <w:lang w:val="pl-PL"/>
        </w:rPr>
        <w:t xml:space="preserve">wystąpienia </w:t>
      </w:r>
      <w:r w:rsidR="00DC4671">
        <w:rPr>
          <w:lang w:val="pl-PL"/>
        </w:rPr>
        <w:t>następując</w:t>
      </w:r>
      <w:r>
        <w:rPr>
          <w:lang w:val="pl-PL"/>
        </w:rPr>
        <w:t>ego działania</w:t>
      </w:r>
      <w:r w:rsidR="00DC4671">
        <w:rPr>
          <w:lang w:val="pl-PL"/>
        </w:rPr>
        <w:t xml:space="preserve"> niepożądan</w:t>
      </w:r>
      <w:r>
        <w:rPr>
          <w:lang w:val="pl-PL"/>
        </w:rPr>
        <w:t>ego</w:t>
      </w:r>
      <w:r w:rsidR="00DC4671">
        <w:rPr>
          <w:lang w:val="pl-PL"/>
        </w:rPr>
        <w:t xml:space="preserve">, które </w:t>
      </w:r>
      <w:r>
        <w:rPr>
          <w:lang w:val="pl-PL"/>
        </w:rPr>
        <w:t xml:space="preserve">może również </w:t>
      </w:r>
      <w:r w:rsidR="00DC4671">
        <w:rPr>
          <w:lang w:val="pl-PL"/>
        </w:rPr>
        <w:t>wystąpić podczas leczenia atezolizumabem: zewnątrzwydzielnicza niewydolność trzustki.</w:t>
      </w:r>
    </w:p>
    <w:p w14:paraId="3C291A14" w14:textId="77777777" w:rsidR="00DC4671" w:rsidRPr="00944A6A" w:rsidRDefault="00DC4671" w:rsidP="00944A6A">
      <w:pPr>
        <w:keepNext/>
        <w:rPr>
          <w:lang w:val="pl-PL"/>
        </w:rPr>
      </w:pPr>
    </w:p>
    <w:p w14:paraId="6B397DDE" w14:textId="77777777" w:rsidR="005C5205" w:rsidRDefault="005C5205" w:rsidP="004954B9">
      <w:pPr>
        <w:keepNext/>
        <w:keepLines/>
        <w:rPr>
          <w:i/>
          <w:u w:val="single"/>
          <w:lang w:val="pl-PL"/>
        </w:rPr>
      </w:pPr>
      <w:r w:rsidRPr="003A388B">
        <w:rPr>
          <w:i/>
          <w:u w:val="single"/>
          <w:lang w:val="pl-PL"/>
        </w:rPr>
        <w:t>Immunogenność</w:t>
      </w:r>
    </w:p>
    <w:p w14:paraId="587BDBEC" w14:textId="77777777" w:rsidR="00031F82" w:rsidRPr="003A388B" w:rsidRDefault="00031F82" w:rsidP="004954B9">
      <w:pPr>
        <w:keepNext/>
        <w:keepLines/>
        <w:rPr>
          <w:i/>
          <w:u w:val="single"/>
          <w:lang w:val="pl-PL"/>
        </w:rPr>
      </w:pPr>
    </w:p>
    <w:p w14:paraId="36C827A9" w14:textId="582F9DCB" w:rsidR="00BE5F7A" w:rsidRDefault="005C5205" w:rsidP="00BE5F7A">
      <w:pPr>
        <w:rPr>
          <w:lang w:val="pl-PL"/>
        </w:rPr>
      </w:pPr>
      <w:r w:rsidRPr="0063120D">
        <w:rPr>
          <w:lang w:val="pl-PL"/>
        </w:rPr>
        <w:t xml:space="preserve">W </w:t>
      </w:r>
      <w:r w:rsidR="003B5CD3">
        <w:rPr>
          <w:lang w:val="pl-PL"/>
        </w:rPr>
        <w:t xml:space="preserve">wielu </w:t>
      </w:r>
      <w:r w:rsidR="003B5CD3" w:rsidRPr="00A67488">
        <w:rPr>
          <w:lang w:val="pl-PL"/>
        </w:rPr>
        <w:t>badani</w:t>
      </w:r>
      <w:r w:rsidR="00A66DE1" w:rsidRPr="00A67488">
        <w:rPr>
          <w:lang w:val="pl-PL"/>
        </w:rPr>
        <w:t>a</w:t>
      </w:r>
      <w:r w:rsidR="003B5CD3" w:rsidRPr="00A67488">
        <w:rPr>
          <w:lang w:val="pl-PL"/>
        </w:rPr>
        <w:t>ch</w:t>
      </w:r>
      <w:r w:rsidR="00A66DE1" w:rsidRPr="00A67488">
        <w:rPr>
          <w:lang w:val="pl-PL"/>
        </w:rPr>
        <w:t xml:space="preserve"> </w:t>
      </w:r>
      <w:r w:rsidR="00682D7D" w:rsidRPr="00A67488">
        <w:rPr>
          <w:lang w:val="pl-PL"/>
        </w:rPr>
        <w:t xml:space="preserve">II i </w:t>
      </w:r>
      <w:r w:rsidR="00E209EA" w:rsidRPr="00A67488">
        <w:rPr>
          <w:lang w:val="pl-PL"/>
        </w:rPr>
        <w:t>III fazy</w:t>
      </w:r>
      <w:r w:rsidR="003B5CD3" w:rsidRPr="00A67488">
        <w:rPr>
          <w:lang w:val="pl-PL"/>
        </w:rPr>
        <w:t xml:space="preserve"> u</w:t>
      </w:r>
      <w:r w:rsidRPr="00A67488">
        <w:rPr>
          <w:lang w:val="pl-PL"/>
        </w:rPr>
        <w:t xml:space="preserve"> </w:t>
      </w:r>
      <w:r w:rsidR="00E209EA" w:rsidRPr="00A67488">
        <w:rPr>
          <w:szCs w:val="22"/>
          <w:lang w:val="pl-PL"/>
        </w:rPr>
        <w:t>13</w:t>
      </w:r>
      <w:r w:rsidR="003B5CD3" w:rsidRPr="00A67488">
        <w:rPr>
          <w:szCs w:val="22"/>
          <w:lang w:val="pl-PL"/>
        </w:rPr>
        <w:t>,</w:t>
      </w:r>
      <w:r w:rsidR="00E209EA" w:rsidRPr="00A67488">
        <w:rPr>
          <w:szCs w:val="22"/>
          <w:lang w:val="pl-PL"/>
        </w:rPr>
        <w:t>1</w:t>
      </w:r>
      <w:r w:rsidR="003B5CD3" w:rsidRPr="00A67488">
        <w:rPr>
          <w:szCs w:val="22"/>
          <w:lang w:val="pl-PL"/>
        </w:rPr>
        <w:t xml:space="preserve">% do </w:t>
      </w:r>
      <w:r w:rsidR="00682D7D" w:rsidRPr="00A67488">
        <w:rPr>
          <w:szCs w:val="22"/>
          <w:lang w:val="pl-PL"/>
        </w:rPr>
        <w:t>54,1</w:t>
      </w:r>
      <w:r w:rsidR="00E209EA" w:rsidRPr="00A67488">
        <w:rPr>
          <w:szCs w:val="22"/>
          <w:lang w:val="pl-PL"/>
        </w:rPr>
        <w:t xml:space="preserve">% </w:t>
      </w:r>
      <w:r w:rsidR="003B5CD3" w:rsidRPr="00A67488">
        <w:rPr>
          <w:lang w:val="pl-PL"/>
        </w:rPr>
        <w:t xml:space="preserve">pacjentów doszło do powstania przeciwciał przeciwlekowych (ADA) wywołanego leczeniem. </w:t>
      </w:r>
      <w:r w:rsidR="00682D7D" w:rsidRPr="00A67488">
        <w:rPr>
          <w:lang w:val="pl-PL"/>
        </w:rPr>
        <w:t xml:space="preserve">U pacjentów tych występowała tendencja do ogólnie gorszego stanu zdrowia i gorszej wyjściowej charakterystyki choroby. Te dysproporcje w stanie zdrowia i wyjściowej charakterystyce choroby mogą zakłócać interpretację analiz farmakokinetycznych (PK), skuteczności i bezpieczeństwa. Aby ocenić wpływ ADA na skuteczność </w:t>
      </w:r>
      <w:r w:rsidR="00682D7D" w:rsidRPr="00A67488">
        <w:rPr>
          <w:lang w:val="pl-PL"/>
        </w:rPr>
        <w:lastRenderedPageBreak/>
        <w:t>przeprowadzono analizy eksploracyjne z uwzględnieniem dyspr</w:t>
      </w:r>
      <w:r w:rsidR="006A60FA">
        <w:rPr>
          <w:lang w:val="pl-PL"/>
        </w:rPr>
        <w:t>o</w:t>
      </w:r>
      <w:r w:rsidR="00682D7D" w:rsidRPr="00A67488">
        <w:rPr>
          <w:lang w:val="pl-PL"/>
        </w:rPr>
        <w:t>porcji w wyjściowej charakterystyce zdrowia i choroby. Analizy te nie wykluczyły możliwego osłabienia korzyści w zakresie skuteczności u pacjentów, u których powstały ADA w porównaniu z pacjentami, u których nie doszło do ich wytworzenia. Mediana czasu do wystąpienia ADA wynosiła od 3 tygodni do 5 tygodni.</w:t>
      </w:r>
    </w:p>
    <w:p w14:paraId="189B97F0" w14:textId="77777777" w:rsidR="00BE5F7A" w:rsidRPr="002E548C" w:rsidRDefault="00BE5F7A" w:rsidP="00BE5F7A">
      <w:pPr>
        <w:rPr>
          <w:lang w:val="pl-PL"/>
        </w:rPr>
      </w:pPr>
    </w:p>
    <w:p w14:paraId="3E9C7256" w14:textId="0E89A77D" w:rsidR="0082006F" w:rsidRDefault="0082006F" w:rsidP="0082006F">
      <w:pPr>
        <w:rPr>
          <w:lang w:val="pl-PL"/>
        </w:rPr>
      </w:pPr>
      <w:r>
        <w:rPr>
          <w:lang w:val="pl-PL"/>
        </w:rPr>
        <w:t xml:space="preserve">W danych zbiorczych obejmujących pacjentów leczonych atezolizumabem w monoterapii </w:t>
      </w:r>
      <w:r w:rsidRPr="00A67488">
        <w:rPr>
          <w:lang w:val="pl-PL"/>
        </w:rPr>
        <w:t>(N=</w:t>
      </w:r>
      <w:r w:rsidR="00944A6A">
        <w:rPr>
          <w:lang w:val="pl-PL"/>
        </w:rPr>
        <w:t>3 460</w:t>
      </w:r>
      <w:r w:rsidRPr="00A67488">
        <w:rPr>
          <w:lang w:val="pl-PL"/>
        </w:rPr>
        <w:t>) oraz w terapii skojarzonej (N=2</w:t>
      </w:r>
      <w:r w:rsidR="00944A6A">
        <w:rPr>
          <w:lang w:val="pl-PL"/>
        </w:rPr>
        <w:t xml:space="preserve"> </w:t>
      </w:r>
      <w:r w:rsidRPr="00A67488">
        <w:rPr>
          <w:lang w:val="pl-PL"/>
        </w:rPr>
        <w:t xml:space="preserve">285) odnotowano następujące odsetki zdarzeń niepożądanych (AE) odpowiednio w populacji pacjentów z ADA w porównaniu z populacją pacjentów bez ADA: AE w stopniu nasilenia 3.-4.: </w:t>
      </w:r>
      <w:r w:rsidR="00944A6A">
        <w:rPr>
          <w:lang w:val="pl-PL"/>
        </w:rPr>
        <w:t>46,2</w:t>
      </w:r>
      <w:r w:rsidRPr="00A67488">
        <w:rPr>
          <w:lang w:val="pl-PL"/>
        </w:rPr>
        <w:t xml:space="preserve">% w por. z </w:t>
      </w:r>
      <w:r w:rsidR="00944A6A">
        <w:rPr>
          <w:lang w:val="pl-PL"/>
        </w:rPr>
        <w:t>39,4</w:t>
      </w:r>
      <w:r w:rsidRPr="00A67488">
        <w:rPr>
          <w:lang w:val="pl-PL"/>
        </w:rPr>
        <w:t xml:space="preserve">%, ciężkie zdarzenia niepożądane (SAE): </w:t>
      </w:r>
      <w:r w:rsidR="00944A6A">
        <w:rPr>
          <w:lang w:val="pl-PL"/>
        </w:rPr>
        <w:t>39,6</w:t>
      </w:r>
      <w:r w:rsidRPr="00A67488">
        <w:rPr>
          <w:lang w:val="pl-PL"/>
        </w:rPr>
        <w:t xml:space="preserve">% w por. z </w:t>
      </w:r>
      <w:r w:rsidR="00944A6A">
        <w:rPr>
          <w:lang w:val="pl-PL"/>
        </w:rPr>
        <w:t>33,3</w:t>
      </w:r>
      <w:r w:rsidRPr="00A67488">
        <w:rPr>
          <w:lang w:val="pl-PL"/>
        </w:rPr>
        <w:t xml:space="preserve">%, AE prowadzące do zakończenia leczenia: </w:t>
      </w:r>
      <w:r w:rsidR="00944A6A">
        <w:rPr>
          <w:lang w:val="pl-PL"/>
        </w:rPr>
        <w:t>8,5</w:t>
      </w:r>
      <w:r w:rsidRPr="00A67488">
        <w:rPr>
          <w:lang w:val="pl-PL"/>
        </w:rPr>
        <w:t>% w</w:t>
      </w:r>
      <w:r>
        <w:rPr>
          <w:lang w:val="pl-PL"/>
        </w:rPr>
        <w:t xml:space="preserve"> por. z </w:t>
      </w:r>
      <w:r w:rsidR="00944A6A">
        <w:rPr>
          <w:lang w:val="pl-PL"/>
        </w:rPr>
        <w:t>7,8</w:t>
      </w:r>
      <w:r w:rsidRPr="00A67488">
        <w:rPr>
          <w:lang w:val="pl-PL"/>
        </w:rPr>
        <w:t>% (w przypadku</w:t>
      </w:r>
      <w:r>
        <w:rPr>
          <w:lang w:val="pl-PL"/>
        </w:rPr>
        <w:t xml:space="preserve"> monoterapii); AE w stopniu nasilenia 3.-4.: 63,9% w por. z 60,9%, SAE: 43,9% w por. z 35,6%, AE prowadzące do zakończenia leczenia: 22,8% w por. z 18,4% (w przypadku leczenia skojarzonego). Dostępne dane nie pozwalają jednak na sformułowanie pewnych wniosków na temat możliwych wzorców występowania działań niepożądanych.</w:t>
      </w:r>
    </w:p>
    <w:p w14:paraId="5EA519D1" w14:textId="3866A01F" w:rsidR="00451802" w:rsidRDefault="00451802" w:rsidP="00BE5F7A">
      <w:pPr>
        <w:keepNext/>
        <w:keepLines/>
        <w:rPr>
          <w:lang w:val="pl-PL"/>
        </w:rPr>
      </w:pPr>
    </w:p>
    <w:p w14:paraId="7639D802" w14:textId="77777777" w:rsidR="009736D1" w:rsidRDefault="009736D1" w:rsidP="009736D1">
      <w:pPr>
        <w:rPr>
          <w:lang w:val="pl-PL"/>
        </w:rPr>
      </w:pPr>
      <w:r>
        <w:rPr>
          <w:i/>
          <w:u w:val="single"/>
          <w:lang w:val="pl-PL"/>
        </w:rPr>
        <w:t>Dzieci i młodzież</w:t>
      </w:r>
    </w:p>
    <w:p w14:paraId="2420BBDD" w14:textId="77777777" w:rsidR="009736D1" w:rsidRDefault="009736D1" w:rsidP="009736D1">
      <w:pPr>
        <w:rPr>
          <w:lang w:val="pl-PL"/>
        </w:rPr>
      </w:pPr>
    </w:p>
    <w:p w14:paraId="0A9A91C1" w14:textId="40A2C9F2" w:rsidR="009736D1" w:rsidRPr="00A75563" w:rsidRDefault="009736D1" w:rsidP="009736D1">
      <w:pPr>
        <w:rPr>
          <w:lang w:val="pl-PL"/>
        </w:rPr>
      </w:pPr>
      <w:r>
        <w:rPr>
          <w:lang w:val="pl-PL"/>
        </w:rPr>
        <w:t>Bezpieczeństwo stosowania atezolizumabu u dzieci i młodzieży nie zostało ustalone. W badaniu klinicznym z udziałem 69 dzieci i młodzieży (w wieku &lt;18 lat) nie obserwowano nowych sygnałów dotyczących bezpieczeństwa, a profil bezpieczeństwa był porównywalny z profilem bezpieczeństwa u dorosłych.</w:t>
      </w:r>
    </w:p>
    <w:p w14:paraId="4E1FAC87" w14:textId="77777777" w:rsidR="005C5205" w:rsidRPr="00A75563" w:rsidRDefault="005C5205" w:rsidP="005C5205">
      <w:pPr>
        <w:rPr>
          <w:lang w:val="pl-PL"/>
        </w:rPr>
      </w:pPr>
    </w:p>
    <w:p w14:paraId="302AA44A" w14:textId="77777777" w:rsidR="005C5205" w:rsidRDefault="005C5205" w:rsidP="005A5E41">
      <w:pPr>
        <w:keepNext/>
        <w:keepLines/>
        <w:rPr>
          <w:i/>
          <w:u w:val="single"/>
          <w:lang w:val="pl-PL"/>
        </w:rPr>
      </w:pPr>
      <w:r w:rsidRPr="003A388B">
        <w:rPr>
          <w:i/>
          <w:u w:val="single"/>
          <w:lang w:val="pl-PL"/>
        </w:rPr>
        <w:t>Pacjenci w podeszłym wieku</w:t>
      </w:r>
    </w:p>
    <w:p w14:paraId="22B0C826" w14:textId="77777777" w:rsidR="00031F82" w:rsidRPr="003A388B" w:rsidRDefault="00031F82" w:rsidP="005A5E41">
      <w:pPr>
        <w:keepNext/>
        <w:keepLines/>
        <w:rPr>
          <w:i/>
          <w:u w:val="single"/>
          <w:lang w:val="pl-PL"/>
        </w:rPr>
      </w:pPr>
    </w:p>
    <w:p w14:paraId="4443488A" w14:textId="0CC39D51" w:rsidR="005D3671" w:rsidRDefault="005C5205" w:rsidP="005A5E41">
      <w:pPr>
        <w:keepNext/>
        <w:keepLines/>
        <w:rPr>
          <w:lang w:val="pl-PL"/>
        </w:rPr>
      </w:pPr>
      <w:r w:rsidRPr="00A75563">
        <w:rPr>
          <w:lang w:val="pl-PL"/>
        </w:rPr>
        <w:t>Nie obserwowano ogólnych różnic dotyczących bezpieczeństwa stosowania pomiędzy pacjentami w wieku</w:t>
      </w:r>
      <w:r w:rsidR="00D05A16">
        <w:rPr>
          <w:lang w:val="pl-PL"/>
        </w:rPr>
        <w:t xml:space="preserve"> &lt;65, 65-74 i 75-84 lata, którzy otrzymywali atezolizumab w monoterapii. Dane dla pacjentów w wieku </w:t>
      </w:r>
      <w:r w:rsidR="006A6B83">
        <w:rPr>
          <w:lang w:val="pl-PL"/>
        </w:rPr>
        <w:t>≥</w:t>
      </w:r>
      <w:r w:rsidR="00D05A16">
        <w:rPr>
          <w:lang w:val="pl-PL"/>
        </w:rPr>
        <w:t>8</w:t>
      </w:r>
      <w:r w:rsidR="00D05A16" w:rsidRPr="00A75563">
        <w:rPr>
          <w:lang w:val="pl-PL"/>
        </w:rPr>
        <w:t xml:space="preserve">5 </w:t>
      </w:r>
      <w:r w:rsidRPr="00A75563">
        <w:rPr>
          <w:lang w:val="pl-PL"/>
        </w:rPr>
        <w:t>lat</w:t>
      </w:r>
      <w:r w:rsidR="00D05A16">
        <w:rPr>
          <w:lang w:val="pl-PL"/>
        </w:rPr>
        <w:t xml:space="preserve"> są zbyt ograniczone, aby </w:t>
      </w:r>
      <w:r w:rsidR="005D3671">
        <w:rPr>
          <w:lang w:val="pl-PL"/>
        </w:rPr>
        <w:t xml:space="preserve">móc sformułować </w:t>
      </w:r>
      <w:r w:rsidR="00C2365C">
        <w:rPr>
          <w:lang w:val="pl-PL"/>
        </w:rPr>
        <w:t xml:space="preserve">miarodajne </w:t>
      </w:r>
      <w:r w:rsidR="005D3671">
        <w:rPr>
          <w:lang w:val="pl-PL"/>
        </w:rPr>
        <w:t>wnioski dla tej populacji</w:t>
      </w:r>
      <w:r w:rsidRPr="00A75563">
        <w:rPr>
          <w:lang w:val="pl-PL"/>
        </w:rPr>
        <w:t xml:space="preserve">. </w:t>
      </w:r>
    </w:p>
    <w:p w14:paraId="16E1C26A" w14:textId="77777777" w:rsidR="005D3671" w:rsidRDefault="005D3671" w:rsidP="005A5E41">
      <w:pPr>
        <w:keepNext/>
        <w:keepLines/>
        <w:rPr>
          <w:lang w:val="pl-PL"/>
        </w:rPr>
      </w:pPr>
    </w:p>
    <w:p w14:paraId="0649542D" w14:textId="1C2CD546" w:rsidR="00E209EA" w:rsidRDefault="005C5205" w:rsidP="005A5E41">
      <w:pPr>
        <w:keepNext/>
        <w:keepLines/>
        <w:rPr>
          <w:lang w:val="pl-PL"/>
        </w:rPr>
      </w:pPr>
      <w:r w:rsidRPr="00A75563">
        <w:rPr>
          <w:lang w:val="pl-PL"/>
        </w:rPr>
        <w:t xml:space="preserve">W badaniu IMpower150 wiek </w:t>
      </w:r>
      <w:r w:rsidR="006A6B83">
        <w:rPr>
          <w:lang w:val="pl-PL"/>
        </w:rPr>
        <w:t>≥</w:t>
      </w:r>
      <w:r w:rsidRPr="00A75563">
        <w:rPr>
          <w:lang w:val="pl-PL"/>
        </w:rPr>
        <w:t>65 lat wiązał się ze zwiększonym ryzykiem wystąpienia zdarzeń niepożądanych u pacjentów otrzymujących atezolizumab w skojarzeniu z bewacyzumabem, karboplatyną i paklitakselem.</w:t>
      </w:r>
    </w:p>
    <w:p w14:paraId="7EFE95F3" w14:textId="77777777" w:rsidR="005062A2" w:rsidRDefault="005062A2" w:rsidP="005A5E41">
      <w:pPr>
        <w:keepNext/>
        <w:keepLines/>
        <w:rPr>
          <w:lang w:val="pl-PL"/>
        </w:rPr>
      </w:pPr>
    </w:p>
    <w:p w14:paraId="6EED7E47" w14:textId="5DC77778" w:rsidR="005C5205" w:rsidRPr="00A75563" w:rsidRDefault="00E209EA" w:rsidP="005C5205">
      <w:pPr>
        <w:rPr>
          <w:lang w:val="pl-PL"/>
        </w:rPr>
      </w:pPr>
      <w:r w:rsidRPr="004954B9">
        <w:rPr>
          <w:szCs w:val="22"/>
          <w:lang w:val="pl-PL"/>
        </w:rPr>
        <w:t>W badaniach IMpower150</w:t>
      </w:r>
      <w:r w:rsidR="00061AB4" w:rsidRPr="005E12DF">
        <w:rPr>
          <w:szCs w:val="22"/>
          <w:lang w:val="pl-PL"/>
        </w:rPr>
        <w:t>,</w:t>
      </w:r>
      <w:r w:rsidRPr="005E12DF">
        <w:rPr>
          <w:szCs w:val="22"/>
          <w:lang w:val="pl-PL"/>
        </w:rPr>
        <w:t xml:space="preserve"> IMpower133</w:t>
      </w:r>
      <w:r w:rsidR="00061AB4" w:rsidRPr="005E12DF">
        <w:rPr>
          <w:szCs w:val="22"/>
          <w:lang w:val="pl-PL"/>
        </w:rPr>
        <w:t xml:space="preserve"> oraz IMpower110</w:t>
      </w:r>
      <w:r w:rsidRPr="005E12DF">
        <w:rPr>
          <w:szCs w:val="22"/>
          <w:lang w:val="pl-PL"/>
        </w:rPr>
        <w:t xml:space="preserve"> </w:t>
      </w:r>
      <w:r w:rsidRPr="005E12DF">
        <w:rPr>
          <w:lang w:val="pl-PL"/>
        </w:rPr>
        <w:t>d</w:t>
      </w:r>
      <w:r w:rsidR="005C5205" w:rsidRPr="005E12DF">
        <w:rPr>
          <w:lang w:val="pl-PL"/>
        </w:rPr>
        <w:t>ane</w:t>
      </w:r>
      <w:r w:rsidR="005C5205" w:rsidRPr="00A75563">
        <w:rPr>
          <w:lang w:val="pl-PL"/>
        </w:rPr>
        <w:t xml:space="preserve"> dotyczące pacjentów w wieku </w:t>
      </w:r>
      <w:r w:rsidR="006A6B83">
        <w:rPr>
          <w:lang w:val="pl-PL"/>
        </w:rPr>
        <w:t>≥</w:t>
      </w:r>
      <w:r w:rsidR="005C5205" w:rsidRPr="00A75563">
        <w:rPr>
          <w:lang w:val="pl-PL"/>
        </w:rPr>
        <w:t xml:space="preserve">75 lat </w:t>
      </w:r>
      <w:r w:rsidR="00E21436">
        <w:rPr>
          <w:lang w:val="pl-PL"/>
        </w:rPr>
        <w:t>były</w:t>
      </w:r>
      <w:r w:rsidR="00E21436" w:rsidRPr="00A75563">
        <w:rPr>
          <w:lang w:val="pl-PL"/>
        </w:rPr>
        <w:t xml:space="preserve"> </w:t>
      </w:r>
      <w:r w:rsidR="005C5205" w:rsidRPr="00A75563">
        <w:rPr>
          <w:lang w:val="pl-PL"/>
        </w:rPr>
        <w:t>zbyt ograniczone, by móc sformułować wnioski</w:t>
      </w:r>
      <w:r w:rsidR="005D3671">
        <w:rPr>
          <w:lang w:val="pl-PL"/>
        </w:rPr>
        <w:t xml:space="preserve">. W badaniu IPSOS </w:t>
      </w:r>
      <w:r w:rsidR="00276F1C">
        <w:rPr>
          <w:lang w:val="pl-PL"/>
        </w:rPr>
        <w:t>dotyczącym</w:t>
      </w:r>
      <w:r w:rsidR="005D3671">
        <w:rPr>
          <w:lang w:val="pl-PL"/>
        </w:rPr>
        <w:t xml:space="preserve"> leczeni</w:t>
      </w:r>
      <w:r w:rsidR="00276F1C">
        <w:rPr>
          <w:lang w:val="pl-PL"/>
        </w:rPr>
        <w:t>a</w:t>
      </w:r>
      <w:r w:rsidR="005D3671">
        <w:rPr>
          <w:lang w:val="pl-PL"/>
        </w:rPr>
        <w:t xml:space="preserve"> pierwszego rzutu u pacjentów z NDRP, </w:t>
      </w:r>
      <w:r w:rsidR="005D3671">
        <w:rPr>
          <w:szCs w:val="22"/>
          <w:lang w:val="pl-PL"/>
        </w:rPr>
        <w:t xml:space="preserve">którzy nie kwalifikują się do leczenia opartego na </w:t>
      </w:r>
      <w:r w:rsidR="003E100D">
        <w:rPr>
          <w:szCs w:val="22"/>
          <w:lang w:val="pl-PL"/>
        </w:rPr>
        <w:t>pochodnych</w:t>
      </w:r>
      <w:r w:rsidR="005D3671">
        <w:rPr>
          <w:szCs w:val="22"/>
          <w:lang w:val="pl-PL"/>
        </w:rPr>
        <w:t xml:space="preserve"> platyny, nie </w:t>
      </w:r>
      <w:r w:rsidR="00276F1C">
        <w:rPr>
          <w:szCs w:val="22"/>
          <w:lang w:val="pl-PL"/>
        </w:rPr>
        <w:t>stwierdzono</w:t>
      </w:r>
      <w:r w:rsidR="005D3671">
        <w:rPr>
          <w:szCs w:val="22"/>
          <w:lang w:val="pl-PL"/>
        </w:rPr>
        <w:t xml:space="preserve"> ogóln</w:t>
      </w:r>
      <w:r w:rsidR="00276F1C">
        <w:rPr>
          <w:szCs w:val="22"/>
          <w:lang w:val="pl-PL"/>
        </w:rPr>
        <w:t>ych</w:t>
      </w:r>
      <w:r w:rsidR="005D3671">
        <w:rPr>
          <w:szCs w:val="22"/>
          <w:lang w:val="pl-PL"/>
        </w:rPr>
        <w:t xml:space="preserve"> różnic w profilu bezpieczeństwa między grupami wiekowymi pacjentów.</w:t>
      </w:r>
    </w:p>
    <w:p w14:paraId="28124A01" w14:textId="77777777" w:rsidR="005C5205" w:rsidRPr="00A75563" w:rsidRDefault="005C5205" w:rsidP="005C5205">
      <w:pPr>
        <w:rPr>
          <w:lang w:val="pl-PL"/>
        </w:rPr>
      </w:pPr>
    </w:p>
    <w:p w14:paraId="60ADC487" w14:textId="77777777" w:rsidR="005C5205" w:rsidRPr="00A75563" w:rsidRDefault="005C5205" w:rsidP="005B0353">
      <w:pPr>
        <w:keepNext/>
        <w:keepLines/>
        <w:rPr>
          <w:u w:val="single"/>
          <w:lang w:val="pl-PL"/>
        </w:rPr>
      </w:pPr>
      <w:r w:rsidRPr="00A75563">
        <w:rPr>
          <w:u w:val="single"/>
          <w:lang w:val="pl-PL"/>
        </w:rPr>
        <w:t>Zgłaszanie podejrzewanych działań niepożądanych</w:t>
      </w:r>
    </w:p>
    <w:p w14:paraId="055969C8" w14:textId="77777777" w:rsidR="005C5205" w:rsidRPr="00A75563" w:rsidRDefault="005C5205" w:rsidP="005B0353">
      <w:pPr>
        <w:keepNext/>
        <w:keepLines/>
        <w:rPr>
          <w:u w:val="single"/>
          <w:lang w:val="pl-PL"/>
        </w:rPr>
      </w:pPr>
    </w:p>
    <w:p w14:paraId="591B3652" w14:textId="1CEBA98A" w:rsidR="005C5205" w:rsidRDefault="005C5205" w:rsidP="00E02127">
      <w:pPr>
        <w:keepNext/>
        <w:keepLines/>
        <w:rPr>
          <w:szCs w:val="22"/>
          <w:lang w:val="pl-PL"/>
        </w:rPr>
      </w:pPr>
      <w:r w:rsidRPr="00A75563">
        <w:rPr>
          <w:lang w:val="pl-PL"/>
        </w:rPr>
        <w:t xml:space="preserve">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niepożądane za pośrednictwem </w:t>
      </w:r>
      <w:r w:rsidRPr="006A5120">
        <w:rPr>
          <w:szCs w:val="22"/>
          <w:highlight w:val="lightGray"/>
          <w:lang w:val="pl-PL"/>
        </w:rPr>
        <w:t xml:space="preserve">krajowego systemu zgłaszania wymienionego w </w:t>
      </w:r>
      <w:r w:rsidR="00296D51">
        <w:fldChar w:fldCharType="begin"/>
      </w:r>
      <w:r w:rsidR="00296D51" w:rsidRPr="00DA14F4">
        <w:rPr>
          <w:lang w:val="pl-PL"/>
          <w:rPrChange w:id="53" w:author="Author">
            <w:rPr/>
          </w:rPrChange>
        </w:rPr>
        <w:instrText>HYPERLINK "https://www.ema.europa.eu/documents/template-form/qrd-appendix-v-adverse-drug-reaction-reporting-details_en.docx"</w:instrText>
      </w:r>
      <w:r w:rsidR="00296D51">
        <w:fldChar w:fldCharType="separate"/>
      </w:r>
      <w:r w:rsidR="00296D51" w:rsidRPr="00296D51">
        <w:rPr>
          <w:rStyle w:val="Hyperlink"/>
          <w:noProof w:val="0"/>
          <w:szCs w:val="22"/>
          <w:highlight w:val="lightGray"/>
          <w:lang w:val="pl-PL"/>
        </w:rPr>
        <w:t>Załączniku V</w:t>
      </w:r>
      <w:r w:rsidR="00296D51">
        <w:fldChar w:fldCharType="end"/>
      </w:r>
      <w:r w:rsidR="0045516F" w:rsidRPr="00296D51">
        <w:rPr>
          <w:szCs w:val="22"/>
          <w:highlight w:val="lightGray"/>
          <w:lang w:val="pl-PL"/>
        </w:rPr>
        <w:t>.</w:t>
      </w:r>
    </w:p>
    <w:p w14:paraId="3B335B52" w14:textId="77777777" w:rsidR="0045516F" w:rsidRPr="00A75563" w:rsidRDefault="0045516F" w:rsidP="00E02127">
      <w:pPr>
        <w:keepNext/>
        <w:keepLines/>
        <w:rPr>
          <w:szCs w:val="22"/>
          <w:lang w:val="pl-PL"/>
        </w:rPr>
      </w:pPr>
    </w:p>
    <w:p w14:paraId="03FFC108" w14:textId="77777777" w:rsidR="005C5205" w:rsidRPr="00A75563" w:rsidRDefault="005C5205" w:rsidP="003A388B">
      <w:pPr>
        <w:keepNext/>
        <w:keepLines/>
        <w:ind w:left="567" w:hanging="567"/>
        <w:rPr>
          <w:b/>
          <w:lang w:val="pl-PL"/>
        </w:rPr>
      </w:pPr>
      <w:r w:rsidRPr="00A75563">
        <w:rPr>
          <w:b/>
          <w:lang w:val="pl-PL"/>
        </w:rPr>
        <w:t>4.9</w:t>
      </w:r>
      <w:r w:rsidRPr="00A75563">
        <w:rPr>
          <w:b/>
          <w:lang w:val="pl-PL"/>
        </w:rPr>
        <w:tab/>
        <w:t>Przedawkowanie</w:t>
      </w:r>
    </w:p>
    <w:p w14:paraId="059D1033" w14:textId="77777777" w:rsidR="005C5205" w:rsidRPr="00A75563" w:rsidRDefault="005C5205" w:rsidP="003A388B">
      <w:pPr>
        <w:keepNext/>
        <w:keepLines/>
        <w:rPr>
          <w:lang w:val="pl-PL"/>
        </w:rPr>
      </w:pPr>
    </w:p>
    <w:p w14:paraId="75832228" w14:textId="77777777" w:rsidR="005C5205" w:rsidRPr="00A75563" w:rsidRDefault="005C5205" w:rsidP="003A388B">
      <w:pPr>
        <w:keepNext/>
        <w:keepLines/>
        <w:autoSpaceDE w:val="0"/>
        <w:autoSpaceDN w:val="0"/>
        <w:adjustRightInd w:val="0"/>
        <w:rPr>
          <w:rFonts w:ascii="TimesNewRoman" w:hAnsi="TimesNewRoman"/>
          <w:lang w:val="pl-PL" w:eastAsia="en-US"/>
        </w:rPr>
      </w:pPr>
      <w:r w:rsidRPr="00A75563">
        <w:rPr>
          <w:lang w:val="pl-PL"/>
        </w:rPr>
        <w:t>Brak informacji o przedawkowaniu atezolizumabu.</w:t>
      </w:r>
    </w:p>
    <w:p w14:paraId="42C24A1F" w14:textId="77777777" w:rsidR="005C5205" w:rsidRPr="00A75563" w:rsidRDefault="005C5205" w:rsidP="003A388B">
      <w:pPr>
        <w:keepNext/>
        <w:keepLines/>
        <w:rPr>
          <w:szCs w:val="22"/>
          <w:lang w:val="pl-PL"/>
        </w:rPr>
      </w:pPr>
    </w:p>
    <w:p w14:paraId="32A26F30" w14:textId="77777777" w:rsidR="005C5205" w:rsidRPr="00A75563" w:rsidRDefault="005C5205" w:rsidP="003A388B">
      <w:pPr>
        <w:keepNext/>
        <w:keepLines/>
        <w:autoSpaceDE w:val="0"/>
        <w:autoSpaceDN w:val="0"/>
        <w:adjustRightInd w:val="0"/>
        <w:rPr>
          <w:lang w:val="pl-PL"/>
        </w:rPr>
      </w:pPr>
      <w:r w:rsidRPr="00A75563">
        <w:rPr>
          <w:lang w:val="pl-PL"/>
        </w:rPr>
        <w:t>W razie przedawkowania należy ściśle monitorować stan pacjentów pod kątem przedmiotowych i podmiotowych działań niepożądanych oraz wdrożyć odpowiednie leczenie objawowe.</w:t>
      </w:r>
    </w:p>
    <w:p w14:paraId="1C905BCE" w14:textId="77777777" w:rsidR="005C5205" w:rsidRPr="00A75563" w:rsidRDefault="005C5205" w:rsidP="005C5205">
      <w:pPr>
        <w:rPr>
          <w:lang w:val="pl-PL"/>
        </w:rPr>
      </w:pPr>
    </w:p>
    <w:p w14:paraId="691EBFBB" w14:textId="77777777" w:rsidR="005C5205" w:rsidRPr="00A75563" w:rsidRDefault="005C5205" w:rsidP="005C5205">
      <w:pPr>
        <w:rPr>
          <w:lang w:val="pl-PL"/>
        </w:rPr>
      </w:pPr>
    </w:p>
    <w:p w14:paraId="5BAE573A" w14:textId="77777777" w:rsidR="005C5205" w:rsidRPr="00A75563" w:rsidRDefault="005C5205" w:rsidP="00815DCF">
      <w:pPr>
        <w:keepNext/>
        <w:keepLines/>
        <w:ind w:left="567" w:hanging="567"/>
        <w:rPr>
          <w:b/>
          <w:lang w:val="pl-PL"/>
        </w:rPr>
      </w:pPr>
      <w:r w:rsidRPr="00A75563">
        <w:rPr>
          <w:b/>
          <w:lang w:val="pl-PL"/>
        </w:rPr>
        <w:lastRenderedPageBreak/>
        <w:t>5.</w:t>
      </w:r>
      <w:r w:rsidRPr="00A75563">
        <w:rPr>
          <w:b/>
          <w:lang w:val="pl-PL"/>
        </w:rPr>
        <w:tab/>
        <w:t>WŁAŚCIWOŚCI FARMAKOLOGICZNE</w:t>
      </w:r>
    </w:p>
    <w:p w14:paraId="4A55344C" w14:textId="77777777" w:rsidR="005C5205" w:rsidRPr="00A75563" w:rsidRDefault="005C5205">
      <w:pPr>
        <w:keepNext/>
        <w:keepLines/>
        <w:rPr>
          <w:lang w:val="pl-PL"/>
        </w:rPr>
      </w:pPr>
    </w:p>
    <w:p w14:paraId="41C4147C" w14:textId="77777777" w:rsidR="005C5205" w:rsidRPr="00A75563" w:rsidRDefault="005C5205" w:rsidP="00815DCF">
      <w:pPr>
        <w:keepNext/>
        <w:keepLines/>
        <w:ind w:left="567" w:hanging="567"/>
        <w:rPr>
          <w:b/>
          <w:lang w:val="pl-PL"/>
        </w:rPr>
      </w:pPr>
      <w:r w:rsidRPr="00A75563">
        <w:rPr>
          <w:b/>
          <w:lang w:val="pl-PL"/>
        </w:rPr>
        <w:t>5.1</w:t>
      </w:r>
      <w:r w:rsidRPr="00A75563">
        <w:rPr>
          <w:b/>
          <w:lang w:val="pl-PL"/>
        </w:rPr>
        <w:tab/>
        <w:t>Właściwości farmakodynamiczne</w:t>
      </w:r>
    </w:p>
    <w:p w14:paraId="1A52C0D3" w14:textId="77777777" w:rsidR="005C5205" w:rsidRPr="00A75563" w:rsidRDefault="005C5205" w:rsidP="005C5205">
      <w:pPr>
        <w:keepNext/>
        <w:keepLines/>
        <w:rPr>
          <w:lang w:val="pl-PL"/>
        </w:rPr>
      </w:pPr>
    </w:p>
    <w:p w14:paraId="73BC2814" w14:textId="2A9788DF" w:rsidR="005C5205" w:rsidRPr="00A75563" w:rsidRDefault="005C5205" w:rsidP="005C5205">
      <w:pPr>
        <w:rPr>
          <w:szCs w:val="22"/>
          <w:lang w:val="pl-PL"/>
        </w:rPr>
      </w:pPr>
      <w:r w:rsidRPr="00A75563">
        <w:rPr>
          <w:lang w:val="pl-PL"/>
        </w:rPr>
        <w:t>Grupa farmakoterapeutyczna: Leki przeciwnowotworowe, przeciwciała monoklonalne</w:t>
      </w:r>
      <w:r w:rsidR="007C2D42">
        <w:rPr>
          <w:lang w:val="pl-PL"/>
        </w:rPr>
        <w:t xml:space="preserve"> i </w:t>
      </w:r>
      <w:r w:rsidR="00B226CA">
        <w:rPr>
          <w:lang w:val="pl-PL"/>
        </w:rPr>
        <w:t>koniugaty</w:t>
      </w:r>
      <w:r w:rsidR="007C2D42">
        <w:rPr>
          <w:lang w:val="pl-PL"/>
        </w:rPr>
        <w:t xml:space="preserve"> </w:t>
      </w:r>
      <w:r w:rsidR="00B226CA">
        <w:rPr>
          <w:lang w:val="pl-PL"/>
        </w:rPr>
        <w:t>przeciwciał monoklonalnych</w:t>
      </w:r>
      <w:r w:rsidR="007C2D42">
        <w:rPr>
          <w:lang w:val="pl-PL"/>
        </w:rPr>
        <w:t xml:space="preserve">, inhibitory PD-1/PD-L1 (białka programowanej śmierci </w:t>
      </w:r>
      <w:r w:rsidR="005A4C22">
        <w:rPr>
          <w:lang w:val="pl-PL"/>
        </w:rPr>
        <w:t xml:space="preserve">komórki typu </w:t>
      </w:r>
      <w:r w:rsidR="007C2D42">
        <w:rPr>
          <w:lang w:val="pl-PL"/>
        </w:rPr>
        <w:t>1/ligand</w:t>
      </w:r>
      <w:r w:rsidR="005A4C22">
        <w:rPr>
          <w:lang w:val="pl-PL"/>
        </w:rPr>
        <w:t>a</w:t>
      </w:r>
      <w:r w:rsidR="007C2D42">
        <w:rPr>
          <w:lang w:val="pl-PL"/>
        </w:rPr>
        <w:t xml:space="preserve"> receptora programowanej śmierci </w:t>
      </w:r>
      <w:r w:rsidR="005A4C22">
        <w:rPr>
          <w:lang w:val="pl-PL"/>
        </w:rPr>
        <w:t xml:space="preserve">komórki typu </w:t>
      </w:r>
      <w:r w:rsidR="007C2D42">
        <w:rPr>
          <w:lang w:val="pl-PL"/>
        </w:rPr>
        <w:t>1)</w:t>
      </w:r>
      <w:r w:rsidRPr="00A75563">
        <w:rPr>
          <w:lang w:val="pl-PL"/>
        </w:rPr>
        <w:t xml:space="preserve">. Kod ATC: </w:t>
      </w:r>
      <w:r w:rsidR="002473B4" w:rsidRPr="00A75563">
        <w:rPr>
          <w:szCs w:val="22"/>
          <w:shd w:val="clear" w:color="auto" w:fill="FFFFFF"/>
          <w:lang w:val="pl-PL"/>
        </w:rPr>
        <w:t>L01</w:t>
      </w:r>
      <w:r w:rsidR="002473B4">
        <w:rPr>
          <w:szCs w:val="22"/>
          <w:shd w:val="clear" w:color="auto" w:fill="FFFFFF"/>
          <w:lang w:val="pl-PL"/>
        </w:rPr>
        <w:t>FF05</w:t>
      </w:r>
      <w:r w:rsidR="00DC24BE">
        <w:rPr>
          <w:szCs w:val="22"/>
          <w:shd w:val="clear" w:color="auto" w:fill="FFFFFF"/>
          <w:lang w:val="pl-PL"/>
        </w:rPr>
        <w:t>.</w:t>
      </w:r>
    </w:p>
    <w:p w14:paraId="145A87C5" w14:textId="77777777" w:rsidR="005C5205" w:rsidRPr="00A75563" w:rsidRDefault="005C5205" w:rsidP="005C5205">
      <w:pPr>
        <w:rPr>
          <w:szCs w:val="22"/>
          <w:lang w:val="pl-PL"/>
        </w:rPr>
      </w:pPr>
    </w:p>
    <w:p w14:paraId="701757D2" w14:textId="77777777" w:rsidR="005C5205" w:rsidRPr="00A75563" w:rsidRDefault="005C5205" w:rsidP="005C5205">
      <w:pPr>
        <w:keepNext/>
        <w:keepLines/>
        <w:autoSpaceDE w:val="0"/>
        <w:autoSpaceDN w:val="0"/>
        <w:adjustRightInd w:val="0"/>
        <w:rPr>
          <w:u w:val="single"/>
          <w:lang w:val="pl-PL"/>
        </w:rPr>
      </w:pPr>
      <w:r w:rsidRPr="00A75563">
        <w:rPr>
          <w:u w:val="single"/>
          <w:lang w:val="pl-PL"/>
        </w:rPr>
        <w:t>Mechanizm działania</w:t>
      </w:r>
    </w:p>
    <w:p w14:paraId="4A910987" w14:textId="77777777" w:rsidR="005C5205" w:rsidRPr="00A75563" w:rsidRDefault="005C5205" w:rsidP="005C5205">
      <w:pPr>
        <w:keepNext/>
        <w:keepLines/>
        <w:autoSpaceDE w:val="0"/>
        <w:autoSpaceDN w:val="0"/>
        <w:adjustRightInd w:val="0"/>
        <w:rPr>
          <w:u w:val="single"/>
          <w:lang w:val="pl-PL"/>
        </w:rPr>
      </w:pPr>
    </w:p>
    <w:p w14:paraId="39274BCC" w14:textId="77777777" w:rsidR="005C5205" w:rsidRPr="00A75563" w:rsidRDefault="005C5205" w:rsidP="005C5205">
      <w:pPr>
        <w:keepNext/>
        <w:keepLines/>
        <w:autoSpaceDE w:val="0"/>
        <w:autoSpaceDN w:val="0"/>
        <w:adjustRightInd w:val="0"/>
        <w:rPr>
          <w:lang w:val="pl-PL"/>
        </w:rPr>
      </w:pPr>
      <w:r w:rsidRPr="00A75563">
        <w:rPr>
          <w:szCs w:val="22"/>
          <w:lang w:val="pl-PL"/>
        </w:rPr>
        <w:t xml:space="preserve">Ekspresja </w:t>
      </w:r>
      <w:r w:rsidRPr="00A75563">
        <w:rPr>
          <w:lang w:val="pl-PL"/>
        </w:rPr>
        <w:t>liganda receptora programowanej śmierci komórki typu 1</w:t>
      </w:r>
      <w:r w:rsidRPr="00A75563" w:rsidDel="005718F0">
        <w:rPr>
          <w:szCs w:val="22"/>
          <w:lang w:val="pl-PL"/>
        </w:rPr>
        <w:t xml:space="preserve"> </w:t>
      </w:r>
      <w:r w:rsidRPr="00A75563">
        <w:rPr>
          <w:szCs w:val="22"/>
          <w:lang w:val="pl-PL"/>
        </w:rPr>
        <w:t>(PD</w:t>
      </w:r>
      <w:r w:rsidRPr="00A75563">
        <w:rPr>
          <w:szCs w:val="22"/>
          <w:lang w:val="pl-PL"/>
        </w:rPr>
        <w:noBreakHyphen/>
        <w:t>L1) może występować na komórkach guza i (lub) na komórkach układu immunologicznego naciekających guz, przyczyniając się do zahamowania przeciwnowotworowej odpowiedzi immunologicznej w mikrośrodowisku guza</w:t>
      </w:r>
      <w:r w:rsidRPr="00A75563">
        <w:rPr>
          <w:lang w:val="pl-PL"/>
        </w:rPr>
        <w:t>. Wiązanie PD</w:t>
      </w:r>
      <w:r w:rsidRPr="00A75563">
        <w:rPr>
          <w:lang w:val="pl-PL"/>
        </w:rPr>
        <w:noBreakHyphen/>
        <w:t>L1 z receptorami PD</w:t>
      </w:r>
      <w:r w:rsidRPr="00A75563">
        <w:rPr>
          <w:lang w:val="pl-PL"/>
        </w:rPr>
        <w:noBreakHyphen/>
        <w:t xml:space="preserve">1 i B7.1 znajdującymi się na komórkach T i komórkach prezentujących antygen hamuje cytotoksyczne działanie limfocytów T, proliferację limfocytów T i wytwarzanie cytokin. </w:t>
      </w:r>
    </w:p>
    <w:p w14:paraId="33939D16" w14:textId="77777777" w:rsidR="005C5205" w:rsidRPr="00A75563" w:rsidRDefault="005C5205" w:rsidP="005C5205">
      <w:pPr>
        <w:autoSpaceDE w:val="0"/>
        <w:autoSpaceDN w:val="0"/>
        <w:adjustRightInd w:val="0"/>
        <w:rPr>
          <w:lang w:val="pl-PL"/>
        </w:rPr>
      </w:pPr>
    </w:p>
    <w:p w14:paraId="40FE35E0" w14:textId="77777777" w:rsidR="005C5205" w:rsidRPr="00A75563" w:rsidRDefault="005C5205" w:rsidP="005C5205">
      <w:pPr>
        <w:autoSpaceDE w:val="0"/>
        <w:autoSpaceDN w:val="0"/>
        <w:adjustRightInd w:val="0"/>
        <w:rPr>
          <w:lang w:val="pl-PL"/>
        </w:rPr>
      </w:pPr>
      <w:r w:rsidRPr="00A75563">
        <w:rPr>
          <w:szCs w:val="22"/>
          <w:lang w:val="pl-PL"/>
        </w:rPr>
        <w:t xml:space="preserve">Atezolizumab jest </w:t>
      </w:r>
      <w:r w:rsidRPr="00A75563">
        <w:rPr>
          <w:lang w:val="pl-PL"/>
        </w:rPr>
        <w:t>humanizowanym przeciwciałem monoklonalnym z klasy immunoglobulin G1 (IgG1), o zmodyfikowanym regionie Fc</w:t>
      </w:r>
      <w:r w:rsidRPr="00A75563">
        <w:rPr>
          <w:szCs w:val="22"/>
          <w:lang w:val="pl-PL"/>
        </w:rPr>
        <w:t>, które wiążąc się bezpośrednio z PD</w:t>
      </w:r>
      <w:r w:rsidRPr="00A75563">
        <w:rPr>
          <w:szCs w:val="22"/>
          <w:lang w:val="pl-PL"/>
        </w:rPr>
        <w:noBreakHyphen/>
        <w:t>L1 zapewnia podwójną blokadę dla receptorów PD</w:t>
      </w:r>
      <w:r w:rsidRPr="00A75563">
        <w:rPr>
          <w:szCs w:val="22"/>
          <w:lang w:val="pl-PL"/>
        </w:rPr>
        <w:noBreakHyphen/>
        <w:t>1 i B7.1 i uwalnia zahamowaną odpowiedź immunologiczną występującą za pośrednictwem PD</w:t>
      </w:r>
      <w:r w:rsidRPr="00A75563">
        <w:rPr>
          <w:szCs w:val="22"/>
          <w:lang w:val="pl-PL"/>
        </w:rPr>
        <w:noBreakHyphen/>
        <w:t>L1/PD</w:t>
      </w:r>
      <w:r w:rsidRPr="00A75563">
        <w:rPr>
          <w:szCs w:val="22"/>
          <w:lang w:val="pl-PL"/>
        </w:rPr>
        <w:noBreakHyphen/>
        <w:t>1, w tym reaktywację przeciwnowotworowej odpowiedzi immunologicznej bez wywoływania działań cytotoksycznych zależnych od przeciwciał</w:t>
      </w:r>
      <w:r w:rsidRPr="00A75563">
        <w:rPr>
          <w:lang w:val="pl-PL"/>
        </w:rPr>
        <w:t xml:space="preserve">. </w:t>
      </w:r>
      <w:r w:rsidRPr="00A75563">
        <w:rPr>
          <w:szCs w:val="22"/>
          <w:lang w:val="pl-PL"/>
        </w:rPr>
        <w:t>Atezolizumab nie wpływa na interakcję PD-L2/PD</w:t>
      </w:r>
      <w:r w:rsidRPr="00A75563">
        <w:rPr>
          <w:szCs w:val="22"/>
          <w:lang w:val="pl-PL"/>
        </w:rPr>
        <w:noBreakHyphen/>
        <w:t xml:space="preserve">1, co pozwala na utrzymywanie się sygnałów hamujących występujących za pośrednictwem </w:t>
      </w:r>
      <w:r w:rsidRPr="00A75563">
        <w:rPr>
          <w:lang w:val="pl-PL"/>
        </w:rPr>
        <w:t>PD</w:t>
      </w:r>
      <w:r w:rsidRPr="00A75563">
        <w:rPr>
          <w:lang w:val="pl-PL"/>
        </w:rPr>
        <w:noBreakHyphen/>
        <w:t>L2/PD</w:t>
      </w:r>
      <w:r w:rsidRPr="00A75563">
        <w:rPr>
          <w:lang w:val="pl-PL"/>
        </w:rPr>
        <w:noBreakHyphen/>
        <w:t>1</w:t>
      </w:r>
      <w:r w:rsidRPr="00A75563">
        <w:rPr>
          <w:szCs w:val="22"/>
          <w:lang w:val="pl-PL"/>
        </w:rPr>
        <w:t xml:space="preserve">. </w:t>
      </w:r>
    </w:p>
    <w:p w14:paraId="7365A6E4" w14:textId="77777777" w:rsidR="005C5205" w:rsidRPr="00A75563" w:rsidRDefault="005C5205" w:rsidP="005C5205">
      <w:pPr>
        <w:autoSpaceDE w:val="0"/>
        <w:autoSpaceDN w:val="0"/>
        <w:adjustRightInd w:val="0"/>
        <w:rPr>
          <w:szCs w:val="22"/>
          <w:u w:val="single"/>
          <w:lang w:val="pl-PL"/>
        </w:rPr>
      </w:pPr>
    </w:p>
    <w:p w14:paraId="1DC074D6" w14:textId="77777777" w:rsidR="005C5205" w:rsidRPr="00A75563" w:rsidRDefault="005C5205">
      <w:pPr>
        <w:keepNext/>
        <w:keepLines/>
        <w:autoSpaceDE w:val="0"/>
        <w:autoSpaceDN w:val="0"/>
        <w:adjustRightInd w:val="0"/>
        <w:rPr>
          <w:u w:val="single"/>
          <w:lang w:val="pl-PL"/>
        </w:rPr>
      </w:pPr>
      <w:r w:rsidRPr="00A75563">
        <w:rPr>
          <w:u w:val="single"/>
          <w:lang w:val="pl-PL"/>
        </w:rPr>
        <w:t>Skuteczność kliniczna i bezpieczeństwo stosowania</w:t>
      </w:r>
    </w:p>
    <w:p w14:paraId="6CBCC457" w14:textId="77777777" w:rsidR="005C5205" w:rsidRPr="003359E2" w:rsidRDefault="005C5205" w:rsidP="005C5205">
      <w:pPr>
        <w:autoSpaceDE w:val="0"/>
        <w:autoSpaceDN w:val="0"/>
        <w:adjustRightInd w:val="0"/>
        <w:rPr>
          <w:lang w:val="pl-PL"/>
        </w:rPr>
      </w:pPr>
    </w:p>
    <w:p w14:paraId="20C529BB" w14:textId="77777777" w:rsidR="005C5205" w:rsidRPr="00A75563" w:rsidRDefault="005C5205" w:rsidP="00010CBC">
      <w:pPr>
        <w:keepNext/>
        <w:rPr>
          <w:i/>
          <w:u w:val="single"/>
          <w:lang w:val="pl-PL"/>
        </w:rPr>
      </w:pPr>
      <w:r w:rsidRPr="00A75563">
        <w:rPr>
          <w:i/>
          <w:u w:val="single"/>
          <w:lang w:val="pl-PL"/>
        </w:rPr>
        <w:t>Rak urotelialny</w:t>
      </w:r>
    </w:p>
    <w:p w14:paraId="46DEA29B" w14:textId="77777777" w:rsidR="005C5205" w:rsidRPr="00A75563" w:rsidRDefault="005C5205" w:rsidP="00010CBC">
      <w:pPr>
        <w:keepNext/>
        <w:rPr>
          <w:i/>
          <w:lang w:val="pl-PL"/>
        </w:rPr>
      </w:pPr>
    </w:p>
    <w:p w14:paraId="6610EC92" w14:textId="5BCBCD58" w:rsidR="005C5205" w:rsidRPr="00A75563" w:rsidRDefault="005C5205" w:rsidP="00010CBC">
      <w:pPr>
        <w:keepNext/>
        <w:rPr>
          <w:i/>
          <w:lang w:val="pl-PL"/>
        </w:rPr>
      </w:pPr>
      <w:r w:rsidRPr="00A75563">
        <w:rPr>
          <w:i/>
          <w:lang w:val="pl-PL"/>
        </w:rPr>
        <w:t xml:space="preserve">IMvigor211 (GO29294): Randomizowane badanie z udziałem uprzednio leczonych chemioterapią pacjentów z </w:t>
      </w:r>
      <w:r w:rsidR="001441BA">
        <w:rPr>
          <w:i/>
          <w:lang w:val="pl-PL"/>
        </w:rPr>
        <w:t xml:space="preserve">UC </w:t>
      </w:r>
      <w:r w:rsidRPr="00A75563">
        <w:rPr>
          <w:i/>
          <w:lang w:val="pl-PL"/>
        </w:rPr>
        <w:t xml:space="preserve">miejscowo zaawansowanym lub </w:t>
      </w:r>
      <w:r w:rsidR="001441BA">
        <w:rPr>
          <w:i/>
          <w:lang w:val="pl-PL"/>
        </w:rPr>
        <w:t>z przerzutami</w:t>
      </w:r>
    </w:p>
    <w:p w14:paraId="32509C32" w14:textId="77777777" w:rsidR="005C5205" w:rsidRPr="00A75563" w:rsidRDefault="005C5205" w:rsidP="00282083">
      <w:pPr>
        <w:rPr>
          <w:i/>
          <w:lang w:val="pl-PL"/>
        </w:rPr>
      </w:pPr>
    </w:p>
    <w:p w14:paraId="5984E701" w14:textId="72C6DDDB" w:rsidR="005C5205" w:rsidRPr="00A75563" w:rsidRDefault="005C5205" w:rsidP="00282083">
      <w:pPr>
        <w:rPr>
          <w:lang w:val="pl-PL"/>
        </w:rPr>
      </w:pPr>
      <w:r w:rsidRPr="00A75563">
        <w:rPr>
          <w:lang w:val="pl-PL"/>
        </w:rPr>
        <w:t xml:space="preserve">Przeprowadzono otwarte, wieloośrodkowe, międzynarodowe, randomizowane badanie III fazy (IMvigor211) w celu oceny skuteczności i bezpieczeństwa stosowania atezolizumabu w porównaniu z chemioterapią (winflunina, docetaksel lub paklitaksel zgodnie z wyborem badacza) u pacjentów z miejscowo zaawansowanym lub przerzutowym UC, u których doszło do progresji choroby podczas lub po zastosowaniu chemioterapii zawierającej pochodne platyny. Z badania wykluczono pacjentów z chorobą autoimmunologiczną w wywiadzie; czynnymi lub zależnymi od kortykosteroidów przerzutami do mózgu; pacjentów, którzy otrzymali żywą atenuowaną szczepionkę w okresie 28 dni przed włączeniem do badania; pacjentów po podaniu systemowych leków </w:t>
      </w:r>
      <w:r w:rsidR="0035506B">
        <w:rPr>
          <w:lang w:val="pl-PL"/>
        </w:rPr>
        <w:t>immuno</w:t>
      </w:r>
      <w:r w:rsidRPr="00A75563">
        <w:rPr>
          <w:lang w:val="pl-PL"/>
        </w:rPr>
        <w:t>stymulujących w okresie 4 tygodni lub systemowych immunosupresyjnych produktów leczniczych w okresie 2 tygodni przed włączeniem do badania. Oceny guza dokonywano co 9 tygodni podczas pierwszych 54 tygodni, a następnie co 12 tygodni. Tkanki nowotworu oceniano prospektywnie pod kątem ekspresji PD</w:t>
      </w:r>
      <w:r w:rsidRPr="00A75563">
        <w:rPr>
          <w:lang w:val="pl-PL"/>
        </w:rPr>
        <w:noBreakHyphen/>
        <w:t>L1 na komórkach układu immunologicznego naciekających guz (IC), a wyniki były wykorzystane do określenia podgrup ekspresji PD</w:t>
      </w:r>
      <w:r w:rsidRPr="00A75563">
        <w:rPr>
          <w:lang w:val="pl-PL"/>
        </w:rPr>
        <w:noBreakHyphen/>
        <w:t>L1 dla przeprowadzenia opisanych niżej analiz.</w:t>
      </w:r>
    </w:p>
    <w:p w14:paraId="5A9EFE15" w14:textId="77777777" w:rsidR="005C5205" w:rsidRPr="00A75563" w:rsidRDefault="005C5205" w:rsidP="005C5205">
      <w:pPr>
        <w:rPr>
          <w:lang w:val="pl-PL"/>
        </w:rPr>
      </w:pPr>
    </w:p>
    <w:p w14:paraId="20865AF9" w14:textId="746484DA" w:rsidR="005C5205" w:rsidRPr="00A75563" w:rsidRDefault="005C5205" w:rsidP="005C5205">
      <w:pPr>
        <w:rPr>
          <w:lang w:val="pl-PL"/>
        </w:rPr>
      </w:pPr>
      <w:r w:rsidRPr="00A75563">
        <w:rPr>
          <w:lang w:val="pl-PL"/>
        </w:rPr>
        <w:t>Do badania włączono w sumie 931 pacjentów. Pacjenci zostali randomizowani (1:1) do leczenia atezolizumabem lub chemioterapią. Randomizację stratyfikowano według rodzaju chemioterapii (winflunina vs taksan), poziomu ekspresji PD</w:t>
      </w:r>
      <w:r w:rsidRPr="00A75563">
        <w:rPr>
          <w:lang w:val="pl-PL"/>
        </w:rPr>
        <w:noBreakHyphen/>
        <w:t xml:space="preserve">L1 na IC (&lt;5% vs z </w:t>
      </w:r>
      <w:r w:rsidRPr="00A75563">
        <w:rPr>
          <w:lang w:val="pl-PL"/>
        </w:rPr>
        <w:sym w:font="Symbol" w:char="F0B3"/>
      </w:r>
      <w:r w:rsidRPr="00A75563">
        <w:rPr>
          <w:lang w:val="pl-PL"/>
        </w:rPr>
        <w:t>5%), liczby prognostycznych czynników ryzyka (0 vs 1</w:t>
      </w:r>
      <w:r w:rsidRPr="00A75563">
        <w:rPr>
          <w:lang w:val="pl-PL"/>
        </w:rPr>
        <w:noBreakHyphen/>
        <w:t xml:space="preserve">3) i przerzutów do wątroby (tak vs nie). Prognostyczne czynniki ryzyka obejmowały czas od wcześniejszej chemioterapii wynoszący &lt;3 miesiące, stan sprawności w skali ECOG (ang. </w:t>
      </w:r>
      <w:r w:rsidRPr="00346A65">
        <w:rPr>
          <w:i/>
          <w:lang w:val="pl-PL"/>
        </w:rPr>
        <w:t>Eastern Cooperative Oncology Group</w:t>
      </w:r>
      <w:r w:rsidRPr="00A75563">
        <w:rPr>
          <w:lang w:val="pl-PL"/>
        </w:rPr>
        <w:t xml:space="preserve">) </w:t>
      </w:r>
      <w:r w:rsidR="00901911">
        <w:rPr>
          <w:lang w:val="pl-PL"/>
        </w:rPr>
        <w:t>&gt;</w:t>
      </w:r>
      <w:r w:rsidRPr="00A75563">
        <w:rPr>
          <w:lang w:val="pl-PL"/>
        </w:rPr>
        <w:t>0 i stężenie hemoglobiny &lt;10 g/dl.</w:t>
      </w:r>
    </w:p>
    <w:p w14:paraId="5D5CD926" w14:textId="77777777" w:rsidR="005C5205" w:rsidRPr="00A75563" w:rsidRDefault="005C5205" w:rsidP="005C5205">
      <w:pPr>
        <w:rPr>
          <w:lang w:val="pl-PL"/>
        </w:rPr>
      </w:pPr>
    </w:p>
    <w:p w14:paraId="4E0366B6" w14:textId="4FD99F01" w:rsidR="005C5205" w:rsidRPr="00A75563" w:rsidRDefault="005C5205" w:rsidP="005C5205">
      <w:pPr>
        <w:rPr>
          <w:lang w:val="pl-PL"/>
        </w:rPr>
      </w:pPr>
      <w:r w:rsidRPr="00A75563">
        <w:rPr>
          <w:lang w:val="pl-PL"/>
        </w:rPr>
        <w:t>Atezolizumab był stosowany w stałej dawce 1200 mg we wlewie dożylnym co 3 tygodnie. Zmniejszenie dawki atezolizumabu było niedozwolone. Pacjenci byli leczeni do momentu utraty korzyści klinicznej w ocenie badacza lub wystąpienia nieakceptowalnej toksyczności. Winfluninę podawano w dawce 320 mg/m</w:t>
      </w:r>
      <w:r w:rsidRPr="00A75563">
        <w:rPr>
          <w:vertAlign w:val="superscript"/>
          <w:lang w:val="pl-PL"/>
        </w:rPr>
        <w:t>2</w:t>
      </w:r>
      <w:r w:rsidRPr="00A75563">
        <w:rPr>
          <w:lang w:val="pl-PL"/>
        </w:rPr>
        <w:t xml:space="preserve"> pc. we wlewie dożylnym w 1. dniu każdego 3</w:t>
      </w:r>
      <w:r w:rsidRPr="00A75563">
        <w:rPr>
          <w:lang w:val="pl-PL"/>
        </w:rPr>
        <w:noBreakHyphen/>
        <w:t xml:space="preserve">tygodniowego cyklu aż </w:t>
      </w:r>
      <w:r w:rsidRPr="00A75563">
        <w:rPr>
          <w:lang w:val="pl-PL"/>
        </w:rPr>
        <w:lastRenderedPageBreak/>
        <w:t>do progresji choroby lub wystąpienia nieakceptowalnej toksyczności. Paklitaksel podawano w dawce 175 mg/m</w:t>
      </w:r>
      <w:r w:rsidRPr="00A75563">
        <w:rPr>
          <w:vertAlign w:val="superscript"/>
          <w:lang w:val="pl-PL"/>
        </w:rPr>
        <w:t>2</w:t>
      </w:r>
      <w:r w:rsidRPr="00A75563">
        <w:rPr>
          <w:lang w:val="pl-PL"/>
        </w:rPr>
        <w:t xml:space="preserve"> pc. we wlewie dożylnym w czasie powyżej 3 godzin w 1. dniu każdego 3</w:t>
      </w:r>
      <w:r w:rsidRPr="00A75563">
        <w:rPr>
          <w:lang w:val="pl-PL"/>
        </w:rPr>
        <w:noBreakHyphen/>
        <w:t>tygodniowego cyklu aż do progresji choroby lub wystąpienia nieakceptowalnej toksyczności. Docetaksel podawano w dawce 75 mg/m</w:t>
      </w:r>
      <w:r w:rsidRPr="00A75563">
        <w:rPr>
          <w:vertAlign w:val="superscript"/>
          <w:lang w:val="pl-PL"/>
        </w:rPr>
        <w:t>2</w:t>
      </w:r>
      <w:r w:rsidRPr="00A75563">
        <w:rPr>
          <w:lang w:val="pl-PL"/>
        </w:rPr>
        <w:t xml:space="preserve"> pc. we wlewie dożylnym w 1. dniu każdego 3</w:t>
      </w:r>
      <w:r w:rsidRPr="00A75563">
        <w:rPr>
          <w:lang w:val="pl-PL"/>
        </w:rPr>
        <w:noBreakHyphen/>
        <w:t xml:space="preserve">tygodniowego cyklu aż do progresji choroby lub wystąpienia nieakceptowalnej toksyczności. Dla wszystkich leczonych pacjentów mediana czasu trwania leczenia wyniosła 2,8 miesiąca w grupie otrzymującej atezolizumab, 2,1 miesiąca w grupach otrzymujących winfluninę i paklitaksel oraz 1,6 miesiąca w grupie otrzymującej docetaksel. </w:t>
      </w:r>
    </w:p>
    <w:p w14:paraId="73884123" w14:textId="77777777" w:rsidR="005C5205" w:rsidRPr="00A75563" w:rsidRDefault="005C5205" w:rsidP="005C5205">
      <w:pPr>
        <w:rPr>
          <w:lang w:val="pl-PL"/>
        </w:rPr>
      </w:pPr>
    </w:p>
    <w:p w14:paraId="4D37C091" w14:textId="6B8C0F69" w:rsidR="005C5205" w:rsidRPr="00A75563" w:rsidRDefault="005C5205" w:rsidP="005C5205">
      <w:pPr>
        <w:rPr>
          <w:lang w:val="pl-PL"/>
        </w:rPr>
      </w:pPr>
      <w:r w:rsidRPr="00A75563">
        <w:rPr>
          <w:lang w:val="pl-PL"/>
        </w:rPr>
        <w:t>Dane demograficzne i wyjściowa charakterystyka choroby populacji objętej analizą pierwotną były dobrze zrównoważone pomiędzy grupami leczenia. Mediana wieku wyniosła 67 lat (zakres: 31 do 88), a 77,1% pacjentów stanowili mężczyźni. Większość pacjentów była rasy białej (72,1%), 53,9% pacjentów w grupie chemioterapii otrzymywało winfluninę, 71,4% pacjentów miało co najmniej jeden niekorzystny prognostyczny czynnik ryzyka, a u 28,8% występowały przerzuty do wątroby w momencie włączenia do badania. Stan sprawności w skali ECOG przed wł</w:t>
      </w:r>
      <w:r>
        <w:rPr>
          <w:lang w:val="pl-PL"/>
        </w:rPr>
        <w:t>ą</w:t>
      </w:r>
      <w:r w:rsidRPr="00A75563">
        <w:rPr>
          <w:lang w:val="pl-PL"/>
        </w:rPr>
        <w:t>czeniem do badania oceniono na 0 (45,6%) lub 1 (54,4%). U 71,1% pacjentów guz pierwotny był zlokalizowany w pęcherzu, a u 25,4% pacjentów rozpoznano raka urotelialnego górnych dróg moczowych. U 24,2% pacjentów, którzy otrzymywali wcześniej jedynie terapię ad</w:t>
      </w:r>
      <w:r w:rsidR="001441BA">
        <w:rPr>
          <w:lang w:val="pl-PL"/>
        </w:rPr>
        <w:t>i</w:t>
      </w:r>
      <w:r w:rsidRPr="00A75563">
        <w:rPr>
          <w:lang w:val="pl-PL"/>
        </w:rPr>
        <w:t>uwantową lub neoad</w:t>
      </w:r>
      <w:r w:rsidR="001441BA">
        <w:rPr>
          <w:lang w:val="pl-PL"/>
        </w:rPr>
        <w:t>i</w:t>
      </w:r>
      <w:r w:rsidRPr="00A75563">
        <w:rPr>
          <w:lang w:val="pl-PL"/>
        </w:rPr>
        <w:t>uwantową zawierającą pochodne platyny doszło do progresji w ciągu 12 miesięcy.</w:t>
      </w:r>
    </w:p>
    <w:p w14:paraId="6EE36765" w14:textId="77777777" w:rsidR="005C5205" w:rsidRPr="00A75563" w:rsidRDefault="005C5205" w:rsidP="005C5205">
      <w:pPr>
        <w:rPr>
          <w:lang w:val="pl-PL"/>
        </w:rPr>
      </w:pPr>
    </w:p>
    <w:p w14:paraId="25027D09" w14:textId="77777777" w:rsidR="005C5205" w:rsidRPr="00A75563" w:rsidRDefault="005C5205" w:rsidP="005C5205">
      <w:pPr>
        <w:rPr>
          <w:lang w:val="pl-PL"/>
        </w:rPr>
      </w:pPr>
      <w:r w:rsidRPr="00A75563">
        <w:rPr>
          <w:lang w:val="pl-PL"/>
        </w:rPr>
        <w:t>Pierwszorzędowym punktem końcowym oceny skuteczności w badaniu IMvigor211 jest przeżycie całkowite (OS). Drugorzędowymi punktami końcowymi oceny skuteczności ocenianymi przez badacza na podstawie kryteriów oceny odpowiedzi w guzach litych (RECIST) w 1.1 są: odsetek odpowiedzi obiektywnych (ORR), przeżycie wolne od progresji choroby (PFS) i czas trwania odpowiedzi (DOR). Porównania OS pomiędzy grupą badaną a grupą kontrolną w populacji IC2/3, IC1/2/3 i ITT (zgodna z intencją leczenia, tj. populacja ogólna) badano przy użyciu hierarchicznej procedury o stałej sekwencji w oparciu o stratyfikowany logarytmiczny test log</w:t>
      </w:r>
      <w:r w:rsidRPr="00A75563">
        <w:rPr>
          <w:lang w:val="pl-PL"/>
        </w:rPr>
        <w:noBreakHyphen/>
        <w:t>rank przy dwustronnym poziomie istotności wynoszącym 5% w następujący sposób: krok 1) populacja IC2/3; krok 2) populacja IC1/2/3; krok 3) populacja ogólna. Wyniki dotyczące OS dla kroku 2 i 3 mogły być formalnie badane pod kątem znamienności statystycznej tylko, jeśli wynik poprzedniego kroku był statystycznie znamienny.</w:t>
      </w:r>
    </w:p>
    <w:p w14:paraId="6B83991C" w14:textId="77777777" w:rsidR="005C5205" w:rsidRPr="00A75563" w:rsidRDefault="005C5205" w:rsidP="005C5205">
      <w:pPr>
        <w:rPr>
          <w:lang w:val="pl-PL"/>
        </w:rPr>
      </w:pPr>
    </w:p>
    <w:p w14:paraId="3295B505" w14:textId="3C0A8E5F" w:rsidR="005C5205" w:rsidRPr="00A75563" w:rsidRDefault="005C5205" w:rsidP="005C5205">
      <w:pPr>
        <w:rPr>
          <w:lang w:val="pl-PL"/>
        </w:rPr>
      </w:pPr>
      <w:r w:rsidRPr="00A75563">
        <w:rPr>
          <w:lang w:val="pl-PL"/>
        </w:rPr>
        <w:t xml:space="preserve">Mediana obserwacji przeżycia wynosi 17 miesięcy. Analiza początkowa badania IMvigor211 nie osiągnęła założonego pierwszorzędowego punktu końcowego w odniesieniu do OS. Atezolizumab nie wykazał statystycznie znamiennej korzyści w zakresie przeżycia całkowitego w porównaniu z chemioterapią u pacjentów wcześniej leczonych, z </w:t>
      </w:r>
      <w:r w:rsidR="001441BA" w:rsidRPr="00A75563">
        <w:rPr>
          <w:lang w:val="pl-PL"/>
        </w:rPr>
        <w:t>rakiem urotelialnym</w:t>
      </w:r>
      <w:r w:rsidR="001441BA">
        <w:rPr>
          <w:lang w:val="pl-PL"/>
        </w:rPr>
        <w:t xml:space="preserve"> </w:t>
      </w:r>
      <w:r w:rsidRPr="00A75563">
        <w:rPr>
          <w:lang w:val="pl-PL"/>
        </w:rPr>
        <w:t xml:space="preserve">miejscowo zaawansowanym lub </w:t>
      </w:r>
      <w:r w:rsidR="001441BA">
        <w:rPr>
          <w:lang w:val="pl-PL"/>
        </w:rPr>
        <w:t>z przerzutami</w:t>
      </w:r>
      <w:r w:rsidRPr="00A75563">
        <w:rPr>
          <w:lang w:val="pl-PL"/>
        </w:rPr>
        <w:t>. Zgodnie z wcześniej ustalonym hierarchicznym porządkiem testowania, najpierw badano populację IC2/3 z</w:t>
      </w:r>
      <w:r w:rsidR="00512A31">
        <w:rPr>
          <w:lang w:val="pl-PL"/>
        </w:rPr>
        <w:t>e współczynnikiem ryzyka</w:t>
      </w:r>
      <w:r w:rsidRPr="00A75563">
        <w:rPr>
          <w:lang w:val="pl-PL"/>
        </w:rPr>
        <w:t xml:space="preserve"> </w:t>
      </w:r>
      <w:r w:rsidR="00512A31">
        <w:rPr>
          <w:lang w:val="pl-PL"/>
        </w:rPr>
        <w:t>(</w:t>
      </w:r>
      <w:r w:rsidRPr="00A75563">
        <w:rPr>
          <w:lang w:val="pl-PL"/>
        </w:rPr>
        <w:t>HR</w:t>
      </w:r>
      <w:r w:rsidR="00512A31">
        <w:rPr>
          <w:lang w:val="pl-PL"/>
        </w:rPr>
        <w:t>)</w:t>
      </w:r>
      <w:r w:rsidRPr="00A75563">
        <w:rPr>
          <w:lang w:val="pl-PL"/>
        </w:rPr>
        <w:t xml:space="preserve"> dla OS wynoszącym 0,87 (95% CI: 0,63; 1,21; mediana OS 11,1 vs. 10,6 miesiąca odpowiednio dla atezolizumabu i chemioterapii). Wartość p w stratyfikowanym teście log</w:t>
      </w:r>
      <w:r w:rsidRPr="00A75563">
        <w:rPr>
          <w:lang w:val="pl-PL"/>
        </w:rPr>
        <w:noBreakHyphen/>
        <w:t xml:space="preserve">rank wyniosła 0,41 i dlatego wyniki te są uznane za nieznamienne statystycznie w tej populacji. W konsekwencji, nie mogły być przeprowadzone formalne testy znamienności statystycznej dla OS w populacji IC1/2/3 ani populacji ogólnej, a wyniki tych analiz zostały uznane za eksploracyjne. Najważniejsze wyniki uzyskane w populacji ogólnej podsumowano w Tabeli </w:t>
      </w:r>
      <w:r w:rsidR="007D5133">
        <w:rPr>
          <w:lang w:val="pl-PL"/>
        </w:rPr>
        <w:t>4</w:t>
      </w:r>
      <w:r w:rsidRPr="00A75563">
        <w:rPr>
          <w:lang w:val="pl-PL"/>
        </w:rPr>
        <w:t>. Krzywą Kaplana</w:t>
      </w:r>
      <w:r w:rsidRPr="00A75563">
        <w:rPr>
          <w:lang w:val="pl-PL"/>
        </w:rPr>
        <w:noBreakHyphen/>
        <w:t>Meiera dla OS w populacji ogólnej przedstawiono na Rycinie 1.</w:t>
      </w:r>
    </w:p>
    <w:p w14:paraId="344E3F62" w14:textId="45C0FF64" w:rsidR="005C5205" w:rsidRDefault="005C5205" w:rsidP="005C5205">
      <w:pPr>
        <w:rPr>
          <w:b/>
          <w:lang w:val="pl-PL"/>
        </w:rPr>
      </w:pPr>
    </w:p>
    <w:p w14:paraId="181267DD" w14:textId="35C55568" w:rsidR="00282083" w:rsidRDefault="00282083" w:rsidP="005C5205">
      <w:pPr>
        <w:rPr>
          <w:b/>
          <w:lang w:val="pl-PL"/>
        </w:rPr>
      </w:pPr>
      <w:r>
        <w:rPr>
          <w:lang w:val="pl-PL"/>
        </w:rPr>
        <w:t xml:space="preserve">Przeprowadzono aktualizację eksploracyjnej analizy przeżycia o medianie czasu trwania obserwacji przeżycia wynoszącej 34 miesiące w populacji ITT. Mediana OS wyniosła 8,6 miesiąca (95% CI: 7,8; 9,6) w grupie atezolizumabu oraz 8,0 miesiąca (95% CI: 7,2; 8,6) w grupie chemioterapii przy współczynniku ryzyka wynoszącym 0,82 (95% CI: 0,71; 0,94). Zgodnie z tendencją </w:t>
      </w:r>
      <w:r w:rsidR="0001168E">
        <w:rPr>
          <w:lang w:val="pl-PL"/>
        </w:rPr>
        <w:t>za</w:t>
      </w:r>
      <w:r>
        <w:rPr>
          <w:lang w:val="pl-PL"/>
        </w:rPr>
        <w:t xml:space="preserve">obserwowaną w analizie pierwotnej </w:t>
      </w:r>
      <w:r w:rsidR="00636EE5">
        <w:rPr>
          <w:lang w:val="pl-PL"/>
        </w:rPr>
        <w:t>dla</w:t>
      </w:r>
      <w:r>
        <w:rPr>
          <w:lang w:val="pl-PL"/>
        </w:rPr>
        <w:t xml:space="preserve"> 12-miesięcznego OS, liczbowo większe odsetki 24-miesi</w:t>
      </w:r>
      <w:r w:rsidR="006A60FA">
        <w:rPr>
          <w:lang w:val="pl-PL"/>
        </w:rPr>
        <w:t>ę</w:t>
      </w:r>
      <w:r>
        <w:rPr>
          <w:lang w:val="pl-PL"/>
        </w:rPr>
        <w:t>cznego i 30-miesięcznego OS obserwowano u pacjentów w grupie atezolizumabu w porównaniu z grupą chemioterapii w populacji ITT. Odsetek pacjentów żyjących po 24 miesiącach (estymator KM) wyniósł 12,7% w grupie chemioterapii i 22,5% w grupie atezolizumabu; a po 30 miesiącach (estymator KM) odsetek ten wyniósł 9,8% w grupie chemioterapii oraz 18,1% w grupie atezolizumabu.</w:t>
      </w:r>
    </w:p>
    <w:p w14:paraId="1B0E556D" w14:textId="77777777" w:rsidR="00282083" w:rsidRPr="00A75563" w:rsidRDefault="00282083" w:rsidP="005C5205">
      <w:pPr>
        <w:rPr>
          <w:b/>
          <w:lang w:val="pl-PL"/>
        </w:rPr>
      </w:pPr>
    </w:p>
    <w:p w14:paraId="38E25FC7" w14:textId="4704888A" w:rsidR="005C5205" w:rsidRPr="00A75563" w:rsidRDefault="005C5205" w:rsidP="006D61C1">
      <w:pPr>
        <w:keepNext/>
        <w:keepLines/>
        <w:ind w:left="567" w:hanging="567"/>
        <w:rPr>
          <w:b/>
          <w:lang w:val="pl-PL"/>
        </w:rPr>
      </w:pPr>
      <w:r w:rsidRPr="00A75563">
        <w:rPr>
          <w:b/>
          <w:lang w:val="pl-PL"/>
        </w:rPr>
        <w:lastRenderedPageBreak/>
        <w:t xml:space="preserve">Tabela </w:t>
      </w:r>
      <w:r w:rsidR="007D5133">
        <w:rPr>
          <w:b/>
          <w:lang w:val="pl-PL"/>
        </w:rPr>
        <w:t>4</w:t>
      </w:r>
      <w:r w:rsidRPr="00A75563">
        <w:rPr>
          <w:b/>
          <w:lang w:val="pl-PL"/>
        </w:rPr>
        <w:t>:</w:t>
      </w:r>
      <w:r>
        <w:rPr>
          <w:b/>
          <w:lang w:val="pl-PL"/>
        </w:rPr>
        <w:t xml:space="preserve"> </w:t>
      </w:r>
      <w:r w:rsidRPr="00A75563">
        <w:rPr>
          <w:b/>
          <w:lang w:val="pl-PL"/>
        </w:rPr>
        <w:t>Podsumowanie skuteczności u wszystkich pacjentów (IMvigor211)</w:t>
      </w:r>
    </w:p>
    <w:p w14:paraId="5F813294" w14:textId="77777777" w:rsidR="005C5205" w:rsidRPr="00A75563" w:rsidRDefault="005C5205" w:rsidP="00960BCF">
      <w:pPr>
        <w:keepNext/>
        <w:keepLines/>
        <w:rPr>
          <w:b/>
          <w:bCs/>
          <w:lang w:val="pl-PL"/>
        </w:rPr>
      </w:pPr>
    </w:p>
    <w:tbl>
      <w:tblPr>
        <w:tblW w:w="8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7"/>
        <w:gridCol w:w="167"/>
        <w:gridCol w:w="283"/>
        <w:gridCol w:w="1985"/>
        <w:gridCol w:w="116"/>
        <w:gridCol w:w="77"/>
        <w:gridCol w:w="2475"/>
      </w:tblGrid>
      <w:tr w:rsidR="005C5205" w:rsidRPr="00A75563" w14:paraId="2B6D19E0" w14:textId="77777777" w:rsidTr="007C08D3">
        <w:trPr>
          <w:trHeight w:val="453"/>
          <w:tblHeader/>
        </w:trPr>
        <w:tc>
          <w:tcPr>
            <w:tcW w:w="3627" w:type="dxa"/>
            <w:tcBorders>
              <w:right w:val="nil"/>
            </w:tcBorders>
          </w:tcPr>
          <w:p w14:paraId="7A7E3712" w14:textId="77777777" w:rsidR="005C5205" w:rsidRPr="00A75563" w:rsidRDefault="005C5205" w:rsidP="00960BCF">
            <w:pPr>
              <w:keepNext/>
              <w:keepLines/>
              <w:spacing w:beforeLines="20" w:before="48" w:after="20"/>
              <w:jc w:val="both"/>
              <w:rPr>
                <w:b/>
                <w:sz w:val="20"/>
                <w:lang w:val="pl-PL"/>
              </w:rPr>
            </w:pPr>
            <w:r w:rsidRPr="00A75563">
              <w:rPr>
                <w:b/>
                <w:sz w:val="20"/>
                <w:lang w:val="pl-PL"/>
              </w:rPr>
              <w:t>Punkt końcowy oceny skuteczności</w:t>
            </w:r>
          </w:p>
        </w:tc>
        <w:tc>
          <w:tcPr>
            <w:tcW w:w="2628" w:type="dxa"/>
            <w:gridSpan w:val="5"/>
            <w:tcBorders>
              <w:left w:val="nil"/>
              <w:right w:val="nil"/>
            </w:tcBorders>
          </w:tcPr>
          <w:p w14:paraId="5713AF8A" w14:textId="77777777" w:rsidR="005C5205" w:rsidRPr="00A75563" w:rsidRDefault="005C5205" w:rsidP="00960BCF">
            <w:pPr>
              <w:keepNext/>
              <w:keepLines/>
              <w:spacing w:beforeLines="20" w:before="48" w:after="20"/>
              <w:jc w:val="center"/>
              <w:rPr>
                <w:b/>
                <w:sz w:val="20"/>
                <w:lang w:val="pl-PL"/>
              </w:rPr>
            </w:pPr>
            <w:r w:rsidRPr="00A75563">
              <w:rPr>
                <w:b/>
                <w:sz w:val="20"/>
                <w:lang w:val="pl-PL"/>
              </w:rPr>
              <w:t>Atezolizumab</w:t>
            </w:r>
          </w:p>
          <w:p w14:paraId="294220AB" w14:textId="77777777" w:rsidR="005C5205" w:rsidRPr="00A75563" w:rsidRDefault="005C5205" w:rsidP="00960BCF">
            <w:pPr>
              <w:keepNext/>
              <w:keepLines/>
              <w:spacing w:beforeLines="20" w:before="48" w:after="20"/>
              <w:jc w:val="center"/>
              <w:rPr>
                <w:b/>
                <w:sz w:val="20"/>
                <w:lang w:val="pl-PL"/>
              </w:rPr>
            </w:pPr>
            <w:r w:rsidRPr="00A75563">
              <w:rPr>
                <w:b/>
                <w:sz w:val="20"/>
                <w:lang w:val="en-GB"/>
              </w:rPr>
              <w:t>(n = 467)</w:t>
            </w:r>
          </w:p>
        </w:tc>
        <w:tc>
          <w:tcPr>
            <w:tcW w:w="2475" w:type="dxa"/>
            <w:tcBorders>
              <w:left w:val="nil"/>
            </w:tcBorders>
          </w:tcPr>
          <w:p w14:paraId="68EC0A4C" w14:textId="77777777" w:rsidR="005C5205" w:rsidRPr="00A75563" w:rsidRDefault="005C5205" w:rsidP="00960BCF">
            <w:pPr>
              <w:keepNext/>
              <w:keepLines/>
              <w:spacing w:beforeLines="20" w:before="48" w:after="20"/>
              <w:jc w:val="center"/>
              <w:rPr>
                <w:b/>
                <w:sz w:val="20"/>
                <w:lang w:val="pl-PL"/>
              </w:rPr>
            </w:pPr>
            <w:r w:rsidRPr="00A75563">
              <w:rPr>
                <w:b/>
                <w:sz w:val="20"/>
                <w:lang w:val="pl-PL"/>
              </w:rPr>
              <w:t>Chemioterapia</w:t>
            </w:r>
          </w:p>
          <w:p w14:paraId="4253FF11" w14:textId="77777777" w:rsidR="005C5205" w:rsidRPr="00A75563" w:rsidRDefault="005C5205" w:rsidP="00960BCF">
            <w:pPr>
              <w:keepNext/>
              <w:keepLines/>
              <w:spacing w:beforeLines="20" w:before="48" w:after="20"/>
              <w:jc w:val="center"/>
              <w:rPr>
                <w:b/>
                <w:sz w:val="20"/>
                <w:lang w:val="pl-PL"/>
              </w:rPr>
            </w:pPr>
            <w:r w:rsidRPr="00A75563">
              <w:rPr>
                <w:b/>
                <w:sz w:val="20"/>
                <w:lang w:val="en-GB"/>
              </w:rPr>
              <w:t>(n = 464)</w:t>
            </w:r>
          </w:p>
        </w:tc>
      </w:tr>
      <w:tr w:rsidR="005C5205" w:rsidRPr="00DD22FF" w14:paraId="48D690FD" w14:textId="77777777" w:rsidTr="007C08D3">
        <w:tc>
          <w:tcPr>
            <w:tcW w:w="3627" w:type="dxa"/>
            <w:tcBorders>
              <w:right w:val="nil"/>
            </w:tcBorders>
          </w:tcPr>
          <w:p w14:paraId="13867308" w14:textId="77777777" w:rsidR="005C5205" w:rsidRPr="00A75563" w:rsidRDefault="005C5205" w:rsidP="00960BCF">
            <w:pPr>
              <w:keepNext/>
              <w:keepLines/>
              <w:spacing w:beforeLines="20" w:before="48" w:after="20"/>
              <w:rPr>
                <w:b/>
                <w:i/>
                <w:sz w:val="20"/>
                <w:lang w:val="pl-PL"/>
              </w:rPr>
            </w:pPr>
            <w:r w:rsidRPr="00A75563">
              <w:rPr>
                <w:b/>
                <w:i/>
                <w:sz w:val="20"/>
                <w:lang w:val="pl-PL"/>
              </w:rPr>
              <w:t>Pierwszorzędowy punkt końcowy oceny skuteczności</w:t>
            </w:r>
          </w:p>
        </w:tc>
        <w:tc>
          <w:tcPr>
            <w:tcW w:w="2628" w:type="dxa"/>
            <w:gridSpan w:val="5"/>
            <w:tcBorders>
              <w:left w:val="nil"/>
              <w:right w:val="nil"/>
            </w:tcBorders>
          </w:tcPr>
          <w:p w14:paraId="27F7A66A" w14:textId="77777777" w:rsidR="005C5205" w:rsidRPr="00A75563" w:rsidRDefault="005C5205" w:rsidP="00960BCF">
            <w:pPr>
              <w:keepNext/>
              <w:keepLines/>
              <w:spacing w:beforeLines="20" w:before="48" w:after="20"/>
              <w:jc w:val="both"/>
              <w:rPr>
                <w:sz w:val="20"/>
                <w:lang w:val="pl-PL"/>
              </w:rPr>
            </w:pPr>
          </w:p>
        </w:tc>
        <w:tc>
          <w:tcPr>
            <w:tcW w:w="2475" w:type="dxa"/>
            <w:tcBorders>
              <w:left w:val="nil"/>
            </w:tcBorders>
          </w:tcPr>
          <w:p w14:paraId="62B8064D" w14:textId="77777777" w:rsidR="005C5205" w:rsidRPr="00A75563" w:rsidRDefault="005C5205" w:rsidP="00960BCF">
            <w:pPr>
              <w:keepNext/>
              <w:keepLines/>
              <w:spacing w:beforeLines="20" w:before="48" w:after="20"/>
              <w:jc w:val="both"/>
              <w:rPr>
                <w:sz w:val="20"/>
                <w:lang w:val="pl-PL"/>
              </w:rPr>
            </w:pPr>
          </w:p>
        </w:tc>
      </w:tr>
      <w:tr w:rsidR="005C5205" w:rsidRPr="00A75563" w14:paraId="4542C874" w14:textId="77777777" w:rsidTr="007C08D3">
        <w:tc>
          <w:tcPr>
            <w:tcW w:w="3627" w:type="dxa"/>
            <w:tcBorders>
              <w:right w:val="nil"/>
            </w:tcBorders>
          </w:tcPr>
          <w:p w14:paraId="6A850BA8" w14:textId="77777777" w:rsidR="005C5205" w:rsidRPr="00A75563" w:rsidRDefault="005C5205" w:rsidP="00960BCF">
            <w:pPr>
              <w:keepNext/>
              <w:keepLines/>
              <w:spacing w:beforeLines="20" w:before="48" w:after="20"/>
              <w:rPr>
                <w:b/>
                <w:i/>
                <w:sz w:val="20"/>
                <w:lang w:val="pl-PL"/>
              </w:rPr>
            </w:pPr>
            <w:r w:rsidRPr="00A75563">
              <w:rPr>
                <w:b/>
                <w:i/>
                <w:sz w:val="20"/>
                <w:lang w:val="pl-PL"/>
              </w:rPr>
              <w:t>OS *</w:t>
            </w:r>
          </w:p>
        </w:tc>
        <w:tc>
          <w:tcPr>
            <w:tcW w:w="2628" w:type="dxa"/>
            <w:gridSpan w:val="5"/>
            <w:tcBorders>
              <w:left w:val="nil"/>
              <w:right w:val="nil"/>
            </w:tcBorders>
          </w:tcPr>
          <w:p w14:paraId="0D1D0C64" w14:textId="77777777" w:rsidR="005C5205" w:rsidRPr="00A75563" w:rsidRDefault="005C5205" w:rsidP="00960BCF">
            <w:pPr>
              <w:keepNext/>
              <w:keepLines/>
              <w:spacing w:beforeLines="20" w:before="48" w:after="20"/>
              <w:jc w:val="both"/>
              <w:rPr>
                <w:sz w:val="20"/>
                <w:lang w:val="pl-PL"/>
              </w:rPr>
            </w:pPr>
          </w:p>
        </w:tc>
        <w:tc>
          <w:tcPr>
            <w:tcW w:w="2475" w:type="dxa"/>
            <w:tcBorders>
              <w:left w:val="nil"/>
            </w:tcBorders>
          </w:tcPr>
          <w:p w14:paraId="2E71226F" w14:textId="77777777" w:rsidR="005C5205" w:rsidRPr="00A75563" w:rsidRDefault="005C5205" w:rsidP="00960BCF">
            <w:pPr>
              <w:keepNext/>
              <w:keepLines/>
              <w:spacing w:beforeLines="20" w:before="48" w:after="20"/>
              <w:jc w:val="both"/>
              <w:rPr>
                <w:sz w:val="20"/>
                <w:lang w:val="pl-PL"/>
              </w:rPr>
            </w:pPr>
          </w:p>
        </w:tc>
      </w:tr>
      <w:tr w:rsidR="005C5205" w:rsidRPr="00A75563" w14:paraId="1D561877" w14:textId="77777777" w:rsidTr="007C08D3">
        <w:tc>
          <w:tcPr>
            <w:tcW w:w="3627" w:type="dxa"/>
            <w:tcBorders>
              <w:top w:val="nil"/>
              <w:bottom w:val="nil"/>
              <w:right w:val="nil"/>
            </w:tcBorders>
          </w:tcPr>
          <w:p w14:paraId="2E10D299" w14:textId="77777777" w:rsidR="005C5205" w:rsidRPr="00A75563" w:rsidRDefault="005C5205" w:rsidP="00E12DCD">
            <w:pPr>
              <w:keepNext/>
              <w:keepLines/>
              <w:tabs>
                <w:tab w:val="left" w:pos="27"/>
              </w:tabs>
              <w:spacing w:beforeLines="20" w:before="48" w:after="20"/>
              <w:rPr>
                <w:sz w:val="20"/>
                <w:lang w:val="pl-PL"/>
              </w:rPr>
            </w:pPr>
            <w:r w:rsidRPr="00A75563">
              <w:rPr>
                <w:b/>
                <w:lang w:val="pl-PL"/>
              </w:rPr>
              <w:tab/>
            </w:r>
            <w:r w:rsidRPr="00A75563">
              <w:rPr>
                <w:sz w:val="20"/>
                <w:lang w:val="pl-PL"/>
              </w:rPr>
              <w:t>Liczba zgonów (%)</w:t>
            </w:r>
          </w:p>
        </w:tc>
        <w:tc>
          <w:tcPr>
            <w:tcW w:w="2628" w:type="dxa"/>
            <w:gridSpan w:val="5"/>
            <w:tcBorders>
              <w:top w:val="nil"/>
              <w:left w:val="nil"/>
              <w:bottom w:val="nil"/>
              <w:right w:val="nil"/>
            </w:tcBorders>
          </w:tcPr>
          <w:p w14:paraId="566C03DC" w14:textId="77777777" w:rsidR="005C5205" w:rsidRPr="00A75563" w:rsidRDefault="005C5205" w:rsidP="00960BCF">
            <w:pPr>
              <w:keepNext/>
              <w:keepLines/>
              <w:spacing w:beforeLines="20" w:before="48" w:after="20"/>
              <w:jc w:val="center"/>
              <w:rPr>
                <w:sz w:val="20"/>
                <w:lang w:val="pl-PL"/>
              </w:rPr>
            </w:pPr>
            <w:r w:rsidRPr="00A75563">
              <w:rPr>
                <w:sz w:val="20"/>
                <w:lang w:val="pl-PL"/>
              </w:rPr>
              <w:t>324 (69,4%)</w:t>
            </w:r>
          </w:p>
        </w:tc>
        <w:tc>
          <w:tcPr>
            <w:tcW w:w="2475" w:type="dxa"/>
            <w:tcBorders>
              <w:top w:val="nil"/>
              <w:left w:val="nil"/>
              <w:bottom w:val="nil"/>
            </w:tcBorders>
          </w:tcPr>
          <w:p w14:paraId="08DCE551" w14:textId="77777777" w:rsidR="005C5205" w:rsidRPr="00A75563" w:rsidRDefault="005C5205" w:rsidP="00960BCF">
            <w:pPr>
              <w:keepNext/>
              <w:keepLines/>
              <w:spacing w:beforeLines="20" w:before="48" w:after="20"/>
              <w:jc w:val="center"/>
              <w:rPr>
                <w:sz w:val="20"/>
                <w:lang w:val="pl-PL"/>
              </w:rPr>
            </w:pPr>
            <w:r w:rsidRPr="00A75563">
              <w:rPr>
                <w:sz w:val="20"/>
                <w:lang w:val="pl-PL"/>
              </w:rPr>
              <w:t>350 (75,4%)</w:t>
            </w:r>
          </w:p>
        </w:tc>
      </w:tr>
      <w:tr w:rsidR="005C5205" w:rsidRPr="00A75563" w14:paraId="01F89FEA" w14:textId="77777777" w:rsidTr="007C08D3">
        <w:tc>
          <w:tcPr>
            <w:tcW w:w="3627" w:type="dxa"/>
            <w:tcBorders>
              <w:top w:val="nil"/>
              <w:bottom w:val="nil"/>
              <w:right w:val="nil"/>
            </w:tcBorders>
          </w:tcPr>
          <w:p w14:paraId="0AF53E03" w14:textId="77777777" w:rsidR="005C5205" w:rsidRPr="00A75563" w:rsidRDefault="005C5205" w:rsidP="00E12DCD">
            <w:pPr>
              <w:keepNext/>
              <w:keepLines/>
              <w:tabs>
                <w:tab w:val="left" w:pos="27"/>
              </w:tabs>
              <w:spacing w:beforeLines="20" w:before="48" w:after="20"/>
              <w:rPr>
                <w:sz w:val="20"/>
                <w:lang w:val="pl-PL"/>
              </w:rPr>
            </w:pPr>
            <w:r w:rsidRPr="00A75563">
              <w:rPr>
                <w:b/>
                <w:lang w:val="pl-PL"/>
              </w:rPr>
              <w:tab/>
            </w:r>
            <w:r w:rsidRPr="00A75563">
              <w:rPr>
                <w:sz w:val="20"/>
                <w:lang w:val="pl-PL"/>
              </w:rPr>
              <w:t xml:space="preserve">Mediana czasu do wystąpienia zdarzeń (miesiące) </w:t>
            </w:r>
          </w:p>
        </w:tc>
        <w:tc>
          <w:tcPr>
            <w:tcW w:w="2628" w:type="dxa"/>
            <w:gridSpan w:val="5"/>
            <w:tcBorders>
              <w:top w:val="nil"/>
              <w:left w:val="nil"/>
              <w:bottom w:val="nil"/>
              <w:right w:val="nil"/>
            </w:tcBorders>
          </w:tcPr>
          <w:p w14:paraId="7D58B614" w14:textId="77777777" w:rsidR="005C5205" w:rsidRPr="00A75563" w:rsidRDefault="005C5205" w:rsidP="00960BCF">
            <w:pPr>
              <w:keepNext/>
              <w:keepLines/>
              <w:spacing w:beforeLines="20" w:before="48" w:after="20"/>
              <w:jc w:val="center"/>
              <w:rPr>
                <w:sz w:val="20"/>
                <w:lang w:val="pl-PL"/>
              </w:rPr>
            </w:pPr>
            <w:r w:rsidRPr="00A75563">
              <w:rPr>
                <w:sz w:val="20"/>
                <w:lang w:val="pl-PL"/>
              </w:rPr>
              <w:t>8,6</w:t>
            </w:r>
          </w:p>
        </w:tc>
        <w:tc>
          <w:tcPr>
            <w:tcW w:w="2475" w:type="dxa"/>
            <w:tcBorders>
              <w:top w:val="nil"/>
              <w:left w:val="nil"/>
              <w:bottom w:val="nil"/>
            </w:tcBorders>
          </w:tcPr>
          <w:p w14:paraId="4F4E17EC" w14:textId="77777777" w:rsidR="005C5205" w:rsidRPr="00A75563" w:rsidRDefault="005C5205" w:rsidP="00960BCF">
            <w:pPr>
              <w:keepNext/>
              <w:keepLines/>
              <w:spacing w:beforeLines="20" w:before="48" w:after="20"/>
              <w:jc w:val="center"/>
              <w:rPr>
                <w:sz w:val="20"/>
                <w:lang w:val="pl-PL"/>
              </w:rPr>
            </w:pPr>
            <w:r w:rsidRPr="00A75563">
              <w:rPr>
                <w:sz w:val="20"/>
                <w:lang w:val="pl-PL"/>
              </w:rPr>
              <w:t>8,0</w:t>
            </w:r>
          </w:p>
        </w:tc>
      </w:tr>
      <w:tr w:rsidR="005C5205" w:rsidRPr="00A75563" w14:paraId="426555B0" w14:textId="77777777" w:rsidTr="007C08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3A1B8C0E" w14:textId="77777777" w:rsidR="005C5205" w:rsidRPr="00A75563" w:rsidRDefault="005C5205" w:rsidP="00E12DCD">
            <w:pPr>
              <w:keepNext/>
              <w:keepLines/>
              <w:tabs>
                <w:tab w:val="left" w:pos="27"/>
              </w:tabs>
              <w:spacing w:beforeLines="20" w:before="48" w:after="20"/>
              <w:rPr>
                <w:sz w:val="20"/>
                <w:lang w:val="pl-PL"/>
              </w:rPr>
            </w:pPr>
            <w:r w:rsidRPr="00A75563">
              <w:rPr>
                <w:b/>
                <w:lang w:val="pl-PL"/>
              </w:rPr>
              <w:tab/>
            </w:r>
            <w:r w:rsidRPr="00A75563">
              <w:rPr>
                <w:sz w:val="20"/>
                <w:lang w:val="pl-PL"/>
              </w:rPr>
              <w:t>95% CI</w:t>
            </w:r>
          </w:p>
        </w:tc>
        <w:tc>
          <w:tcPr>
            <w:tcW w:w="2628" w:type="dxa"/>
            <w:gridSpan w:val="5"/>
          </w:tcPr>
          <w:p w14:paraId="4DD8C9D5" w14:textId="77777777" w:rsidR="005C5205" w:rsidRPr="00A75563" w:rsidRDefault="005C5205" w:rsidP="00960BCF">
            <w:pPr>
              <w:keepNext/>
              <w:keepLines/>
              <w:spacing w:beforeLines="20" w:before="48" w:after="20"/>
              <w:jc w:val="center"/>
              <w:rPr>
                <w:sz w:val="20"/>
                <w:lang w:val="pl-PL"/>
              </w:rPr>
            </w:pPr>
            <w:r w:rsidRPr="00A75563">
              <w:rPr>
                <w:sz w:val="20"/>
                <w:lang w:val="pl-PL"/>
              </w:rPr>
              <w:t>7,8; 9,6</w:t>
            </w:r>
          </w:p>
        </w:tc>
        <w:tc>
          <w:tcPr>
            <w:tcW w:w="2475" w:type="dxa"/>
            <w:tcBorders>
              <w:right w:val="single" w:sz="4" w:space="0" w:color="auto"/>
            </w:tcBorders>
          </w:tcPr>
          <w:p w14:paraId="10C3CB92" w14:textId="77777777" w:rsidR="005C5205" w:rsidRPr="00A75563" w:rsidRDefault="005C5205" w:rsidP="00960BCF">
            <w:pPr>
              <w:keepNext/>
              <w:keepLines/>
              <w:spacing w:beforeLines="20" w:before="48" w:after="20"/>
              <w:jc w:val="center"/>
              <w:rPr>
                <w:sz w:val="20"/>
                <w:lang w:val="pl-PL"/>
              </w:rPr>
            </w:pPr>
            <w:r w:rsidRPr="00A75563">
              <w:rPr>
                <w:sz w:val="20"/>
                <w:lang w:val="pl-PL"/>
              </w:rPr>
              <w:t>7,2; 8,6</w:t>
            </w:r>
          </w:p>
        </w:tc>
      </w:tr>
      <w:tr w:rsidR="005C5205" w:rsidRPr="00A75563" w14:paraId="30D8130F" w14:textId="77777777" w:rsidTr="007C08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44951CE0" w14:textId="77777777" w:rsidR="005C5205" w:rsidRPr="00A75563" w:rsidRDefault="005C5205" w:rsidP="00E12DCD">
            <w:pPr>
              <w:keepNext/>
              <w:keepLines/>
              <w:tabs>
                <w:tab w:val="left" w:pos="27"/>
              </w:tabs>
              <w:spacing w:beforeLines="20" w:before="48" w:after="20"/>
              <w:rPr>
                <w:sz w:val="20"/>
                <w:lang w:val="pl-PL"/>
              </w:rPr>
            </w:pPr>
            <w:r w:rsidRPr="00A75563">
              <w:rPr>
                <w:b/>
                <w:lang w:val="pl-PL"/>
              </w:rPr>
              <w:tab/>
            </w:r>
            <w:r w:rsidRPr="00A75563">
              <w:rPr>
                <w:sz w:val="20"/>
                <w:lang w:val="pl-PL"/>
              </w:rPr>
              <w:t>Stratyfikowany</w:t>
            </w:r>
            <w:r w:rsidRPr="00A75563">
              <w:rPr>
                <w:rFonts w:ascii="Lucida Sans Unicode" w:hAnsi="Lucida Sans Unicode" w:cs="Lucida Sans Unicode"/>
                <w:sz w:val="20"/>
                <w:vertAlign w:val="superscript"/>
                <w:lang w:val="pl-PL"/>
              </w:rPr>
              <w:t>ǂ</w:t>
            </w:r>
            <w:r w:rsidRPr="00A75563">
              <w:rPr>
                <w:sz w:val="20"/>
                <w:lang w:val="pl-PL"/>
              </w:rPr>
              <w:t xml:space="preserve"> współczynnik ryzyka (95% CI)</w:t>
            </w:r>
          </w:p>
        </w:tc>
        <w:tc>
          <w:tcPr>
            <w:tcW w:w="5103" w:type="dxa"/>
            <w:gridSpan w:val="6"/>
            <w:tcBorders>
              <w:right w:val="single" w:sz="4" w:space="0" w:color="auto"/>
            </w:tcBorders>
          </w:tcPr>
          <w:p w14:paraId="27819258" w14:textId="77777777" w:rsidR="005C5205" w:rsidRPr="00A75563" w:rsidRDefault="005C5205" w:rsidP="00960BCF">
            <w:pPr>
              <w:keepNext/>
              <w:keepLines/>
              <w:spacing w:beforeLines="20" w:before="48" w:after="20"/>
              <w:jc w:val="center"/>
              <w:rPr>
                <w:sz w:val="20"/>
                <w:lang w:val="pl-PL"/>
              </w:rPr>
            </w:pPr>
            <w:r w:rsidRPr="00A75563">
              <w:rPr>
                <w:sz w:val="20"/>
                <w:lang w:val="pl-PL"/>
              </w:rPr>
              <w:t>0,85 (0,73; 0,99)</w:t>
            </w:r>
          </w:p>
        </w:tc>
      </w:tr>
      <w:tr w:rsidR="007D5133" w:rsidRPr="00A75563" w14:paraId="008134B2" w14:textId="77777777" w:rsidTr="00E12DCD">
        <w:tc>
          <w:tcPr>
            <w:tcW w:w="3627" w:type="dxa"/>
            <w:tcBorders>
              <w:top w:val="nil"/>
              <w:right w:val="nil"/>
            </w:tcBorders>
            <w:vAlign w:val="center"/>
          </w:tcPr>
          <w:p w14:paraId="6C5FFF29" w14:textId="1C54B477" w:rsidR="007D5133" w:rsidRPr="00A75563" w:rsidRDefault="007D5133" w:rsidP="00E12DCD">
            <w:pPr>
              <w:keepNext/>
              <w:keepLines/>
              <w:tabs>
                <w:tab w:val="left" w:pos="27"/>
              </w:tabs>
              <w:spacing w:beforeLines="20" w:before="48" w:after="20"/>
              <w:rPr>
                <w:sz w:val="20"/>
                <w:lang w:val="pl-PL"/>
              </w:rPr>
            </w:pPr>
            <w:r>
              <w:rPr>
                <w:sz w:val="20"/>
                <w:lang w:val="pl-PL"/>
              </w:rPr>
              <w:t>12</w:t>
            </w:r>
            <w:r>
              <w:rPr>
                <w:sz w:val="20"/>
                <w:lang w:val="pl-PL"/>
              </w:rPr>
              <w:noBreakHyphen/>
              <w:t>miesięczne</w:t>
            </w:r>
            <w:r w:rsidRPr="00A75563">
              <w:rPr>
                <w:sz w:val="20"/>
                <w:lang w:val="pl-PL"/>
              </w:rPr>
              <w:t xml:space="preserve"> OS (%)**</w:t>
            </w:r>
          </w:p>
        </w:tc>
        <w:tc>
          <w:tcPr>
            <w:tcW w:w="2551" w:type="dxa"/>
            <w:gridSpan w:val="4"/>
            <w:tcBorders>
              <w:top w:val="nil"/>
              <w:left w:val="nil"/>
              <w:right w:val="nil"/>
            </w:tcBorders>
            <w:vAlign w:val="center"/>
          </w:tcPr>
          <w:p w14:paraId="7A410921" w14:textId="77777777" w:rsidR="007D5133" w:rsidRPr="00A75563" w:rsidRDefault="007D5133" w:rsidP="007D5133">
            <w:pPr>
              <w:keepNext/>
              <w:keepLines/>
              <w:spacing w:beforeLines="20" w:before="48" w:after="20"/>
              <w:jc w:val="center"/>
              <w:rPr>
                <w:sz w:val="20"/>
                <w:lang w:val="pl-PL"/>
              </w:rPr>
            </w:pPr>
            <w:r w:rsidRPr="00A75563">
              <w:rPr>
                <w:sz w:val="20"/>
                <w:lang w:val="pl-PL"/>
              </w:rPr>
              <w:t>39,2%</w:t>
            </w:r>
          </w:p>
        </w:tc>
        <w:tc>
          <w:tcPr>
            <w:tcW w:w="2552" w:type="dxa"/>
            <w:gridSpan w:val="2"/>
            <w:tcBorders>
              <w:top w:val="nil"/>
              <w:left w:val="nil"/>
            </w:tcBorders>
            <w:vAlign w:val="center"/>
          </w:tcPr>
          <w:p w14:paraId="39CCCA7F" w14:textId="3EC2D476" w:rsidR="007D5133" w:rsidRPr="00A75563" w:rsidRDefault="007D5133" w:rsidP="007D5133">
            <w:pPr>
              <w:keepNext/>
              <w:keepLines/>
              <w:spacing w:beforeLines="20" w:before="48" w:after="20"/>
              <w:jc w:val="center"/>
              <w:rPr>
                <w:sz w:val="20"/>
                <w:lang w:val="pl-PL"/>
              </w:rPr>
            </w:pPr>
            <w:r>
              <w:rPr>
                <w:sz w:val="20"/>
                <w:lang w:val="pl-PL"/>
              </w:rPr>
              <w:t>32,4%</w:t>
            </w:r>
          </w:p>
        </w:tc>
      </w:tr>
      <w:tr w:rsidR="005C5205" w:rsidRPr="00DD22FF" w14:paraId="3340FB52" w14:textId="77777777" w:rsidTr="007C08D3">
        <w:tc>
          <w:tcPr>
            <w:tcW w:w="8730" w:type="dxa"/>
            <w:gridSpan w:val="7"/>
            <w:tcBorders>
              <w:bottom w:val="single" w:sz="4" w:space="0" w:color="auto"/>
            </w:tcBorders>
          </w:tcPr>
          <w:p w14:paraId="040447BE" w14:textId="77777777" w:rsidR="005C5205" w:rsidRPr="00A75563" w:rsidRDefault="005C5205" w:rsidP="00960BCF">
            <w:pPr>
              <w:keepNext/>
              <w:keepLines/>
              <w:spacing w:beforeLines="20" w:before="48" w:after="20"/>
              <w:jc w:val="both"/>
              <w:rPr>
                <w:b/>
                <w:i/>
                <w:sz w:val="20"/>
                <w:lang w:val="pl-PL"/>
              </w:rPr>
            </w:pPr>
            <w:r w:rsidRPr="00A75563">
              <w:rPr>
                <w:b/>
                <w:i/>
                <w:sz w:val="20"/>
                <w:lang w:val="pl-PL"/>
              </w:rPr>
              <w:t>Drugorzędowe i eksploracyjne punkty końcowe</w:t>
            </w:r>
          </w:p>
        </w:tc>
      </w:tr>
      <w:tr w:rsidR="005C5205" w:rsidRPr="00DD22FF" w14:paraId="2B1778CD" w14:textId="77777777" w:rsidTr="007C08D3">
        <w:tc>
          <w:tcPr>
            <w:tcW w:w="8730" w:type="dxa"/>
            <w:gridSpan w:val="7"/>
            <w:tcBorders>
              <w:bottom w:val="nil"/>
            </w:tcBorders>
          </w:tcPr>
          <w:p w14:paraId="5EF65493" w14:textId="77777777" w:rsidR="005C5205" w:rsidRPr="00A75563" w:rsidRDefault="005C5205" w:rsidP="00960BCF">
            <w:pPr>
              <w:keepNext/>
              <w:keepLines/>
              <w:spacing w:beforeLines="20" w:before="48" w:after="20"/>
              <w:jc w:val="both"/>
              <w:rPr>
                <w:sz w:val="20"/>
                <w:lang w:val="pl-PL"/>
              </w:rPr>
            </w:pPr>
            <w:r w:rsidRPr="00A75563">
              <w:rPr>
                <w:b/>
                <w:i/>
                <w:sz w:val="20"/>
                <w:lang w:val="pl-PL"/>
              </w:rPr>
              <w:t>PFS w ocenie badacza (RECIST w.1.1)</w:t>
            </w:r>
          </w:p>
        </w:tc>
      </w:tr>
      <w:tr w:rsidR="005C5205" w:rsidRPr="00A75563" w14:paraId="10E57BA0" w14:textId="77777777" w:rsidTr="007C08D3">
        <w:tc>
          <w:tcPr>
            <w:tcW w:w="3627" w:type="dxa"/>
            <w:tcBorders>
              <w:top w:val="nil"/>
              <w:bottom w:val="nil"/>
              <w:right w:val="nil"/>
            </w:tcBorders>
          </w:tcPr>
          <w:p w14:paraId="3E820B71" w14:textId="77777777" w:rsidR="005C5205" w:rsidRPr="00A75563" w:rsidRDefault="005C5205" w:rsidP="00E12DCD">
            <w:pPr>
              <w:keepNext/>
              <w:keepLines/>
              <w:tabs>
                <w:tab w:val="left" w:pos="27"/>
              </w:tabs>
              <w:spacing w:beforeLines="20" w:before="48" w:after="20"/>
              <w:rPr>
                <w:sz w:val="20"/>
                <w:lang w:val="pl-PL"/>
              </w:rPr>
            </w:pPr>
            <w:r w:rsidRPr="00A75563">
              <w:rPr>
                <w:b/>
                <w:lang w:val="pl-PL"/>
              </w:rPr>
              <w:tab/>
            </w:r>
            <w:r w:rsidRPr="00A75563">
              <w:rPr>
                <w:sz w:val="20"/>
                <w:lang w:val="pl-PL"/>
              </w:rPr>
              <w:t>Liczba zdarzeń (%)</w:t>
            </w:r>
          </w:p>
        </w:tc>
        <w:tc>
          <w:tcPr>
            <w:tcW w:w="2628" w:type="dxa"/>
            <w:gridSpan w:val="5"/>
            <w:tcBorders>
              <w:top w:val="nil"/>
              <w:left w:val="nil"/>
              <w:bottom w:val="nil"/>
              <w:right w:val="nil"/>
            </w:tcBorders>
            <w:vAlign w:val="center"/>
          </w:tcPr>
          <w:p w14:paraId="1DFDC605" w14:textId="77777777" w:rsidR="005C5205" w:rsidRPr="00A75563" w:rsidRDefault="005C5205" w:rsidP="00960BCF">
            <w:pPr>
              <w:keepNext/>
              <w:keepLines/>
              <w:spacing w:beforeLines="20" w:before="48" w:after="20"/>
              <w:jc w:val="center"/>
              <w:rPr>
                <w:sz w:val="20"/>
                <w:lang w:val="pl-PL"/>
              </w:rPr>
            </w:pPr>
            <w:r w:rsidRPr="00A75563">
              <w:rPr>
                <w:sz w:val="20"/>
                <w:lang w:val="pl-PL"/>
              </w:rPr>
              <w:t>407 (87,2%)</w:t>
            </w:r>
          </w:p>
        </w:tc>
        <w:tc>
          <w:tcPr>
            <w:tcW w:w="2475" w:type="dxa"/>
            <w:tcBorders>
              <w:top w:val="nil"/>
              <w:left w:val="nil"/>
              <w:bottom w:val="nil"/>
            </w:tcBorders>
            <w:vAlign w:val="center"/>
          </w:tcPr>
          <w:p w14:paraId="2BA26ABC" w14:textId="77777777" w:rsidR="005C5205" w:rsidRPr="00A75563" w:rsidRDefault="005C5205" w:rsidP="00960BCF">
            <w:pPr>
              <w:keepNext/>
              <w:keepLines/>
              <w:spacing w:beforeLines="20" w:before="48" w:after="20"/>
              <w:jc w:val="center"/>
              <w:rPr>
                <w:sz w:val="20"/>
                <w:lang w:val="pl-PL"/>
              </w:rPr>
            </w:pPr>
            <w:r w:rsidRPr="00A75563">
              <w:rPr>
                <w:sz w:val="20"/>
                <w:lang w:val="pl-PL"/>
              </w:rPr>
              <w:t>410 (88,4%)</w:t>
            </w:r>
          </w:p>
        </w:tc>
      </w:tr>
      <w:tr w:rsidR="005C5205" w:rsidRPr="00A75563" w14:paraId="507209A6" w14:textId="77777777" w:rsidTr="007C08D3">
        <w:tc>
          <w:tcPr>
            <w:tcW w:w="3627" w:type="dxa"/>
            <w:tcBorders>
              <w:top w:val="nil"/>
              <w:bottom w:val="nil"/>
              <w:right w:val="nil"/>
            </w:tcBorders>
          </w:tcPr>
          <w:p w14:paraId="4EC46DFC" w14:textId="77777777" w:rsidR="005C5205" w:rsidRPr="00A75563" w:rsidRDefault="005C5205" w:rsidP="00E12DCD">
            <w:pPr>
              <w:keepNext/>
              <w:keepLines/>
              <w:tabs>
                <w:tab w:val="left" w:pos="27"/>
              </w:tabs>
              <w:spacing w:beforeLines="20" w:before="48" w:after="20"/>
              <w:rPr>
                <w:sz w:val="20"/>
                <w:lang w:val="pl-PL"/>
              </w:rPr>
            </w:pPr>
            <w:r w:rsidRPr="00A75563">
              <w:rPr>
                <w:b/>
                <w:lang w:val="pl-PL"/>
              </w:rPr>
              <w:tab/>
            </w:r>
            <w:r w:rsidRPr="00A75563">
              <w:rPr>
                <w:sz w:val="20"/>
                <w:lang w:val="pl-PL"/>
              </w:rPr>
              <w:t>Mediana czasu trwania PFS (miesiące)</w:t>
            </w:r>
          </w:p>
        </w:tc>
        <w:tc>
          <w:tcPr>
            <w:tcW w:w="2628" w:type="dxa"/>
            <w:gridSpan w:val="5"/>
            <w:tcBorders>
              <w:top w:val="nil"/>
              <w:left w:val="nil"/>
              <w:bottom w:val="nil"/>
              <w:right w:val="nil"/>
            </w:tcBorders>
            <w:vAlign w:val="center"/>
          </w:tcPr>
          <w:p w14:paraId="60BC339D" w14:textId="77777777" w:rsidR="005C5205" w:rsidRPr="00A75563" w:rsidRDefault="005C5205" w:rsidP="00960BCF">
            <w:pPr>
              <w:keepNext/>
              <w:keepLines/>
              <w:spacing w:beforeLines="20" w:before="48" w:after="20"/>
              <w:jc w:val="center"/>
              <w:rPr>
                <w:sz w:val="20"/>
                <w:lang w:val="pl-PL"/>
              </w:rPr>
            </w:pPr>
            <w:r w:rsidRPr="00A75563">
              <w:rPr>
                <w:sz w:val="20"/>
                <w:lang w:val="pl-PL"/>
              </w:rPr>
              <w:t>2,1</w:t>
            </w:r>
          </w:p>
        </w:tc>
        <w:tc>
          <w:tcPr>
            <w:tcW w:w="2475" w:type="dxa"/>
            <w:tcBorders>
              <w:top w:val="nil"/>
              <w:left w:val="nil"/>
              <w:bottom w:val="nil"/>
            </w:tcBorders>
            <w:vAlign w:val="center"/>
          </w:tcPr>
          <w:p w14:paraId="2F14EA6C" w14:textId="77777777" w:rsidR="005C5205" w:rsidRPr="00A75563" w:rsidRDefault="005C5205" w:rsidP="00960BCF">
            <w:pPr>
              <w:keepNext/>
              <w:keepLines/>
              <w:spacing w:beforeLines="20" w:before="48" w:after="20"/>
              <w:jc w:val="center"/>
              <w:rPr>
                <w:sz w:val="20"/>
                <w:lang w:val="pl-PL"/>
              </w:rPr>
            </w:pPr>
            <w:r w:rsidRPr="00A75563">
              <w:rPr>
                <w:sz w:val="20"/>
                <w:lang w:val="pl-PL"/>
              </w:rPr>
              <w:t>4,0</w:t>
            </w:r>
          </w:p>
        </w:tc>
      </w:tr>
      <w:tr w:rsidR="005C5205" w:rsidRPr="00A75563" w14:paraId="65D40232" w14:textId="77777777" w:rsidTr="007C08D3">
        <w:tc>
          <w:tcPr>
            <w:tcW w:w="3627" w:type="dxa"/>
            <w:tcBorders>
              <w:top w:val="nil"/>
              <w:bottom w:val="nil"/>
              <w:right w:val="nil"/>
            </w:tcBorders>
          </w:tcPr>
          <w:p w14:paraId="41E90C08" w14:textId="77777777" w:rsidR="005C5205" w:rsidRPr="00A75563" w:rsidRDefault="005C5205" w:rsidP="00E12DCD">
            <w:pPr>
              <w:keepNext/>
              <w:keepLines/>
              <w:tabs>
                <w:tab w:val="left" w:pos="27"/>
              </w:tabs>
              <w:spacing w:beforeLines="20" w:before="48" w:after="20"/>
              <w:rPr>
                <w:sz w:val="20"/>
                <w:lang w:val="pl-PL"/>
              </w:rPr>
            </w:pPr>
            <w:r w:rsidRPr="00A75563">
              <w:rPr>
                <w:b/>
                <w:lang w:val="pl-PL"/>
              </w:rPr>
              <w:tab/>
            </w:r>
            <w:r w:rsidRPr="00A75563">
              <w:rPr>
                <w:sz w:val="20"/>
                <w:lang w:val="pl-PL"/>
              </w:rPr>
              <w:t>95% CI</w:t>
            </w:r>
          </w:p>
        </w:tc>
        <w:tc>
          <w:tcPr>
            <w:tcW w:w="2628" w:type="dxa"/>
            <w:gridSpan w:val="5"/>
            <w:tcBorders>
              <w:top w:val="nil"/>
              <w:left w:val="nil"/>
              <w:bottom w:val="nil"/>
              <w:right w:val="nil"/>
            </w:tcBorders>
            <w:vAlign w:val="center"/>
          </w:tcPr>
          <w:p w14:paraId="247F69DF" w14:textId="77777777" w:rsidR="005C5205" w:rsidRPr="00A75563" w:rsidRDefault="005C5205" w:rsidP="00960BCF">
            <w:pPr>
              <w:keepNext/>
              <w:keepLines/>
              <w:spacing w:beforeLines="20" w:before="48" w:after="20"/>
              <w:jc w:val="center"/>
              <w:rPr>
                <w:sz w:val="20"/>
                <w:lang w:val="pl-PL"/>
              </w:rPr>
            </w:pPr>
            <w:r w:rsidRPr="00A75563">
              <w:rPr>
                <w:sz w:val="20"/>
                <w:lang w:val="pl-PL"/>
              </w:rPr>
              <w:t>2,1; 2,2</w:t>
            </w:r>
          </w:p>
        </w:tc>
        <w:tc>
          <w:tcPr>
            <w:tcW w:w="2475" w:type="dxa"/>
            <w:tcBorders>
              <w:top w:val="nil"/>
              <w:left w:val="nil"/>
              <w:bottom w:val="nil"/>
            </w:tcBorders>
            <w:vAlign w:val="center"/>
          </w:tcPr>
          <w:p w14:paraId="470D571E" w14:textId="77777777" w:rsidR="005C5205" w:rsidRPr="00A75563" w:rsidRDefault="005C5205" w:rsidP="00960BCF">
            <w:pPr>
              <w:keepNext/>
              <w:keepLines/>
              <w:spacing w:beforeLines="20" w:before="48" w:after="20"/>
              <w:jc w:val="center"/>
              <w:rPr>
                <w:sz w:val="20"/>
                <w:lang w:val="pl-PL"/>
              </w:rPr>
            </w:pPr>
            <w:r w:rsidRPr="00A75563">
              <w:rPr>
                <w:sz w:val="20"/>
                <w:lang w:val="pl-PL"/>
              </w:rPr>
              <w:t>3,4; 4,2</w:t>
            </w:r>
          </w:p>
        </w:tc>
      </w:tr>
      <w:tr w:rsidR="005C5205" w:rsidRPr="00A75563" w14:paraId="270C1D6D" w14:textId="77777777" w:rsidTr="007C08D3">
        <w:tc>
          <w:tcPr>
            <w:tcW w:w="3627" w:type="dxa"/>
            <w:tcBorders>
              <w:top w:val="nil"/>
              <w:right w:val="nil"/>
            </w:tcBorders>
          </w:tcPr>
          <w:p w14:paraId="11653260" w14:textId="77777777" w:rsidR="005C5205" w:rsidRPr="00A75563" w:rsidRDefault="005C5205" w:rsidP="00E12DCD">
            <w:pPr>
              <w:keepNext/>
              <w:keepLines/>
              <w:tabs>
                <w:tab w:val="left" w:pos="27"/>
              </w:tabs>
              <w:spacing w:beforeLines="20" w:before="48" w:after="20"/>
              <w:rPr>
                <w:sz w:val="20"/>
                <w:lang w:val="pl-PL"/>
              </w:rPr>
            </w:pPr>
            <w:r w:rsidRPr="00A75563">
              <w:rPr>
                <w:b/>
                <w:lang w:val="pl-PL"/>
              </w:rPr>
              <w:tab/>
            </w:r>
            <w:r w:rsidRPr="00A75563">
              <w:rPr>
                <w:sz w:val="20"/>
                <w:lang w:val="pl-PL"/>
              </w:rPr>
              <w:t>Stratyfikowany współczynnik ryzyka (95% CI)</w:t>
            </w:r>
          </w:p>
        </w:tc>
        <w:tc>
          <w:tcPr>
            <w:tcW w:w="5103" w:type="dxa"/>
            <w:gridSpan w:val="6"/>
            <w:tcBorders>
              <w:top w:val="nil"/>
              <w:left w:val="nil"/>
            </w:tcBorders>
            <w:vAlign w:val="center"/>
          </w:tcPr>
          <w:p w14:paraId="724A4A2A" w14:textId="77777777" w:rsidR="005C5205" w:rsidRPr="00A75563" w:rsidRDefault="005C5205" w:rsidP="00960BCF">
            <w:pPr>
              <w:keepNext/>
              <w:keepLines/>
              <w:spacing w:beforeLines="20" w:before="48" w:after="20"/>
              <w:jc w:val="center"/>
              <w:rPr>
                <w:sz w:val="20"/>
                <w:lang w:val="pl-PL"/>
              </w:rPr>
            </w:pPr>
            <w:r w:rsidRPr="00A75563">
              <w:rPr>
                <w:sz w:val="20"/>
                <w:lang w:val="pl-PL"/>
              </w:rPr>
              <w:t>1,10 (0,95; 1,26)</w:t>
            </w:r>
          </w:p>
        </w:tc>
      </w:tr>
      <w:tr w:rsidR="005C5205" w:rsidRPr="00A75563" w14:paraId="5A282D45" w14:textId="77777777" w:rsidTr="007C08D3">
        <w:tc>
          <w:tcPr>
            <w:tcW w:w="4077" w:type="dxa"/>
            <w:gridSpan w:val="3"/>
            <w:tcBorders>
              <w:right w:val="nil"/>
            </w:tcBorders>
          </w:tcPr>
          <w:p w14:paraId="16D1B54B" w14:textId="77777777" w:rsidR="005C5205" w:rsidRPr="00A75563" w:rsidRDefault="005C5205" w:rsidP="00960BCF">
            <w:pPr>
              <w:keepNext/>
              <w:keepLines/>
              <w:spacing w:beforeLines="20" w:before="48" w:after="20"/>
              <w:jc w:val="both"/>
              <w:rPr>
                <w:sz w:val="20"/>
                <w:lang w:val="pl-PL"/>
              </w:rPr>
            </w:pPr>
            <w:r w:rsidRPr="00A75563">
              <w:rPr>
                <w:b/>
                <w:i/>
                <w:sz w:val="20"/>
                <w:lang w:val="pl-PL"/>
              </w:rPr>
              <w:t>ORR w ocenie badacza (RECIST w.1.1)</w:t>
            </w:r>
          </w:p>
        </w:tc>
        <w:tc>
          <w:tcPr>
            <w:tcW w:w="1985" w:type="dxa"/>
            <w:tcBorders>
              <w:left w:val="nil"/>
              <w:right w:val="nil"/>
            </w:tcBorders>
          </w:tcPr>
          <w:p w14:paraId="0624B7CB" w14:textId="77777777" w:rsidR="005C5205" w:rsidRPr="00A75563" w:rsidRDefault="005C5205" w:rsidP="00960BCF">
            <w:pPr>
              <w:keepNext/>
              <w:keepLines/>
              <w:spacing w:beforeLines="20" w:before="48" w:after="20"/>
              <w:jc w:val="center"/>
              <w:rPr>
                <w:sz w:val="20"/>
                <w:lang w:val="pl-PL"/>
              </w:rPr>
            </w:pPr>
            <w:r w:rsidRPr="00A75563">
              <w:rPr>
                <w:b/>
                <w:sz w:val="20"/>
                <w:lang w:val="en-GB"/>
              </w:rPr>
              <w:t>n = </w:t>
            </w:r>
            <w:r w:rsidRPr="00A75563">
              <w:rPr>
                <w:sz w:val="20"/>
                <w:lang w:val="pl-PL"/>
              </w:rPr>
              <w:t>462</w:t>
            </w:r>
          </w:p>
        </w:tc>
        <w:tc>
          <w:tcPr>
            <w:tcW w:w="2668" w:type="dxa"/>
            <w:gridSpan w:val="3"/>
            <w:tcBorders>
              <w:left w:val="nil"/>
            </w:tcBorders>
          </w:tcPr>
          <w:p w14:paraId="49ABAD67" w14:textId="77777777" w:rsidR="005C5205" w:rsidRPr="00A75563" w:rsidRDefault="005C5205" w:rsidP="00960BCF">
            <w:pPr>
              <w:keepNext/>
              <w:keepLines/>
              <w:spacing w:beforeLines="20" w:before="48" w:after="20"/>
              <w:jc w:val="center"/>
              <w:rPr>
                <w:sz w:val="20"/>
                <w:lang w:val="pl-PL"/>
              </w:rPr>
            </w:pPr>
            <w:r w:rsidRPr="00A75563">
              <w:rPr>
                <w:b/>
                <w:sz w:val="20"/>
                <w:lang w:val="en-GB"/>
              </w:rPr>
              <w:t>n = </w:t>
            </w:r>
            <w:r w:rsidRPr="00A75563">
              <w:rPr>
                <w:sz w:val="20"/>
                <w:lang w:val="pl-PL"/>
              </w:rPr>
              <w:t>461</w:t>
            </w:r>
          </w:p>
        </w:tc>
      </w:tr>
      <w:tr w:rsidR="005C5205" w:rsidRPr="00A75563" w14:paraId="487C7FE6" w14:textId="77777777" w:rsidTr="007C08D3">
        <w:tc>
          <w:tcPr>
            <w:tcW w:w="3627" w:type="dxa"/>
            <w:tcBorders>
              <w:top w:val="nil"/>
              <w:bottom w:val="nil"/>
              <w:right w:val="nil"/>
            </w:tcBorders>
          </w:tcPr>
          <w:p w14:paraId="525D9CA3" w14:textId="13F6FB4A" w:rsidR="005C5205" w:rsidRPr="00A75563" w:rsidRDefault="005C5205" w:rsidP="00E12DCD">
            <w:pPr>
              <w:keepNext/>
              <w:keepLines/>
              <w:spacing w:beforeLines="20" w:before="48" w:after="20"/>
              <w:rPr>
                <w:sz w:val="20"/>
                <w:lang w:val="pl-PL"/>
              </w:rPr>
            </w:pPr>
            <w:r w:rsidRPr="00A75563">
              <w:rPr>
                <w:sz w:val="20"/>
                <w:lang w:val="pl-PL"/>
              </w:rPr>
              <w:t>Liczba pacjentów z potwierdzoną odpowiedzią (%)</w:t>
            </w:r>
          </w:p>
        </w:tc>
        <w:tc>
          <w:tcPr>
            <w:tcW w:w="2628" w:type="dxa"/>
            <w:gridSpan w:val="5"/>
            <w:tcBorders>
              <w:top w:val="nil"/>
              <w:left w:val="nil"/>
              <w:bottom w:val="nil"/>
              <w:right w:val="nil"/>
            </w:tcBorders>
            <w:vAlign w:val="center"/>
          </w:tcPr>
          <w:p w14:paraId="6C4EFA9F" w14:textId="77777777" w:rsidR="005C5205" w:rsidRPr="00A75563" w:rsidRDefault="005C5205" w:rsidP="00960BCF">
            <w:pPr>
              <w:keepNext/>
              <w:keepLines/>
              <w:spacing w:beforeLines="20" w:before="48" w:after="20"/>
              <w:jc w:val="center"/>
              <w:rPr>
                <w:sz w:val="20"/>
                <w:lang w:val="pl-PL"/>
              </w:rPr>
            </w:pPr>
            <w:r w:rsidRPr="00A75563">
              <w:rPr>
                <w:sz w:val="20"/>
                <w:lang w:val="pl-PL"/>
              </w:rPr>
              <w:t>62 (13,4%)</w:t>
            </w:r>
          </w:p>
        </w:tc>
        <w:tc>
          <w:tcPr>
            <w:tcW w:w="2475" w:type="dxa"/>
            <w:tcBorders>
              <w:top w:val="nil"/>
              <w:left w:val="nil"/>
              <w:bottom w:val="nil"/>
            </w:tcBorders>
            <w:vAlign w:val="center"/>
          </w:tcPr>
          <w:p w14:paraId="2CF184B3" w14:textId="77777777" w:rsidR="005C5205" w:rsidRPr="00A75563" w:rsidRDefault="005C5205" w:rsidP="00960BCF">
            <w:pPr>
              <w:keepNext/>
              <w:keepLines/>
              <w:spacing w:beforeLines="20" w:before="48" w:after="20"/>
              <w:jc w:val="center"/>
              <w:rPr>
                <w:sz w:val="20"/>
                <w:lang w:val="pl-PL"/>
              </w:rPr>
            </w:pPr>
            <w:r w:rsidRPr="00A75563">
              <w:rPr>
                <w:sz w:val="20"/>
                <w:lang w:val="pl-PL"/>
              </w:rPr>
              <w:t>62 (13,4%)</w:t>
            </w:r>
          </w:p>
        </w:tc>
      </w:tr>
      <w:tr w:rsidR="005C5205" w:rsidRPr="00A75563" w14:paraId="691DAB73" w14:textId="77777777" w:rsidTr="007C08D3">
        <w:tc>
          <w:tcPr>
            <w:tcW w:w="3627" w:type="dxa"/>
            <w:tcBorders>
              <w:top w:val="nil"/>
              <w:bottom w:val="nil"/>
              <w:right w:val="nil"/>
            </w:tcBorders>
          </w:tcPr>
          <w:p w14:paraId="6B436F39" w14:textId="0513019B" w:rsidR="005C5205" w:rsidRPr="00A75563" w:rsidRDefault="005C5205" w:rsidP="00E12DCD">
            <w:pPr>
              <w:keepNext/>
              <w:keepLines/>
              <w:spacing w:beforeLines="20" w:before="48" w:after="20"/>
              <w:rPr>
                <w:sz w:val="20"/>
                <w:lang w:val="pl-PL"/>
              </w:rPr>
            </w:pPr>
            <w:r w:rsidRPr="00A75563">
              <w:rPr>
                <w:sz w:val="20"/>
                <w:lang w:val="pl-PL"/>
              </w:rPr>
              <w:t>95% CI</w:t>
            </w:r>
          </w:p>
        </w:tc>
        <w:tc>
          <w:tcPr>
            <w:tcW w:w="2628" w:type="dxa"/>
            <w:gridSpan w:val="5"/>
            <w:tcBorders>
              <w:top w:val="nil"/>
              <w:left w:val="nil"/>
              <w:bottom w:val="nil"/>
              <w:right w:val="nil"/>
            </w:tcBorders>
            <w:vAlign w:val="center"/>
          </w:tcPr>
          <w:p w14:paraId="150EC14A" w14:textId="77777777" w:rsidR="005C5205" w:rsidRPr="00A75563" w:rsidRDefault="005C5205" w:rsidP="00960BCF">
            <w:pPr>
              <w:keepNext/>
              <w:keepLines/>
              <w:spacing w:beforeLines="20" w:before="48" w:after="20"/>
              <w:ind w:left="342" w:hanging="342"/>
              <w:jc w:val="center"/>
              <w:rPr>
                <w:sz w:val="20"/>
                <w:lang w:val="pl-PL"/>
              </w:rPr>
            </w:pPr>
            <w:r w:rsidRPr="00A75563">
              <w:rPr>
                <w:sz w:val="20"/>
                <w:lang w:val="pl-PL"/>
              </w:rPr>
              <w:t>10,45; 16,87</w:t>
            </w:r>
          </w:p>
        </w:tc>
        <w:tc>
          <w:tcPr>
            <w:tcW w:w="2475" w:type="dxa"/>
            <w:tcBorders>
              <w:top w:val="nil"/>
              <w:left w:val="nil"/>
              <w:bottom w:val="nil"/>
            </w:tcBorders>
            <w:vAlign w:val="center"/>
          </w:tcPr>
          <w:p w14:paraId="7219F6CB" w14:textId="77777777" w:rsidR="005C5205" w:rsidRPr="00A75563" w:rsidRDefault="005C5205" w:rsidP="00960BCF">
            <w:pPr>
              <w:keepNext/>
              <w:keepLines/>
              <w:spacing w:beforeLines="20" w:before="48" w:after="20"/>
              <w:jc w:val="center"/>
              <w:rPr>
                <w:sz w:val="20"/>
                <w:lang w:val="pl-PL"/>
              </w:rPr>
            </w:pPr>
            <w:r w:rsidRPr="00A75563">
              <w:rPr>
                <w:sz w:val="20"/>
                <w:lang w:val="pl-PL"/>
              </w:rPr>
              <w:t>10,47; 16,91</w:t>
            </w:r>
          </w:p>
        </w:tc>
      </w:tr>
      <w:tr w:rsidR="005C5205" w:rsidRPr="00A75563" w14:paraId="64108BFA" w14:textId="77777777" w:rsidTr="007C08D3">
        <w:tc>
          <w:tcPr>
            <w:tcW w:w="3627" w:type="dxa"/>
            <w:tcBorders>
              <w:top w:val="nil"/>
              <w:bottom w:val="nil"/>
              <w:right w:val="nil"/>
            </w:tcBorders>
          </w:tcPr>
          <w:p w14:paraId="32475596" w14:textId="77777777" w:rsidR="005C5205" w:rsidRPr="00A75563" w:rsidRDefault="005C5205" w:rsidP="007D5133">
            <w:pPr>
              <w:keepNext/>
              <w:keepLines/>
              <w:spacing w:beforeLines="20" w:before="48" w:after="20"/>
              <w:jc w:val="both"/>
              <w:rPr>
                <w:b/>
                <w:i/>
                <w:sz w:val="20"/>
                <w:lang w:val="pl-PL"/>
              </w:rPr>
            </w:pPr>
            <w:r w:rsidRPr="00A75563">
              <w:rPr>
                <w:sz w:val="20"/>
                <w:lang w:val="pl-PL" w:eastAsia="en-US"/>
              </w:rPr>
              <w:t>Liczba odpowiedzi całkowitych (%)</w:t>
            </w:r>
          </w:p>
        </w:tc>
        <w:tc>
          <w:tcPr>
            <w:tcW w:w="2628" w:type="dxa"/>
            <w:gridSpan w:val="5"/>
            <w:tcBorders>
              <w:top w:val="nil"/>
              <w:left w:val="nil"/>
              <w:bottom w:val="nil"/>
              <w:right w:val="nil"/>
            </w:tcBorders>
          </w:tcPr>
          <w:p w14:paraId="75AB2A2A" w14:textId="77777777" w:rsidR="005C5205" w:rsidRPr="00A75563" w:rsidRDefault="005C5205" w:rsidP="00960BCF">
            <w:pPr>
              <w:keepNext/>
              <w:keepLines/>
              <w:spacing w:beforeLines="20" w:before="48" w:after="20"/>
              <w:jc w:val="center"/>
              <w:rPr>
                <w:sz w:val="20"/>
                <w:lang w:val="pl-PL"/>
              </w:rPr>
            </w:pPr>
            <w:r w:rsidRPr="00A75563">
              <w:rPr>
                <w:sz w:val="20"/>
                <w:lang w:val="pl-PL"/>
              </w:rPr>
              <w:t>16 (3,5%)</w:t>
            </w:r>
          </w:p>
        </w:tc>
        <w:tc>
          <w:tcPr>
            <w:tcW w:w="2475" w:type="dxa"/>
            <w:tcBorders>
              <w:top w:val="nil"/>
              <w:left w:val="nil"/>
              <w:bottom w:val="nil"/>
            </w:tcBorders>
          </w:tcPr>
          <w:p w14:paraId="427D82D2" w14:textId="77777777" w:rsidR="005C5205" w:rsidRPr="00A75563" w:rsidRDefault="005C5205" w:rsidP="00960BCF">
            <w:pPr>
              <w:keepNext/>
              <w:keepLines/>
              <w:spacing w:beforeLines="20" w:before="48" w:after="20"/>
              <w:jc w:val="center"/>
              <w:rPr>
                <w:sz w:val="20"/>
                <w:lang w:val="pl-PL"/>
              </w:rPr>
            </w:pPr>
            <w:r w:rsidRPr="00A75563">
              <w:rPr>
                <w:sz w:val="20"/>
                <w:lang w:val="pl-PL"/>
              </w:rPr>
              <w:t>16 (3,5%)</w:t>
            </w:r>
          </w:p>
        </w:tc>
      </w:tr>
      <w:tr w:rsidR="005C5205" w:rsidRPr="00A75563" w14:paraId="19964E0E" w14:textId="77777777" w:rsidTr="007C08D3">
        <w:tc>
          <w:tcPr>
            <w:tcW w:w="3627" w:type="dxa"/>
            <w:tcBorders>
              <w:top w:val="nil"/>
              <w:bottom w:val="nil"/>
              <w:right w:val="nil"/>
            </w:tcBorders>
          </w:tcPr>
          <w:p w14:paraId="69D6DFEB" w14:textId="77777777" w:rsidR="005C5205" w:rsidRPr="00A75563" w:rsidRDefault="005C5205" w:rsidP="007D5133">
            <w:pPr>
              <w:keepNext/>
              <w:keepLines/>
              <w:spacing w:beforeLines="20" w:before="48" w:after="20"/>
              <w:jc w:val="both"/>
              <w:rPr>
                <w:sz w:val="20"/>
                <w:lang w:val="pl-PL" w:eastAsia="en-US"/>
              </w:rPr>
            </w:pPr>
            <w:r w:rsidRPr="00A75563">
              <w:rPr>
                <w:sz w:val="20"/>
                <w:lang w:val="pl-PL" w:eastAsia="en-US"/>
              </w:rPr>
              <w:t>Liczba odpowiedzi częściowych (%)</w:t>
            </w:r>
          </w:p>
        </w:tc>
        <w:tc>
          <w:tcPr>
            <w:tcW w:w="2628" w:type="dxa"/>
            <w:gridSpan w:val="5"/>
            <w:tcBorders>
              <w:top w:val="nil"/>
              <w:left w:val="nil"/>
              <w:bottom w:val="nil"/>
              <w:right w:val="nil"/>
            </w:tcBorders>
          </w:tcPr>
          <w:p w14:paraId="73591C00" w14:textId="77777777" w:rsidR="005C5205" w:rsidRPr="00A75563" w:rsidRDefault="005C5205" w:rsidP="00960BCF">
            <w:pPr>
              <w:keepNext/>
              <w:keepLines/>
              <w:spacing w:beforeLines="20" w:before="48" w:after="20"/>
              <w:jc w:val="center"/>
              <w:rPr>
                <w:sz w:val="20"/>
                <w:lang w:val="pl-PL"/>
              </w:rPr>
            </w:pPr>
            <w:r w:rsidRPr="00A75563">
              <w:rPr>
                <w:sz w:val="20"/>
                <w:lang w:val="pl-PL"/>
              </w:rPr>
              <w:t>46 (10,0%)</w:t>
            </w:r>
          </w:p>
        </w:tc>
        <w:tc>
          <w:tcPr>
            <w:tcW w:w="2475" w:type="dxa"/>
            <w:tcBorders>
              <w:top w:val="nil"/>
              <w:left w:val="nil"/>
              <w:bottom w:val="nil"/>
            </w:tcBorders>
          </w:tcPr>
          <w:p w14:paraId="3C941FD7" w14:textId="77777777" w:rsidR="005C5205" w:rsidRPr="00A75563" w:rsidRDefault="005C5205" w:rsidP="00960BCF">
            <w:pPr>
              <w:keepNext/>
              <w:keepLines/>
              <w:spacing w:beforeLines="20" w:before="48" w:after="20"/>
              <w:jc w:val="center"/>
              <w:rPr>
                <w:sz w:val="20"/>
                <w:lang w:val="pl-PL"/>
              </w:rPr>
            </w:pPr>
            <w:r w:rsidRPr="00A75563">
              <w:rPr>
                <w:sz w:val="20"/>
                <w:lang w:val="pl-PL"/>
              </w:rPr>
              <w:t>46 (10,0%)</w:t>
            </w:r>
          </w:p>
        </w:tc>
      </w:tr>
      <w:tr w:rsidR="005C5205" w:rsidRPr="00A75563" w14:paraId="65AFA052" w14:textId="77777777" w:rsidTr="003A388B">
        <w:tc>
          <w:tcPr>
            <w:tcW w:w="3627" w:type="dxa"/>
            <w:tcBorders>
              <w:top w:val="nil"/>
              <w:right w:val="nil"/>
            </w:tcBorders>
          </w:tcPr>
          <w:p w14:paraId="363D257C" w14:textId="77777777" w:rsidR="005C5205" w:rsidRPr="00A75563" w:rsidRDefault="005C5205" w:rsidP="007D5133">
            <w:pPr>
              <w:keepNext/>
              <w:keepLines/>
              <w:spacing w:beforeLines="20" w:before="48" w:after="20"/>
              <w:jc w:val="both"/>
              <w:rPr>
                <w:sz w:val="20"/>
                <w:lang w:val="pl-PL" w:eastAsia="en-US"/>
              </w:rPr>
            </w:pPr>
            <w:r w:rsidRPr="00A75563">
              <w:rPr>
                <w:sz w:val="20"/>
                <w:lang w:val="pl-PL" w:eastAsia="en-US"/>
              </w:rPr>
              <w:t>Liczba stabilizacji choroby (%)</w:t>
            </w:r>
          </w:p>
        </w:tc>
        <w:tc>
          <w:tcPr>
            <w:tcW w:w="2628" w:type="dxa"/>
            <w:gridSpan w:val="5"/>
            <w:tcBorders>
              <w:top w:val="nil"/>
              <w:left w:val="nil"/>
              <w:right w:val="nil"/>
            </w:tcBorders>
          </w:tcPr>
          <w:p w14:paraId="62D3DAF0" w14:textId="77777777" w:rsidR="005C5205" w:rsidRPr="00A75563" w:rsidRDefault="005C5205" w:rsidP="00960BCF">
            <w:pPr>
              <w:keepNext/>
              <w:keepLines/>
              <w:spacing w:beforeLines="20" w:before="48" w:after="20"/>
              <w:jc w:val="center"/>
              <w:rPr>
                <w:sz w:val="20"/>
                <w:lang w:val="pl-PL"/>
              </w:rPr>
            </w:pPr>
            <w:r w:rsidRPr="00A75563">
              <w:rPr>
                <w:sz w:val="20"/>
              </w:rPr>
              <w:t>92 (19,9%)</w:t>
            </w:r>
          </w:p>
        </w:tc>
        <w:tc>
          <w:tcPr>
            <w:tcW w:w="2475" w:type="dxa"/>
            <w:tcBorders>
              <w:top w:val="nil"/>
              <w:left w:val="nil"/>
              <w:bottom w:val="single" w:sz="4" w:space="0" w:color="auto"/>
            </w:tcBorders>
          </w:tcPr>
          <w:p w14:paraId="748321AB" w14:textId="77777777" w:rsidR="005C5205" w:rsidRPr="00A75563" w:rsidRDefault="005C5205" w:rsidP="00960BCF">
            <w:pPr>
              <w:keepNext/>
              <w:keepLines/>
              <w:spacing w:beforeLines="20" w:before="48" w:after="20"/>
              <w:jc w:val="center"/>
              <w:rPr>
                <w:sz w:val="20"/>
                <w:lang w:val="pl-PL"/>
              </w:rPr>
            </w:pPr>
            <w:r w:rsidRPr="00A75563">
              <w:rPr>
                <w:sz w:val="20"/>
              </w:rPr>
              <w:t>162 (35,1%)</w:t>
            </w:r>
          </w:p>
        </w:tc>
      </w:tr>
      <w:tr w:rsidR="005C5205" w:rsidRPr="00A75563" w14:paraId="754E1B6B" w14:textId="77777777" w:rsidTr="003A388B">
        <w:tc>
          <w:tcPr>
            <w:tcW w:w="3794" w:type="dxa"/>
            <w:gridSpan w:val="2"/>
            <w:tcBorders>
              <w:right w:val="nil"/>
            </w:tcBorders>
          </w:tcPr>
          <w:p w14:paraId="1DA645BA" w14:textId="77777777" w:rsidR="005C5205" w:rsidRPr="00A75563" w:rsidRDefault="005C5205" w:rsidP="00960BCF">
            <w:pPr>
              <w:keepNext/>
              <w:keepLines/>
              <w:spacing w:beforeLines="20" w:before="48" w:after="20"/>
              <w:jc w:val="center"/>
              <w:rPr>
                <w:sz w:val="20"/>
                <w:lang w:val="pl-PL"/>
              </w:rPr>
            </w:pPr>
            <w:r w:rsidRPr="00A75563">
              <w:rPr>
                <w:b/>
                <w:i/>
                <w:sz w:val="20"/>
                <w:lang w:val="pl-PL"/>
              </w:rPr>
              <w:t>DOR w ocenie badacza (RECIST w.1.1)</w:t>
            </w:r>
          </w:p>
        </w:tc>
        <w:tc>
          <w:tcPr>
            <w:tcW w:w="2461" w:type="dxa"/>
            <w:gridSpan w:val="4"/>
            <w:tcBorders>
              <w:left w:val="nil"/>
              <w:right w:val="nil"/>
            </w:tcBorders>
          </w:tcPr>
          <w:p w14:paraId="0ECDC58B" w14:textId="77777777" w:rsidR="005C5205" w:rsidRPr="00A75563" w:rsidRDefault="005C5205" w:rsidP="00960BCF">
            <w:pPr>
              <w:keepNext/>
              <w:keepLines/>
              <w:spacing w:beforeLines="20" w:before="48" w:after="20"/>
              <w:jc w:val="center"/>
              <w:rPr>
                <w:sz w:val="20"/>
                <w:lang w:val="pl-PL"/>
              </w:rPr>
            </w:pPr>
            <w:r w:rsidRPr="00A75563">
              <w:rPr>
                <w:sz w:val="20"/>
                <w:lang w:val="pl-PL"/>
              </w:rPr>
              <w:t>n = 62</w:t>
            </w:r>
          </w:p>
        </w:tc>
        <w:tc>
          <w:tcPr>
            <w:tcW w:w="2475" w:type="dxa"/>
            <w:tcBorders>
              <w:left w:val="nil"/>
              <w:right w:val="single" w:sz="4" w:space="0" w:color="auto"/>
            </w:tcBorders>
          </w:tcPr>
          <w:p w14:paraId="0720183A" w14:textId="77777777" w:rsidR="005C5205" w:rsidRPr="00A75563" w:rsidRDefault="005C5205" w:rsidP="00960BCF">
            <w:pPr>
              <w:keepNext/>
              <w:keepLines/>
              <w:spacing w:beforeLines="20" w:before="48" w:after="20"/>
              <w:jc w:val="center"/>
              <w:rPr>
                <w:sz w:val="20"/>
                <w:lang w:val="pl-PL"/>
              </w:rPr>
            </w:pPr>
            <w:r w:rsidRPr="00A75563">
              <w:rPr>
                <w:sz w:val="20"/>
                <w:lang w:val="pl-PL"/>
              </w:rPr>
              <w:t>n = 62</w:t>
            </w:r>
          </w:p>
        </w:tc>
      </w:tr>
      <w:tr w:rsidR="005C5205" w:rsidRPr="00A75563" w14:paraId="54EFBC59" w14:textId="77777777" w:rsidTr="007C08D3">
        <w:tc>
          <w:tcPr>
            <w:tcW w:w="3627" w:type="dxa"/>
            <w:tcBorders>
              <w:top w:val="nil"/>
              <w:bottom w:val="nil"/>
              <w:right w:val="nil"/>
            </w:tcBorders>
          </w:tcPr>
          <w:p w14:paraId="507EDA78" w14:textId="77777777" w:rsidR="005C5205" w:rsidRPr="00A75563" w:rsidRDefault="005C5205" w:rsidP="00E12DCD">
            <w:pPr>
              <w:keepNext/>
              <w:keepLines/>
              <w:tabs>
                <w:tab w:val="left" w:pos="27"/>
              </w:tabs>
              <w:spacing w:beforeLines="20" w:before="48" w:after="20"/>
              <w:rPr>
                <w:sz w:val="20"/>
                <w:lang w:val="pl-PL"/>
              </w:rPr>
            </w:pPr>
            <w:r w:rsidRPr="00A75563">
              <w:rPr>
                <w:b/>
                <w:lang w:val="pl-PL"/>
              </w:rPr>
              <w:tab/>
            </w:r>
            <w:r w:rsidRPr="00A75563">
              <w:rPr>
                <w:sz w:val="20"/>
                <w:lang w:val="pl-PL"/>
              </w:rPr>
              <w:t>Mediana w miesiącach ***</w:t>
            </w:r>
          </w:p>
        </w:tc>
        <w:tc>
          <w:tcPr>
            <w:tcW w:w="2628" w:type="dxa"/>
            <w:gridSpan w:val="5"/>
            <w:tcBorders>
              <w:top w:val="nil"/>
              <w:left w:val="nil"/>
              <w:bottom w:val="nil"/>
              <w:right w:val="nil"/>
            </w:tcBorders>
          </w:tcPr>
          <w:p w14:paraId="2D901E83" w14:textId="77777777" w:rsidR="005C5205" w:rsidRPr="00A75563" w:rsidRDefault="005C5205" w:rsidP="00960BCF">
            <w:pPr>
              <w:keepNext/>
              <w:keepLines/>
              <w:spacing w:beforeLines="20" w:before="48" w:after="20"/>
              <w:jc w:val="center"/>
              <w:rPr>
                <w:sz w:val="20"/>
                <w:lang w:val="pl-PL"/>
              </w:rPr>
            </w:pPr>
            <w:r w:rsidRPr="00A75563">
              <w:rPr>
                <w:sz w:val="20"/>
                <w:lang w:val="pl-PL"/>
              </w:rPr>
              <w:t>21,7</w:t>
            </w:r>
          </w:p>
        </w:tc>
        <w:tc>
          <w:tcPr>
            <w:tcW w:w="2475" w:type="dxa"/>
            <w:tcBorders>
              <w:top w:val="nil"/>
              <w:left w:val="nil"/>
              <w:bottom w:val="nil"/>
            </w:tcBorders>
          </w:tcPr>
          <w:p w14:paraId="0CEF572B" w14:textId="77777777" w:rsidR="005C5205" w:rsidRPr="00A75563" w:rsidRDefault="005C5205" w:rsidP="00960BCF">
            <w:pPr>
              <w:keepNext/>
              <w:keepLines/>
              <w:spacing w:beforeLines="20" w:before="48" w:after="20"/>
              <w:jc w:val="center"/>
              <w:rPr>
                <w:sz w:val="20"/>
                <w:lang w:val="pl-PL"/>
              </w:rPr>
            </w:pPr>
            <w:r w:rsidRPr="00A75563">
              <w:rPr>
                <w:sz w:val="20"/>
                <w:lang w:val="pl-PL"/>
              </w:rPr>
              <w:t>7,4</w:t>
            </w:r>
          </w:p>
        </w:tc>
      </w:tr>
      <w:tr w:rsidR="005C5205" w:rsidRPr="00A75563" w14:paraId="0A9021A9" w14:textId="77777777" w:rsidTr="007C08D3">
        <w:tc>
          <w:tcPr>
            <w:tcW w:w="3627" w:type="dxa"/>
            <w:tcBorders>
              <w:top w:val="nil"/>
              <w:right w:val="nil"/>
            </w:tcBorders>
          </w:tcPr>
          <w:p w14:paraId="0C199739" w14:textId="77777777" w:rsidR="005C5205" w:rsidRPr="00A75563" w:rsidRDefault="005C5205" w:rsidP="00E12DCD">
            <w:pPr>
              <w:keepNext/>
              <w:keepLines/>
              <w:tabs>
                <w:tab w:val="left" w:pos="27"/>
              </w:tabs>
              <w:spacing w:beforeLines="20" w:before="48" w:after="20"/>
              <w:rPr>
                <w:sz w:val="20"/>
                <w:lang w:val="pl-PL"/>
              </w:rPr>
            </w:pPr>
            <w:r w:rsidRPr="00A75563">
              <w:rPr>
                <w:b/>
                <w:lang w:val="pl-PL"/>
              </w:rPr>
              <w:tab/>
            </w:r>
            <w:r w:rsidRPr="00A75563">
              <w:rPr>
                <w:sz w:val="20"/>
                <w:lang w:val="pl-PL"/>
              </w:rPr>
              <w:t>95% CI</w:t>
            </w:r>
          </w:p>
        </w:tc>
        <w:tc>
          <w:tcPr>
            <w:tcW w:w="2628" w:type="dxa"/>
            <w:gridSpan w:val="5"/>
            <w:tcBorders>
              <w:top w:val="nil"/>
              <w:left w:val="nil"/>
              <w:right w:val="nil"/>
            </w:tcBorders>
          </w:tcPr>
          <w:p w14:paraId="4CCB26F8" w14:textId="77777777" w:rsidR="005C5205" w:rsidRPr="00A75563" w:rsidRDefault="005C5205" w:rsidP="00960BCF">
            <w:pPr>
              <w:keepNext/>
              <w:keepLines/>
              <w:spacing w:beforeLines="20" w:before="48" w:after="20"/>
              <w:jc w:val="center"/>
              <w:rPr>
                <w:sz w:val="20"/>
                <w:lang w:val="pl-PL"/>
              </w:rPr>
            </w:pPr>
            <w:r w:rsidRPr="00A75563">
              <w:rPr>
                <w:sz w:val="20"/>
                <w:lang w:val="pl-PL"/>
              </w:rPr>
              <w:t>13,0; 21,7</w:t>
            </w:r>
          </w:p>
        </w:tc>
        <w:tc>
          <w:tcPr>
            <w:tcW w:w="2475" w:type="dxa"/>
            <w:tcBorders>
              <w:top w:val="nil"/>
              <w:left w:val="nil"/>
            </w:tcBorders>
          </w:tcPr>
          <w:p w14:paraId="28A2D9F4" w14:textId="77777777" w:rsidR="005C5205" w:rsidRPr="00A75563" w:rsidRDefault="005C5205" w:rsidP="00960BCF">
            <w:pPr>
              <w:keepNext/>
              <w:keepLines/>
              <w:spacing w:beforeLines="20" w:before="48" w:after="20"/>
              <w:jc w:val="center"/>
              <w:rPr>
                <w:sz w:val="20"/>
                <w:lang w:val="pl-PL"/>
              </w:rPr>
            </w:pPr>
            <w:r w:rsidRPr="00A75563">
              <w:rPr>
                <w:sz w:val="20"/>
                <w:lang w:val="pl-PL"/>
              </w:rPr>
              <w:t>6,1; 10,3</w:t>
            </w:r>
          </w:p>
        </w:tc>
      </w:tr>
    </w:tbl>
    <w:p w14:paraId="566816D3" w14:textId="1363D330" w:rsidR="005C5205" w:rsidRPr="00A75563" w:rsidRDefault="005C5205" w:rsidP="00960BCF">
      <w:pPr>
        <w:keepNext/>
        <w:keepLines/>
        <w:rPr>
          <w:sz w:val="20"/>
          <w:lang w:val="pl-PL"/>
        </w:rPr>
      </w:pPr>
      <w:r w:rsidRPr="00A75563">
        <w:rPr>
          <w:sz w:val="20"/>
          <w:lang w:val="pl-PL"/>
        </w:rPr>
        <w:t>CI</w:t>
      </w:r>
      <w:r w:rsidR="007D5133">
        <w:rPr>
          <w:sz w:val="20"/>
          <w:lang w:val="pl-PL"/>
        </w:rPr>
        <w:t xml:space="preserve"> </w:t>
      </w:r>
      <w:r w:rsidRPr="00A75563">
        <w:rPr>
          <w:sz w:val="20"/>
          <w:lang w:val="pl-PL"/>
        </w:rPr>
        <w:t>=</w:t>
      </w:r>
      <w:r w:rsidR="007D5133">
        <w:rPr>
          <w:sz w:val="20"/>
          <w:lang w:val="pl-PL"/>
        </w:rPr>
        <w:t xml:space="preserve"> </w:t>
      </w:r>
      <w:r w:rsidRPr="00A75563">
        <w:rPr>
          <w:sz w:val="20"/>
          <w:lang w:val="pl-PL"/>
        </w:rPr>
        <w:t>przedział ufności; DOR</w:t>
      </w:r>
      <w:r w:rsidR="007D5133">
        <w:rPr>
          <w:sz w:val="20"/>
          <w:lang w:val="pl-PL"/>
        </w:rPr>
        <w:t xml:space="preserve"> </w:t>
      </w:r>
      <w:r w:rsidRPr="00A75563">
        <w:rPr>
          <w:sz w:val="20"/>
          <w:lang w:val="pl-PL"/>
        </w:rPr>
        <w:t>=</w:t>
      </w:r>
      <w:r w:rsidR="007D5133">
        <w:rPr>
          <w:sz w:val="20"/>
          <w:lang w:val="pl-PL"/>
        </w:rPr>
        <w:t xml:space="preserve"> </w:t>
      </w:r>
      <w:r w:rsidRPr="00A75563">
        <w:rPr>
          <w:sz w:val="20"/>
          <w:lang w:val="pl-PL"/>
        </w:rPr>
        <w:t>czas trwania odpowiedzi; ORR</w:t>
      </w:r>
      <w:r w:rsidR="007D5133">
        <w:rPr>
          <w:sz w:val="20"/>
          <w:lang w:val="pl-PL"/>
        </w:rPr>
        <w:t xml:space="preserve"> </w:t>
      </w:r>
      <w:r w:rsidRPr="00A75563">
        <w:rPr>
          <w:sz w:val="20"/>
          <w:lang w:val="pl-PL"/>
        </w:rPr>
        <w:t>=</w:t>
      </w:r>
      <w:r w:rsidR="007D5133">
        <w:rPr>
          <w:sz w:val="20"/>
          <w:lang w:val="pl-PL"/>
        </w:rPr>
        <w:t xml:space="preserve"> </w:t>
      </w:r>
      <w:r w:rsidRPr="00A75563">
        <w:rPr>
          <w:sz w:val="20"/>
          <w:lang w:val="pl-PL"/>
        </w:rPr>
        <w:t>odsetki odpowiedzi obiektywnych; OS</w:t>
      </w:r>
      <w:r w:rsidR="007D5133">
        <w:rPr>
          <w:sz w:val="20"/>
          <w:lang w:val="pl-PL"/>
        </w:rPr>
        <w:t xml:space="preserve"> </w:t>
      </w:r>
      <w:r w:rsidRPr="00A75563">
        <w:rPr>
          <w:sz w:val="20"/>
          <w:lang w:val="pl-PL"/>
        </w:rPr>
        <w:t>=</w:t>
      </w:r>
      <w:r w:rsidR="007D5133">
        <w:rPr>
          <w:sz w:val="20"/>
          <w:lang w:val="pl-PL"/>
        </w:rPr>
        <w:t xml:space="preserve"> </w:t>
      </w:r>
      <w:r w:rsidRPr="00A75563">
        <w:rPr>
          <w:sz w:val="20"/>
          <w:lang w:val="pl-PL"/>
        </w:rPr>
        <w:t>przeżycie całkowite; PFS</w:t>
      </w:r>
      <w:r w:rsidR="007D5133">
        <w:rPr>
          <w:sz w:val="20"/>
          <w:lang w:val="pl-PL"/>
        </w:rPr>
        <w:t xml:space="preserve"> </w:t>
      </w:r>
      <w:r w:rsidRPr="00A75563">
        <w:rPr>
          <w:sz w:val="20"/>
          <w:lang w:val="pl-PL"/>
        </w:rPr>
        <w:t>=</w:t>
      </w:r>
      <w:r w:rsidR="007D5133">
        <w:rPr>
          <w:sz w:val="20"/>
          <w:lang w:val="pl-PL"/>
        </w:rPr>
        <w:t xml:space="preserve"> </w:t>
      </w:r>
      <w:r w:rsidRPr="00A75563">
        <w:rPr>
          <w:sz w:val="20"/>
          <w:lang w:val="pl-PL"/>
        </w:rPr>
        <w:t>przeżycie wolne od progresji choroby; RECIST</w:t>
      </w:r>
      <w:r w:rsidR="007D5133">
        <w:rPr>
          <w:sz w:val="20"/>
          <w:lang w:val="pl-PL"/>
        </w:rPr>
        <w:t xml:space="preserve"> </w:t>
      </w:r>
      <w:r w:rsidRPr="00A75563">
        <w:rPr>
          <w:sz w:val="20"/>
          <w:lang w:val="pl-PL"/>
        </w:rPr>
        <w:t>=</w:t>
      </w:r>
      <w:r w:rsidR="007D5133">
        <w:rPr>
          <w:sz w:val="20"/>
          <w:lang w:val="pl-PL"/>
        </w:rPr>
        <w:t xml:space="preserve"> </w:t>
      </w:r>
      <w:r w:rsidRPr="00A75563">
        <w:rPr>
          <w:sz w:val="20"/>
          <w:lang w:val="pl-PL"/>
        </w:rPr>
        <w:t>kryteria oceny odpowiedzi w guzach litych w. 1.1.</w:t>
      </w:r>
    </w:p>
    <w:p w14:paraId="724092F6" w14:textId="77777777" w:rsidR="005C5205" w:rsidRPr="00A75563" w:rsidRDefault="005C5205" w:rsidP="00960BCF">
      <w:pPr>
        <w:keepNext/>
        <w:keepLines/>
        <w:rPr>
          <w:sz w:val="20"/>
          <w:lang w:val="pl-PL"/>
        </w:rPr>
      </w:pPr>
      <w:r w:rsidRPr="00A75563">
        <w:rPr>
          <w:sz w:val="20"/>
          <w:lang w:val="pl-PL"/>
        </w:rPr>
        <w:t>* Analizę OS w populacji wszystkich uczestników badania przeprowadzono na podstawie stratyfikowanego testu log</w:t>
      </w:r>
      <w:r w:rsidRPr="00A75563">
        <w:rPr>
          <w:sz w:val="20"/>
          <w:lang w:val="pl-PL"/>
        </w:rPr>
        <w:noBreakHyphen/>
        <w:t>rank, a jej wynik przedstawiono tylko do celów opisowych (p=0,0378); zgodnie z wcześniej ustaloną hierarchią analizy wartość p dla analizy OS w populacji wszystkich uczestników badania nie może być uznana za statystycznie znamienną.</w:t>
      </w:r>
    </w:p>
    <w:p w14:paraId="3252E04D" w14:textId="77777777" w:rsidR="005C5205" w:rsidRPr="00A75563" w:rsidRDefault="005C5205" w:rsidP="00960BCF">
      <w:pPr>
        <w:keepNext/>
        <w:keepLines/>
        <w:rPr>
          <w:sz w:val="20"/>
          <w:lang w:val="pl-PL"/>
        </w:rPr>
      </w:pPr>
      <w:r w:rsidRPr="00A75563">
        <w:rPr>
          <w:rFonts w:ascii="Lucida Sans Unicode" w:hAnsi="Lucida Sans Unicode"/>
          <w:sz w:val="20"/>
          <w:lang w:val="pl-PL"/>
        </w:rPr>
        <w:t>ǂ </w:t>
      </w:r>
      <w:r w:rsidRPr="00A75563">
        <w:rPr>
          <w:sz w:val="20"/>
          <w:lang w:val="pl-PL"/>
        </w:rPr>
        <w:t>Stratyfikowane według chemioterapii (winflunina vs taksan), ekspresji PD</w:t>
      </w:r>
      <w:r w:rsidRPr="00A75563">
        <w:rPr>
          <w:sz w:val="20"/>
          <w:lang w:val="pl-PL"/>
        </w:rPr>
        <w:noBreakHyphen/>
        <w:t>L1 na IC (&lt;5% vs ≥5%), liczby prognostycznych czynników ryzyka (0 vs z 1</w:t>
      </w:r>
      <w:r w:rsidRPr="00A75563">
        <w:rPr>
          <w:sz w:val="20"/>
          <w:lang w:val="pl-PL"/>
        </w:rPr>
        <w:noBreakHyphen/>
        <w:t>3) i przerzutów do wątroby (tak vs nie).</w:t>
      </w:r>
    </w:p>
    <w:p w14:paraId="3073CA68" w14:textId="77777777" w:rsidR="005C5205" w:rsidRPr="00A75563" w:rsidRDefault="005C5205" w:rsidP="00960BCF">
      <w:pPr>
        <w:keepNext/>
        <w:keepLines/>
        <w:rPr>
          <w:sz w:val="20"/>
          <w:lang w:val="pl-PL"/>
        </w:rPr>
      </w:pPr>
      <w:r w:rsidRPr="00A75563">
        <w:rPr>
          <w:sz w:val="20"/>
          <w:lang w:val="pl-PL"/>
        </w:rPr>
        <w:t>** Na podstawie estymatora Kaplana</w:t>
      </w:r>
      <w:r w:rsidRPr="00A75563">
        <w:rPr>
          <w:sz w:val="20"/>
          <w:lang w:val="pl-PL"/>
        </w:rPr>
        <w:noBreakHyphen/>
        <w:t>Meiera</w:t>
      </w:r>
    </w:p>
    <w:p w14:paraId="6528C8DA" w14:textId="77777777" w:rsidR="005C5205" w:rsidRPr="00A75563" w:rsidRDefault="005C5205" w:rsidP="005C5205">
      <w:pPr>
        <w:rPr>
          <w:sz w:val="20"/>
          <w:lang w:val="pl-PL"/>
        </w:rPr>
      </w:pPr>
      <w:r w:rsidRPr="00A75563">
        <w:rPr>
          <w:sz w:val="20"/>
          <w:lang w:val="pl-PL"/>
        </w:rPr>
        <w:t>*** Odpowiedzi utrzymywały się u 63% pacjentów odpowiadających na leczenie w grupie atezolizumabu i u 21% pacjentów odpowiadających na leczenie w grupie chemioterapii.</w:t>
      </w:r>
    </w:p>
    <w:p w14:paraId="68AE4190" w14:textId="77777777" w:rsidR="005C5205" w:rsidRPr="00A75563" w:rsidRDefault="005C5205" w:rsidP="005C5205">
      <w:pPr>
        <w:rPr>
          <w:sz w:val="20"/>
          <w:lang w:val="pl-PL"/>
        </w:rPr>
      </w:pPr>
    </w:p>
    <w:p w14:paraId="00162083" w14:textId="77777777" w:rsidR="005C5205" w:rsidRPr="00A75563" w:rsidRDefault="005C5205" w:rsidP="006D61C1">
      <w:pPr>
        <w:keepNext/>
        <w:keepLines/>
        <w:ind w:left="567" w:hanging="567"/>
        <w:rPr>
          <w:b/>
          <w:lang w:val="pl-PL"/>
        </w:rPr>
      </w:pPr>
      <w:r w:rsidRPr="00A75563">
        <w:rPr>
          <w:b/>
          <w:lang w:val="pl-PL"/>
        </w:rPr>
        <w:lastRenderedPageBreak/>
        <w:t>Rycina 1: Krzywa Kaplana</w:t>
      </w:r>
      <w:r w:rsidRPr="00A75563">
        <w:rPr>
          <w:b/>
          <w:lang w:val="pl-PL"/>
        </w:rPr>
        <w:noBreakHyphen/>
        <w:t>Meiera dla przeżycia całkowitego (IMvigor211)</w:t>
      </w:r>
    </w:p>
    <w:p w14:paraId="6BE9E3FB" w14:textId="77777777" w:rsidR="005C5205" w:rsidRPr="00A75563" w:rsidRDefault="005C5205" w:rsidP="005C5205">
      <w:pPr>
        <w:keepNext/>
        <w:keepLines/>
        <w:rPr>
          <w:noProof/>
          <w:lang w:val="pl-PL"/>
        </w:rPr>
      </w:pPr>
    </w:p>
    <w:p w14:paraId="06DBFC57" w14:textId="4FC34689" w:rsidR="005C5205" w:rsidRPr="00A75563" w:rsidRDefault="00E61561" w:rsidP="005C5205">
      <w:pPr>
        <w:rPr>
          <w:noProof/>
          <w:lang w:val="pl-PL" w:eastAsia="zh-CN"/>
        </w:rPr>
      </w:pPr>
      <w:r w:rsidRPr="00A75563">
        <w:rPr>
          <w:noProof/>
          <w:lang w:val="pl-PL" w:eastAsia="pl-PL"/>
        </w:rPr>
        <w:drawing>
          <wp:inline distT="0" distB="0" distL="0" distR="0" wp14:anchorId="1175E33E" wp14:editId="7229DB9A">
            <wp:extent cx="5760085" cy="315138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3151385"/>
                    </a:xfrm>
                    <a:prstGeom prst="rect">
                      <a:avLst/>
                    </a:prstGeom>
                    <a:noFill/>
                    <a:ln>
                      <a:noFill/>
                    </a:ln>
                  </pic:spPr>
                </pic:pic>
              </a:graphicData>
            </a:graphic>
          </wp:inline>
        </w:drawing>
      </w:r>
    </w:p>
    <w:p w14:paraId="406C42F0" w14:textId="77777777" w:rsidR="005C5205" w:rsidRPr="00A75563" w:rsidRDefault="005C5205" w:rsidP="005C5205">
      <w:pPr>
        <w:rPr>
          <w:noProof/>
          <w:lang w:val="pl-PL"/>
        </w:rPr>
      </w:pPr>
    </w:p>
    <w:p w14:paraId="1450C6E9" w14:textId="77777777" w:rsidR="005C5205" w:rsidRPr="00A75563" w:rsidRDefault="005C5205" w:rsidP="005C5205">
      <w:pPr>
        <w:keepNext/>
        <w:rPr>
          <w:lang w:val="pl-PL"/>
        </w:rPr>
      </w:pPr>
      <w:r w:rsidRPr="00A75563">
        <w:rPr>
          <w:i/>
          <w:lang w:val="pl-PL"/>
        </w:rPr>
        <w:t>IMvigor210 (GO29293): Jednoramienne badanie z udziałem pacjentów z uprzednio nieleczonym rakiem urotelialnym, niekwalifikujących się do leczenia cisplatyną oraz pacjentów z rakiem urotelialnym leczonych uprzednio chemioterapią</w:t>
      </w:r>
    </w:p>
    <w:p w14:paraId="79EB8453" w14:textId="77777777" w:rsidR="005C5205" w:rsidRPr="00A75563" w:rsidRDefault="005C5205" w:rsidP="005C5205">
      <w:pPr>
        <w:rPr>
          <w:lang w:val="pl-PL"/>
        </w:rPr>
      </w:pPr>
    </w:p>
    <w:p w14:paraId="5B406062" w14:textId="1641069A" w:rsidR="005C5205" w:rsidRPr="00A75563" w:rsidRDefault="005C5205" w:rsidP="005C5205">
      <w:pPr>
        <w:rPr>
          <w:lang w:val="pl-PL"/>
        </w:rPr>
      </w:pPr>
      <w:r w:rsidRPr="00A75563">
        <w:rPr>
          <w:lang w:val="pl-PL"/>
        </w:rPr>
        <w:t xml:space="preserve">U pacjentów z </w:t>
      </w:r>
      <w:r w:rsidR="001441BA">
        <w:rPr>
          <w:lang w:val="pl-PL"/>
        </w:rPr>
        <w:t xml:space="preserve">UC </w:t>
      </w:r>
      <w:r w:rsidRPr="00A75563">
        <w:rPr>
          <w:lang w:val="pl-PL"/>
        </w:rPr>
        <w:t xml:space="preserve">miejscowo zaawansowanym lub </w:t>
      </w:r>
      <w:r w:rsidR="001441BA">
        <w:rPr>
          <w:lang w:val="pl-PL"/>
        </w:rPr>
        <w:t>z przerzutami</w:t>
      </w:r>
      <w:r w:rsidRPr="00A75563">
        <w:rPr>
          <w:lang w:val="pl-PL"/>
        </w:rPr>
        <w:t xml:space="preserve"> (zwanym także rakiem urotelialnym pęcherza moczowego) przeprowadzono wieloośrodkowe, międzynarodowe, dwukohortowe, jednoramienne badanie kliniczne II fazy, IMvigor210. </w:t>
      </w:r>
    </w:p>
    <w:p w14:paraId="4FBE6FBC" w14:textId="77777777" w:rsidR="005C5205" w:rsidRPr="00A75563" w:rsidRDefault="005C5205" w:rsidP="005C5205">
      <w:pPr>
        <w:rPr>
          <w:lang w:val="pl-PL"/>
        </w:rPr>
      </w:pPr>
    </w:p>
    <w:p w14:paraId="57D15ADC" w14:textId="015DB146" w:rsidR="005C5205" w:rsidRPr="00A75563" w:rsidRDefault="005C5205" w:rsidP="005C5205">
      <w:pPr>
        <w:rPr>
          <w:lang w:val="pl-PL"/>
        </w:rPr>
      </w:pPr>
      <w:r w:rsidRPr="00A75563">
        <w:rPr>
          <w:lang w:val="pl-PL"/>
        </w:rPr>
        <w:t xml:space="preserve">Do badania włączono w sumie 438 pacjentów i utworzono dwie kohorty pacjentów. Do Kohorty 1 przydzielono uprzednio nieleczonych pacjentów z </w:t>
      </w:r>
      <w:r w:rsidR="001441BA">
        <w:rPr>
          <w:lang w:val="pl-PL"/>
        </w:rPr>
        <w:t xml:space="preserve">UC </w:t>
      </w:r>
      <w:r w:rsidRPr="00A75563">
        <w:rPr>
          <w:lang w:val="pl-PL"/>
        </w:rPr>
        <w:t xml:space="preserve">miejscowo zaawansowanym lub </w:t>
      </w:r>
      <w:r w:rsidR="001441BA">
        <w:rPr>
          <w:lang w:val="pl-PL"/>
        </w:rPr>
        <w:t>z przerzutami</w:t>
      </w:r>
      <w:r w:rsidRPr="00A75563">
        <w:rPr>
          <w:lang w:val="pl-PL"/>
        </w:rPr>
        <w:t>, niekwalifikujących się do chemioterapii opartej na cisplatynie lub pacjentów, u których wystąpiła progresja choroby co najmniej 12 miesięcy po leczeniu zgodnie ze schematem chemioterapii neoad</w:t>
      </w:r>
      <w:r w:rsidR="001441BA">
        <w:rPr>
          <w:lang w:val="pl-PL"/>
        </w:rPr>
        <w:t>i</w:t>
      </w:r>
      <w:r w:rsidRPr="00A75563">
        <w:rPr>
          <w:lang w:val="pl-PL"/>
        </w:rPr>
        <w:t>uwantowej lub ad</w:t>
      </w:r>
      <w:r w:rsidR="001441BA">
        <w:rPr>
          <w:lang w:val="pl-PL"/>
        </w:rPr>
        <w:t>i</w:t>
      </w:r>
      <w:r w:rsidRPr="00A75563">
        <w:rPr>
          <w:lang w:val="pl-PL"/>
        </w:rPr>
        <w:t>uwantowej opartej na platynie. Do Kohorty 2 przydzielono pacjentów, którzy otrzymali przynajmniej jeden schemat chemioterapii oparty na platynie z powodu miejscowo zaawansowanego lub rozsianego UC lub wystąpiła u nich progresja choroby w czasie 12 miesięcy leczenia zgodnie ze schematem chemioterapii neoad</w:t>
      </w:r>
      <w:r w:rsidR="001441BA">
        <w:rPr>
          <w:lang w:val="pl-PL"/>
        </w:rPr>
        <w:t>i</w:t>
      </w:r>
      <w:r w:rsidRPr="00A75563">
        <w:rPr>
          <w:lang w:val="pl-PL"/>
        </w:rPr>
        <w:t>uwantowej lub ad</w:t>
      </w:r>
      <w:r w:rsidR="001441BA">
        <w:rPr>
          <w:lang w:val="pl-PL"/>
        </w:rPr>
        <w:t>i</w:t>
      </w:r>
      <w:r w:rsidRPr="00A75563">
        <w:rPr>
          <w:lang w:val="pl-PL"/>
        </w:rPr>
        <w:t>uwantowej opartej na platynie.</w:t>
      </w:r>
    </w:p>
    <w:p w14:paraId="1597826A" w14:textId="77777777" w:rsidR="005C5205" w:rsidRPr="00A75563" w:rsidRDefault="005C5205" w:rsidP="005C5205">
      <w:pPr>
        <w:rPr>
          <w:lang w:val="pl-PL"/>
        </w:rPr>
      </w:pPr>
    </w:p>
    <w:p w14:paraId="7072E3D6" w14:textId="1297565D" w:rsidR="005C5205" w:rsidRPr="00A75563" w:rsidRDefault="005C5205" w:rsidP="005C5205">
      <w:pPr>
        <w:rPr>
          <w:lang w:val="pl-PL"/>
        </w:rPr>
      </w:pPr>
      <w:r w:rsidRPr="00A75563">
        <w:rPr>
          <w:lang w:val="pl-PL"/>
        </w:rPr>
        <w:t xml:space="preserve">W Kohorcie 1 119 pacjentów leczono atezolizumabem w dawce 1200 mg podawanym we wlewie dożylnym co 3 tygodnie, aż do progresji choroby. Mediana wieku wyniosła 73 lata. Większość pacjentów stanowili mężczyźni (81%) i pacjenci rasy białej (91%). </w:t>
      </w:r>
    </w:p>
    <w:p w14:paraId="029B85F4" w14:textId="77777777" w:rsidR="005C5205" w:rsidRPr="00A75563" w:rsidRDefault="005C5205" w:rsidP="005C5205">
      <w:pPr>
        <w:rPr>
          <w:lang w:val="pl-PL"/>
        </w:rPr>
      </w:pPr>
    </w:p>
    <w:p w14:paraId="236E82D6" w14:textId="77777777" w:rsidR="005C5205" w:rsidRPr="00A75563" w:rsidRDefault="005C5205" w:rsidP="005C5205">
      <w:pPr>
        <w:rPr>
          <w:lang w:val="pl-PL"/>
        </w:rPr>
      </w:pPr>
      <w:r w:rsidRPr="00A75563">
        <w:rPr>
          <w:lang w:val="pl-PL"/>
        </w:rPr>
        <w:t>Kohorta 1 obejmowała 45 pacjentów (38%) w stanie sprawności 0 w skali ECOG, 50 pacjentów (42%) w stanie sprawności 1 w skali ECOG, u i 24 pacjentów (20%) w stanie sprawności 2 w skali ECOG, 35 pacjentów (29%) bez czynników ryzyka wg Bajorina (stan sprawności w skali ECOG ≥2 i obecność przerzutów do narządów trzewnych), 66 pacjentów (56%) z jednym czynnikiem ryzyka wg Bajorina i 18 pacjentów (15%) z dwoma czynnikami ryzyka wg Bajorina, 84 pacjentów (71%) z zaburzeniami czynności nerek (</w:t>
      </w:r>
      <w:r>
        <w:rPr>
          <w:lang w:val="pl-PL"/>
        </w:rPr>
        <w:t>filtracja kłę</w:t>
      </w:r>
      <w:r w:rsidRPr="00A75563">
        <w:rPr>
          <w:lang w:val="pl-PL"/>
        </w:rPr>
        <w:t xml:space="preserve">buszkowa ang. </w:t>
      </w:r>
      <w:r w:rsidRPr="00346A65">
        <w:rPr>
          <w:i/>
          <w:lang w:val="pl-PL"/>
        </w:rPr>
        <w:t>glomerular filtration rate</w:t>
      </w:r>
      <w:r w:rsidRPr="00A75563">
        <w:rPr>
          <w:lang w:val="pl-PL"/>
        </w:rPr>
        <w:t xml:space="preserve"> [GFR] &lt;60 ml/min) i 25 pacjentów (21%) z przerzutami do wątroby.</w:t>
      </w:r>
    </w:p>
    <w:p w14:paraId="619E1120" w14:textId="77777777" w:rsidR="005C5205" w:rsidRPr="00A75563" w:rsidRDefault="005C5205" w:rsidP="005C5205">
      <w:pPr>
        <w:rPr>
          <w:lang w:val="pl-PL"/>
        </w:rPr>
      </w:pPr>
    </w:p>
    <w:p w14:paraId="0803F11D" w14:textId="77777777" w:rsidR="005C5205" w:rsidRPr="00A75563" w:rsidRDefault="005C5205" w:rsidP="005C5205">
      <w:pPr>
        <w:rPr>
          <w:lang w:val="pl-PL"/>
        </w:rPr>
      </w:pPr>
      <w:r w:rsidRPr="00A75563">
        <w:rPr>
          <w:lang w:val="pl-PL"/>
        </w:rPr>
        <w:t xml:space="preserve">Pierwszorzędowym punktem końcowym oceny skuteczności w Kohorcie 1 był potwierdzony odsetek odpowiedzi obiektywnych (ORR), oceniany przez niezależny zespół oceniający (IRF, independent review facility) za pomocą kryteriów RECIST wersja 1.1. </w:t>
      </w:r>
    </w:p>
    <w:p w14:paraId="1A459C03" w14:textId="77777777" w:rsidR="005C5205" w:rsidRPr="00A75563" w:rsidRDefault="005C5205" w:rsidP="005C5205">
      <w:pPr>
        <w:rPr>
          <w:lang w:val="pl-PL"/>
        </w:rPr>
      </w:pPr>
    </w:p>
    <w:p w14:paraId="7B7ED496" w14:textId="77777777" w:rsidR="005C5205" w:rsidRPr="00A75563" w:rsidRDefault="005C5205" w:rsidP="005C5205">
      <w:pPr>
        <w:rPr>
          <w:lang w:val="pl-PL"/>
        </w:rPr>
      </w:pPr>
      <w:r w:rsidRPr="00A75563">
        <w:rPr>
          <w:lang w:val="pl-PL"/>
        </w:rPr>
        <w:lastRenderedPageBreak/>
        <w:t>Analizy początkowej dokonano, gdy wszyscy pacjenci ukończyli okres obserwacji trwający przynajmniej 24 tygodnie. Mediana czasu trwania leczenia wyniosła 15,0 tygodni, a mediana czasu trwania obserwacji przeżycia wyniosła 8,5 miesiąca u wszystkich włączonych do badania pacjentów. Przedstawiono klinicznie istotne wskaźniki ORR oceniane przez IRF według kryteriów RECIST w.1.1; porównanie z predefiniowanym wskaźnikiem odpowiedzi w historycznej grupie kontrolnej wynoszącym 10% wykazało jednak, że pierwszorzędowy punkt końcowy nie osiągnął istotności statystycznej. Potwierdzone wartości ORR według kryteriów RECIST w. 1.1 oceniane przez IRF wyniosły 21,9% (95% CI: 9,3; 40,0) u pacjentów z ekspresją PD</w:t>
      </w:r>
      <w:r w:rsidRPr="00A75563">
        <w:rPr>
          <w:lang w:val="pl-PL"/>
        </w:rPr>
        <w:noBreakHyphen/>
        <w:t>L1 ≥5%, 18,8% (95% CI: 10,9; 29,0) u pacjentów z ekspresją PD</w:t>
      </w:r>
      <w:r w:rsidRPr="00A75563">
        <w:rPr>
          <w:lang w:val="pl-PL"/>
        </w:rPr>
        <w:noBreakHyphen/>
        <w:t>L1 ≥1% i 19,3% (95% CI: 12,7; 27,6) u wszystkich włączonych do badania pacjentów. Mediana czasu trwania odpowiedzi (DOR) nie została osiągnięta w żadnej podgrupie ekspresji PD</w:t>
      </w:r>
      <w:r w:rsidRPr="00A75563">
        <w:rPr>
          <w:lang w:val="pl-PL"/>
        </w:rPr>
        <w:noBreakHyphen/>
        <w:t>L1, ani w grupie wszystkich włączonych do badania pacjentów. Dane dla OS nie były dojrzałe z odsetkiem zdarzeń na poziomie około 40%. Mediana OS we wszystkich podgrupach pacjentów (ekspresja PD</w:t>
      </w:r>
      <w:r w:rsidRPr="00A75563">
        <w:rPr>
          <w:lang w:val="pl-PL"/>
        </w:rPr>
        <w:noBreakHyphen/>
        <w:t xml:space="preserve">L1 </w:t>
      </w:r>
      <w:r w:rsidRPr="00A75563">
        <w:rPr>
          <w:szCs w:val="22"/>
          <w:lang w:val="pl-PL"/>
        </w:rPr>
        <w:sym w:font="Symbol" w:char="F0B3"/>
      </w:r>
      <w:r w:rsidRPr="00A75563">
        <w:rPr>
          <w:lang w:val="pl-PL"/>
        </w:rPr>
        <w:t xml:space="preserve">5 % i </w:t>
      </w:r>
      <w:r w:rsidRPr="00A75563">
        <w:rPr>
          <w:szCs w:val="22"/>
          <w:lang w:val="pl-PL"/>
        </w:rPr>
        <w:sym w:font="Symbol" w:char="F0B3"/>
      </w:r>
      <w:r w:rsidRPr="00A75563">
        <w:rPr>
          <w:lang w:val="pl-PL"/>
        </w:rPr>
        <w:t xml:space="preserve">1 %) oraz u wszystkich włączonych pacjentów wyniosła 10,6 miesiąca. </w:t>
      </w:r>
    </w:p>
    <w:p w14:paraId="4BAE72DB" w14:textId="77777777" w:rsidR="005C5205" w:rsidRPr="00A75563" w:rsidRDefault="005C5205" w:rsidP="005C5205">
      <w:pPr>
        <w:rPr>
          <w:lang w:val="pl-PL"/>
        </w:rPr>
      </w:pPr>
    </w:p>
    <w:p w14:paraId="7E7918D7" w14:textId="453141DE" w:rsidR="005C5205" w:rsidRPr="00A75563" w:rsidRDefault="005C5205" w:rsidP="005C5205">
      <w:pPr>
        <w:rPr>
          <w:lang w:val="pl-PL"/>
        </w:rPr>
      </w:pPr>
      <w:r w:rsidRPr="00A75563">
        <w:rPr>
          <w:lang w:val="pl-PL"/>
        </w:rPr>
        <w:t xml:space="preserve">Przeprowadzono aktualizację analizy przy medianie czasu trwania obserwacji przeżycia wynoszącej 17,2 miesiąca w Kohorcie 1, a jej wyniki podsumowano w Tabeli </w:t>
      </w:r>
      <w:r w:rsidR="007D5133">
        <w:rPr>
          <w:lang w:val="pl-PL"/>
        </w:rPr>
        <w:t>5</w:t>
      </w:r>
      <w:r w:rsidRPr="00A75563">
        <w:rPr>
          <w:lang w:val="pl-PL"/>
        </w:rPr>
        <w:t>. Mediana DOR nie została osiągnięta w żadnej z podgrup ekspresji PD</w:t>
      </w:r>
      <w:r w:rsidRPr="00A75563">
        <w:rPr>
          <w:lang w:val="pl-PL"/>
        </w:rPr>
        <w:noBreakHyphen/>
        <w:t>L1, ani w grupie wszystkich włączonych do badania pacjentów.</w:t>
      </w:r>
    </w:p>
    <w:p w14:paraId="06BAF5C8" w14:textId="77777777" w:rsidR="005C5205" w:rsidRPr="00A75563" w:rsidRDefault="005C5205" w:rsidP="005C5205">
      <w:pPr>
        <w:rPr>
          <w:lang w:val="pl-PL"/>
        </w:rPr>
      </w:pPr>
    </w:p>
    <w:p w14:paraId="4D73AEEE" w14:textId="0DB8C216" w:rsidR="005C5205" w:rsidRPr="00A75563" w:rsidRDefault="005C5205" w:rsidP="006D61C1">
      <w:pPr>
        <w:keepNext/>
        <w:keepLines/>
        <w:ind w:left="567" w:hanging="567"/>
        <w:rPr>
          <w:b/>
          <w:lang w:val="pl-PL"/>
        </w:rPr>
      </w:pPr>
      <w:r w:rsidRPr="00A75563">
        <w:rPr>
          <w:b/>
          <w:lang w:val="pl-PL"/>
        </w:rPr>
        <w:t xml:space="preserve">Tabela </w:t>
      </w:r>
      <w:r w:rsidR="007D5133">
        <w:rPr>
          <w:b/>
          <w:lang w:val="pl-PL"/>
        </w:rPr>
        <w:t>5</w:t>
      </w:r>
      <w:r w:rsidRPr="00A75563">
        <w:rPr>
          <w:b/>
          <w:lang w:val="pl-PL"/>
        </w:rPr>
        <w:t xml:space="preserve">: Podsumowanie zaktualizowanych wyników dotyczących skuteczności (IMvigor210 Kohorta 1) </w:t>
      </w:r>
    </w:p>
    <w:p w14:paraId="6A0ABFEB" w14:textId="77777777" w:rsidR="005C5205" w:rsidRPr="00A75563" w:rsidRDefault="005C5205" w:rsidP="005C5205">
      <w:pPr>
        <w:keepNext/>
        <w:keepLines/>
        <w:rPr>
          <w:b/>
          <w:lang w:val="pl-PL"/>
        </w:rPr>
      </w:pPr>
    </w:p>
    <w:tbl>
      <w:tblPr>
        <w:tblW w:w="4873" w:type="pct"/>
        <w:tblInd w:w="58" w:type="dxa"/>
        <w:tblLayout w:type="fixed"/>
        <w:tblCellMar>
          <w:left w:w="57" w:type="dxa"/>
          <w:right w:w="57" w:type="dxa"/>
        </w:tblCellMar>
        <w:tblLook w:val="0000" w:firstRow="0" w:lastRow="0" w:firstColumn="0" w:lastColumn="0" w:noHBand="0" w:noVBand="0"/>
      </w:tblPr>
      <w:tblGrid>
        <w:gridCol w:w="4236"/>
        <w:gridCol w:w="1552"/>
        <w:gridCol w:w="1491"/>
        <w:gridCol w:w="1552"/>
      </w:tblGrid>
      <w:tr w:rsidR="005C5205" w:rsidRPr="00A75563" w14:paraId="66F739C3" w14:textId="77777777" w:rsidTr="003A388B">
        <w:trPr>
          <w:tblHeader/>
        </w:trPr>
        <w:tc>
          <w:tcPr>
            <w:tcW w:w="4295" w:type="dxa"/>
            <w:tcBorders>
              <w:top w:val="single" w:sz="4" w:space="0" w:color="auto"/>
              <w:left w:val="single" w:sz="4" w:space="0" w:color="auto"/>
              <w:bottom w:val="single" w:sz="4" w:space="0" w:color="auto"/>
            </w:tcBorders>
            <w:vAlign w:val="bottom"/>
          </w:tcPr>
          <w:p w14:paraId="397183F2" w14:textId="77777777" w:rsidR="005C5205" w:rsidRPr="00A75563" w:rsidRDefault="005C5205" w:rsidP="007C08D3">
            <w:pPr>
              <w:keepNext/>
              <w:keepLines/>
              <w:spacing w:beforeLines="20" w:before="48" w:afterLines="20" w:after="48"/>
              <w:rPr>
                <w:b/>
                <w:sz w:val="20"/>
                <w:lang w:val="pl-PL" w:eastAsia="en-US"/>
              </w:rPr>
            </w:pPr>
            <w:r w:rsidRPr="00A75563">
              <w:rPr>
                <w:b/>
                <w:sz w:val="20"/>
                <w:lang w:val="pl-PL" w:eastAsia="en-US"/>
              </w:rPr>
              <w:t>Punkt końcowy oceny skuteczności</w:t>
            </w:r>
          </w:p>
        </w:tc>
        <w:tc>
          <w:tcPr>
            <w:tcW w:w="1573" w:type="dxa"/>
            <w:tcBorders>
              <w:top w:val="single" w:sz="4" w:space="0" w:color="auto"/>
              <w:bottom w:val="single" w:sz="4" w:space="0" w:color="auto"/>
            </w:tcBorders>
          </w:tcPr>
          <w:p w14:paraId="52DFB221" w14:textId="77777777" w:rsidR="005C5205" w:rsidRPr="00A75563" w:rsidRDefault="005C5205" w:rsidP="007C08D3">
            <w:pPr>
              <w:keepNext/>
              <w:keepLines/>
              <w:spacing w:beforeLines="20" w:before="48" w:afterLines="20" w:after="48"/>
              <w:jc w:val="center"/>
              <w:rPr>
                <w:b/>
                <w:sz w:val="20"/>
                <w:lang w:val="pl-PL" w:eastAsia="en-US"/>
              </w:rPr>
            </w:pPr>
            <w:r w:rsidRPr="00A75563">
              <w:rPr>
                <w:b/>
                <w:sz w:val="20"/>
                <w:lang w:val="pl-PL" w:eastAsia="en-US"/>
              </w:rPr>
              <w:t>Ekspresja PD</w:t>
            </w:r>
            <w:r w:rsidRPr="00A75563">
              <w:rPr>
                <w:b/>
                <w:sz w:val="20"/>
                <w:lang w:val="pl-PL" w:eastAsia="en-US"/>
              </w:rPr>
              <w:noBreakHyphen/>
              <w:t xml:space="preserve">L1 </w:t>
            </w:r>
            <w:r w:rsidRPr="00A75563">
              <w:rPr>
                <w:b/>
                <w:sz w:val="20"/>
                <w:lang w:val="pl-PL" w:eastAsia="en-US"/>
              </w:rPr>
              <w:sym w:font="Symbol" w:char="F0B3"/>
            </w:r>
            <w:r w:rsidRPr="00A75563">
              <w:rPr>
                <w:b/>
                <w:sz w:val="20"/>
                <w:lang w:val="pl-PL" w:eastAsia="en-US"/>
              </w:rPr>
              <w:t>5% w</w:t>
            </w:r>
          </w:p>
          <w:p w14:paraId="6AC1864F" w14:textId="77777777" w:rsidR="005C5205" w:rsidRPr="00A75563" w:rsidRDefault="005C5205" w:rsidP="007C08D3">
            <w:pPr>
              <w:keepNext/>
              <w:keepLines/>
              <w:spacing w:beforeLines="20" w:before="48" w:afterLines="20" w:after="48"/>
              <w:jc w:val="center"/>
              <w:rPr>
                <w:b/>
                <w:sz w:val="20"/>
                <w:lang w:val="pl-PL" w:eastAsia="en-US"/>
              </w:rPr>
            </w:pPr>
            <w:r w:rsidRPr="00A75563">
              <w:rPr>
                <w:b/>
                <w:sz w:val="20"/>
                <w:lang w:val="pl-PL" w:eastAsia="en-US"/>
              </w:rPr>
              <w:t>IC</w:t>
            </w:r>
          </w:p>
        </w:tc>
        <w:tc>
          <w:tcPr>
            <w:tcW w:w="1511" w:type="dxa"/>
            <w:tcBorders>
              <w:top w:val="single" w:sz="4" w:space="0" w:color="auto"/>
              <w:bottom w:val="single" w:sz="4" w:space="0" w:color="auto"/>
            </w:tcBorders>
            <w:vAlign w:val="center"/>
          </w:tcPr>
          <w:p w14:paraId="1D4A7B3D" w14:textId="77777777" w:rsidR="005C5205" w:rsidRPr="00A75563" w:rsidRDefault="005C5205" w:rsidP="007C08D3">
            <w:pPr>
              <w:keepNext/>
              <w:keepLines/>
              <w:spacing w:beforeLines="20" w:before="48" w:afterLines="20" w:after="48"/>
              <w:jc w:val="center"/>
              <w:rPr>
                <w:b/>
                <w:sz w:val="20"/>
                <w:lang w:val="pl-PL" w:eastAsia="en-US"/>
              </w:rPr>
            </w:pPr>
            <w:r w:rsidRPr="00A75563">
              <w:rPr>
                <w:b/>
                <w:sz w:val="20"/>
                <w:lang w:val="pl-PL" w:eastAsia="en-US"/>
              </w:rPr>
              <w:t>Ekspresja PD</w:t>
            </w:r>
            <w:r w:rsidRPr="00A75563">
              <w:rPr>
                <w:b/>
                <w:sz w:val="20"/>
                <w:lang w:val="pl-PL" w:eastAsia="en-US"/>
              </w:rPr>
              <w:noBreakHyphen/>
              <w:t xml:space="preserve">L1 </w:t>
            </w:r>
            <w:r w:rsidRPr="00A75563">
              <w:rPr>
                <w:b/>
                <w:sz w:val="20"/>
                <w:lang w:val="pl-PL" w:eastAsia="en-US"/>
              </w:rPr>
              <w:sym w:font="Symbol" w:char="F0B3"/>
            </w:r>
            <w:r w:rsidRPr="00A75563">
              <w:rPr>
                <w:b/>
                <w:sz w:val="20"/>
                <w:lang w:val="pl-PL" w:eastAsia="en-US"/>
              </w:rPr>
              <w:t>1% w</w:t>
            </w:r>
          </w:p>
          <w:p w14:paraId="4D669446" w14:textId="77777777" w:rsidR="005C5205" w:rsidRPr="00A75563" w:rsidRDefault="005C5205" w:rsidP="007C08D3">
            <w:pPr>
              <w:keepNext/>
              <w:keepLines/>
              <w:spacing w:beforeLines="20" w:before="48" w:afterLines="20" w:after="48"/>
              <w:jc w:val="center"/>
              <w:rPr>
                <w:b/>
                <w:sz w:val="20"/>
                <w:lang w:val="pl-PL" w:eastAsia="en-US"/>
              </w:rPr>
            </w:pPr>
            <w:r w:rsidRPr="00A75563">
              <w:rPr>
                <w:b/>
                <w:sz w:val="20"/>
                <w:lang w:val="pl-PL" w:eastAsia="en-US"/>
              </w:rPr>
              <w:t>IC</w:t>
            </w:r>
          </w:p>
        </w:tc>
        <w:tc>
          <w:tcPr>
            <w:tcW w:w="1573" w:type="dxa"/>
            <w:tcBorders>
              <w:top w:val="single" w:sz="4" w:space="0" w:color="auto"/>
              <w:bottom w:val="single" w:sz="4" w:space="0" w:color="auto"/>
              <w:right w:val="single" w:sz="4" w:space="0" w:color="auto"/>
            </w:tcBorders>
            <w:vAlign w:val="center"/>
          </w:tcPr>
          <w:p w14:paraId="73531559" w14:textId="77777777" w:rsidR="005C5205" w:rsidRPr="00A75563" w:rsidRDefault="005C5205" w:rsidP="007C08D3">
            <w:pPr>
              <w:keepNext/>
              <w:keepLines/>
              <w:spacing w:beforeLines="20" w:before="48" w:afterLines="20" w:after="48"/>
              <w:jc w:val="center"/>
              <w:rPr>
                <w:b/>
                <w:sz w:val="20"/>
                <w:lang w:val="pl-PL" w:eastAsia="en-US"/>
              </w:rPr>
            </w:pPr>
          </w:p>
          <w:p w14:paraId="5566E1F4" w14:textId="77777777" w:rsidR="005C5205" w:rsidRPr="00A75563" w:rsidRDefault="005C5205" w:rsidP="007C08D3">
            <w:pPr>
              <w:keepNext/>
              <w:keepLines/>
              <w:spacing w:beforeLines="20" w:before="48" w:afterLines="20" w:after="48"/>
              <w:jc w:val="center"/>
              <w:rPr>
                <w:b/>
                <w:sz w:val="20"/>
                <w:lang w:val="pl-PL" w:eastAsia="en-US"/>
              </w:rPr>
            </w:pPr>
            <w:r w:rsidRPr="00A75563">
              <w:rPr>
                <w:b/>
                <w:sz w:val="20"/>
                <w:lang w:val="pl-PL" w:eastAsia="en-US"/>
              </w:rPr>
              <w:t>Wszyscy uczestnicy</w:t>
            </w:r>
          </w:p>
        </w:tc>
      </w:tr>
      <w:tr w:rsidR="005C5205" w:rsidRPr="00A75563" w14:paraId="433B9B0C" w14:textId="77777777" w:rsidTr="003A388B">
        <w:tc>
          <w:tcPr>
            <w:tcW w:w="4295" w:type="dxa"/>
            <w:tcBorders>
              <w:top w:val="single" w:sz="4" w:space="0" w:color="auto"/>
              <w:left w:val="single" w:sz="4" w:space="0" w:color="auto"/>
              <w:bottom w:val="single" w:sz="4" w:space="0" w:color="auto"/>
            </w:tcBorders>
          </w:tcPr>
          <w:p w14:paraId="356FCBCD" w14:textId="77777777" w:rsidR="005C5205" w:rsidRPr="00A75563" w:rsidRDefault="005C5205" w:rsidP="007C08D3">
            <w:pPr>
              <w:keepNext/>
              <w:keepLines/>
              <w:spacing w:beforeLines="20" w:before="48" w:afterLines="20" w:after="48"/>
              <w:rPr>
                <w:b/>
                <w:sz w:val="20"/>
                <w:lang w:val="pl-PL" w:eastAsia="en-US"/>
              </w:rPr>
            </w:pPr>
            <w:r w:rsidRPr="00A75563">
              <w:rPr>
                <w:b/>
                <w:i/>
                <w:sz w:val="20"/>
                <w:lang w:val="pl-PL" w:eastAsia="en-US"/>
              </w:rPr>
              <w:t>ORR (oceniany przez IRF; RECIST w. 1.1)</w:t>
            </w:r>
          </w:p>
        </w:tc>
        <w:tc>
          <w:tcPr>
            <w:tcW w:w="1573" w:type="dxa"/>
            <w:tcBorders>
              <w:top w:val="single" w:sz="4" w:space="0" w:color="auto"/>
              <w:bottom w:val="single" w:sz="4" w:space="0" w:color="auto"/>
            </w:tcBorders>
            <w:vAlign w:val="center"/>
          </w:tcPr>
          <w:p w14:paraId="1CEA48C6"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n = 32</w:t>
            </w:r>
          </w:p>
        </w:tc>
        <w:tc>
          <w:tcPr>
            <w:tcW w:w="1511" w:type="dxa"/>
            <w:tcBorders>
              <w:top w:val="single" w:sz="4" w:space="0" w:color="auto"/>
              <w:bottom w:val="single" w:sz="4" w:space="0" w:color="auto"/>
            </w:tcBorders>
            <w:vAlign w:val="center"/>
          </w:tcPr>
          <w:p w14:paraId="62F68A7A"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n = 80</w:t>
            </w:r>
          </w:p>
        </w:tc>
        <w:tc>
          <w:tcPr>
            <w:tcW w:w="1573" w:type="dxa"/>
            <w:tcBorders>
              <w:top w:val="single" w:sz="4" w:space="0" w:color="auto"/>
              <w:bottom w:val="single" w:sz="4" w:space="0" w:color="auto"/>
              <w:right w:val="single" w:sz="4" w:space="0" w:color="auto"/>
            </w:tcBorders>
            <w:vAlign w:val="center"/>
          </w:tcPr>
          <w:p w14:paraId="272B4D27"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n = 119</w:t>
            </w:r>
          </w:p>
        </w:tc>
      </w:tr>
      <w:tr w:rsidR="005C5205" w:rsidRPr="00A75563" w14:paraId="6D7512C8" w14:textId="77777777" w:rsidTr="003A388B">
        <w:tc>
          <w:tcPr>
            <w:tcW w:w="4295" w:type="dxa"/>
            <w:tcBorders>
              <w:top w:val="single" w:sz="4" w:space="0" w:color="auto"/>
              <w:left w:val="single" w:sz="4" w:space="0" w:color="auto"/>
            </w:tcBorders>
          </w:tcPr>
          <w:p w14:paraId="60B7F8F1" w14:textId="77777777" w:rsidR="005C5205" w:rsidRPr="00A75563" w:rsidRDefault="005C5205" w:rsidP="007C08D3">
            <w:pPr>
              <w:keepNext/>
              <w:keepLines/>
              <w:spacing w:beforeLines="20" w:before="48" w:afterLines="20" w:after="48"/>
              <w:ind w:left="288"/>
              <w:rPr>
                <w:sz w:val="20"/>
                <w:lang w:val="pl-PL" w:eastAsia="en-US"/>
              </w:rPr>
            </w:pPr>
            <w:r w:rsidRPr="00A75563">
              <w:rPr>
                <w:sz w:val="20"/>
                <w:lang w:val="pl-PL" w:eastAsia="en-US"/>
              </w:rPr>
              <w:t>Liczba pacjentów z odpowiedzią (%)</w:t>
            </w:r>
          </w:p>
        </w:tc>
        <w:tc>
          <w:tcPr>
            <w:tcW w:w="1573" w:type="dxa"/>
            <w:tcBorders>
              <w:top w:val="single" w:sz="4" w:space="0" w:color="auto"/>
            </w:tcBorders>
          </w:tcPr>
          <w:p w14:paraId="0CD630BD"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9 (28,1%)</w:t>
            </w:r>
          </w:p>
        </w:tc>
        <w:tc>
          <w:tcPr>
            <w:tcW w:w="1511" w:type="dxa"/>
            <w:tcBorders>
              <w:top w:val="single" w:sz="4" w:space="0" w:color="auto"/>
            </w:tcBorders>
            <w:vAlign w:val="center"/>
          </w:tcPr>
          <w:p w14:paraId="10186774"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19 (23,8%)</w:t>
            </w:r>
          </w:p>
        </w:tc>
        <w:tc>
          <w:tcPr>
            <w:tcW w:w="1573" w:type="dxa"/>
            <w:tcBorders>
              <w:top w:val="single" w:sz="4" w:space="0" w:color="auto"/>
              <w:right w:val="single" w:sz="4" w:space="0" w:color="auto"/>
            </w:tcBorders>
            <w:vAlign w:val="center"/>
          </w:tcPr>
          <w:p w14:paraId="134587BD"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27 (22,7%)</w:t>
            </w:r>
          </w:p>
        </w:tc>
      </w:tr>
      <w:tr w:rsidR="005C5205" w:rsidRPr="00A75563" w14:paraId="6CE6466C" w14:textId="77777777" w:rsidTr="007C08D3">
        <w:tc>
          <w:tcPr>
            <w:tcW w:w="4295" w:type="dxa"/>
            <w:tcBorders>
              <w:left w:val="single" w:sz="4" w:space="0" w:color="auto"/>
              <w:bottom w:val="single" w:sz="4" w:space="0" w:color="auto"/>
            </w:tcBorders>
          </w:tcPr>
          <w:p w14:paraId="3F5E7A8B" w14:textId="77777777" w:rsidR="005C5205" w:rsidRPr="00A75563" w:rsidRDefault="005C5205" w:rsidP="007C08D3">
            <w:pPr>
              <w:keepNext/>
              <w:keepLines/>
              <w:spacing w:beforeLines="20" w:before="48" w:afterLines="20" w:after="48"/>
              <w:ind w:left="288"/>
              <w:rPr>
                <w:sz w:val="20"/>
                <w:lang w:val="pl-PL" w:eastAsia="en-US"/>
              </w:rPr>
            </w:pPr>
            <w:r w:rsidRPr="00A75563">
              <w:rPr>
                <w:sz w:val="20"/>
                <w:lang w:val="pl-PL" w:eastAsia="en-US"/>
              </w:rPr>
              <w:t>95% CI</w:t>
            </w:r>
          </w:p>
        </w:tc>
        <w:tc>
          <w:tcPr>
            <w:tcW w:w="1573" w:type="dxa"/>
            <w:tcBorders>
              <w:bottom w:val="single" w:sz="4" w:space="0" w:color="auto"/>
            </w:tcBorders>
          </w:tcPr>
          <w:p w14:paraId="268FF1F3"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13,8; 46,8</w:t>
            </w:r>
          </w:p>
        </w:tc>
        <w:tc>
          <w:tcPr>
            <w:tcW w:w="1511" w:type="dxa"/>
            <w:tcBorders>
              <w:bottom w:val="single" w:sz="4" w:space="0" w:color="auto"/>
            </w:tcBorders>
          </w:tcPr>
          <w:p w14:paraId="7B41CDBE"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15,0; 34,6</w:t>
            </w:r>
          </w:p>
        </w:tc>
        <w:tc>
          <w:tcPr>
            <w:tcW w:w="1573" w:type="dxa"/>
            <w:tcBorders>
              <w:bottom w:val="single" w:sz="4" w:space="0" w:color="auto"/>
              <w:right w:val="single" w:sz="4" w:space="0" w:color="auto"/>
            </w:tcBorders>
          </w:tcPr>
          <w:p w14:paraId="267EE364"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15,5; 31,3</w:t>
            </w:r>
          </w:p>
        </w:tc>
      </w:tr>
      <w:tr w:rsidR="005C5205" w:rsidRPr="00A75563" w14:paraId="3418EE2B" w14:textId="77777777" w:rsidTr="007C08D3">
        <w:tc>
          <w:tcPr>
            <w:tcW w:w="4295" w:type="dxa"/>
            <w:tcBorders>
              <w:left w:val="single" w:sz="4" w:space="0" w:color="auto"/>
              <w:bottom w:val="single" w:sz="4" w:space="0" w:color="auto"/>
            </w:tcBorders>
          </w:tcPr>
          <w:p w14:paraId="592887EE" w14:textId="77777777" w:rsidR="005C5205" w:rsidRPr="00A75563" w:rsidRDefault="005C5205" w:rsidP="007C08D3">
            <w:pPr>
              <w:keepNext/>
              <w:keepLines/>
              <w:spacing w:beforeLines="20" w:before="48" w:afterLines="20" w:after="48"/>
              <w:ind w:left="288"/>
              <w:rPr>
                <w:sz w:val="20"/>
                <w:lang w:val="pl-PL" w:eastAsia="en-US"/>
              </w:rPr>
            </w:pPr>
            <w:r w:rsidRPr="00A75563">
              <w:rPr>
                <w:sz w:val="20"/>
                <w:lang w:val="pl-PL" w:eastAsia="en-US"/>
              </w:rPr>
              <w:t>Liczba pacjentów z odpowiedzią całkowitą (%)</w:t>
            </w:r>
          </w:p>
          <w:p w14:paraId="02F3A87B" w14:textId="77777777" w:rsidR="005C5205" w:rsidRPr="00A75563" w:rsidRDefault="005C5205" w:rsidP="007C08D3">
            <w:pPr>
              <w:keepNext/>
              <w:keepLines/>
              <w:spacing w:beforeLines="20" w:before="48" w:afterLines="20" w:after="48"/>
              <w:ind w:left="288"/>
              <w:rPr>
                <w:sz w:val="20"/>
                <w:lang w:val="pl-PL" w:eastAsia="en-US"/>
              </w:rPr>
            </w:pPr>
            <w:r w:rsidRPr="00A75563">
              <w:rPr>
                <w:sz w:val="20"/>
                <w:lang w:val="pl-PL" w:eastAsia="en-US"/>
              </w:rPr>
              <w:t>95% CI</w:t>
            </w:r>
          </w:p>
        </w:tc>
        <w:tc>
          <w:tcPr>
            <w:tcW w:w="1573" w:type="dxa"/>
            <w:tcBorders>
              <w:bottom w:val="single" w:sz="4" w:space="0" w:color="auto"/>
            </w:tcBorders>
          </w:tcPr>
          <w:p w14:paraId="58932331" w14:textId="77777777" w:rsidR="005C5205" w:rsidRPr="00A75563" w:rsidRDefault="005C5205" w:rsidP="007C08D3">
            <w:pPr>
              <w:keepNext/>
              <w:keepLines/>
              <w:spacing w:beforeLines="20" w:before="48" w:afterLines="20" w:after="48"/>
              <w:jc w:val="center"/>
              <w:rPr>
                <w:sz w:val="20"/>
                <w:lang w:val="en-GB" w:eastAsia="en-US"/>
              </w:rPr>
            </w:pPr>
            <w:r w:rsidRPr="00A75563">
              <w:rPr>
                <w:sz w:val="20"/>
                <w:lang w:val="en-GB" w:eastAsia="en-US"/>
              </w:rPr>
              <w:t>4 (12,5%)</w:t>
            </w:r>
          </w:p>
          <w:p w14:paraId="1FB9E499"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en-GB" w:eastAsia="en-US"/>
              </w:rPr>
              <w:t>(3,5; 29,0)</w:t>
            </w:r>
          </w:p>
        </w:tc>
        <w:tc>
          <w:tcPr>
            <w:tcW w:w="1511" w:type="dxa"/>
            <w:tcBorders>
              <w:bottom w:val="single" w:sz="4" w:space="0" w:color="auto"/>
            </w:tcBorders>
          </w:tcPr>
          <w:p w14:paraId="39838B3D" w14:textId="77777777" w:rsidR="005C5205" w:rsidRPr="00A75563" w:rsidRDefault="005C5205" w:rsidP="007C08D3">
            <w:pPr>
              <w:keepNext/>
              <w:keepLines/>
              <w:spacing w:beforeLines="20" w:before="48" w:afterLines="20" w:after="48"/>
              <w:jc w:val="center"/>
              <w:rPr>
                <w:sz w:val="20"/>
                <w:lang w:val="en-GB" w:eastAsia="en-US"/>
              </w:rPr>
            </w:pPr>
            <w:r w:rsidRPr="00A75563">
              <w:rPr>
                <w:sz w:val="20"/>
                <w:lang w:val="en-GB" w:eastAsia="en-US"/>
              </w:rPr>
              <w:t>8 (10,0%)</w:t>
            </w:r>
          </w:p>
          <w:p w14:paraId="06816BD8"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en-GB" w:eastAsia="en-US"/>
              </w:rPr>
              <w:t>(4,4; 18,8)</w:t>
            </w:r>
          </w:p>
        </w:tc>
        <w:tc>
          <w:tcPr>
            <w:tcW w:w="1573" w:type="dxa"/>
            <w:tcBorders>
              <w:bottom w:val="single" w:sz="4" w:space="0" w:color="auto"/>
              <w:right w:val="single" w:sz="4" w:space="0" w:color="auto"/>
            </w:tcBorders>
          </w:tcPr>
          <w:p w14:paraId="2E12F84A" w14:textId="77777777" w:rsidR="005C5205" w:rsidRPr="00A75563" w:rsidRDefault="005C5205" w:rsidP="007C08D3">
            <w:pPr>
              <w:keepNext/>
              <w:keepLines/>
              <w:spacing w:beforeLines="20" w:before="48" w:afterLines="20" w:after="48"/>
              <w:jc w:val="center"/>
              <w:rPr>
                <w:sz w:val="20"/>
                <w:lang w:val="en-GB" w:eastAsia="en-US"/>
              </w:rPr>
            </w:pPr>
            <w:r w:rsidRPr="00A75563">
              <w:rPr>
                <w:sz w:val="20"/>
                <w:lang w:val="en-GB" w:eastAsia="en-US"/>
              </w:rPr>
              <w:t>11 (9,2%)</w:t>
            </w:r>
          </w:p>
          <w:p w14:paraId="28CBF8EA"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en-GB" w:eastAsia="en-US"/>
              </w:rPr>
              <w:t>(4,7; 15,9)</w:t>
            </w:r>
          </w:p>
        </w:tc>
      </w:tr>
      <w:tr w:rsidR="005C5205" w:rsidRPr="00A75563" w14:paraId="5066874F" w14:textId="77777777" w:rsidTr="003A388B">
        <w:tc>
          <w:tcPr>
            <w:tcW w:w="4295" w:type="dxa"/>
            <w:tcBorders>
              <w:left w:val="single" w:sz="4" w:space="0" w:color="auto"/>
              <w:bottom w:val="single" w:sz="4" w:space="0" w:color="auto"/>
            </w:tcBorders>
          </w:tcPr>
          <w:p w14:paraId="3B75B433" w14:textId="77777777" w:rsidR="005C5205" w:rsidRPr="00A75563" w:rsidRDefault="005C5205" w:rsidP="007C08D3">
            <w:pPr>
              <w:keepNext/>
              <w:keepLines/>
              <w:spacing w:beforeLines="20" w:before="48" w:afterLines="20" w:after="48"/>
              <w:ind w:left="288"/>
              <w:rPr>
                <w:sz w:val="20"/>
                <w:lang w:val="pl-PL" w:eastAsia="en-US"/>
              </w:rPr>
            </w:pPr>
            <w:r w:rsidRPr="00A75563">
              <w:rPr>
                <w:sz w:val="20"/>
                <w:lang w:val="pl-PL" w:eastAsia="en-US"/>
              </w:rPr>
              <w:t>Liczba pacjentów z odpowiedzią częściową (%)</w:t>
            </w:r>
          </w:p>
          <w:p w14:paraId="2D8ED46E" w14:textId="77777777" w:rsidR="005C5205" w:rsidRPr="00A75563" w:rsidRDefault="005C5205" w:rsidP="007C08D3">
            <w:pPr>
              <w:keepNext/>
              <w:keepLines/>
              <w:spacing w:beforeLines="20" w:before="48" w:afterLines="20" w:after="48"/>
              <w:ind w:left="288"/>
              <w:rPr>
                <w:sz w:val="20"/>
                <w:lang w:val="pl-PL" w:eastAsia="en-US"/>
              </w:rPr>
            </w:pPr>
            <w:r w:rsidRPr="00A75563">
              <w:rPr>
                <w:sz w:val="20"/>
                <w:lang w:val="pl-PL" w:eastAsia="en-US"/>
              </w:rPr>
              <w:t>95% CI</w:t>
            </w:r>
          </w:p>
        </w:tc>
        <w:tc>
          <w:tcPr>
            <w:tcW w:w="1573" w:type="dxa"/>
            <w:tcBorders>
              <w:bottom w:val="single" w:sz="4" w:space="0" w:color="auto"/>
            </w:tcBorders>
          </w:tcPr>
          <w:p w14:paraId="5B7859E0" w14:textId="77777777" w:rsidR="005C5205" w:rsidRPr="00A75563" w:rsidRDefault="005C5205" w:rsidP="007C08D3">
            <w:pPr>
              <w:keepNext/>
              <w:keepLines/>
              <w:spacing w:beforeLines="20" w:before="48" w:afterLines="20" w:after="48"/>
              <w:jc w:val="center"/>
              <w:rPr>
                <w:sz w:val="20"/>
                <w:lang w:val="en-GB" w:eastAsia="en-US"/>
              </w:rPr>
            </w:pPr>
            <w:r w:rsidRPr="00A75563">
              <w:rPr>
                <w:sz w:val="20"/>
                <w:lang w:val="en-GB" w:eastAsia="en-US"/>
              </w:rPr>
              <w:t>5 (15,6%)</w:t>
            </w:r>
          </w:p>
          <w:p w14:paraId="331CBF04"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en-GB" w:eastAsia="en-US"/>
              </w:rPr>
              <w:t>(5,3; 32,8)</w:t>
            </w:r>
          </w:p>
        </w:tc>
        <w:tc>
          <w:tcPr>
            <w:tcW w:w="1511" w:type="dxa"/>
            <w:tcBorders>
              <w:bottom w:val="single" w:sz="4" w:space="0" w:color="auto"/>
            </w:tcBorders>
          </w:tcPr>
          <w:p w14:paraId="70D8D1B8" w14:textId="77777777" w:rsidR="005C5205" w:rsidRPr="00A75563" w:rsidRDefault="005C5205" w:rsidP="007C08D3">
            <w:pPr>
              <w:keepNext/>
              <w:keepLines/>
              <w:spacing w:beforeLines="20" w:before="48" w:afterLines="20" w:after="48"/>
              <w:jc w:val="center"/>
              <w:rPr>
                <w:sz w:val="20"/>
                <w:lang w:val="en-GB" w:eastAsia="en-US"/>
              </w:rPr>
            </w:pPr>
            <w:r w:rsidRPr="00A75563">
              <w:rPr>
                <w:sz w:val="20"/>
                <w:lang w:val="en-GB" w:eastAsia="en-US"/>
              </w:rPr>
              <w:t>11 (13,8%)</w:t>
            </w:r>
          </w:p>
          <w:p w14:paraId="48F274CE"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en-GB" w:eastAsia="en-US"/>
              </w:rPr>
              <w:t>(7,1; 23,3)</w:t>
            </w:r>
          </w:p>
        </w:tc>
        <w:tc>
          <w:tcPr>
            <w:tcW w:w="1573" w:type="dxa"/>
            <w:tcBorders>
              <w:bottom w:val="single" w:sz="4" w:space="0" w:color="auto"/>
              <w:right w:val="single" w:sz="4" w:space="0" w:color="auto"/>
            </w:tcBorders>
          </w:tcPr>
          <w:p w14:paraId="1877F182" w14:textId="77777777" w:rsidR="005C5205" w:rsidRPr="00A75563" w:rsidRDefault="005C5205" w:rsidP="007C08D3">
            <w:pPr>
              <w:keepNext/>
              <w:keepLines/>
              <w:spacing w:beforeLines="20" w:before="48" w:afterLines="20" w:after="48"/>
              <w:jc w:val="center"/>
              <w:rPr>
                <w:sz w:val="20"/>
                <w:lang w:val="en-GB" w:eastAsia="en-US"/>
              </w:rPr>
            </w:pPr>
            <w:r w:rsidRPr="00A75563">
              <w:rPr>
                <w:sz w:val="20"/>
                <w:lang w:val="en-GB" w:eastAsia="en-US"/>
              </w:rPr>
              <w:t>16 (13,4%)</w:t>
            </w:r>
          </w:p>
          <w:p w14:paraId="4C78C691"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en-GB" w:eastAsia="en-US"/>
              </w:rPr>
              <w:t>(7,9; 20,9)</w:t>
            </w:r>
          </w:p>
        </w:tc>
      </w:tr>
      <w:tr w:rsidR="005C5205" w:rsidRPr="00A75563" w14:paraId="67647338" w14:textId="77777777" w:rsidTr="003A388B">
        <w:tc>
          <w:tcPr>
            <w:tcW w:w="4295" w:type="dxa"/>
            <w:tcBorders>
              <w:top w:val="single" w:sz="4" w:space="0" w:color="auto"/>
              <w:left w:val="single" w:sz="4" w:space="0" w:color="auto"/>
              <w:bottom w:val="single" w:sz="4" w:space="0" w:color="auto"/>
            </w:tcBorders>
          </w:tcPr>
          <w:p w14:paraId="0861CB5A" w14:textId="77777777" w:rsidR="005C5205" w:rsidRPr="00A75563" w:rsidRDefault="005C5205" w:rsidP="007C08D3">
            <w:pPr>
              <w:keepNext/>
              <w:keepLines/>
              <w:spacing w:beforeLines="20" w:before="48" w:afterLines="20" w:after="48"/>
              <w:rPr>
                <w:b/>
                <w:i/>
                <w:sz w:val="20"/>
                <w:lang w:val="pl-PL" w:eastAsia="en-US"/>
              </w:rPr>
            </w:pPr>
            <w:r w:rsidRPr="00A75563">
              <w:rPr>
                <w:b/>
                <w:i/>
                <w:sz w:val="20"/>
                <w:lang w:val="pl-PL" w:eastAsia="en-US"/>
              </w:rPr>
              <w:t>DOR (oceniany przez IRF; RECIST w. 1.1)</w:t>
            </w:r>
          </w:p>
        </w:tc>
        <w:tc>
          <w:tcPr>
            <w:tcW w:w="1573" w:type="dxa"/>
            <w:tcBorders>
              <w:top w:val="single" w:sz="4" w:space="0" w:color="auto"/>
              <w:bottom w:val="single" w:sz="4" w:space="0" w:color="auto"/>
            </w:tcBorders>
          </w:tcPr>
          <w:p w14:paraId="2AC2F385"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n = 9</w:t>
            </w:r>
          </w:p>
        </w:tc>
        <w:tc>
          <w:tcPr>
            <w:tcW w:w="1511" w:type="dxa"/>
            <w:tcBorders>
              <w:top w:val="single" w:sz="4" w:space="0" w:color="auto"/>
              <w:bottom w:val="single" w:sz="4" w:space="0" w:color="auto"/>
            </w:tcBorders>
            <w:vAlign w:val="center"/>
          </w:tcPr>
          <w:p w14:paraId="1404F529"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n = 19</w:t>
            </w:r>
          </w:p>
        </w:tc>
        <w:tc>
          <w:tcPr>
            <w:tcW w:w="1573" w:type="dxa"/>
            <w:tcBorders>
              <w:top w:val="single" w:sz="4" w:space="0" w:color="auto"/>
              <w:bottom w:val="single" w:sz="4" w:space="0" w:color="auto"/>
              <w:right w:val="single" w:sz="4" w:space="0" w:color="auto"/>
            </w:tcBorders>
            <w:vAlign w:val="center"/>
          </w:tcPr>
          <w:p w14:paraId="1D3DD015"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n = 27</w:t>
            </w:r>
          </w:p>
        </w:tc>
      </w:tr>
      <w:tr w:rsidR="005C5205" w:rsidRPr="00A75563" w14:paraId="4BC85F85" w14:textId="77777777" w:rsidTr="003A388B">
        <w:tc>
          <w:tcPr>
            <w:tcW w:w="4295" w:type="dxa"/>
            <w:tcBorders>
              <w:top w:val="single" w:sz="4" w:space="0" w:color="auto"/>
              <w:left w:val="single" w:sz="4" w:space="0" w:color="auto"/>
            </w:tcBorders>
          </w:tcPr>
          <w:p w14:paraId="13A51106" w14:textId="77777777" w:rsidR="005C5205" w:rsidRPr="00A75563" w:rsidRDefault="005C5205" w:rsidP="007C08D3">
            <w:pPr>
              <w:keepNext/>
              <w:keepLines/>
              <w:spacing w:beforeLines="20" w:before="48" w:afterLines="20" w:after="48"/>
              <w:ind w:left="288"/>
              <w:rPr>
                <w:sz w:val="20"/>
                <w:lang w:val="pl-PL" w:eastAsia="en-US"/>
              </w:rPr>
            </w:pPr>
            <w:r w:rsidRPr="00A75563">
              <w:rPr>
                <w:sz w:val="20"/>
                <w:lang w:val="pl-PL" w:eastAsia="en-US"/>
              </w:rPr>
              <w:t>Pacjenci ze zdarzeniem (%)</w:t>
            </w:r>
          </w:p>
        </w:tc>
        <w:tc>
          <w:tcPr>
            <w:tcW w:w="1573" w:type="dxa"/>
            <w:tcBorders>
              <w:top w:val="single" w:sz="4" w:space="0" w:color="auto"/>
            </w:tcBorders>
          </w:tcPr>
          <w:p w14:paraId="3E8AD950"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3 (33,3%)</w:t>
            </w:r>
          </w:p>
        </w:tc>
        <w:tc>
          <w:tcPr>
            <w:tcW w:w="1511" w:type="dxa"/>
            <w:tcBorders>
              <w:top w:val="single" w:sz="4" w:space="0" w:color="auto"/>
            </w:tcBorders>
            <w:vAlign w:val="center"/>
          </w:tcPr>
          <w:p w14:paraId="6FBFAC80"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5 (26,3%)</w:t>
            </w:r>
          </w:p>
        </w:tc>
        <w:tc>
          <w:tcPr>
            <w:tcW w:w="1573" w:type="dxa"/>
            <w:tcBorders>
              <w:top w:val="single" w:sz="4" w:space="0" w:color="auto"/>
              <w:right w:val="single" w:sz="4" w:space="0" w:color="auto"/>
            </w:tcBorders>
            <w:vAlign w:val="center"/>
          </w:tcPr>
          <w:p w14:paraId="27498D8F"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8 (29,6%)</w:t>
            </w:r>
          </w:p>
        </w:tc>
      </w:tr>
      <w:tr w:rsidR="005C5205" w:rsidRPr="00A75563" w14:paraId="067F7D8E" w14:textId="77777777" w:rsidTr="003A388B">
        <w:tc>
          <w:tcPr>
            <w:tcW w:w="4295" w:type="dxa"/>
            <w:tcBorders>
              <w:left w:val="single" w:sz="4" w:space="0" w:color="auto"/>
              <w:bottom w:val="single" w:sz="4" w:space="0" w:color="auto"/>
            </w:tcBorders>
          </w:tcPr>
          <w:p w14:paraId="61055079" w14:textId="77777777" w:rsidR="005C5205" w:rsidRPr="00A75563" w:rsidRDefault="005C5205" w:rsidP="007C08D3">
            <w:pPr>
              <w:keepNext/>
              <w:keepLines/>
              <w:spacing w:beforeLines="20" w:before="48" w:afterLines="20" w:after="48"/>
              <w:ind w:left="288"/>
              <w:rPr>
                <w:sz w:val="20"/>
                <w:lang w:val="pl-PL" w:eastAsia="en-US"/>
              </w:rPr>
            </w:pPr>
            <w:r w:rsidRPr="00A75563">
              <w:rPr>
                <w:sz w:val="20"/>
                <w:lang w:val="pl-PL" w:eastAsia="en-US"/>
              </w:rPr>
              <w:t>Mediana (miesiące) (95% CI)</w:t>
            </w:r>
          </w:p>
        </w:tc>
        <w:tc>
          <w:tcPr>
            <w:tcW w:w="1573" w:type="dxa"/>
            <w:tcBorders>
              <w:bottom w:val="single" w:sz="4" w:space="0" w:color="auto"/>
            </w:tcBorders>
          </w:tcPr>
          <w:p w14:paraId="23ED2606"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NE (11,1, NE)</w:t>
            </w:r>
          </w:p>
        </w:tc>
        <w:tc>
          <w:tcPr>
            <w:tcW w:w="1511" w:type="dxa"/>
            <w:tcBorders>
              <w:bottom w:val="single" w:sz="4" w:space="0" w:color="auto"/>
            </w:tcBorders>
            <w:vAlign w:val="center"/>
          </w:tcPr>
          <w:p w14:paraId="5BD87584"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NE (NE)</w:t>
            </w:r>
          </w:p>
        </w:tc>
        <w:tc>
          <w:tcPr>
            <w:tcW w:w="1573" w:type="dxa"/>
            <w:tcBorders>
              <w:bottom w:val="single" w:sz="4" w:space="0" w:color="auto"/>
              <w:right w:val="single" w:sz="4" w:space="0" w:color="auto"/>
            </w:tcBorders>
            <w:vAlign w:val="center"/>
          </w:tcPr>
          <w:p w14:paraId="1A2131C8"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NE (14,1, NE)</w:t>
            </w:r>
          </w:p>
        </w:tc>
      </w:tr>
      <w:tr w:rsidR="005C5205" w:rsidRPr="00A75563" w14:paraId="2501886D" w14:textId="77777777" w:rsidTr="003A388B">
        <w:trPr>
          <w:cantSplit/>
        </w:trPr>
        <w:tc>
          <w:tcPr>
            <w:tcW w:w="4295" w:type="dxa"/>
            <w:tcBorders>
              <w:top w:val="single" w:sz="4" w:space="0" w:color="auto"/>
              <w:left w:val="single" w:sz="4" w:space="0" w:color="auto"/>
              <w:bottom w:val="single" w:sz="4" w:space="0" w:color="auto"/>
            </w:tcBorders>
          </w:tcPr>
          <w:p w14:paraId="64007764" w14:textId="77777777" w:rsidR="005C5205" w:rsidRPr="00A75563" w:rsidRDefault="005C5205" w:rsidP="007C08D3">
            <w:pPr>
              <w:keepNext/>
              <w:keepLines/>
              <w:spacing w:beforeLines="20" w:before="48" w:afterLines="20" w:after="48"/>
              <w:rPr>
                <w:b/>
                <w:i/>
                <w:sz w:val="20"/>
                <w:lang w:val="pl-PL" w:eastAsia="en-US"/>
              </w:rPr>
            </w:pPr>
            <w:r w:rsidRPr="00A75563">
              <w:rPr>
                <w:b/>
                <w:i/>
                <w:sz w:val="20"/>
                <w:lang w:val="pl-PL" w:eastAsia="en-US"/>
              </w:rPr>
              <w:t>PFS (oceniane przez IRF; RECIST w. 1.1)</w:t>
            </w:r>
          </w:p>
        </w:tc>
        <w:tc>
          <w:tcPr>
            <w:tcW w:w="1573" w:type="dxa"/>
            <w:tcBorders>
              <w:top w:val="single" w:sz="4" w:space="0" w:color="auto"/>
              <w:bottom w:val="single" w:sz="4" w:space="0" w:color="auto"/>
            </w:tcBorders>
          </w:tcPr>
          <w:p w14:paraId="00F12A1F"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n = 32</w:t>
            </w:r>
          </w:p>
        </w:tc>
        <w:tc>
          <w:tcPr>
            <w:tcW w:w="1511" w:type="dxa"/>
            <w:tcBorders>
              <w:top w:val="single" w:sz="4" w:space="0" w:color="auto"/>
              <w:bottom w:val="single" w:sz="4" w:space="0" w:color="auto"/>
            </w:tcBorders>
            <w:vAlign w:val="center"/>
          </w:tcPr>
          <w:p w14:paraId="3EE9A53A"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n = 80</w:t>
            </w:r>
          </w:p>
        </w:tc>
        <w:tc>
          <w:tcPr>
            <w:tcW w:w="1573" w:type="dxa"/>
            <w:tcBorders>
              <w:top w:val="single" w:sz="4" w:space="0" w:color="auto"/>
              <w:bottom w:val="single" w:sz="4" w:space="0" w:color="auto"/>
              <w:right w:val="single" w:sz="4" w:space="0" w:color="auto"/>
            </w:tcBorders>
            <w:vAlign w:val="center"/>
          </w:tcPr>
          <w:p w14:paraId="2474843B"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n = 119</w:t>
            </w:r>
          </w:p>
        </w:tc>
      </w:tr>
      <w:tr w:rsidR="005C5205" w:rsidRPr="00A75563" w14:paraId="0F0D9FB4" w14:textId="77777777" w:rsidTr="003A388B">
        <w:trPr>
          <w:cantSplit/>
        </w:trPr>
        <w:tc>
          <w:tcPr>
            <w:tcW w:w="4295" w:type="dxa"/>
            <w:tcBorders>
              <w:top w:val="single" w:sz="4" w:space="0" w:color="auto"/>
              <w:left w:val="single" w:sz="4" w:space="0" w:color="auto"/>
            </w:tcBorders>
          </w:tcPr>
          <w:p w14:paraId="46DB91E4" w14:textId="77777777" w:rsidR="005C5205" w:rsidRPr="00A75563" w:rsidRDefault="005C5205" w:rsidP="007C08D3">
            <w:pPr>
              <w:keepNext/>
              <w:keepLines/>
              <w:spacing w:beforeLines="20" w:before="48" w:afterLines="20" w:after="48"/>
              <w:ind w:left="288"/>
              <w:rPr>
                <w:sz w:val="20"/>
                <w:lang w:val="pl-PL" w:eastAsia="en-US"/>
              </w:rPr>
            </w:pPr>
            <w:r w:rsidRPr="00A75563">
              <w:rPr>
                <w:sz w:val="20"/>
                <w:lang w:val="pl-PL" w:eastAsia="en-US"/>
              </w:rPr>
              <w:t>Pacjenci ze zdarzeniem (%)</w:t>
            </w:r>
          </w:p>
        </w:tc>
        <w:tc>
          <w:tcPr>
            <w:tcW w:w="1573" w:type="dxa"/>
            <w:tcBorders>
              <w:top w:val="single" w:sz="4" w:space="0" w:color="auto"/>
            </w:tcBorders>
          </w:tcPr>
          <w:p w14:paraId="7078BEED"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24 (75,0%)</w:t>
            </w:r>
          </w:p>
        </w:tc>
        <w:tc>
          <w:tcPr>
            <w:tcW w:w="1511" w:type="dxa"/>
            <w:tcBorders>
              <w:top w:val="single" w:sz="4" w:space="0" w:color="auto"/>
            </w:tcBorders>
            <w:vAlign w:val="center"/>
          </w:tcPr>
          <w:p w14:paraId="634187E7"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59 (73,8%)</w:t>
            </w:r>
          </w:p>
        </w:tc>
        <w:tc>
          <w:tcPr>
            <w:tcW w:w="1573" w:type="dxa"/>
            <w:tcBorders>
              <w:top w:val="single" w:sz="4" w:space="0" w:color="auto"/>
              <w:right w:val="single" w:sz="4" w:space="0" w:color="auto"/>
            </w:tcBorders>
            <w:vAlign w:val="center"/>
          </w:tcPr>
          <w:p w14:paraId="640781DB"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88 (73,9%)</w:t>
            </w:r>
          </w:p>
        </w:tc>
      </w:tr>
      <w:tr w:rsidR="005C5205" w:rsidRPr="00A75563" w14:paraId="4C9D6B56" w14:textId="77777777" w:rsidTr="003A388B">
        <w:trPr>
          <w:cantSplit/>
        </w:trPr>
        <w:tc>
          <w:tcPr>
            <w:tcW w:w="4295" w:type="dxa"/>
            <w:tcBorders>
              <w:left w:val="single" w:sz="4" w:space="0" w:color="auto"/>
              <w:bottom w:val="single" w:sz="4" w:space="0" w:color="auto"/>
            </w:tcBorders>
          </w:tcPr>
          <w:p w14:paraId="18B47A82" w14:textId="77777777" w:rsidR="005C5205" w:rsidRPr="00A75563" w:rsidRDefault="005C5205" w:rsidP="007C08D3">
            <w:pPr>
              <w:keepNext/>
              <w:keepLines/>
              <w:spacing w:beforeLines="20" w:before="48" w:afterLines="20" w:after="48"/>
              <w:ind w:left="288"/>
              <w:rPr>
                <w:sz w:val="20"/>
                <w:lang w:val="pl-PL" w:eastAsia="en-US"/>
              </w:rPr>
            </w:pPr>
            <w:r w:rsidRPr="00A75563">
              <w:rPr>
                <w:sz w:val="20"/>
                <w:lang w:val="pl-PL" w:eastAsia="en-US"/>
              </w:rPr>
              <w:t>Mediana (miesiące) (95% CI)</w:t>
            </w:r>
          </w:p>
        </w:tc>
        <w:tc>
          <w:tcPr>
            <w:tcW w:w="1573" w:type="dxa"/>
            <w:tcBorders>
              <w:bottom w:val="single" w:sz="4" w:space="0" w:color="auto"/>
            </w:tcBorders>
          </w:tcPr>
          <w:p w14:paraId="5ECC96F4"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4,1 (2,3; 11,8)</w:t>
            </w:r>
          </w:p>
        </w:tc>
        <w:tc>
          <w:tcPr>
            <w:tcW w:w="1511" w:type="dxa"/>
            <w:tcBorders>
              <w:bottom w:val="single" w:sz="4" w:space="0" w:color="auto"/>
            </w:tcBorders>
            <w:vAlign w:val="center"/>
          </w:tcPr>
          <w:p w14:paraId="69C804A7"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2,9 (2,1; 5,4)</w:t>
            </w:r>
          </w:p>
        </w:tc>
        <w:tc>
          <w:tcPr>
            <w:tcW w:w="1573" w:type="dxa"/>
            <w:tcBorders>
              <w:bottom w:val="single" w:sz="4" w:space="0" w:color="auto"/>
              <w:right w:val="single" w:sz="4" w:space="0" w:color="auto"/>
            </w:tcBorders>
            <w:vAlign w:val="center"/>
          </w:tcPr>
          <w:p w14:paraId="396757BB"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2,7 (2,1; 4,2)</w:t>
            </w:r>
          </w:p>
        </w:tc>
      </w:tr>
      <w:tr w:rsidR="005C5205" w:rsidRPr="00A75563" w14:paraId="679FEF52" w14:textId="77777777" w:rsidTr="003A388B">
        <w:trPr>
          <w:cantSplit/>
        </w:trPr>
        <w:tc>
          <w:tcPr>
            <w:tcW w:w="4295" w:type="dxa"/>
            <w:tcBorders>
              <w:top w:val="single" w:sz="4" w:space="0" w:color="auto"/>
              <w:left w:val="single" w:sz="4" w:space="0" w:color="auto"/>
              <w:bottom w:val="single" w:sz="4" w:space="0" w:color="auto"/>
            </w:tcBorders>
          </w:tcPr>
          <w:p w14:paraId="4E2BAA3E" w14:textId="77777777" w:rsidR="005C5205" w:rsidRPr="00A75563" w:rsidRDefault="005C5205" w:rsidP="007C08D3">
            <w:pPr>
              <w:keepNext/>
              <w:keepLines/>
              <w:spacing w:beforeLines="20" w:before="48" w:afterLines="20" w:after="48"/>
              <w:rPr>
                <w:b/>
                <w:i/>
                <w:sz w:val="20"/>
                <w:lang w:val="pl-PL" w:eastAsia="en-US"/>
              </w:rPr>
            </w:pPr>
            <w:r w:rsidRPr="00A75563">
              <w:rPr>
                <w:b/>
                <w:i/>
                <w:sz w:val="20"/>
                <w:lang w:val="pl-PL" w:eastAsia="en-US"/>
              </w:rPr>
              <w:t>OS</w:t>
            </w:r>
          </w:p>
        </w:tc>
        <w:tc>
          <w:tcPr>
            <w:tcW w:w="1573" w:type="dxa"/>
            <w:tcBorders>
              <w:top w:val="single" w:sz="4" w:space="0" w:color="auto"/>
              <w:bottom w:val="single" w:sz="4" w:space="0" w:color="auto"/>
            </w:tcBorders>
          </w:tcPr>
          <w:p w14:paraId="7C2EEADB"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n = 32</w:t>
            </w:r>
          </w:p>
        </w:tc>
        <w:tc>
          <w:tcPr>
            <w:tcW w:w="1511" w:type="dxa"/>
            <w:tcBorders>
              <w:top w:val="single" w:sz="4" w:space="0" w:color="auto"/>
              <w:bottom w:val="single" w:sz="4" w:space="0" w:color="auto"/>
            </w:tcBorders>
            <w:vAlign w:val="center"/>
          </w:tcPr>
          <w:p w14:paraId="2EF4C7B3"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n = 80</w:t>
            </w:r>
          </w:p>
        </w:tc>
        <w:tc>
          <w:tcPr>
            <w:tcW w:w="1573" w:type="dxa"/>
            <w:tcBorders>
              <w:top w:val="single" w:sz="4" w:space="0" w:color="auto"/>
              <w:bottom w:val="single" w:sz="4" w:space="0" w:color="auto"/>
              <w:right w:val="single" w:sz="4" w:space="0" w:color="auto"/>
            </w:tcBorders>
            <w:vAlign w:val="center"/>
          </w:tcPr>
          <w:p w14:paraId="7F9DE67B"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n = 119</w:t>
            </w:r>
          </w:p>
        </w:tc>
      </w:tr>
      <w:tr w:rsidR="005C5205" w:rsidRPr="00A75563" w14:paraId="08FDDB8F" w14:textId="77777777" w:rsidTr="003A388B">
        <w:trPr>
          <w:cantSplit/>
        </w:trPr>
        <w:tc>
          <w:tcPr>
            <w:tcW w:w="4295" w:type="dxa"/>
            <w:tcBorders>
              <w:top w:val="single" w:sz="4" w:space="0" w:color="auto"/>
              <w:left w:val="single" w:sz="4" w:space="0" w:color="auto"/>
            </w:tcBorders>
          </w:tcPr>
          <w:p w14:paraId="7DAD19B1" w14:textId="77777777" w:rsidR="005C5205" w:rsidRPr="00A75563" w:rsidRDefault="005C5205" w:rsidP="007C08D3">
            <w:pPr>
              <w:keepNext/>
              <w:keepLines/>
              <w:spacing w:beforeLines="20" w:before="48" w:afterLines="20" w:after="48"/>
              <w:ind w:left="288"/>
              <w:rPr>
                <w:sz w:val="20"/>
                <w:lang w:val="pl-PL" w:eastAsia="en-US"/>
              </w:rPr>
            </w:pPr>
            <w:r w:rsidRPr="00A75563">
              <w:rPr>
                <w:sz w:val="20"/>
                <w:lang w:val="pl-PL" w:eastAsia="en-US"/>
              </w:rPr>
              <w:t>Pacjenci ze zdarzeniem (%)</w:t>
            </w:r>
          </w:p>
        </w:tc>
        <w:tc>
          <w:tcPr>
            <w:tcW w:w="1573" w:type="dxa"/>
            <w:tcBorders>
              <w:top w:val="single" w:sz="4" w:space="0" w:color="auto"/>
            </w:tcBorders>
          </w:tcPr>
          <w:p w14:paraId="74BF93A2"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18 (56,3%)</w:t>
            </w:r>
          </w:p>
        </w:tc>
        <w:tc>
          <w:tcPr>
            <w:tcW w:w="1511" w:type="dxa"/>
            <w:tcBorders>
              <w:top w:val="single" w:sz="4" w:space="0" w:color="auto"/>
            </w:tcBorders>
            <w:vAlign w:val="center"/>
          </w:tcPr>
          <w:p w14:paraId="748FA343"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42 (52,5%)</w:t>
            </w:r>
          </w:p>
        </w:tc>
        <w:tc>
          <w:tcPr>
            <w:tcW w:w="1573" w:type="dxa"/>
            <w:tcBorders>
              <w:top w:val="single" w:sz="4" w:space="0" w:color="auto"/>
              <w:right w:val="single" w:sz="4" w:space="0" w:color="auto"/>
            </w:tcBorders>
            <w:vAlign w:val="center"/>
          </w:tcPr>
          <w:p w14:paraId="45773375"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59 (49,6%)</w:t>
            </w:r>
          </w:p>
        </w:tc>
      </w:tr>
      <w:tr w:rsidR="005C5205" w:rsidRPr="00A75563" w14:paraId="101984C4" w14:textId="77777777" w:rsidTr="007C08D3">
        <w:trPr>
          <w:cantSplit/>
        </w:trPr>
        <w:tc>
          <w:tcPr>
            <w:tcW w:w="4295" w:type="dxa"/>
            <w:tcBorders>
              <w:left w:val="single" w:sz="4" w:space="0" w:color="auto"/>
            </w:tcBorders>
          </w:tcPr>
          <w:p w14:paraId="0DDCBE71" w14:textId="77777777" w:rsidR="005C5205" w:rsidRPr="00A75563" w:rsidRDefault="005C5205" w:rsidP="007C08D3">
            <w:pPr>
              <w:keepNext/>
              <w:keepLines/>
              <w:spacing w:beforeLines="20" w:before="48" w:afterLines="20" w:after="48"/>
              <w:ind w:left="288"/>
              <w:rPr>
                <w:sz w:val="20"/>
                <w:lang w:val="pl-PL" w:eastAsia="en-US"/>
              </w:rPr>
            </w:pPr>
            <w:r w:rsidRPr="00A75563">
              <w:rPr>
                <w:sz w:val="20"/>
                <w:lang w:val="pl-PL" w:eastAsia="en-US"/>
              </w:rPr>
              <w:t>Mediana (miesiące) (95% CI)</w:t>
            </w:r>
          </w:p>
        </w:tc>
        <w:tc>
          <w:tcPr>
            <w:tcW w:w="1573" w:type="dxa"/>
          </w:tcPr>
          <w:p w14:paraId="68829F15"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12,3 (6,0, NE)</w:t>
            </w:r>
          </w:p>
        </w:tc>
        <w:tc>
          <w:tcPr>
            <w:tcW w:w="1511" w:type="dxa"/>
            <w:vAlign w:val="center"/>
          </w:tcPr>
          <w:p w14:paraId="761DE502"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14,1 (9,2, NE)</w:t>
            </w:r>
          </w:p>
        </w:tc>
        <w:tc>
          <w:tcPr>
            <w:tcW w:w="1573" w:type="dxa"/>
            <w:tcBorders>
              <w:right w:val="single" w:sz="4" w:space="0" w:color="auto"/>
            </w:tcBorders>
            <w:vAlign w:val="center"/>
          </w:tcPr>
          <w:p w14:paraId="73E76BA5"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15,9 (10,4, NE)</w:t>
            </w:r>
          </w:p>
        </w:tc>
      </w:tr>
      <w:tr w:rsidR="005C5205" w:rsidRPr="00A75563" w14:paraId="27A5A914" w14:textId="77777777" w:rsidTr="007C08D3">
        <w:trPr>
          <w:cantSplit/>
          <w:trHeight w:val="144"/>
        </w:trPr>
        <w:tc>
          <w:tcPr>
            <w:tcW w:w="4295" w:type="dxa"/>
            <w:tcBorders>
              <w:left w:val="single" w:sz="4" w:space="0" w:color="auto"/>
              <w:bottom w:val="single" w:sz="4" w:space="0" w:color="auto"/>
            </w:tcBorders>
          </w:tcPr>
          <w:p w14:paraId="3E07155E" w14:textId="77777777" w:rsidR="005C5205" w:rsidRPr="00A75563" w:rsidRDefault="005C5205" w:rsidP="007C08D3">
            <w:pPr>
              <w:keepNext/>
              <w:keepLines/>
              <w:spacing w:beforeLines="20" w:before="48" w:afterLines="20" w:after="48"/>
              <w:ind w:left="288"/>
              <w:rPr>
                <w:sz w:val="20"/>
                <w:lang w:val="pl-PL" w:eastAsia="en-US"/>
              </w:rPr>
            </w:pPr>
            <w:r w:rsidRPr="00A75563">
              <w:rPr>
                <w:sz w:val="20"/>
                <w:lang w:val="pl-PL" w:eastAsia="en-US"/>
              </w:rPr>
              <w:t>Wskaźnik 1</w:t>
            </w:r>
            <w:r w:rsidRPr="00A75563">
              <w:rPr>
                <w:sz w:val="20"/>
                <w:lang w:val="pl-PL" w:eastAsia="en-US"/>
              </w:rPr>
              <w:noBreakHyphen/>
              <w:t>rocznego OS (%)</w:t>
            </w:r>
          </w:p>
        </w:tc>
        <w:tc>
          <w:tcPr>
            <w:tcW w:w="1573" w:type="dxa"/>
            <w:tcBorders>
              <w:bottom w:val="single" w:sz="4" w:space="0" w:color="auto"/>
            </w:tcBorders>
          </w:tcPr>
          <w:p w14:paraId="30CB7989"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52,4%</w:t>
            </w:r>
          </w:p>
        </w:tc>
        <w:tc>
          <w:tcPr>
            <w:tcW w:w="1511" w:type="dxa"/>
            <w:tcBorders>
              <w:bottom w:val="single" w:sz="4" w:space="0" w:color="auto"/>
            </w:tcBorders>
          </w:tcPr>
          <w:p w14:paraId="09025411"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54,8%</w:t>
            </w:r>
          </w:p>
        </w:tc>
        <w:tc>
          <w:tcPr>
            <w:tcW w:w="1573" w:type="dxa"/>
            <w:tcBorders>
              <w:bottom w:val="single" w:sz="4" w:space="0" w:color="auto"/>
              <w:right w:val="single" w:sz="4" w:space="0" w:color="auto"/>
            </w:tcBorders>
          </w:tcPr>
          <w:p w14:paraId="395FB4BE" w14:textId="77777777" w:rsidR="005C5205" w:rsidRPr="00A75563" w:rsidRDefault="005C5205" w:rsidP="007C08D3">
            <w:pPr>
              <w:keepNext/>
              <w:keepLines/>
              <w:spacing w:beforeLines="20" w:before="48" w:afterLines="20" w:after="48"/>
              <w:jc w:val="center"/>
              <w:rPr>
                <w:sz w:val="20"/>
                <w:lang w:val="pl-PL" w:eastAsia="en-US"/>
              </w:rPr>
            </w:pPr>
            <w:r w:rsidRPr="00A75563">
              <w:rPr>
                <w:sz w:val="20"/>
                <w:lang w:val="pl-PL" w:eastAsia="en-US"/>
              </w:rPr>
              <w:t>57,2%</w:t>
            </w:r>
          </w:p>
        </w:tc>
      </w:tr>
    </w:tbl>
    <w:p w14:paraId="195425C1" w14:textId="7120D202" w:rsidR="005C5205" w:rsidRPr="00A75563" w:rsidRDefault="005C5205" w:rsidP="005C5205">
      <w:pPr>
        <w:rPr>
          <w:sz w:val="20"/>
          <w:lang w:val="pl-PL"/>
        </w:rPr>
      </w:pPr>
      <w:r w:rsidRPr="00A75563">
        <w:rPr>
          <w:rFonts w:cs="Arial"/>
          <w:sz w:val="20"/>
          <w:lang w:val="pl-PL"/>
        </w:rPr>
        <w:t>CI</w:t>
      </w:r>
      <w:r w:rsidR="00C70C2B">
        <w:rPr>
          <w:rFonts w:cs="Arial"/>
          <w:sz w:val="20"/>
          <w:lang w:val="pl-PL"/>
        </w:rPr>
        <w:t xml:space="preserve"> </w:t>
      </w:r>
      <w:r w:rsidRPr="00A75563">
        <w:rPr>
          <w:rFonts w:cs="Arial"/>
          <w:sz w:val="20"/>
          <w:lang w:val="pl-PL"/>
        </w:rPr>
        <w:t>=</w:t>
      </w:r>
      <w:r w:rsidR="007D5133">
        <w:rPr>
          <w:rFonts w:cs="Arial"/>
          <w:sz w:val="20"/>
          <w:lang w:val="pl-PL"/>
        </w:rPr>
        <w:t xml:space="preserve"> </w:t>
      </w:r>
      <w:r w:rsidRPr="00A75563">
        <w:rPr>
          <w:rFonts w:cs="Arial"/>
          <w:sz w:val="20"/>
          <w:lang w:val="pl-PL"/>
        </w:rPr>
        <w:t>przedział ufności; DOR</w:t>
      </w:r>
      <w:r w:rsidR="007D5133">
        <w:rPr>
          <w:rFonts w:cs="Arial"/>
          <w:sz w:val="20"/>
          <w:lang w:val="pl-PL"/>
        </w:rPr>
        <w:t xml:space="preserve"> </w:t>
      </w:r>
      <w:r w:rsidRPr="00A75563">
        <w:rPr>
          <w:rFonts w:cs="Arial"/>
          <w:sz w:val="20"/>
          <w:lang w:val="pl-PL"/>
        </w:rPr>
        <w:t>=</w:t>
      </w:r>
      <w:r w:rsidR="007D5133">
        <w:rPr>
          <w:rFonts w:cs="Arial"/>
          <w:sz w:val="20"/>
          <w:lang w:val="pl-PL"/>
        </w:rPr>
        <w:t xml:space="preserve"> </w:t>
      </w:r>
      <w:r w:rsidRPr="00A75563">
        <w:rPr>
          <w:rFonts w:cs="Arial"/>
          <w:sz w:val="20"/>
          <w:lang w:val="pl-PL"/>
        </w:rPr>
        <w:t>czas trwania odpowiedzi</w:t>
      </w:r>
      <w:r w:rsidRPr="00A75563">
        <w:rPr>
          <w:sz w:val="20"/>
          <w:lang w:val="pl-PL"/>
        </w:rPr>
        <w:t>; IC</w:t>
      </w:r>
      <w:r w:rsidR="007D5133">
        <w:rPr>
          <w:sz w:val="20"/>
          <w:lang w:val="pl-PL"/>
        </w:rPr>
        <w:t xml:space="preserve"> </w:t>
      </w:r>
      <w:r w:rsidRPr="00A75563">
        <w:rPr>
          <w:sz w:val="20"/>
          <w:lang w:val="pl-PL"/>
        </w:rPr>
        <w:t>= komórki układu immunologicznego naciekające guz; IRF</w:t>
      </w:r>
      <w:r w:rsidR="007D5133">
        <w:rPr>
          <w:sz w:val="20"/>
          <w:lang w:val="pl-PL"/>
        </w:rPr>
        <w:t xml:space="preserve"> </w:t>
      </w:r>
      <w:r w:rsidRPr="00A75563">
        <w:rPr>
          <w:sz w:val="20"/>
          <w:lang w:val="pl-PL"/>
        </w:rPr>
        <w:t>= niezależny zespół oceniający; NE</w:t>
      </w:r>
      <w:r w:rsidR="007D5133">
        <w:rPr>
          <w:sz w:val="20"/>
          <w:lang w:val="pl-PL"/>
        </w:rPr>
        <w:t xml:space="preserve"> </w:t>
      </w:r>
      <w:r w:rsidRPr="00A75563">
        <w:rPr>
          <w:sz w:val="20"/>
          <w:lang w:val="pl-PL"/>
        </w:rPr>
        <w:t>=</w:t>
      </w:r>
      <w:r w:rsidR="007D5133">
        <w:rPr>
          <w:sz w:val="20"/>
          <w:lang w:val="pl-PL"/>
        </w:rPr>
        <w:t xml:space="preserve"> </w:t>
      </w:r>
      <w:r w:rsidRPr="00A75563">
        <w:rPr>
          <w:sz w:val="20"/>
          <w:lang w:val="pl-PL"/>
        </w:rPr>
        <w:t>niemożliwe do oceny; ORR</w:t>
      </w:r>
      <w:r w:rsidR="007D5133">
        <w:rPr>
          <w:sz w:val="20"/>
          <w:lang w:val="pl-PL"/>
        </w:rPr>
        <w:t xml:space="preserve"> </w:t>
      </w:r>
      <w:r w:rsidRPr="00A75563">
        <w:rPr>
          <w:sz w:val="20"/>
          <w:lang w:val="pl-PL"/>
        </w:rPr>
        <w:t>=</w:t>
      </w:r>
      <w:r w:rsidR="007D5133">
        <w:rPr>
          <w:sz w:val="20"/>
          <w:lang w:val="pl-PL"/>
        </w:rPr>
        <w:t xml:space="preserve"> </w:t>
      </w:r>
      <w:r w:rsidRPr="00A75563">
        <w:rPr>
          <w:sz w:val="20"/>
          <w:lang w:val="pl-PL"/>
        </w:rPr>
        <w:t>odsetek odpowiedzi obiektywnych; OS</w:t>
      </w:r>
      <w:r w:rsidR="007D5133">
        <w:rPr>
          <w:sz w:val="20"/>
          <w:lang w:val="pl-PL"/>
        </w:rPr>
        <w:t xml:space="preserve"> </w:t>
      </w:r>
      <w:r w:rsidRPr="00A75563">
        <w:rPr>
          <w:sz w:val="20"/>
          <w:lang w:val="pl-PL"/>
        </w:rPr>
        <w:t>=</w:t>
      </w:r>
      <w:r w:rsidR="007D5133">
        <w:rPr>
          <w:sz w:val="20"/>
          <w:lang w:val="pl-PL"/>
        </w:rPr>
        <w:t xml:space="preserve"> </w:t>
      </w:r>
      <w:r w:rsidRPr="00A75563">
        <w:rPr>
          <w:sz w:val="20"/>
          <w:lang w:val="pl-PL"/>
        </w:rPr>
        <w:t>przeżycie całkowite; PFS</w:t>
      </w:r>
      <w:r w:rsidR="007D5133">
        <w:rPr>
          <w:sz w:val="20"/>
          <w:lang w:val="pl-PL"/>
        </w:rPr>
        <w:t xml:space="preserve"> </w:t>
      </w:r>
      <w:r w:rsidRPr="00A75563">
        <w:rPr>
          <w:sz w:val="20"/>
          <w:lang w:val="pl-PL"/>
        </w:rPr>
        <w:t>=</w:t>
      </w:r>
      <w:r w:rsidR="007D5133">
        <w:rPr>
          <w:sz w:val="20"/>
          <w:lang w:val="pl-PL"/>
        </w:rPr>
        <w:t xml:space="preserve"> </w:t>
      </w:r>
      <w:r w:rsidRPr="00A75563">
        <w:rPr>
          <w:sz w:val="20"/>
          <w:lang w:val="pl-PL"/>
        </w:rPr>
        <w:t>przeżycie wolne od progresji; RECIST</w:t>
      </w:r>
      <w:r w:rsidR="007D5133">
        <w:rPr>
          <w:sz w:val="20"/>
          <w:lang w:val="pl-PL"/>
        </w:rPr>
        <w:t xml:space="preserve"> </w:t>
      </w:r>
      <w:r w:rsidRPr="00A75563">
        <w:rPr>
          <w:sz w:val="20"/>
          <w:lang w:val="pl-PL"/>
        </w:rPr>
        <w:t>=</w:t>
      </w:r>
      <w:r w:rsidR="007D5133">
        <w:rPr>
          <w:sz w:val="20"/>
          <w:lang w:val="pl-PL"/>
        </w:rPr>
        <w:t xml:space="preserve"> </w:t>
      </w:r>
      <w:r w:rsidRPr="00A75563">
        <w:rPr>
          <w:sz w:val="20"/>
          <w:lang w:val="pl-PL"/>
        </w:rPr>
        <w:t>kryteria odpowiedzi na leczenie w przypadku guzów litych, w. 1.1.</w:t>
      </w:r>
    </w:p>
    <w:p w14:paraId="4C392D83" w14:textId="1A37BA63" w:rsidR="005C5205" w:rsidRDefault="005C5205" w:rsidP="005C5205">
      <w:pPr>
        <w:rPr>
          <w:lang w:val="pl-PL"/>
        </w:rPr>
      </w:pPr>
    </w:p>
    <w:p w14:paraId="66F61F7C" w14:textId="166CFEE3" w:rsidR="005A4C22" w:rsidRDefault="005A4C22" w:rsidP="005C5205">
      <w:pPr>
        <w:rPr>
          <w:lang w:val="pl-PL"/>
        </w:rPr>
      </w:pPr>
      <w:r>
        <w:rPr>
          <w:lang w:val="pl-PL"/>
        </w:rPr>
        <w:t xml:space="preserve">W momencie </w:t>
      </w:r>
      <w:r w:rsidR="00B26929">
        <w:rPr>
          <w:lang w:val="pl-PL"/>
        </w:rPr>
        <w:t xml:space="preserve">przeprowadzania </w:t>
      </w:r>
      <w:r>
        <w:rPr>
          <w:lang w:val="pl-PL"/>
        </w:rPr>
        <w:t>analizy</w:t>
      </w:r>
      <w:r w:rsidR="00B26929">
        <w:rPr>
          <w:lang w:val="pl-PL"/>
        </w:rPr>
        <w:t xml:space="preserve"> końcowej</w:t>
      </w:r>
      <w:r>
        <w:rPr>
          <w:lang w:val="pl-PL"/>
        </w:rPr>
        <w:t xml:space="preserve"> Kohorty 1, mediana czasu trwania obserwacji przeżycia </w:t>
      </w:r>
      <w:r w:rsidR="00B26929">
        <w:rPr>
          <w:lang w:val="pl-PL"/>
        </w:rPr>
        <w:t xml:space="preserve">pacjentów </w:t>
      </w:r>
      <w:r>
        <w:rPr>
          <w:lang w:val="pl-PL"/>
        </w:rPr>
        <w:t xml:space="preserve">wynosiła 96,4 miesiąca. Mediana OS u pacjentów z ekspresją PD-L1 </w:t>
      </w:r>
      <w:r w:rsidRPr="00A75563">
        <w:rPr>
          <w:lang w:val="pl-PL"/>
        </w:rPr>
        <w:sym w:font="Symbol" w:char="F0B3"/>
      </w:r>
      <w:r w:rsidRPr="00A75563">
        <w:rPr>
          <w:lang w:val="pl-PL"/>
        </w:rPr>
        <w:t>5%</w:t>
      </w:r>
      <w:r>
        <w:rPr>
          <w:lang w:val="pl-PL"/>
        </w:rPr>
        <w:t xml:space="preserve"> </w:t>
      </w:r>
      <w:r>
        <w:rPr>
          <w:lang w:val="pl-PL"/>
        </w:rPr>
        <w:lastRenderedPageBreak/>
        <w:t>(pacjenci, których uwzględniono we wskazaniu terapeutycznym)</w:t>
      </w:r>
      <w:r w:rsidR="00B226CA">
        <w:rPr>
          <w:lang w:val="pl-PL"/>
        </w:rPr>
        <w:t xml:space="preserve"> wynosiła 12,3 miesiąca (95% CI: 6,0; 49,8)</w:t>
      </w:r>
      <w:r>
        <w:rPr>
          <w:lang w:val="pl-PL"/>
        </w:rPr>
        <w:t>.</w:t>
      </w:r>
    </w:p>
    <w:p w14:paraId="6E7B1949" w14:textId="77777777" w:rsidR="00B226CA" w:rsidRPr="00A75563" w:rsidRDefault="00B226CA" w:rsidP="005C5205">
      <w:pPr>
        <w:rPr>
          <w:lang w:val="pl-PL"/>
        </w:rPr>
      </w:pPr>
    </w:p>
    <w:p w14:paraId="4893D09B" w14:textId="5DD0D402" w:rsidR="005C5205" w:rsidRPr="00A75563" w:rsidRDefault="005C5205" w:rsidP="005C5205">
      <w:pPr>
        <w:rPr>
          <w:lang w:val="pl-PL"/>
        </w:rPr>
      </w:pPr>
      <w:r w:rsidRPr="00A75563">
        <w:rPr>
          <w:lang w:val="pl-PL"/>
        </w:rPr>
        <w:t xml:space="preserve">W Kohorcie 2 równoważnymi pierwszorzędowymi punktami końcowymi oceny skuteczności były ORR potwierdzony w ocenie IRF za pomocą kryteriów RECIST w.1.1. i ORR oceniany przez badacza według zmodyfikowanych kryteriów RECIST (mRECIST). 310 pacjentów było leczonych atezolizumabem w dawce 1200 mg podawanej we wlewie dożylnym co 3 tygodnie do czasu utraty korzyści klinicznej. Wstępnej analizy Kohorty 2 dokonano, gdy wszyscy pacjenci ukończyli okres obserwacji trwający przynajmniej 24 tygodnie. Badanie osiągnęło równoważne pierwszorzędowe punkty końcowe w Kohorcie 2, wykazując statystycznie znamienne wskaźniki ORR oceniane przez IRF według kryteriów RECIST w.1.1 i oceniane przez badacza według mRECIST w porównaniu z predefiniowanym wskaźnikiem odpowiedzi w historycznej grupie kontrolnej wynoszącym 10%. </w:t>
      </w:r>
    </w:p>
    <w:p w14:paraId="69B6B83A" w14:textId="77777777" w:rsidR="005C5205" w:rsidRPr="00A75563" w:rsidRDefault="005C5205" w:rsidP="005C5205">
      <w:pPr>
        <w:rPr>
          <w:lang w:val="pl-PL"/>
        </w:rPr>
      </w:pPr>
    </w:p>
    <w:p w14:paraId="557C5768" w14:textId="33F84F04" w:rsidR="005C5205" w:rsidRPr="00A75563" w:rsidRDefault="005C5205" w:rsidP="005C5205">
      <w:pPr>
        <w:keepNext/>
        <w:keepLines/>
        <w:rPr>
          <w:lang w:val="pl-PL"/>
        </w:rPr>
      </w:pPr>
      <w:r w:rsidRPr="00A75563">
        <w:rPr>
          <w:lang w:val="pl-PL"/>
        </w:rPr>
        <w:t>Przeprowadzono także analizę przy medianie czasu trwania obserwacji przeżycia wynoszącej 21,1 miesiąca dla Kohorty 2. Potwierdzone odsetki ORR wg IRF</w:t>
      </w:r>
      <w:r w:rsidRPr="00A75563">
        <w:rPr>
          <w:lang w:val="pl-PL"/>
        </w:rPr>
        <w:noBreakHyphen/>
        <w:t>RECIST w.1.1. wyniosły 28,0% (95% CI: 19,5; 37,9) u pacjentów z ekspresją PD</w:t>
      </w:r>
      <w:r w:rsidRPr="00A75563">
        <w:rPr>
          <w:lang w:val="pl-PL"/>
        </w:rPr>
        <w:noBreakHyphen/>
        <w:t xml:space="preserve">L1 </w:t>
      </w:r>
      <w:r w:rsidRPr="00A75563">
        <w:rPr>
          <w:lang w:val="pl-PL"/>
        </w:rPr>
        <w:sym w:font="Symbol" w:char="F0B3"/>
      </w:r>
      <w:r w:rsidRPr="00A75563">
        <w:rPr>
          <w:lang w:val="pl-PL"/>
        </w:rPr>
        <w:t>5%, 19,3% (95% CI: 14,2; 25,4) u pacjentów z ekspresją PD</w:t>
      </w:r>
      <w:r w:rsidRPr="00A75563">
        <w:rPr>
          <w:lang w:val="pl-PL"/>
        </w:rPr>
        <w:noBreakHyphen/>
        <w:t xml:space="preserve">L1 </w:t>
      </w:r>
      <w:r w:rsidRPr="00A75563">
        <w:rPr>
          <w:lang w:val="pl-PL"/>
        </w:rPr>
        <w:sym w:font="Symbol" w:char="F0B3"/>
      </w:r>
      <w:r w:rsidRPr="00A75563">
        <w:rPr>
          <w:lang w:val="pl-PL"/>
        </w:rPr>
        <w:t>1% i 15,8% (95% CI: 11,9; 20,4) w populacji ogólnej. Potwierdzony w ocenie badacza ORR według mRECIST wyniósł 29,0% (95% CI: 20,4; 38,9) u pacjentów z ekspresją PD</w:t>
      </w:r>
      <w:r w:rsidRPr="00A75563">
        <w:rPr>
          <w:lang w:val="pl-PL"/>
        </w:rPr>
        <w:noBreakHyphen/>
        <w:t xml:space="preserve">L1 </w:t>
      </w:r>
      <w:r w:rsidRPr="00A75563">
        <w:rPr>
          <w:lang w:val="pl-PL"/>
        </w:rPr>
        <w:sym w:font="Symbol" w:char="F0B3"/>
      </w:r>
      <w:r w:rsidRPr="00A75563">
        <w:rPr>
          <w:lang w:val="pl-PL"/>
        </w:rPr>
        <w:t>5%, 23,7% (95% CI: 18,1; 30,1) u pacjentów z ekspresją PD</w:t>
      </w:r>
      <w:r w:rsidRPr="00A75563">
        <w:rPr>
          <w:lang w:val="pl-PL"/>
        </w:rPr>
        <w:noBreakHyphen/>
        <w:t xml:space="preserve">L1 </w:t>
      </w:r>
      <w:r w:rsidRPr="00A75563">
        <w:rPr>
          <w:lang w:val="pl-PL"/>
        </w:rPr>
        <w:sym w:font="Symbol" w:char="F0B3"/>
      </w:r>
      <w:r w:rsidRPr="00A75563">
        <w:rPr>
          <w:lang w:val="pl-PL"/>
        </w:rPr>
        <w:t>1% i 19,7% (95% CI: 15,4; 24,6) w populacji ogólnej. Odsetek odpowiedzi całkowitych wg IRF-RECIST w.1.1. w populacji ogólnej wyniósł 6,1% (95% CI: 3,7; 9,4). W Kohorcie 2 mediana DOR nie została osiągnięta w żadnej z podgrup ekspresji PD</w:t>
      </w:r>
      <w:r w:rsidRPr="00A75563">
        <w:rPr>
          <w:lang w:val="pl-PL"/>
        </w:rPr>
        <w:noBreakHyphen/>
        <w:t>L1 ani w populacji ogólnej, chociaż została osiągnięta u pacjentów z ekspresją PD</w:t>
      </w:r>
      <w:r w:rsidRPr="00A75563">
        <w:rPr>
          <w:lang w:val="pl-PL"/>
        </w:rPr>
        <w:noBreakHyphen/>
        <w:t>L1 &lt;1% (13,3 miesiąca; 95% CI 4,2, NE).</w:t>
      </w:r>
      <w:r w:rsidR="00B26929">
        <w:rPr>
          <w:lang w:val="pl-PL"/>
        </w:rPr>
        <w:t xml:space="preserve"> </w:t>
      </w:r>
      <w:r w:rsidRPr="00A75563">
        <w:rPr>
          <w:lang w:val="pl-PL"/>
        </w:rPr>
        <w:t>Wskaźnik OS po 12 miesiącach wyniósł 37% u wszystkich włączonych pacjentów.</w:t>
      </w:r>
    </w:p>
    <w:p w14:paraId="1E3216B0" w14:textId="5F66446A" w:rsidR="005C5205" w:rsidRDefault="005C5205" w:rsidP="005C5205">
      <w:pPr>
        <w:rPr>
          <w:lang w:val="pl-PL"/>
        </w:rPr>
      </w:pPr>
    </w:p>
    <w:p w14:paraId="6A490767" w14:textId="57FC16B5" w:rsidR="00B26929" w:rsidRDefault="00B26929" w:rsidP="00B26929">
      <w:pPr>
        <w:rPr>
          <w:lang w:val="pl-PL"/>
        </w:rPr>
      </w:pPr>
      <w:r>
        <w:rPr>
          <w:lang w:val="pl-PL"/>
        </w:rPr>
        <w:t xml:space="preserve">W momencie przeprowadzania analizy końcowej Kohorty 2, mediana czasu trwania obserwacji przeżycia pacjentów wynosiła 46,2 miesiąca. Mediana OS wynosiła 11,9 miesiąca (95% CI: 9,0; 22,8) u pacjentów z ekspresją PD-L1 </w:t>
      </w:r>
      <w:r w:rsidRPr="00A75563">
        <w:rPr>
          <w:lang w:val="pl-PL"/>
        </w:rPr>
        <w:sym w:font="Symbol" w:char="F0B3"/>
      </w:r>
      <w:r w:rsidRPr="00A75563">
        <w:rPr>
          <w:lang w:val="pl-PL"/>
        </w:rPr>
        <w:t>5%</w:t>
      </w:r>
      <w:r>
        <w:rPr>
          <w:lang w:val="pl-PL"/>
        </w:rPr>
        <w:t xml:space="preserve">, 9,0 miesiąca (95% CI: 7,1; 11,1) u pacjentów z ekspresją PD-L1 </w:t>
      </w:r>
      <w:r w:rsidRPr="00A75563">
        <w:rPr>
          <w:lang w:val="pl-PL"/>
        </w:rPr>
        <w:sym w:font="Symbol" w:char="F0B3"/>
      </w:r>
      <w:r>
        <w:rPr>
          <w:lang w:val="pl-PL"/>
        </w:rPr>
        <w:t>1% i 7,9 miesiąca (95% CI: 6,7; 9,3) u wszystkich włączonych pacjentów.</w:t>
      </w:r>
    </w:p>
    <w:p w14:paraId="715B8626" w14:textId="77777777" w:rsidR="00B26929" w:rsidRPr="00A75563" w:rsidRDefault="00B26929" w:rsidP="005C5205">
      <w:pPr>
        <w:rPr>
          <w:lang w:val="pl-PL"/>
        </w:rPr>
      </w:pPr>
    </w:p>
    <w:p w14:paraId="029D129E" w14:textId="39971F5B" w:rsidR="005C5205" w:rsidRPr="00A75563" w:rsidRDefault="005C5205" w:rsidP="005C5205">
      <w:pPr>
        <w:rPr>
          <w:i/>
          <w:lang w:val="pl-PL"/>
        </w:rPr>
      </w:pPr>
      <w:r w:rsidRPr="00A75563">
        <w:rPr>
          <w:i/>
          <w:lang w:val="pl-PL"/>
        </w:rPr>
        <w:t>IMvigor130 (WO30070): badanie III fazy oceniające atezolizumab w monoterapii oraz w skojarzeniu z chemioterapią opartą na pochodnych platyny u pacjentów z uprzednio nieleczonym, miejscowo zaawansowanym lub przerzutowym rakiem urotelialnym</w:t>
      </w:r>
    </w:p>
    <w:p w14:paraId="5EDFDF1C" w14:textId="4B3BBD48" w:rsidR="005C5205" w:rsidRDefault="005C5205" w:rsidP="005C5205">
      <w:pPr>
        <w:rPr>
          <w:lang w:val="pl-PL"/>
        </w:rPr>
      </w:pPr>
    </w:p>
    <w:p w14:paraId="4DD95E61" w14:textId="61013757" w:rsidR="00F4064B" w:rsidRDefault="00A43F06" w:rsidP="005C5205">
      <w:pPr>
        <w:rPr>
          <w:lang w:val="pl-PL"/>
        </w:rPr>
      </w:pPr>
      <w:r>
        <w:rPr>
          <w:lang w:val="pl-PL"/>
        </w:rPr>
        <w:t>W celu oceny skuteczności i bezpieczeństwa stosowania atezolizumabu w</w:t>
      </w:r>
      <w:r w:rsidR="00B40536">
        <w:rPr>
          <w:lang w:val="pl-PL"/>
        </w:rPr>
        <w:t xml:space="preserve"> skojarzeniu</w:t>
      </w:r>
      <w:r>
        <w:rPr>
          <w:lang w:val="pl-PL"/>
        </w:rPr>
        <w:t xml:space="preserve"> z chemioterapią </w:t>
      </w:r>
      <w:r w:rsidR="00B40536">
        <w:rPr>
          <w:lang w:val="pl-PL"/>
        </w:rPr>
        <w:t>opartą na</w:t>
      </w:r>
      <w:r>
        <w:rPr>
          <w:lang w:val="pl-PL"/>
        </w:rPr>
        <w:t xml:space="preserve"> platyn</w:t>
      </w:r>
      <w:r w:rsidR="00B40536">
        <w:rPr>
          <w:lang w:val="pl-PL"/>
        </w:rPr>
        <w:t>ie</w:t>
      </w:r>
      <w:r>
        <w:rPr>
          <w:lang w:val="pl-PL"/>
        </w:rPr>
        <w:t xml:space="preserve"> (tj. </w:t>
      </w:r>
      <w:r w:rsidR="00B40536">
        <w:rPr>
          <w:lang w:val="pl-PL"/>
        </w:rPr>
        <w:t xml:space="preserve">z </w:t>
      </w:r>
      <w:r>
        <w:rPr>
          <w:lang w:val="pl-PL"/>
        </w:rPr>
        <w:t>cisplatyn</w:t>
      </w:r>
      <w:r w:rsidR="00B40536">
        <w:rPr>
          <w:lang w:val="pl-PL"/>
        </w:rPr>
        <w:t>ą</w:t>
      </w:r>
      <w:r>
        <w:rPr>
          <w:lang w:val="pl-PL"/>
        </w:rPr>
        <w:t xml:space="preserve"> lub karboplatyn</w:t>
      </w:r>
      <w:r w:rsidR="00B40536">
        <w:rPr>
          <w:lang w:val="pl-PL"/>
        </w:rPr>
        <w:t>ą</w:t>
      </w:r>
      <w:r>
        <w:rPr>
          <w:lang w:val="pl-PL"/>
        </w:rPr>
        <w:t xml:space="preserve"> w połączeniu z gemcytabiną - ramię A) lub atezolizumabu w monoterapii (ramię B, otwarte) w porównaniu z placebo </w:t>
      </w:r>
      <w:r w:rsidR="00B40536">
        <w:rPr>
          <w:lang w:val="pl-PL"/>
        </w:rPr>
        <w:t xml:space="preserve">i </w:t>
      </w:r>
      <w:r>
        <w:rPr>
          <w:lang w:val="pl-PL"/>
        </w:rPr>
        <w:t xml:space="preserve">chemioterapią </w:t>
      </w:r>
      <w:r w:rsidR="00B40536">
        <w:rPr>
          <w:lang w:val="pl-PL"/>
        </w:rPr>
        <w:t xml:space="preserve">opartą na platynie </w:t>
      </w:r>
      <w:r>
        <w:rPr>
          <w:lang w:val="pl-PL"/>
        </w:rPr>
        <w:t>(ramię C) u</w:t>
      </w:r>
      <w:r w:rsidR="00B40536">
        <w:rPr>
          <w:lang w:val="pl-PL"/>
        </w:rPr>
        <w:t xml:space="preserve"> </w:t>
      </w:r>
      <w:r w:rsidR="00F4064B">
        <w:rPr>
          <w:lang w:val="pl-PL"/>
        </w:rPr>
        <w:t>pacjentów z miejscowo zaawansowanym lub przerzut</w:t>
      </w:r>
      <w:r w:rsidR="00466F06">
        <w:rPr>
          <w:lang w:val="pl-PL"/>
        </w:rPr>
        <w:t>owym</w:t>
      </w:r>
      <w:r w:rsidR="00394E3F">
        <w:rPr>
          <w:lang w:val="pl-PL"/>
        </w:rPr>
        <w:t xml:space="preserve"> rakiem urotelialnym (UC)</w:t>
      </w:r>
      <w:r w:rsidR="00F4064B">
        <w:rPr>
          <w:lang w:val="pl-PL"/>
        </w:rPr>
        <w:t>, któr</w:t>
      </w:r>
      <w:r w:rsidR="00B40536">
        <w:rPr>
          <w:lang w:val="pl-PL"/>
        </w:rPr>
        <w:t>z</w:t>
      </w:r>
      <w:r w:rsidR="00466F06">
        <w:rPr>
          <w:lang w:val="pl-PL"/>
        </w:rPr>
        <w:t>y</w:t>
      </w:r>
      <w:r w:rsidR="00F4064B">
        <w:rPr>
          <w:lang w:val="pl-PL"/>
        </w:rPr>
        <w:t xml:space="preserve"> nie </w:t>
      </w:r>
      <w:r w:rsidR="00B40536">
        <w:rPr>
          <w:lang w:val="pl-PL"/>
        </w:rPr>
        <w:t>otrzymali</w:t>
      </w:r>
      <w:r w:rsidR="00F4064B">
        <w:rPr>
          <w:lang w:val="pl-PL"/>
        </w:rPr>
        <w:t xml:space="preserve"> </w:t>
      </w:r>
      <w:r w:rsidR="00B40536">
        <w:rPr>
          <w:lang w:val="pl-PL"/>
        </w:rPr>
        <w:t>uprzednio leczenia</w:t>
      </w:r>
      <w:r w:rsidR="00F4064B">
        <w:rPr>
          <w:lang w:val="pl-PL"/>
        </w:rPr>
        <w:t xml:space="preserve"> systemowe</w:t>
      </w:r>
      <w:r w:rsidR="00B40536">
        <w:rPr>
          <w:lang w:val="pl-PL"/>
        </w:rPr>
        <w:t>go</w:t>
      </w:r>
      <w:r w:rsidR="00F4064B">
        <w:rPr>
          <w:lang w:val="pl-PL"/>
        </w:rPr>
        <w:t xml:space="preserve"> </w:t>
      </w:r>
      <w:r w:rsidR="00B40536">
        <w:rPr>
          <w:lang w:val="pl-PL"/>
        </w:rPr>
        <w:t>choroby przerzutowej</w:t>
      </w:r>
      <w:r w:rsidR="00F4064B">
        <w:rPr>
          <w:lang w:val="pl-PL"/>
        </w:rPr>
        <w:t xml:space="preserve"> przeprowadzono częściowo zaślepione</w:t>
      </w:r>
      <w:r>
        <w:rPr>
          <w:lang w:val="pl-PL"/>
        </w:rPr>
        <w:t xml:space="preserve"> (wyłącznie ramiona A i C)</w:t>
      </w:r>
      <w:r w:rsidR="00F4064B">
        <w:rPr>
          <w:lang w:val="pl-PL"/>
        </w:rPr>
        <w:t>, wieloośrodkowe badanie fazy III z randomizacją</w:t>
      </w:r>
      <w:r w:rsidR="00466F06">
        <w:rPr>
          <w:lang w:val="pl-PL"/>
        </w:rPr>
        <w:t>,</w:t>
      </w:r>
      <w:r w:rsidR="00F4064B">
        <w:rPr>
          <w:lang w:val="pl-PL"/>
        </w:rPr>
        <w:t xml:space="preserve"> IMvigor130.</w:t>
      </w:r>
      <w:r w:rsidRPr="002C7932">
        <w:rPr>
          <w:lang w:val="pl-PL"/>
        </w:rPr>
        <w:t xml:space="preserve"> </w:t>
      </w:r>
      <w:r>
        <w:rPr>
          <w:lang w:val="pl-PL"/>
        </w:rPr>
        <w:t>Równoważnymi p</w:t>
      </w:r>
      <w:r w:rsidRPr="00A43F06">
        <w:rPr>
          <w:lang w:val="pl-PL"/>
        </w:rPr>
        <w:t xml:space="preserve">ierwszorzędowymi wynikami </w:t>
      </w:r>
      <w:r>
        <w:rPr>
          <w:lang w:val="pl-PL"/>
        </w:rPr>
        <w:t xml:space="preserve">oceny </w:t>
      </w:r>
      <w:r w:rsidRPr="00A43F06">
        <w:rPr>
          <w:lang w:val="pl-PL"/>
        </w:rPr>
        <w:t>skuteczności były</w:t>
      </w:r>
      <w:r w:rsidR="00B40536">
        <w:rPr>
          <w:lang w:val="pl-PL"/>
        </w:rPr>
        <w:t>: oceniany przez badacza</w:t>
      </w:r>
      <w:r w:rsidR="00DA22C1">
        <w:rPr>
          <w:lang w:val="pl-PL"/>
        </w:rPr>
        <w:t>,</w:t>
      </w:r>
      <w:r w:rsidRPr="00A43F06">
        <w:rPr>
          <w:lang w:val="pl-PL"/>
        </w:rPr>
        <w:t xml:space="preserve"> </w:t>
      </w:r>
      <w:r>
        <w:rPr>
          <w:lang w:val="pl-PL"/>
        </w:rPr>
        <w:t>czas</w:t>
      </w:r>
      <w:r w:rsidRPr="00A43F06">
        <w:rPr>
          <w:lang w:val="pl-PL"/>
        </w:rPr>
        <w:t xml:space="preserve"> przeżyci</w:t>
      </w:r>
      <w:r>
        <w:rPr>
          <w:lang w:val="pl-PL"/>
        </w:rPr>
        <w:t>a</w:t>
      </w:r>
      <w:r w:rsidRPr="00A43F06">
        <w:rPr>
          <w:lang w:val="pl-PL"/>
        </w:rPr>
        <w:t xml:space="preserve"> wolne</w:t>
      </w:r>
      <w:r>
        <w:rPr>
          <w:lang w:val="pl-PL"/>
        </w:rPr>
        <w:t>go</w:t>
      </w:r>
      <w:r w:rsidRPr="00A43F06">
        <w:rPr>
          <w:lang w:val="pl-PL"/>
        </w:rPr>
        <w:t xml:space="preserve"> od progresji (PFS)</w:t>
      </w:r>
      <w:r>
        <w:rPr>
          <w:lang w:val="pl-PL"/>
        </w:rPr>
        <w:t xml:space="preserve"> </w:t>
      </w:r>
      <w:r w:rsidRPr="00A43F06">
        <w:rPr>
          <w:lang w:val="pl-PL"/>
        </w:rPr>
        <w:t xml:space="preserve">w ramieniu A w porównaniu z ramieniem C oraz przeżycie całkowite (OS) w ramieniu A w porównaniu z ramieniem C, a następnie w ramieniu B w porównaniu z ramieniem C, analizowane w sposób hierarchiczny. </w:t>
      </w:r>
      <w:r w:rsidR="00B40536">
        <w:rPr>
          <w:lang w:val="pl-PL"/>
        </w:rPr>
        <w:t>W ocenie p</w:t>
      </w:r>
      <w:r w:rsidR="009E324D">
        <w:rPr>
          <w:lang w:val="pl-PL"/>
        </w:rPr>
        <w:t>rzeżyci</w:t>
      </w:r>
      <w:r w:rsidR="00B40536">
        <w:rPr>
          <w:lang w:val="pl-PL"/>
        </w:rPr>
        <w:t>a</w:t>
      </w:r>
      <w:r w:rsidR="009E324D">
        <w:rPr>
          <w:lang w:val="pl-PL"/>
        </w:rPr>
        <w:t xml:space="preserve"> całkowite</w:t>
      </w:r>
      <w:r w:rsidR="00B40536">
        <w:rPr>
          <w:lang w:val="pl-PL"/>
        </w:rPr>
        <w:t>go</w:t>
      </w:r>
      <w:r w:rsidR="009E324D">
        <w:rPr>
          <w:lang w:val="pl-PL"/>
        </w:rPr>
        <w:t xml:space="preserve"> nie osiągn</w:t>
      </w:r>
      <w:r w:rsidR="00B40536">
        <w:rPr>
          <w:lang w:val="pl-PL"/>
        </w:rPr>
        <w:t>i</w:t>
      </w:r>
      <w:r w:rsidR="009E324D">
        <w:rPr>
          <w:lang w:val="pl-PL"/>
        </w:rPr>
        <w:t>ę</w:t>
      </w:r>
      <w:r w:rsidR="00B40536">
        <w:rPr>
          <w:lang w:val="pl-PL"/>
        </w:rPr>
        <w:t>t</w:t>
      </w:r>
      <w:r w:rsidR="009E324D">
        <w:rPr>
          <w:lang w:val="pl-PL"/>
        </w:rPr>
        <w:t xml:space="preserve">o istotności statystycznej pozwalającej na porównanie ramienia A z ramieniem C, </w:t>
      </w:r>
      <w:r w:rsidR="00B40536">
        <w:rPr>
          <w:lang w:val="pl-PL"/>
        </w:rPr>
        <w:t>w związku z czym</w:t>
      </w:r>
      <w:r w:rsidR="009E324D">
        <w:rPr>
          <w:lang w:val="pl-PL"/>
        </w:rPr>
        <w:t xml:space="preserve"> </w:t>
      </w:r>
      <w:r w:rsidR="009E324D" w:rsidRPr="009E324D">
        <w:rPr>
          <w:lang w:val="pl-PL"/>
        </w:rPr>
        <w:t>nie można było przeprowadzić dalszych formalnych testów zgodnie z wcześniej zdefiniowaną hierarchiczną kolejnością test</w:t>
      </w:r>
      <w:r w:rsidR="00B40536">
        <w:rPr>
          <w:lang w:val="pl-PL"/>
        </w:rPr>
        <w:t>owania</w:t>
      </w:r>
      <w:r w:rsidR="009E324D" w:rsidRPr="009E324D">
        <w:rPr>
          <w:lang w:val="pl-PL"/>
        </w:rPr>
        <w:t>.</w:t>
      </w:r>
      <w:r w:rsidR="009E324D" w:rsidRPr="00A43F06" w:rsidDel="009E324D">
        <w:rPr>
          <w:lang w:val="pl-PL"/>
        </w:rPr>
        <w:t xml:space="preserve"> </w:t>
      </w:r>
    </w:p>
    <w:p w14:paraId="3A3169DC" w14:textId="4408F43C" w:rsidR="00F4064B" w:rsidRDefault="00F4064B" w:rsidP="005C5205">
      <w:pPr>
        <w:rPr>
          <w:lang w:val="pl-PL"/>
        </w:rPr>
      </w:pPr>
    </w:p>
    <w:p w14:paraId="4D7F195A" w14:textId="6325E5B3" w:rsidR="005C5205" w:rsidRPr="00A75563" w:rsidRDefault="005C5205" w:rsidP="005C5205">
      <w:pPr>
        <w:rPr>
          <w:lang w:val="pl-PL"/>
        </w:rPr>
      </w:pPr>
      <w:r w:rsidRPr="00A75563">
        <w:rPr>
          <w:lang w:val="pl-PL"/>
        </w:rPr>
        <w:t xml:space="preserve">Zgodnie z zaleceniami niezależnego Komitetu Monitorującego Dane (iDMC), wynikającymi z wczesnego przeglądu danych dotyczących przeżycia, zaprzestano włączania do ramienia monoterapii atezolizumabem pacjentów, u których </w:t>
      </w:r>
      <w:r w:rsidR="00466F06">
        <w:rPr>
          <w:lang w:val="pl-PL"/>
        </w:rPr>
        <w:t>guzy</w:t>
      </w:r>
      <w:r w:rsidR="00466F06" w:rsidRPr="00A75563">
        <w:rPr>
          <w:lang w:val="pl-PL"/>
        </w:rPr>
        <w:t xml:space="preserve"> </w:t>
      </w:r>
      <w:r w:rsidR="00466F06">
        <w:rPr>
          <w:lang w:val="pl-PL"/>
        </w:rPr>
        <w:t>wykazywały</w:t>
      </w:r>
      <w:r w:rsidR="00466F06" w:rsidRPr="00A75563">
        <w:rPr>
          <w:lang w:val="pl-PL"/>
        </w:rPr>
        <w:t xml:space="preserve"> </w:t>
      </w:r>
      <w:r w:rsidRPr="00A75563">
        <w:rPr>
          <w:lang w:val="pl-PL"/>
        </w:rPr>
        <w:t>niską ekspresję PD-L1 (poniżej 5% komórek układu immunologicznego wybarwionych pozytywnie metodą immunohistochemiczną dla PD- L1</w:t>
      </w:r>
      <w:r w:rsidR="00A43F06">
        <w:rPr>
          <w:lang w:val="pl-PL"/>
        </w:rPr>
        <w:t xml:space="preserve"> </w:t>
      </w:r>
      <w:r w:rsidR="006A4FE3">
        <w:rPr>
          <w:lang w:val="pl-PL"/>
        </w:rPr>
        <w:t>na podstawie oznaczenia testem</w:t>
      </w:r>
      <w:r w:rsidR="00A43F06">
        <w:rPr>
          <w:lang w:val="pl-PL"/>
        </w:rPr>
        <w:t xml:space="preserve"> VENTANA PD-L1 [SP142]</w:t>
      </w:r>
      <w:r w:rsidRPr="00A75563">
        <w:rPr>
          <w:lang w:val="pl-PL"/>
        </w:rPr>
        <w:t>), po zaobserwowaniu zmniejsz</w:t>
      </w:r>
      <w:r w:rsidR="00466F06">
        <w:rPr>
          <w:lang w:val="pl-PL"/>
        </w:rPr>
        <w:t>enia</w:t>
      </w:r>
      <w:r w:rsidRPr="00A75563">
        <w:rPr>
          <w:lang w:val="pl-PL"/>
        </w:rPr>
        <w:t xml:space="preserve"> czasu przeżycia </w:t>
      </w:r>
      <w:r w:rsidR="00466F06">
        <w:rPr>
          <w:lang w:val="pl-PL"/>
        </w:rPr>
        <w:t xml:space="preserve">całkowitego </w:t>
      </w:r>
      <w:r w:rsidRPr="00A75563">
        <w:rPr>
          <w:lang w:val="pl-PL"/>
        </w:rPr>
        <w:t>dla tej podgrupy</w:t>
      </w:r>
      <w:r w:rsidR="00F4064B">
        <w:rPr>
          <w:lang w:val="pl-PL"/>
        </w:rPr>
        <w:t xml:space="preserve"> </w:t>
      </w:r>
      <w:r w:rsidR="00F4064B" w:rsidRPr="00F4064B">
        <w:rPr>
          <w:lang w:val="pl-PL"/>
        </w:rPr>
        <w:t xml:space="preserve">w nieplanowanej wczesnej analizie, jednak nastąpiło to po </w:t>
      </w:r>
      <w:r w:rsidR="00466F06">
        <w:rPr>
          <w:lang w:val="pl-PL"/>
        </w:rPr>
        <w:t>włączeniu zdecydowanej</w:t>
      </w:r>
      <w:r w:rsidR="00F4064B" w:rsidRPr="00F4064B">
        <w:rPr>
          <w:lang w:val="pl-PL"/>
        </w:rPr>
        <w:t xml:space="preserve"> większoś</w:t>
      </w:r>
      <w:r w:rsidR="00466F06">
        <w:rPr>
          <w:lang w:val="pl-PL"/>
        </w:rPr>
        <w:t>ci</w:t>
      </w:r>
      <w:r w:rsidR="00F4064B" w:rsidRPr="00F4064B">
        <w:rPr>
          <w:lang w:val="pl-PL"/>
        </w:rPr>
        <w:t xml:space="preserve"> pacjentów do badania</w:t>
      </w:r>
      <w:r w:rsidRPr="00A75563">
        <w:rPr>
          <w:lang w:val="pl-PL"/>
        </w:rPr>
        <w:t xml:space="preserve">. </w:t>
      </w:r>
    </w:p>
    <w:p w14:paraId="1FFC7CEC" w14:textId="0FAD5A35" w:rsidR="005C5205" w:rsidRDefault="005C5205" w:rsidP="005C5205">
      <w:pPr>
        <w:rPr>
          <w:lang w:val="pl-PL"/>
        </w:rPr>
      </w:pPr>
    </w:p>
    <w:p w14:paraId="5BD5C415" w14:textId="4F498ED6" w:rsidR="007F7D79" w:rsidRDefault="00A43F06" w:rsidP="00A81697">
      <w:pPr>
        <w:rPr>
          <w:lang w:val="pl-PL"/>
        </w:rPr>
      </w:pPr>
      <w:r>
        <w:rPr>
          <w:lang w:val="pl-PL"/>
        </w:rPr>
        <w:lastRenderedPageBreak/>
        <w:t xml:space="preserve">Spośród 719 pacjentów włączonych </w:t>
      </w:r>
      <w:r w:rsidR="007F7D79">
        <w:rPr>
          <w:lang w:val="pl-PL"/>
        </w:rPr>
        <w:t xml:space="preserve">do ramion monoterapii atezolizumabem (n=360) oraz </w:t>
      </w:r>
      <w:r w:rsidR="00B40536">
        <w:rPr>
          <w:lang w:val="pl-PL"/>
        </w:rPr>
        <w:t>wyłącznej</w:t>
      </w:r>
      <w:r w:rsidR="007F7D79">
        <w:rPr>
          <w:lang w:val="pl-PL"/>
        </w:rPr>
        <w:t xml:space="preserve"> chemioterapii (n=359), odpowiednio 50 i 43 pacjentów nie kwalifikowało się do podania cisplatyny według kryteriów Galsky’ego</w:t>
      </w:r>
      <w:r w:rsidR="00B40536">
        <w:rPr>
          <w:lang w:val="pl-PL"/>
        </w:rPr>
        <w:t>, a</w:t>
      </w:r>
      <w:r w:rsidR="007F7D79">
        <w:rPr>
          <w:lang w:val="pl-PL"/>
        </w:rPr>
        <w:t xml:space="preserve"> ich guzy cechowała wysoka ekspresja PD-L1 (≥5% komórek układu immunologicznego wybarwionych pozytywnie na obecność PD-L1 </w:t>
      </w:r>
      <w:r w:rsidR="00B40536">
        <w:rPr>
          <w:lang w:val="pl-PL"/>
        </w:rPr>
        <w:t xml:space="preserve">w </w:t>
      </w:r>
      <w:r w:rsidR="006A4FE3">
        <w:rPr>
          <w:lang w:val="pl-PL"/>
        </w:rPr>
        <w:t>oznaczeni</w:t>
      </w:r>
      <w:r w:rsidR="00B40536">
        <w:rPr>
          <w:lang w:val="pl-PL"/>
        </w:rPr>
        <w:t>u</w:t>
      </w:r>
      <w:r w:rsidR="006A4FE3">
        <w:rPr>
          <w:lang w:val="pl-PL"/>
        </w:rPr>
        <w:t xml:space="preserve"> testem</w:t>
      </w:r>
      <w:r w:rsidR="007F7D79">
        <w:rPr>
          <w:lang w:val="pl-PL"/>
        </w:rPr>
        <w:t xml:space="preserve"> immunohistochemiczn</w:t>
      </w:r>
      <w:r w:rsidR="006A4FE3">
        <w:rPr>
          <w:lang w:val="pl-PL"/>
        </w:rPr>
        <w:t>ym</w:t>
      </w:r>
      <w:r w:rsidR="007F7D79">
        <w:rPr>
          <w:lang w:val="pl-PL"/>
        </w:rPr>
        <w:t xml:space="preserve"> VENTANA PD-L1 [SP142]). W analizie eksploracyjnej niestratyfikowany HR dla OS w tej grupie pacjentów wyniósł 0,56 (95% CI: 0,34; 0,91). Mediana OS wyniosła 18,6 miesiąca (95% CI: 14,0; 49,4) w ramieniu monoterapii atezolizumabem w porównaniu z 10,0 miesiącami (95% CI: 7,4; 18,1) w ramieniu samej chemioterapii (patrz </w:t>
      </w:r>
      <w:r w:rsidR="006A4FE3">
        <w:rPr>
          <w:lang w:val="pl-PL"/>
        </w:rPr>
        <w:t>R</w:t>
      </w:r>
      <w:r w:rsidR="007F7D79">
        <w:rPr>
          <w:lang w:val="pl-PL"/>
        </w:rPr>
        <w:t xml:space="preserve">ycina 2). </w:t>
      </w:r>
    </w:p>
    <w:p w14:paraId="522E7E89" w14:textId="6D0F0B66" w:rsidR="00A81697" w:rsidRDefault="00A81697" w:rsidP="00A81697">
      <w:pPr>
        <w:rPr>
          <w:lang w:val="pl-PL"/>
        </w:rPr>
      </w:pPr>
    </w:p>
    <w:p w14:paraId="5FDCA710" w14:textId="131A290F" w:rsidR="00DF75DF" w:rsidRDefault="00645283">
      <w:pPr>
        <w:rPr>
          <w:b/>
          <w:lang w:val="pl-PL"/>
        </w:rPr>
      </w:pPr>
      <w:r>
        <w:rPr>
          <w:noProof/>
          <w:lang w:val="pl-PL" w:eastAsia="pl-PL"/>
        </w:rPr>
        <w:drawing>
          <wp:anchor distT="0" distB="0" distL="114300" distR="114300" simplePos="0" relativeHeight="251663360" behindDoc="1" locked="0" layoutInCell="1" allowOverlap="1" wp14:anchorId="292F9FCA" wp14:editId="238339C3">
            <wp:simplePos x="0" y="0"/>
            <wp:positionH relativeFrom="column">
              <wp:posOffset>-141605</wp:posOffset>
            </wp:positionH>
            <wp:positionV relativeFrom="paragraph">
              <wp:posOffset>638175</wp:posOffset>
            </wp:positionV>
            <wp:extent cx="6677025" cy="3110865"/>
            <wp:effectExtent l="0" t="0" r="9525" b="0"/>
            <wp:wrapTight wrapText="bothSides">
              <wp:wrapPolygon edited="0">
                <wp:start x="0" y="0"/>
                <wp:lineTo x="0" y="21428"/>
                <wp:lineTo x="21569" y="21428"/>
                <wp:lineTo x="2156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677025" cy="3110865"/>
                    </a:xfrm>
                    <a:prstGeom prst="rect">
                      <a:avLst/>
                    </a:prstGeom>
                  </pic:spPr>
                </pic:pic>
              </a:graphicData>
            </a:graphic>
            <wp14:sizeRelH relativeFrom="page">
              <wp14:pctWidth>0</wp14:pctWidth>
            </wp14:sizeRelH>
            <wp14:sizeRelV relativeFrom="page">
              <wp14:pctHeight>0</wp14:pctHeight>
            </wp14:sizeRelV>
          </wp:anchor>
        </w:drawing>
      </w:r>
      <w:r w:rsidR="00DF75DF" w:rsidRPr="002C7932">
        <w:rPr>
          <w:b/>
          <w:lang w:val="pl-PL"/>
        </w:rPr>
        <w:t>Rycina 2: Krzywa Kaplana-Meiera przeżycia całkowitego</w:t>
      </w:r>
      <w:r w:rsidR="00DF75DF">
        <w:rPr>
          <w:lang w:val="pl-PL"/>
        </w:rPr>
        <w:t xml:space="preserve"> </w:t>
      </w:r>
      <w:r w:rsidR="00DF75DF" w:rsidRPr="00ED5A07">
        <w:rPr>
          <w:b/>
          <w:lang w:val="pl-PL"/>
        </w:rPr>
        <w:t>u pacjentów niekwalifikujących się do podania cisplatyny, których guzy cech</w:t>
      </w:r>
      <w:r w:rsidR="002F5AB5">
        <w:rPr>
          <w:b/>
          <w:lang w:val="pl-PL"/>
        </w:rPr>
        <w:t>owała</w:t>
      </w:r>
      <w:r w:rsidR="00DF75DF" w:rsidRPr="00ED5A07">
        <w:rPr>
          <w:b/>
          <w:lang w:val="pl-PL"/>
        </w:rPr>
        <w:t xml:space="preserve"> wysoka ekspresja PD-L1</w:t>
      </w:r>
      <w:r w:rsidR="00DF75DF">
        <w:rPr>
          <w:b/>
          <w:lang w:val="pl-PL"/>
        </w:rPr>
        <w:t xml:space="preserve"> (Ramię </w:t>
      </w:r>
      <w:r w:rsidR="002F5AB5">
        <w:rPr>
          <w:b/>
          <w:lang w:val="pl-PL"/>
        </w:rPr>
        <w:t>B</w:t>
      </w:r>
      <w:r w:rsidR="00DF75DF">
        <w:rPr>
          <w:b/>
          <w:lang w:val="pl-PL"/>
        </w:rPr>
        <w:t xml:space="preserve"> w porów</w:t>
      </w:r>
      <w:r w:rsidR="006A4FE3">
        <w:rPr>
          <w:b/>
          <w:lang w:val="pl-PL"/>
        </w:rPr>
        <w:t>n</w:t>
      </w:r>
      <w:r w:rsidR="00DF75DF">
        <w:rPr>
          <w:b/>
          <w:lang w:val="pl-PL"/>
        </w:rPr>
        <w:t>aniu z Ramieniem C)</w:t>
      </w:r>
    </w:p>
    <w:p w14:paraId="1F32DE26" w14:textId="592C49DB" w:rsidR="000F4994" w:rsidRDefault="000F4994">
      <w:pPr>
        <w:rPr>
          <w:b/>
          <w:lang w:val="pl-PL"/>
        </w:rPr>
      </w:pPr>
    </w:p>
    <w:p w14:paraId="34511A70" w14:textId="77777777" w:rsidR="005C5205" w:rsidRPr="00A75563" w:rsidRDefault="005C5205" w:rsidP="005C5205">
      <w:pPr>
        <w:rPr>
          <w:i/>
          <w:u w:val="single"/>
          <w:lang w:val="pl-PL"/>
        </w:rPr>
      </w:pPr>
      <w:r w:rsidRPr="00A75563">
        <w:rPr>
          <w:i/>
          <w:u w:val="single"/>
          <w:lang w:val="pl-PL"/>
        </w:rPr>
        <w:t xml:space="preserve">Niedrobnokomórkowy rak płuca </w:t>
      </w:r>
    </w:p>
    <w:p w14:paraId="26701713" w14:textId="216D7397" w:rsidR="005C5205" w:rsidRDefault="005C5205" w:rsidP="005C5205">
      <w:pPr>
        <w:autoSpaceDE w:val="0"/>
        <w:autoSpaceDN w:val="0"/>
        <w:adjustRightInd w:val="0"/>
        <w:rPr>
          <w:lang w:val="pl-PL"/>
        </w:rPr>
      </w:pPr>
    </w:p>
    <w:p w14:paraId="7EF81A81" w14:textId="09CFD8C0" w:rsidR="00944A6A" w:rsidRPr="009D1626" w:rsidRDefault="00944A6A" w:rsidP="005C5205">
      <w:pPr>
        <w:autoSpaceDE w:val="0"/>
        <w:autoSpaceDN w:val="0"/>
        <w:adjustRightInd w:val="0"/>
        <w:rPr>
          <w:u w:val="single"/>
          <w:lang w:val="pl-PL"/>
        </w:rPr>
      </w:pPr>
      <w:r w:rsidRPr="009D1626">
        <w:rPr>
          <w:i/>
          <w:u w:val="single"/>
          <w:lang w:val="pl-PL"/>
        </w:rPr>
        <w:t>Leczenie ad</w:t>
      </w:r>
      <w:r w:rsidR="001441BA" w:rsidRPr="009D1626">
        <w:rPr>
          <w:i/>
          <w:u w:val="single"/>
          <w:lang w:val="pl-PL"/>
        </w:rPr>
        <w:t>i</w:t>
      </w:r>
      <w:r w:rsidRPr="009D1626">
        <w:rPr>
          <w:i/>
          <w:u w:val="single"/>
          <w:lang w:val="pl-PL"/>
        </w:rPr>
        <w:t>uwantowe niedrobnokomórkowego raka płuca we wczesnym stadium</w:t>
      </w:r>
    </w:p>
    <w:p w14:paraId="324D06EA" w14:textId="022C44E2" w:rsidR="00944A6A" w:rsidRDefault="00944A6A" w:rsidP="005C5205">
      <w:pPr>
        <w:autoSpaceDE w:val="0"/>
        <w:autoSpaceDN w:val="0"/>
        <w:adjustRightInd w:val="0"/>
        <w:rPr>
          <w:lang w:val="pl-PL"/>
        </w:rPr>
      </w:pPr>
    </w:p>
    <w:p w14:paraId="775B4067" w14:textId="4E0F3B5C" w:rsidR="00944A6A" w:rsidRPr="00346A65" w:rsidRDefault="00944A6A" w:rsidP="005C5205">
      <w:pPr>
        <w:autoSpaceDE w:val="0"/>
        <w:autoSpaceDN w:val="0"/>
        <w:adjustRightInd w:val="0"/>
        <w:rPr>
          <w:i/>
          <w:lang w:val="pl-PL"/>
        </w:rPr>
      </w:pPr>
      <w:r w:rsidRPr="00346A65">
        <w:rPr>
          <w:i/>
          <w:lang w:val="pl-PL"/>
        </w:rPr>
        <w:t>IMpower010 (GO29527)</w:t>
      </w:r>
      <w:r w:rsidR="00DA435A" w:rsidRPr="00346A65">
        <w:rPr>
          <w:i/>
          <w:lang w:val="pl-PL"/>
        </w:rPr>
        <w:t xml:space="preserve">: Badanie III fazy z randomizacją z udziałem pacjentów z niedrobnokomórkowym rakiem płuca poddanych resekcji po chemioterapii </w:t>
      </w:r>
      <w:r w:rsidR="00D429D5">
        <w:rPr>
          <w:i/>
          <w:lang w:val="pl-PL"/>
        </w:rPr>
        <w:t>opartej na</w:t>
      </w:r>
      <w:r w:rsidR="00DA435A" w:rsidRPr="00346A65">
        <w:rPr>
          <w:i/>
          <w:lang w:val="pl-PL"/>
        </w:rPr>
        <w:t xml:space="preserve"> cispla</w:t>
      </w:r>
      <w:r w:rsidR="00D429D5" w:rsidRPr="00D429D5">
        <w:rPr>
          <w:i/>
          <w:lang w:val="pl-PL"/>
        </w:rPr>
        <w:t>tynie</w:t>
      </w:r>
    </w:p>
    <w:p w14:paraId="2A00DA39" w14:textId="135C5421" w:rsidR="00DA435A" w:rsidRDefault="00DA435A" w:rsidP="005C5205">
      <w:pPr>
        <w:autoSpaceDE w:val="0"/>
        <w:autoSpaceDN w:val="0"/>
        <w:adjustRightInd w:val="0"/>
        <w:rPr>
          <w:lang w:val="pl-PL"/>
        </w:rPr>
      </w:pPr>
    </w:p>
    <w:p w14:paraId="0A5E7C7B" w14:textId="31CCF6BD" w:rsidR="00512AE3" w:rsidRDefault="00DA435A" w:rsidP="005C5205">
      <w:pPr>
        <w:autoSpaceDE w:val="0"/>
        <w:autoSpaceDN w:val="0"/>
        <w:adjustRightInd w:val="0"/>
      </w:pPr>
      <w:r>
        <w:rPr>
          <w:lang w:val="pl-PL"/>
        </w:rPr>
        <w:t>Przeprowadzono otwarte, wieloośrodkowe badanie III fazy z ra</w:t>
      </w:r>
      <w:r w:rsidR="001441BA">
        <w:rPr>
          <w:lang w:val="pl-PL"/>
        </w:rPr>
        <w:t>ndomizacją GO29527 (IMpower010)</w:t>
      </w:r>
      <w:r w:rsidR="00074F48">
        <w:rPr>
          <w:lang w:val="pl-PL"/>
        </w:rPr>
        <w:t>, aby ocenić</w:t>
      </w:r>
      <w:r>
        <w:rPr>
          <w:lang w:val="pl-PL"/>
        </w:rPr>
        <w:t xml:space="preserve"> </w:t>
      </w:r>
      <w:r w:rsidR="001441BA">
        <w:rPr>
          <w:lang w:val="pl-PL"/>
        </w:rPr>
        <w:t>skutecznoś</w:t>
      </w:r>
      <w:r w:rsidR="00074F48">
        <w:rPr>
          <w:lang w:val="pl-PL"/>
        </w:rPr>
        <w:t>ć</w:t>
      </w:r>
      <w:r>
        <w:rPr>
          <w:lang w:val="pl-PL"/>
        </w:rPr>
        <w:t xml:space="preserve"> i bezpieczeństw</w:t>
      </w:r>
      <w:r w:rsidR="00074F48">
        <w:rPr>
          <w:lang w:val="pl-PL"/>
        </w:rPr>
        <w:t>o</w:t>
      </w:r>
      <w:r>
        <w:rPr>
          <w:lang w:val="pl-PL"/>
        </w:rPr>
        <w:t xml:space="preserve"> stosowania atezolizumabu w leczeniu </w:t>
      </w:r>
      <w:r w:rsidR="001441BA" w:rsidRPr="001C01B1">
        <w:rPr>
          <w:lang w:val="pl-PL"/>
        </w:rPr>
        <w:t>adi</w:t>
      </w:r>
      <w:r w:rsidRPr="001441BA">
        <w:rPr>
          <w:lang w:val="pl-PL"/>
        </w:rPr>
        <w:t xml:space="preserve">uwantowym </w:t>
      </w:r>
      <w:r w:rsidR="00281FBE">
        <w:rPr>
          <w:lang w:val="pl-PL"/>
        </w:rPr>
        <w:t xml:space="preserve">u </w:t>
      </w:r>
      <w:r>
        <w:rPr>
          <w:lang w:val="pl-PL"/>
        </w:rPr>
        <w:t xml:space="preserve">pacjentów z niedrobnokomórkowym rakiem płuca </w:t>
      </w:r>
      <w:r w:rsidR="00D429D5">
        <w:rPr>
          <w:lang w:val="pl-PL"/>
        </w:rPr>
        <w:t xml:space="preserve">w stadium IB (guzy </w:t>
      </w:r>
      <w:r w:rsidR="006A6B83">
        <w:rPr>
          <w:lang w:val="pl-PL"/>
        </w:rPr>
        <w:t>≥</w:t>
      </w:r>
      <w:r w:rsidR="00DC4103">
        <w:rPr>
          <w:lang w:val="pl-PL"/>
        </w:rPr>
        <w:t>4cm) – IIIA [</w:t>
      </w:r>
      <w:r w:rsidR="00D429D5">
        <w:rPr>
          <w:lang w:val="pl-PL"/>
        </w:rPr>
        <w:t xml:space="preserve">według kryteriów klasyfikacji </w:t>
      </w:r>
      <w:r w:rsidR="00DC4103">
        <w:rPr>
          <w:lang w:val="pl-PL"/>
        </w:rPr>
        <w:t xml:space="preserve">Międzynarodowej Unii Kontroli Raka, Amerykańskiego Wspólnego Komitetu ds. </w:t>
      </w:r>
      <w:r w:rsidR="00DC4103" w:rsidRPr="00346A65">
        <w:t>R</w:t>
      </w:r>
      <w:r w:rsidR="00DC4103">
        <w:t xml:space="preserve">aka (ang. </w:t>
      </w:r>
      <w:r w:rsidR="00D429D5" w:rsidRPr="00346A65">
        <w:rPr>
          <w:i/>
        </w:rPr>
        <w:t>Union of International Cancer Control/American Joint Committee on Cancer</w:t>
      </w:r>
      <w:r w:rsidR="00DC4103">
        <w:t xml:space="preserve">), </w:t>
      </w:r>
      <w:proofErr w:type="spellStart"/>
      <w:r w:rsidR="00DC4103">
        <w:t>wydanie</w:t>
      </w:r>
      <w:proofErr w:type="spellEnd"/>
      <w:r w:rsidR="00DC4103">
        <w:t xml:space="preserve"> 7]</w:t>
      </w:r>
      <w:r w:rsidR="00D429D5" w:rsidRPr="00346A65">
        <w:t xml:space="preserve">. </w:t>
      </w:r>
    </w:p>
    <w:p w14:paraId="15CD8A89" w14:textId="22D9E6F9" w:rsidR="00512AE3" w:rsidRDefault="00512AE3" w:rsidP="005C5205">
      <w:pPr>
        <w:autoSpaceDE w:val="0"/>
        <w:autoSpaceDN w:val="0"/>
        <w:adjustRightInd w:val="0"/>
      </w:pPr>
    </w:p>
    <w:p w14:paraId="1C7EA617" w14:textId="08EEFBC8" w:rsidR="00512AE3" w:rsidRDefault="00512AE3" w:rsidP="005C5205">
      <w:pPr>
        <w:autoSpaceDE w:val="0"/>
        <w:autoSpaceDN w:val="0"/>
        <w:adjustRightInd w:val="0"/>
        <w:rPr>
          <w:lang w:val="pl-PL"/>
        </w:rPr>
      </w:pPr>
      <w:r w:rsidRPr="00346A65">
        <w:rPr>
          <w:lang w:val="pl-PL"/>
        </w:rPr>
        <w:t xml:space="preserve">Poniższe kryteria </w:t>
      </w:r>
      <w:r>
        <w:rPr>
          <w:lang w:val="pl-PL"/>
        </w:rPr>
        <w:t>doboru</w:t>
      </w:r>
      <w:r w:rsidRPr="00346A65">
        <w:rPr>
          <w:lang w:val="pl-PL"/>
        </w:rPr>
        <w:t xml:space="preserve"> definiują pacjentów z wysokim ryzykiem nawrotu, którzy są objęci wskazaniami terapeutycznymi i odzwierciedlają populację pacjentów w stadium II - IIIA zgodnie z siódmą edycją systemu </w:t>
      </w:r>
      <w:r>
        <w:rPr>
          <w:lang w:val="pl-PL"/>
        </w:rPr>
        <w:t xml:space="preserve">klasyfikacji </w:t>
      </w:r>
      <w:r w:rsidR="00F44F56">
        <w:rPr>
          <w:lang w:val="pl-PL"/>
        </w:rPr>
        <w:t>TNM</w:t>
      </w:r>
      <w:r>
        <w:rPr>
          <w:lang w:val="pl-PL"/>
        </w:rPr>
        <w:t xml:space="preserve"> </w:t>
      </w:r>
      <w:r w:rsidR="00802B43">
        <w:rPr>
          <w:lang w:val="pl-PL"/>
        </w:rPr>
        <w:t>raka</w:t>
      </w:r>
      <w:r w:rsidR="00F44F56">
        <w:rPr>
          <w:lang w:val="pl-PL"/>
        </w:rPr>
        <w:t xml:space="preserve"> płuca</w:t>
      </w:r>
      <w:r w:rsidRPr="00346A65">
        <w:rPr>
          <w:lang w:val="pl-PL"/>
        </w:rPr>
        <w:t>:</w:t>
      </w:r>
    </w:p>
    <w:p w14:paraId="471A64D3" w14:textId="1CD63945" w:rsidR="00512AE3" w:rsidRDefault="00512AE3" w:rsidP="005C5205">
      <w:pPr>
        <w:autoSpaceDE w:val="0"/>
        <w:autoSpaceDN w:val="0"/>
        <w:adjustRightInd w:val="0"/>
        <w:rPr>
          <w:lang w:val="pl-PL"/>
        </w:rPr>
      </w:pPr>
    </w:p>
    <w:p w14:paraId="31E38A04" w14:textId="45991D7F" w:rsidR="00512AE3" w:rsidRPr="00512AE3" w:rsidRDefault="00F02C10" w:rsidP="00512AE3">
      <w:pPr>
        <w:autoSpaceDE w:val="0"/>
        <w:autoSpaceDN w:val="0"/>
        <w:adjustRightInd w:val="0"/>
        <w:rPr>
          <w:lang w:val="pl-PL"/>
        </w:rPr>
      </w:pPr>
      <w:r>
        <w:rPr>
          <w:lang w:val="pl-PL"/>
        </w:rPr>
        <w:t>G</w:t>
      </w:r>
      <w:r w:rsidR="00512AE3">
        <w:rPr>
          <w:lang w:val="pl-PL"/>
        </w:rPr>
        <w:t>uz</w:t>
      </w:r>
      <w:r>
        <w:rPr>
          <w:lang w:val="pl-PL"/>
        </w:rPr>
        <w:t xml:space="preserve"> o wielkości</w:t>
      </w:r>
      <w:r w:rsidR="00512AE3">
        <w:rPr>
          <w:lang w:val="pl-PL"/>
        </w:rPr>
        <w:t xml:space="preserve"> </w:t>
      </w:r>
      <w:r w:rsidR="006A6B83">
        <w:rPr>
          <w:lang w:val="pl-PL"/>
        </w:rPr>
        <w:t>≥</w:t>
      </w:r>
      <w:r w:rsidR="00512AE3">
        <w:rPr>
          <w:lang w:val="pl-PL"/>
        </w:rPr>
        <w:t xml:space="preserve">5 cm; lub guzy </w:t>
      </w:r>
      <w:r w:rsidR="00512AE3" w:rsidRPr="00512AE3">
        <w:rPr>
          <w:lang w:val="pl-PL"/>
        </w:rPr>
        <w:t xml:space="preserve">dowolnej wielkości, którym towarzyszy status N1 lub N2; lub guzy inwazyjne dla struktur klatki piersiowej (bezpośrednio </w:t>
      </w:r>
      <w:r>
        <w:rPr>
          <w:lang w:val="pl-PL"/>
        </w:rPr>
        <w:t>naciekające</w:t>
      </w:r>
      <w:r w:rsidR="00512AE3" w:rsidRPr="00512AE3">
        <w:rPr>
          <w:lang w:val="pl-PL"/>
        </w:rPr>
        <w:t xml:space="preserve"> opłucną </w:t>
      </w:r>
      <w:r>
        <w:rPr>
          <w:lang w:val="pl-PL"/>
        </w:rPr>
        <w:t>ścienną</w:t>
      </w:r>
      <w:r w:rsidR="00512AE3" w:rsidRPr="00512AE3">
        <w:rPr>
          <w:lang w:val="pl-PL"/>
        </w:rPr>
        <w:t xml:space="preserve">, ścianę klatki piersiowej, przeponę, nerw przeponowy, opłucną śródpiersiową, osierdzie </w:t>
      </w:r>
      <w:r>
        <w:rPr>
          <w:lang w:val="pl-PL"/>
        </w:rPr>
        <w:t>ścienne</w:t>
      </w:r>
      <w:r w:rsidR="00512AE3" w:rsidRPr="00512AE3">
        <w:rPr>
          <w:lang w:val="pl-PL"/>
        </w:rPr>
        <w:t xml:space="preserve">, śródpiersie, serce, wielkie </w:t>
      </w:r>
      <w:r>
        <w:rPr>
          <w:lang w:val="pl-PL"/>
        </w:rPr>
        <w:t>naczynia</w:t>
      </w:r>
      <w:r w:rsidR="00512AE3" w:rsidRPr="00512AE3">
        <w:rPr>
          <w:lang w:val="pl-PL"/>
        </w:rPr>
        <w:t xml:space="preserve">, tchawicę, nerw krtaniowy wsteczny, przełyk, trzon kręgu, </w:t>
      </w:r>
      <w:r w:rsidR="00E96FAC">
        <w:rPr>
          <w:lang w:val="pl-PL"/>
        </w:rPr>
        <w:t xml:space="preserve">ostrogę </w:t>
      </w:r>
      <w:r w:rsidR="00512AE3" w:rsidRPr="00512AE3">
        <w:rPr>
          <w:lang w:val="pl-PL"/>
        </w:rPr>
        <w:t>tchawic</w:t>
      </w:r>
      <w:r w:rsidR="00E96FAC">
        <w:rPr>
          <w:lang w:val="pl-PL"/>
        </w:rPr>
        <w:t>y</w:t>
      </w:r>
      <w:r w:rsidR="00512AE3" w:rsidRPr="00512AE3">
        <w:rPr>
          <w:lang w:val="pl-PL"/>
        </w:rPr>
        <w:t xml:space="preserve">); lub </w:t>
      </w:r>
      <w:r>
        <w:rPr>
          <w:lang w:val="pl-PL"/>
        </w:rPr>
        <w:t>guzy</w:t>
      </w:r>
      <w:r w:rsidR="00512AE3" w:rsidRPr="00512AE3">
        <w:rPr>
          <w:lang w:val="pl-PL"/>
        </w:rPr>
        <w:t xml:space="preserve"> obejmujące oskrzele główne &lt;2 cm dystalnie od </w:t>
      </w:r>
      <w:r w:rsidR="00E96FAC">
        <w:rPr>
          <w:lang w:val="pl-PL"/>
        </w:rPr>
        <w:t>ostrogi tchawicy</w:t>
      </w:r>
      <w:r w:rsidR="00512AE3" w:rsidRPr="00512AE3">
        <w:rPr>
          <w:lang w:val="pl-PL"/>
        </w:rPr>
        <w:t xml:space="preserve">, ale bez zajęcia </w:t>
      </w:r>
      <w:r w:rsidR="00E96FAC">
        <w:rPr>
          <w:lang w:val="pl-PL"/>
        </w:rPr>
        <w:t xml:space="preserve">ostrogi </w:t>
      </w:r>
      <w:r w:rsidR="00E96FAC">
        <w:rPr>
          <w:lang w:val="pl-PL"/>
        </w:rPr>
        <w:lastRenderedPageBreak/>
        <w:t>tchawicy</w:t>
      </w:r>
      <w:r w:rsidR="00512AE3" w:rsidRPr="00512AE3">
        <w:rPr>
          <w:lang w:val="pl-PL"/>
        </w:rPr>
        <w:t xml:space="preserve">; lub </w:t>
      </w:r>
      <w:r>
        <w:rPr>
          <w:lang w:val="pl-PL"/>
        </w:rPr>
        <w:t>guzy</w:t>
      </w:r>
      <w:r w:rsidR="00512AE3" w:rsidRPr="00512AE3">
        <w:rPr>
          <w:lang w:val="pl-PL"/>
        </w:rPr>
        <w:t xml:space="preserve">, które są związane z niedodmą lub obturacyjnym zapaleniem </w:t>
      </w:r>
      <w:r>
        <w:rPr>
          <w:lang w:val="pl-PL"/>
        </w:rPr>
        <w:t>pęcherzyków płucnych</w:t>
      </w:r>
      <w:r w:rsidR="00512AE3" w:rsidRPr="00512AE3">
        <w:rPr>
          <w:lang w:val="pl-PL"/>
        </w:rPr>
        <w:t xml:space="preserve"> całego płuca; lub </w:t>
      </w:r>
      <w:r>
        <w:rPr>
          <w:lang w:val="pl-PL"/>
        </w:rPr>
        <w:t>guzy</w:t>
      </w:r>
      <w:r w:rsidR="00512AE3" w:rsidRPr="00512AE3">
        <w:rPr>
          <w:lang w:val="pl-PL"/>
        </w:rPr>
        <w:t xml:space="preserve"> z guzkiem (guzkami) </w:t>
      </w:r>
      <w:r>
        <w:rPr>
          <w:lang w:val="pl-PL"/>
        </w:rPr>
        <w:t xml:space="preserve">satelitarnym </w:t>
      </w:r>
      <w:r w:rsidR="00512AE3" w:rsidRPr="00512AE3">
        <w:rPr>
          <w:lang w:val="pl-PL"/>
        </w:rPr>
        <w:t xml:space="preserve">w tym samym płacie lub innym płacie </w:t>
      </w:r>
      <w:r>
        <w:rPr>
          <w:lang w:val="pl-PL"/>
        </w:rPr>
        <w:t>po tej samej stronie</w:t>
      </w:r>
      <w:r w:rsidR="00512AE3" w:rsidRPr="00512AE3">
        <w:rPr>
          <w:lang w:val="pl-PL"/>
        </w:rPr>
        <w:t xml:space="preserve"> </w:t>
      </w:r>
      <w:r w:rsidR="0023401E">
        <w:rPr>
          <w:lang w:val="pl-PL"/>
        </w:rPr>
        <w:t>co</w:t>
      </w:r>
      <w:r w:rsidR="00512AE3" w:rsidRPr="00512AE3">
        <w:rPr>
          <w:lang w:val="pl-PL"/>
        </w:rPr>
        <w:t xml:space="preserve"> pierwotny. </w:t>
      </w:r>
    </w:p>
    <w:p w14:paraId="6B051075" w14:textId="77777777" w:rsidR="00512AE3" w:rsidRDefault="00512AE3" w:rsidP="00512AE3">
      <w:pPr>
        <w:autoSpaceDE w:val="0"/>
        <w:autoSpaceDN w:val="0"/>
        <w:adjustRightInd w:val="0"/>
        <w:rPr>
          <w:lang w:val="pl-PL"/>
        </w:rPr>
      </w:pPr>
    </w:p>
    <w:p w14:paraId="01328B08" w14:textId="261BCB73" w:rsidR="00512AE3" w:rsidRPr="00512AE3" w:rsidRDefault="00512AE3" w:rsidP="00512AE3">
      <w:pPr>
        <w:autoSpaceDE w:val="0"/>
        <w:autoSpaceDN w:val="0"/>
        <w:adjustRightInd w:val="0"/>
        <w:rPr>
          <w:lang w:val="pl-PL"/>
        </w:rPr>
      </w:pPr>
      <w:r>
        <w:rPr>
          <w:lang w:val="pl-PL"/>
        </w:rPr>
        <w:t>Z badania</w:t>
      </w:r>
      <w:r w:rsidRPr="00512AE3">
        <w:rPr>
          <w:lang w:val="pl-PL"/>
        </w:rPr>
        <w:t xml:space="preserve"> w</w:t>
      </w:r>
      <w:r>
        <w:rPr>
          <w:lang w:val="pl-PL"/>
        </w:rPr>
        <w:t>y</w:t>
      </w:r>
      <w:r w:rsidRPr="00512AE3">
        <w:rPr>
          <w:lang w:val="pl-PL"/>
        </w:rPr>
        <w:t xml:space="preserve">łączono pacjentów o statusie N2 z guzami naciekającymi śródpiersie, serce, wielkie </w:t>
      </w:r>
      <w:r w:rsidR="00F02C10">
        <w:rPr>
          <w:lang w:val="pl-PL"/>
        </w:rPr>
        <w:t>naczynia</w:t>
      </w:r>
      <w:r w:rsidRPr="00512AE3">
        <w:rPr>
          <w:lang w:val="pl-PL"/>
        </w:rPr>
        <w:t xml:space="preserve">, tchawicę, nerw krtaniowy wsteczny, przełyk, trzon kręgu, </w:t>
      </w:r>
      <w:r w:rsidR="00E96FAC">
        <w:rPr>
          <w:lang w:val="pl-PL"/>
        </w:rPr>
        <w:t>ostrogę tchawicy</w:t>
      </w:r>
      <w:r w:rsidRPr="00512AE3">
        <w:rPr>
          <w:lang w:val="pl-PL"/>
        </w:rPr>
        <w:t xml:space="preserve"> lub z guzkiem (guzkami) </w:t>
      </w:r>
      <w:r w:rsidR="00F02C10">
        <w:rPr>
          <w:lang w:val="pl-PL"/>
        </w:rPr>
        <w:t xml:space="preserve">satelitarnymi </w:t>
      </w:r>
      <w:r w:rsidRPr="00512AE3">
        <w:rPr>
          <w:lang w:val="pl-PL"/>
        </w:rPr>
        <w:t xml:space="preserve">w innym płacie </w:t>
      </w:r>
      <w:r w:rsidR="00F02C10">
        <w:rPr>
          <w:lang w:val="pl-PL"/>
        </w:rPr>
        <w:t>po tej samej stronie</w:t>
      </w:r>
      <w:r w:rsidRPr="00512AE3">
        <w:rPr>
          <w:lang w:val="pl-PL"/>
        </w:rPr>
        <w:t>.</w:t>
      </w:r>
    </w:p>
    <w:p w14:paraId="5EC3F075" w14:textId="77777777" w:rsidR="00512AE3" w:rsidRPr="00346A65" w:rsidRDefault="00512AE3" w:rsidP="005C5205">
      <w:pPr>
        <w:autoSpaceDE w:val="0"/>
        <w:autoSpaceDN w:val="0"/>
        <w:adjustRightInd w:val="0"/>
        <w:rPr>
          <w:lang w:val="pl-PL"/>
        </w:rPr>
      </w:pPr>
    </w:p>
    <w:p w14:paraId="5814317B" w14:textId="4EA4726F" w:rsidR="00DA435A" w:rsidRDefault="00F02C10" w:rsidP="005C5205">
      <w:pPr>
        <w:autoSpaceDE w:val="0"/>
        <w:autoSpaceDN w:val="0"/>
        <w:adjustRightInd w:val="0"/>
        <w:rPr>
          <w:lang w:val="pl-PL"/>
        </w:rPr>
      </w:pPr>
      <w:r>
        <w:rPr>
          <w:lang w:val="pl-PL"/>
        </w:rPr>
        <w:t>Ogółem</w:t>
      </w:r>
      <w:r w:rsidR="00D429D5">
        <w:rPr>
          <w:lang w:val="pl-PL"/>
        </w:rPr>
        <w:t xml:space="preserve"> 1 280 pacjentów włączonych do badania poddano całkowitej resekcji guza i zakwalifikowano do podania maksymalnie 4 cykli chemioterapii opartej na cisplatynie. Schemat podawania chemioterapii opartej n</w:t>
      </w:r>
      <w:r w:rsidR="00E43FCA">
        <w:rPr>
          <w:lang w:val="pl-PL"/>
        </w:rPr>
        <w:t>a cisplatynie opisano w Tabeli 6</w:t>
      </w:r>
      <w:r w:rsidR="00D429D5">
        <w:rPr>
          <w:lang w:val="pl-PL"/>
        </w:rPr>
        <w:t>.</w:t>
      </w:r>
    </w:p>
    <w:p w14:paraId="25B1CA2D" w14:textId="33FEFA15" w:rsidR="00D429D5" w:rsidRDefault="00D429D5" w:rsidP="005C5205">
      <w:pPr>
        <w:autoSpaceDE w:val="0"/>
        <w:autoSpaceDN w:val="0"/>
        <w:adjustRightInd w:val="0"/>
        <w:rPr>
          <w:lang w:val="pl-PL"/>
        </w:rPr>
      </w:pPr>
    </w:p>
    <w:p w14:paraId="57CCD164" w14:textId="005D6B23" w:rsidR="00D429D5" w:rsidRPr="00346A65" w:rsidRDefault="00E43FCA" w:rsidP="005C5205">
      <w:pPr>
        <w:autoSpaceDE w:val="0"/>
        <w:autoSpaceDN w:val="0"/>
        <w:adjustRightInd w:val="0"/>
        <w:rPr>
          <w:b/>
          <w:lang w:val="pl-PL"/>
        </w:rPr>
      </w:pPr>
      <w:r w:rsidRPr="00E43FCA">
        <w:rPr>
          <w:b/>
          <w:lang w:val="pl-PL"/>
        </w:rPr>
        <w:t xml:space="preserve">Tabela </w:t>
      </w:r>
      <w:r>
        <w:rPr>
          <w:b/>
          <w:lang w:val="pl-PL"/>
        </w:rPr>
        <w:t>6</w:t>
      </w:r>
      <w:r w:rsidR="00D429D5" w:rsidRPr="00346A65">
        <w:rPr>
          <w:b/>
          <w:lang w:val="pl-PL"/>
        </w:rPr>
        <w:t>: Sch</w:t>
      </w:r>
      <w:r w:rsidR="001441BA" w:rsidRPr="001441BA">
        <w:rPr>
          <w:b/>
          <w:lang w:val="pl-PL"/>
        </w:rPr>
        <w:t>emat podawania chemioterapii ad</w:t>
      </w:r>
      <w:r w:rsidR="001441BA">
        <w:rPr>
          <w:b/>
          <w:lang w:val="pl-PL"/>
        </w:rPr>
        <w:t>i</w:t>
      </w:r>
      <w:r w:rsidR="00D429D5" w:rsidRPr="00346A65">
        <w:rPr>
          <w:b/>
          <w:lang w:val="pl-PL"/>
        </w:rPr>
        <w:t>uwantowej (IMpower010)</w:t>
      </w:r>
    </w:p>
    <w:p w14:paraId="2FE12F37" w14:textId="0F43FC30" w:rsidR="00D429D5" w:rsidRDefault="00D429D5" w:rsidP="005C5205">
      <w:pPr>
        <w:autoSpaceDE w:val="0"/>
        <w:autoSpaceDN w:val="0"/>
        <w:adjustRightInd w:val="0"/>
        <w:rPr>
          <w:lang w:val="pl-PL"/>
        </w:rPr>
      </w:pPr>
    </w:p>
    <w:tbl>
      <w:tblPr>
        <w:tblStyle w:val="TableGrid"/>
        <w:tblW w:w="0" w:type="auto"/>
        <w:tblLook w:val="04A0" w:firstRow="1" w:lastRow="0" w:firstColumn="1" w:lastColumn="0" w:noHBand="0" w:noVBand="1"/>
      </w:tblPr>
      <w:tblGrid>
        <w:gridCol w:w="4106"/>
        <w:gridCol w:w="4955"/>
      </w:tblGrid>
      <w:tr w:rsidR="00D429D5" w:rsidRPr="00DD22FF" w14:paraId="4219ACA6" w14:textId="77777777" w:rsidTr="00346A65">
        <w:trPr>
          <w:trHeight w:val="355"/>
        </w:trPr>
        <w:tc>
          <w:tcPr>
            <w:tcW w:w="4106" w:type="dxa"/>
            <w:vMerge w:val="restart"/>
            <w:vAlign w:val="center"/>
          </w:tcPr>
          <w:p w14:paraId="1ECFD940" w14:textId="26F4F05E" w:rsidR="00D429D5" w:rsidRPr="00346A65" w:rsidRDefault="00D429D5" w:rsidP="00346A65">
            <w:pPr>
              <w:autoSpaceDE w:val="0"/>
              <w:autoSpaceDN w:val="0"/>
              <w:adjustRightInd w:val="0"/>
              <w:jc w:val="center"/>
              <w:rPr>
                <w:b/>
                <w:lang w:val="pl-PL"/>
              </w:rPr>
            </w:pPr>
            <w:r w:rsidRPr="00346A65">
              <w:rPr>
                <w:b/>
                <w:lang w:val="pl-PL"/>
              </w:rPr>
              <w:t>Chemioterapia ad</w:t>
            </w:r>
            <w:r w:rsidR="001441BA" w:rsidRPr="002C7932">
              <w:rPr>
                <w:b/>
                <w:lang w:val="pl-PL"/>
              </w:rPr>
              <w:t>i</w:t>
            </w:r>
            <w:r w:rsidRPr="00346A65">
              <w:rPr>
                <w:b/>
                <w:lang w:val="pl-PL"/>
              </w:rPr>
              <w:t xml:space="preserve">uwantowa </w:t>
            </w:r>
            <w:r>
              <w:rPr>
                <w:b/>
                <w:lang w:val="pl-PL"/>
              </w:rPr>
              <w:t>oparta na</w:t>
            </w:r>
            <w:r w:rsidRPr="00346A65">
              <w:rPr>
                <w:b/>
                <w:lang w:val="pl-PL"/>
              </w:rPr>
              <w:t xml:space="preserve"> cispla</w:t>
            </w:r>
            <w:r w:rsidRPr="00D429D5">
              <w:rPr>
                <w:b/>
                <w:lang w:val="pl-PL"/>
              </w:rPr>
              <w:t>tyni</w:t>
            </w:r>
            <w:r>
              <w:rPr>
                <w:b/>
                <w:lang w:val="pl-PL"/>
              </w:rPr>
              <w:t>e</w:t>
            </w:r>
            <w:r w:rsidRPr="00346A65">
              <w:rPr>
                <w:b/>
                <w:lang w:val="pl-PL"/>
              </w:rPr>
              <w:t>:</w:t>
            </w:r>
          </w:p>
          <w:p w14:paraId="5BCA8225" w14:textId="1F1FD300" w:rsidR="00D429D5" w:rsidRDefault="00D429D5" w:rsidP="00346A65">
            <w:pPr>
              <w:autoSpaceDE w:val="0"/>
              <w:autoSpaceDN w:val="0"/>
              <w:adjustRightInd w:val="0"/>
              <w:jc w:val="center"/>
              <w:rPr>
                <w:lang w:val="pl-PL"/>
              </w:rPr>
            </w:pPr>
            <w:r>
              <w:rPr>
                <w:lang w:val="pl-PL"/>
              </w:rPr>
              <w:t>Cisplatyna 75 mg/m</w:t>
            </w:r>
            <w:r w:rsidRPr="00346A65">
              <w:rPr>
                <w:vertAlign w:val="superscript"/>
                <w:lang w:val="pl-PL"/>
              </w:rPr>
              <w:t>2</w:t>
            </w:r>
            <w:r>
              <w:rPr>
                <w:lang w:val="pl-PL"/>
              </w:rPr>
              <w:t xml:space="preserve"> dożylnie w Dniu 1</w:t>
            </w:r>
            <w:r w:rsidR="003110A4">
              <w:rPr>
                <w:lang w:val="pl-PL"/>
              </w:rPr>
              <w:t>.</w:t>
            </w:r>
            <w:r>
              <w:rPr>
                <w:lang w:val="pl-PL"/>
              </w:rPr>
              <w:t xml:space="preserve"> każdego 21-dniowego cyklu z jednym z następujących schematów leczenia</w:t>
            </w:r>
          </w:p>
        </w:tc>
        <w:tc>
          <w:tcPr>
            <w:tcW w:w="4955" w:type="dxa"/>
          </w:tcPr>
          <w:p w14:paraId="02EFBC5B" w14:textId="4FE6EC5B" w:rsidR="00D429D5" w:rsidRDefault="00D429D5" w:rsidP="00D429D5">
            <w:pPr>
              <w:autoSpaceDE w:val="0"/>
              <w:autoSpaceDN w:val="0"/>
              <w:adjustRightInd w:val="0"/>
              <w:rPr>
                <w:lang w:val="pl-PL"/>
              </w:rPr>
            </w:pPr>
            <w:r>
              <w:rPr>
                <w:lang w:val="pl-PL"/>
              </w:rPr>
              <w:t>Winorelbina 30 mg/m</w:t>
            </w:r>
            <w:r w:rsidRPr="00346A65">
              <w:rPr>
                <w:vertAlign w:val="superscript"/>
                <w:lang w:val="pl-PL"/>
              </w:rPr>
              <w:t>2</w:t>
            </w:r>
            <w:r>
              <w:rPr>
                <w:lang w:val="pl-PL"/>
              </w:rPr>
              <w:t xml:space="preserve"> dożylnie, Dzień 1</w:t>
            </w:r>
            <w:r w:rsidR="003110A4">
              <w:rPr>
                <w:lang w:val="pl-PL"/>
              </w:rPr>
              <w:t>.</w:t>
            </w:r>
            <w:r>
              <w:rPr>
                <w:lang w:val="pl-PL"/>
              </w:rPr>
              <w:t xml:space="preserve"> i 8</w:t>
            </w:r>
            <w:r w:rsidR="003110A4">
              <w:rPr>
                <w:lang w:val="pl-PL"/>
              </w:rPr>
              <w:t>.</w:t>
            </w:r>
          </w:p>
        </w:tc>
      </w:tr>
      <w:tr w:rsidR="00D429D5" w:rsidRPr="00EA4C96" w14:paraId="4B443405" w14:textId="77777777" w:rsidTr="00346A65">
        <w:trPr>
          <w:trHeight w:val="355"/>
        </w:trPr>
        <w:tc>
          <w:tcPr>
            <w:tcW w:w="4106" w:type="dxa"/>
            <w:vMerge/>
          </w:tcPr>
          <w:p w14:paraId="6E0141FB" w14:textId="77777777" w:rsidR="00D429D5" w:rsidRDefault="00D429D5" w:rsidP="005C5205">
            <w:pPr>
              <w:autoSpaceDE w:val="0"/>
              <w:autoSpaceDN w:val="0"/>
              <w:adjustRightInd w:val="0"/>
              <w:rPr>
                <w:lang w:val="pl-PL"/>
              </w:rPr>
            </w:pPr>
          </w:p>
        </w:tc>
        <w:tc>
          <w:tcPr>
            <w:tcW w:w="4955" w:type="dxa"/>
          </w:tcPr>
          <w:p w14:paraId="414D3DAF" w14:textId="41F1E8CF" w:rsidR="00D429D5" w:rsidRDefault="00D429D5" w:rsidP="005C5205">
            <w:pPr>
              <w:autoSpaceDE w:val="0"/>
              <w:autoSpaceDN w:val="0"/>
              <w:adjustRightInd w:val="0"/>
              <w:rPr>
                <w:lang w:val="pl-PL"/>
              </w:rPr>
            </w:pPr>
            <w:r>
              <w:rPr>
                <w:lang w:val="pl-PL"/>
              </w:rPr>
              <w:t>Docetaksel 75 mg/m</w:t>
            </w:r>
            <w:r w:rsidRPr="00346A65">
              <w:rPr>
                <w:vertAlign w:val="superscript"/>
                <w:lang w:val="pl-PL"/>
              </w:rPr>
              <w:t>2</w:t>
            </w:r>
            <w:r>
              <w:rPr>
                <w:lang w:val="pl-PL"/>
              </w:rPr>
              <w:t xml:space="preserve"> dożylnie, Dzień 1</w:t>
            </w:r>
            <w:r w:rsidR="003110A4">
              <w:rPr>
                <w:lang w:val="pl-PL"/>
              </w:rPr>
              <w:t>.</w:t>
            </w:r>
          </w:p>
        </w:tc>
      </w:tr>
      <w:tr w:rsidR="00D429D5" w:rsidRPr="00EA4C96" w14:paraId="6FB022F5" w14:textId="77777777" w:rsidTr="00346A65">
        <w:trPr>
          <w:trHeight w:val="355"/>
        </w:trPr>
        <w:tc>
          <w:tcPr>
            <w:tcW w:w="4106" w:type="dxa"/>
            <w:vMerge/>
          </w:tcPr>
          <w:p w14:paraId="128C8EAB" w14:textId="77777777" w:rsidR="00D429D5" w:rsidRDefault="00D429D5" w:rsidP="005C5205">
            <w:pPr>
              <w:autoSpaceDE w:val="0"/>
              <w:autoSpaceDN w:val="0"/>
              <w:adjustRightInd w:val="0"/>
              <w:rPr>
                <w:lang w:val="pl-PL"/>
              </w:rPr>
            </w:pPr>
          </w:p>
        </w:tc>
        <w:tc>
          <w:tcPr>
            <w:tcW w:w="4955" w:type="dxa"/>
          </w:tcPr>
          <w:p w14:paraId="3549EA59" w14:textId="2580A5A7" w:rsidR="00D429D5" w:rsidRDefault="00D429D5" w:rsidP="005C5205">
            <w:pPr>
              <w:autoSpaceDE w:val="0"/>
              <w:autoSpaceDN w:val="0"/>
              <w:adjustRightInd w:val="0"/>
              <w:rPr>
                <w:lang w:val="pl-PL"/>
              </w:rPr>
            </w:pPr>
            <w:r>
              <w:rPr>
                <w:lang w:val="pl-PL"/>
              </w:rPr>
              <w:t>Gemcytabina 1250 mg/m</w:t>
            </w:r>
            <w:r w:rsidRPr="00346A65">
              <w:rPr>
                <w:vertAlign w:val="superscript"/>
                <w:lang w:val="pl-PL"/>
              </w:rPr>
              <w:t>2</w:t>
            </w:r>
            <w:r>
              <w:rPr>
                <w:lang w:val="pl-PL"/>
              </w:rPr>
              <w:t xml:space="preserve"> dożylnie, Dzień 1</w:t>
            </w:r>
            <w:r w:rsidR="003110A4">
              <w:rPr>
                <w:lang w:val="pl-PL"/>
              </w:rPr>
              <w:t>.</w:t>
            </w:r>
            <w:r>
              <w:rPr>
                <w:lang w:val="pl-PL"/>
              </w:rPr>
              <w:t xml:space="preserve"> i 8</w:t>
            </w:r>
            <w:r w:rsidR="003110A4">
              <w:rPr>
                <w:lang w:val="pl-PL"/>
              </w:rPr>
              <w:t>.</w:t>
            </w:r>
          </w:p>
        </w:tc>
      </w:tr>
      <w:tr w:rsidR="00D429D5" w:rsidRPr="003424C6" w14:paraId="7893DD2A" w14:textId="77777777" w:rsidTr="00346A65">
        <w:trPr>
          <w:trHeight w:val="355"/>
        </w:trPr>
        <w:tc>
          <w:tcPr>
            <w:tcW w:w="4106" w:type="dxa"/>
            <w:vMerge/>
          </w:tcPr>
          <w:p w14:paraId="533A0DE9" w14:textId="77777777" w:rsidR="00D429D5" w:rsidRDefault="00D429D5" w:rsidP="005C5205">
            <w:pPr>
              <w:autoSpaceDE w:val="0"/>
              <w:autoSpaceDN w:val="0"/>
              <w:adjustRightInd w:val="0"/>
              <w:rPr>
                <w:lang w:val="pl-PL"/>
              </w:rPr>
            </w:pPr>
          </w:p>
        </w:tc>
        <w:tc>
          <w:tcPr>
            <w:tcW w:w="4955" w:type="dxa"/>
          </w:tcPr>
          <w:p w14:paraId="753475B0" w14:textId="1E97F0F7" w:rsidR="00D429D5" w:rsidRDefault="00D429D5" w:rsidP="005C5205">
            <w:pPr>
              <w:autoSpaceDE w:val="0"/>
              <w:autoSpaceDN w:val="0"/>
              <w:adjustRightInd w:val="0"/>
              <w:rPr>
                <w:lang w:val="pl-PL"/>
              </w:rPr>
            </w:pPr>
            <w:r>
              <w:rPr>
                <w:lang w:val="pl-PL"/>
              </w:rPr>
              <w:t>Pemetrekset 500 mg/m</w:t>
            </w:r>
            <w:r w:rsidRPr="00346A65">
              <w:rPr>
                <w:vertAlign w:val="superscript"/>
                <w:lang w:val="pl-PL"/>
              </w:rPr>
              <w:t>2</w:t>
            </w:r>
            <w:r>
              <w:rPr>
                <w:lang w:val="pl-PL"/>
              </w:rPr>
              <w:t xml:space="preserve"> dożylnie, Dzień 1</w:t>
            </w:r>
            <w:r w:rsidR="003110A4">
              <w:rPr>
                <w:lang w:val="pl-PL"/>
              </w:rPr>
              <w:t>.</w:t>
            </w:r>
            <w:r w:rsidR="00512AE3">
              <w:rPr>
                <w:lang w:val="pl-PL"/>
              </w:rPr>
              <w:t xml:space="preserve"> (rak niepłaskonabłonkowy)</w:t>
            </w:r>
          </w:p>
        </w:tc>
      </w:tr>
    </w:tbl>
    <w:p w14:paraId="6736CE36" w14:textId="77777777" w:rsidR="0084731B" w:rsidRDefault="0084731B" w:rsidP="005C5205">
      <w:pPr>
        <w:autoSpaceDE w:val="0"/>
        <w:autoSpaceDN w:val="0"/>
        <w:adjustRightInd w:val="0"/>
        <w:rPr>
          <w:lang w:val="pl-PL"/>
        </w:rPr>
      </w:pPr>
    </w:p>
    <w:p w14:paraId="6B895340" w14:textId="67B87E21" w:rsidR="00D429D5" w:rsidRDefault="00D429D5" w:rsidP="005C5205">
      <w:pPr>
        <w:autoSpaceDE w:val="0"/>
        <w:autoSpaceDN w:val="0"/>
        <w:adjustRightInd w:val="0"/>
        <w:rPr>
          <w:lang w:val="pl-PL"/>
        </w:rPr>
      </w:pPr>
      <w:r>
        <w:rPr>
          <w:lang w:val="pl-PL"/>
        </w:rPr>
        <w:t>Po zakończeniu chemioterapii opartej na cisplatynie (maksymalnie do 4 cykli),</w:t>
      </w:r>
      <w:r w:rsidR="0004014A">
        <w:rPr>
          <w:lang w:val="pl-PL"/>
        </w:rPr>
        <w:t xml:space="preserve"> do badania włączono</w:t>
      </w:r>
      <w:r>
        <w:rPr>
          <w:lang w:val="pl-PL"/>
        </w:rPr>
        <w:t xml:space="preserve"> </w:t>
      </w:r>
      <w:r w:rsidR="0004014A">
        <w:rPr>
          <w:lang w:val="pl-PL"/>
        </w:rPr>
        <w:t xml:space="preserve">ogółem </w:t>
      </w:r>
      <w:r>
        <w:rPr>
          <w:lang w:val="pl-PL"/>
        </w:rPr>
        <w:t>1005 pacjentów przydzielon</w:t>
      </w:r>
      <w:r w:rsidR="0004014A">
        <w:rPr>
          <w:lang w:val="pl-PL"/>
        </w:rPr>
        <w:t>ych</w:t>
      </w:r>
      <w:r>
        <w:rPr>
          <w:lang w:val="pl-PL"/>
        </w:rPr>
        <w:t xml:space="preserve"> losowo w stosunku 1:1 do grupy otrzymującej atezolizumab (Ramię A) lub najlepsz</w:t>
      </w:r>
      <w:r w:rsidR="0004014A">
        <w:rPr>
          <w:lang w:val="pl-PL"/>
        </w:rPr>
        <w:t xml:space="preserve">ą opiekę </w:t>
      </w:r>
      <w:r>
        <w:rPr>
          <w:lang w:val="pl-PL"/>
        </w:rPr>
        <w:t>wspomagając</w:t>
      </w:r>
      <w:r w:rsidR="0004014A">
        <w:rPr>
          <w:lang w:val="pl-PL"/>
        </w:rPr>
        <w:t>ą</w:t>
      </w:r>
      <w:r>
        <w:rPr>
          <w:lang w:val="pl-PL"/>
        </w:rPr>
        <w:t xml:space="preserve"> (ang. </w:t>
      </w:r>
      <w:r w:rsidRPr="00346A65">
        <w:rPr>
          <w:i/>
          <w:lang w:val="pl-PL"/>
        </w:rPr>
        <w:t>best supportive care</w:t>
      </w:r>
      <w:r>
        <w:rPr>
          <w:lang w:val="pl-PL"/>
        </w:rPr>
        <w:t xml:space="preserve">, BSC) (Ramię B). Atezolizumab podawano w stałej dawce 1200 mg we wlewie dożylnym co 3 tygodnie przez 16 cykli, o ile nie wystąpiła progresja choroby lub niemożliwa do zaakceptowania toksyczność. Przydział losowy do grup </w:t>
      </w:r>
      <w:r w:rsidR="00C43A86">
        <w:rPr>
          <w:lang w:val="pl-PL"/>
        </w:rPr>
        <w:t>stratyfikowano</w:t>
      </w:r>
      <w:r>
        <w:rPr>
          <w:lang w:val="pl-PL"/>
        </w:rPr>
        <w:t xml:space="preserve"> według płci, stadium choroby, obrazu histologicznego i ekspresji PD-L1.</w:t>
      </w:r>
    </w:p>
    <w:p w14:paraId="72CE4AF8" w14:textId="13EC52B9" w:rsidR="00D429D5" w:rsidRDefault="00D429D5" w:rsidP="005C5205">
      <w:pPr>
        <w:autoSpaceDE w:val="0"/>
        <w:autoSpaceDN w:val="0"/>
        <w:adjustRightInd w:val="0"/>
        <w:rPr>
          <w:lang w:val="pl-PL"/>
        </w:rPr>
      </w:pPr>
    </w:p>
    <w:p w14:paraId="227F9E03" w14:textId="646585A5" w:rsidR="00D429D5" w:rsidRDefault="00D429D5" w:rsidP="005C5205">
      <w:pPr>
        <w:autoSpaceDE w:val="0"/>
        <w:autoSpaceDN w:val="0"/>
        <w:adjustRightInd w:val="0"/>
        <w:rPr>
          <w:lang w:val="pl-PL"/>
        </w:rPr>
      </w:pPr>
      <w:r>
        <w:rPr>
          <w:lang w:val="pl-PL"/>
        </w:rPr>
        <w:t>Z badania wykluczono pacjentów z chorobą autoimmunologiczną w wywiadzie;</w:t>
      </w:r>
      <w:r w:rsidR="000C52B0">
        <w:rPr>
          <w:lang w:val="pl-PL"/>
        </w:rPr>
        <w:t xml:space="preserve"> osoby,</w:t>
      </w:r>
      <w:r>
        <w:rPr>
          <w:lang w:val="pl-PL"/>
        </w:rPr>
        <w:t xml:space="preserve"> którym w ciągu 28 dni poprzedzających przydział do grup podano żywą, atenuowaną szczepionkę;</w:t>
      </w:r>
      <w:r w:rsidR="00492DAF">
        <w:rPr>
          <w:lang w:val="pl-PL"/>
        </w:rPr>
        <w:t xml:space="preserve"> osoby,</w:t>
      </w:r>
      <w:r>
        <w:rPr>
          <w:lang w:val="pl-PL"/>
        </w:rPr>
        <w:t xml:space="preserve"> którym w ciągu 4 tygodni poprzedzających przydział do grup podano systemowe leki immunostymulujące lub </w:t>
      </w:r>
      <w:r w:rsidR="00492DAF">
        <w:rPr>
          <w:lang w:val="pl-PL"/>
        </w:rPr>
        <w:t xml:space="preserve">w ciągu 2 tygodni poprzedzających randomizację podano </w:t>
      </w:r>
      <w:r>
        <w:rPr>
          <w:lang w:val="pl-PL"/>
        </w:rPr>
        <w:t>systemowe leki immunosupresyjne.</w:t>
      </w:r>
      <w:r w:rsidRPr="00346A65">
        <w:rPr>
          <w:lang w:val="pl-PL"/>
        </w:rPr>
        <w:t xml:space="preserve"> </w:t>
      </w:r>
      <w:r>
        <w:rPr>
          <w:lang w:val="pl-PL"/>
        </w:rPr>
        <w:t xml:space="preserve">Oceny guza </w:t>
      </w:r>
      <w:r w:rsidR="0099264F">
        <w:rPr>
          <w:lang w:val="pl-PL"/>
        </w:rPr>
        <w:t>przeprowadzano</w:t>
      </w:r>
      <w:r>
        <w:rPr>
          <w:lang w:val="pl-PL"/>
        </w:rPr>
        <w:t xml:space="preserve"> w stanie wyjściowym na etapi</w:t>
      </w:r>
      <w:r w:rsidR="0099264F">
        <w:rPr>
          <w:lang w:val="pl-PL"/>
        </w:rPr>
        <w:t xml:space="preserve">e </w:t>
      </w:r>
      <w:r w:rsidR="00492DAF">
        <w:rPr>
          <w:lang w:val="pl-PL"/>
        </w:rPr>
        <w:t>randomizacji</w:t>
      </w:r>
      <w:r w:rsidR="0099264F">
        <w:rPr>
          <w:lang w:val="pl-PL"/>
        </w:rPr>
        <w:t xml:space="preserve"> i co </w:t>
      </w:r>
      <w:r>
        <w:rPr>
          <w:lang w:val="pl-PL"/>
        </w:rPr>
        <w:t xml:space="preserve">4 miesiące </w:t>
      </w:r>
      <w:r w:rsidR="0099264F">
        <w:rPr>
          <w:lang w:val="pl-PL"/>
        </w:rPr>
        <w:t>przez pierwszy rok</w:t>
      </w:r>
      <w:r>
        <w:rPr>
          <w:lang w:val="pl-PL"/>
        </w:rPr>
        <w:t xml:space="preserve"> po</w:t>
      </w:r>
      <w:r w:rsidR="0099264F">
        <w:rPr>
          <w:lang w:val="pl-PL"/>
        </w:rPr>
        <w:t xml:space="preserve"> zakończeniu</w:t>
      </w:r>
      <w:r>
        <w:rPr>
          <w:lang w:val="pl-PL"/>
        </w:rPr>
        <w:t xml:space="preserve"> Cyklu 1</w:t>
      </w:r>
      <w:r w:rsidR="00492DAF">
        <w:rPr>
          <w:lang w:val="pl-PL"/>
        </w:rPr>
        <w:t>.</w:t>
      </w:r>
      <w:r w:rsidR="0099264F">
        <w:rPr>
          <w:lang w:val="pl-PL"/>
        </w:rPr>
        <w:t xml:space="preserve"> w Dniu 1</w:t>
      </w:r>
      <w:r w:rsidR="00492DAF">
        <w:rPr>
          <w:lang w:val="pl-PL"/>
        </w:rPr>
        <w:t>.</w:t>
      </w:r>
      <w:r>
        <w:rPr>
          <w:lang w:val="pl-PL"/>
        </w:rPr>
        <w:t xml:space="preserve">, a następnie co 6 miesięcy do </w:t>
      </w:r>
      <w:r w:rsidR="0099264F">
        <w:rPr>
          <w:lang w:val="pl-PL"/>
        </w:rPr>
        <w:t>piątego roku</w:t>
      </w:r>
      <w:r w:rsidR="00F02C10">
        <w:rPr>
          <w:lang w:val="pl-PL"/>
        </w:rPr>
        <w:t xml:space="preserve"> i dalej</w:t>
      </w:r>
      <w:r w:rsidR="0099264F">
        <w:rPr>
          <w:lang w:val="pl-PL"/>
        </w:rPr>
        <w:t xml:space="preserve"> </w:t>
      </w:r>
      <w:r>
        <w:rPr>
          <w:lang w:val="pl-PL"/>
        </w:rPr>
        <w:t>corocznie.</w:t>
      </w:r>
    </w:p>
    <w:p w14:paraId="2095210D" w14:textId="79FBCB0E" w:rsidR="00C43A86" w:rsidRDefault="00C43A86" w:rsidP="005C5205">
      <w:pPr>
        <w:autoSpaceDE w:val="0"/>
        <w:autoSpaceDN w:val="0"/>
        <w:adjustRightInd w:val="0"/>
        <w:rPr>
          <w:lang w:val="pl-PL"/>
        </w:rPr>
      </w:pPr>
    </w:p>
    <w:p w14:paraId="12472595" w14:textId="0DE44414" w:rsidR="00897DC6" w:rsidRDefault="0004014A" w:rsidP="005C5205">
      <w:pPr>
        <w:autoSpaceDE w:val="0"/>
        <w:autoSpaceDN w:val="0"/>
        <w:adjustRightInd w:val="0"/>
        <w:rPr>
          <w:lang w:val="pl-PL"/>
        </w:rPr>
      </w:pPr>
      <w:r w:rsidRPr="0004014A">
        <w:rPr>
          <w:lang w:val="pl-PL"/>
        </w:rPr>
        <w:t>Dane demograficzne i wyjściowa charakterystyka choroby w badanej populacji były dobrze wyważone pomiędzy grupami terapeutycznymi. Mediana wieku wyniosła 6</w:t>
      </w:r>
      <w:r>
        <w:rPr>
          <w:lang w:val="pl-PL"/>
        </w:rPr>
        <w:t>2</w:t>
      </w:r>
      <w:r w:rsidRPr="0004014A">
        <w:rPr>
          <w:lang w:val="pl-PL"/>
        </w:rPr>
        <w:t xml:space="preserve"> lata (zakres: </w:t>
      </w:r>
      <w:r>
        <w:rPr>
          <w:lang w:val="pl-PL"/>
        </w:rPr>
        <w:t>26 do 84</w:t>
      </w:r>
      <w:r w:rsidRPr="0004014A">
        <w:rPr>
          <w:lang w:val="pl-PL"/>
        </w:rPr>
        <w:t>), mężczyźni stanowili 6</w:t>
      </w:r>
      <w:r>
        <w:rPr>
          <w:lang w:val="pl-PL"/>
        </w:rPr>
        <w:t>7</w:t>
      </w:r>
      <w:r w:rsidRPr="0004014A">
        <w:rPr>
          <w:lang w:val="pl-PL"/>
        </w:rPr>
        <w:t>%. Większość pacjentów była rasy białej (</w:t>
      </w:r>
      <w:r>
        <w:rPr>
          <w:lang w:val="pl-PL"/>
        </w:rPr>
        <w:t>73</w:t>
      </w:r>
      <w:r w:rsidRPr="0004014A">
        <w:rPr>
          <w:lang w:val="pl-PL"/>
        </w:rPr>
        <w:t>%)</w:t>
      </w:r>
      <w:r>
        <w:rPr>
          <w:lang w:val="pl-PL"/>
        </w:rPr>
        <w:t xml:space="preserve">, 24% </w:t>
      </w:r>
      <w:r w:rsidR="000262DA">
        <w:rPr>
          <w:lang w:val="pl-PL"/>
        </w:rPr>
        <w:t>stanowili</w:t>
      </w:r>
      <w:r>
        <w:rPr>
          <w:lang w:val="pl-PL"/>
        </w:rPr>
        <w:t xml:space="preserve"> </w:t>
      </w:r>
      <w:r w:rsidR="00D540A7">
        <w:rPr>
          <w:lang w:val="pl-PL"/>
        </w:rPr>
        <w:t>A</w:t>
      </w:r>
      <w:r>
        <w:rPr>
          <w:lang w:val="pl-PL"/>
        </w:rPr>
        <w:t>zja</w:t>
      </w:r>
      <w:r w:rsidR="000262DA">
        <w:rPr>
          <w:lang w:val="pl-PL"/>
        </w:rPr>
        <w:t>ci</w:t>
      </w:r>
      <w:r w:rsidR="00897DC6">
        <w:rPr>
          <w:lang w:val="pl-PL"/>
        </w:rPr>
        <w:t xml:space="preserve"> (</w:t>
      </w:r>
      <w:r w:rsidR="000E7043">
        <w:rPr>
          <w:lang w:val="pl-PL"/>
        </w:rPr>
        <w:t>rasa</w:t>
      </w:r>
      <w:r w:rsidR="00897DC6">
        <w:rPr>
          <w:lang w:val="pl-PL"/>
        </w:rPr>
        <w:t xml:space="preserve"> żółta)</w:t>
      </w:r>
      <w:r w:rsidRPr="0004014A">
        <w:rPr>
          <w:lang w:val="pl-PL"/>
        </w:rPr>
        <w:t xml:space="preserve">. </w:t>
      </w:r>
      <w:r>
        <w:rPr>
          <w:lang w:val="pl-PL"/>
        </w:rPr>
        <w:t>Większość pacjentów stanowiły osoby palące obecnie lub w przeszłości (78%)</w:t>
      </w:r>
      <w:r w:rsidR="00897DC6">
        <w:rPr>
          <w:lang w:val="pl-PL"/>
        </w:rPr>
        <w:t>, a</w:t>
      </w:r>
      <w:r>
        <w:rPr>
          <w:lang w:val="pl-PL"/>
        </w:rPr>
        <w:t xml:space="preserve"> wyjściowy stan sprawności według ECOG wynosił 0 (55%) lub 1 (44%). Ogólnie, u 12% pacjentów występowała choroba w stadium IB, u 47% w stadium II i u 41% w stadium IIIA. </w:t>
      </w:r>
      <w:r w:rsidR="00C43A86" w:rsidRPr="00C43A86">
        <w:rPr>
          <w:lang w:val="pl-PL"/>
        </w:rPr>
        <w:t xml:space="preserve">Odsetek pacjentów, u których guzy wykazywały ekspresję PD-L1 </w:t>
      </w:r>
      <w:r w:rsidR="006A6B83">
        <w:rPr>
          <w:lang w:val="pl-PL"/>
        </w:rPr>
        <w:t>≥</w:t>
      </w:r>
      <w:r w:rsidR="00C43A86" w:rsidRPr="00C43A86">
        <w:rPr>
          <w:lang w:val="pl-PL"/>
        </w:rPr>
        <w:t xml:space="preserve">1% i </w:t>
      </w:r>
      <w:r w:rsidR="006A6B83">
        <w:rPr>
          <w:lang w:val="pl-PL"/>
        </w:rPr>
        <w:t>≥</w:t>
      </w:r>
      <w:r w:rsidR="00C43A86" w:rsidRPr="00C43A86">
        <w:rPr>
          <w:lang w:val="pl-PL"/>
        </w:rPr>
        <w:t xml:space="preserve">50% </w:t>
      </w:r>
      <w:r w:rsidR="00C43A86">
        <w:rPr>
          <w:lang w:val="pl-PL"/>
        </w:rPr>
        <w:t>na komórkach guza,</w:t>
      </w:r>
      <w:r w:rsidR="00C43A86" w:rsidRPr="00C43A86">
        <w:rPr>
          <w:lang w:val="pl-PL"/>
        </w:rPr>
        <w:t xml:space="preserve"> mierzoną te</w:t>
      </w:r>
      <w:r w:rsidR="00C43A86">
        <w:rPr>
          <w:lang w:val="pl-PL"/>
        </w:rPr>
        <w:t>stem VENTANA PD-L1 (SP263)</w:t>
      </w:r>
      <w:r w:rsidR="00C43A86" w:rsidRPr="00C43A86">
        <w:rPr>
          <w:lang w:val="pl-PL"/>
        </w:rPr>
        <w:t>, wynosił odpowiednio 55% i 26%.</w:t>
      </w:r>
    </w:p>
    <w:p w14:paraId="17FF4911" w14:textId="1635451D" w:rsidR="00C43A86" w:rsidRDefault="00C43A86" w:rsidP="005C5205">
      <w:pPr>
        <w:autoSpaceDE w:val="0"/>
        <w:autoSpaceDN w:val="0"/>
        <w:adjustRightInd w:val="0"/>
        <w:rPr>
          <w:lang w:val="pl-PL"/>
        </w:rPr>
      </w:pPr>
    </w:p>
    <w:p w14:paraId="14A929AD" w14:textId="5B0786F2" w:rsidR="00C43A86" w:rsidRDefault="00C43A86" w:rsidP="005C5205">
      <w:pPr>
        <w:autoSpaceDE w:val="0"/>
        <w:autoSpaceDN w:val="0"/>
        <w:adjustRightInd w:val="0"/>
        <w:rPr>
          <w:lang w:val="pl-PL"/>
        </w:rPr>
      </w:pPr>
      <w:r>
        <w:rPr>
          <w:lang w:val="pl-PL"/>
        </w:rPr>
        <w:t xml:space="preserve">Pierwszorzędowym punktem końcowym oceny skuteczności było przeżycie wolne od choroby (ang. </w:t>
      </w:r>
      <w:r w:rsidRPr="00346A65">
        <w:rPr>
          <w:i/>
          <w:lang w:val="pl-PL"/>
        </w:rPr>
        <w:t>disease-free survival</w:t>
      </w:r>
      <w:r>
        <w:rPr>
          <w:lang w:val="pl-PL"/>
        </w:rPr>
        <w:t xml:space="preserve">, DFS) oceniane przez badacza. DFS określano jako czas od daty </w:t>
      </w:r>
      <w:r w:rsidR="002736EA">
        <w:rPr>
          <w:lang w:val="pl-PL"/>
        </w:rPr>
        <w:t xml:space="preserve">randomizacji </w:t>
      </w:r>
      <w:r>
        <w:rPr>
          <w:lang w:val="pl-PL"/>
        </w:rPr>
        <w:t>do daty wystąpienia któregokolwiek z następujących</w:t>
      </w:r>
      <w:r w:rsidR="00F02C10">
        <w:rPr>
          <w:lang w:val="pl-PL"/>
        </w:rPr>
        <w:t xml:space="preserve"> zdarzeń</w:t>
      </w:r>
      <w:r>
        <w:rPr>
          <w:lang w:val="pl-PL"/>
        </w:rPr>
        <w:t>: pierwszego udokumentowanego nawrotu choroby, nowego pierwotnego ogniska NDRP lub zgonu z jakiejkolwiek przyczyn</w:t>
      </w:r>
      <w:r w:rsidR="00DC4103">
        <w:rPr>
          <w:lang w:val="pl-PL"/>
        </w:rPr>
        <w:t>y</w:t>
      </w:r>
      <w:r>
        <w:rPr>
          <w:lang w:val="pl-PL"/>
        </w:rPr>
        <w:t xml:space="preserve">, w zależności od tego, które ze zdarzeń nastąpiło wcześniej. Pierwszorzędowym celem oceny skuteczności było określenie DFS w populacji pacjentów z ekspresją PD-L1 </w:t>
      </w:r>
      <w:r w:rsidR="000D5907">
        <w:rPr>
          <w:lang w:val="pl-PL"/>
        </w:rPr>
        <w:t>≥</w:t>
      </w:r>
      <w:r>
        <w:rPr>
          <w:lang w:val="pl-PL"/>
        </w:rPr>
        <w:t>1% na komórkach guza w stadium II</w:t>
      </w:r>
      <w:r w:rsidR="00DE4C16">
        <w:rPr>
          <w:lang w:val="pl-PL"/>
        </w:rPr>
        <w:t>-</w:t>
      </w:r>
      <w:r>
        <w:rPr>
          <w:lang w:val="pl-PL"/>
        </w:rPr>
        <w:t xml:space="preserve">IIIA. Kluczowymi drugorzędowymi celami oceny skuteczności było określenie DFS w populacji pacjentów z ekspresją PD-L1 </w:t>
      </w:r>
      <w:r w:rsidR="000D5907">
        <w:rPr>
          <w:lang w:val="pl-PL"/>
        </w:rPr>
        <w:t>≥</w:t>
      </w:r>
      <w:r>
        <w:rPr>
          <w:lang w:val="pl-PL"/>
        </w:rPr>
        <w:t xml:space="preserve">50% na komórkach guza w stadium II-IIIA oraz przeżycia całkowitego (ang. </w:t>
      </w:r>
      <w:r w:rsidRPr="00346A65">
        <w:rPr>
          <w:i/>
          <w:lang w:val="pl-PL"/>
        </w:rPr>
        <w:t>overall survival</w:t>
      </w:r>
      <w:r>
        <w:rPr>
          <w:lang w:val="pl-PL"/>
        </w:rPr>
        <w:t>, OS) w badanej</w:t>
      </w:r>
      <w:r w:rsidR="00F02C10">
        <w:rPr>
          <w:lang w:val="pl-PL"/>
        </w:rPr>
        <w:t xml:space="preserve"> populacji</w:t>
      </w:r>
      <w:r>
        <w:rPr>
          <w:lang w:val="pl-PL"/>
        </w:rPr>
        <w:t>.</w:t>
      </w:r>
    </w:p>
    <w:p w14:paraId="3224D1CB" w14:textId="039960FF" w:rsidR="00C43A86" w:rsidRDefault="00C43A86" w:rsidP="005C5205">
      <w:pPr>
        <w:autoSpaceDE w:val="0"/>
        <w:autoSpaceDN w:val="0"/>
        <w:adjustRightInd w:val="0"/>
        <w:rPr>
          <w:lang w:val="pl-PL"/>
        </w:rPr>
      </w:pPr>
    </w:p>
    <w:p w14:paraId="013FCF1F" w14:textId="2AF58454" w:rsidR="00A1662D" w:rsidRPr="00C43A86" w:rsidRDefault="00C43A86" w:rsidP="00A1662D">
      <w:pPr>
        <w:autoSpaceDE w:val="0"/>
        <w:autoSpaceDN w:val="0"/>
        <w:adjustRightInd w:val="0"/>
        <w:rPr>
          <w:lang w:val="pl-PL"/>
        </w:rPr>
      </w:pPr>
      <w:r w:rsidRPr="00C43A86">
        <w:rPr>
          <w:lang w:val="pl-PL"/>
        </w:rPr>
        <w:lastRenderedPageBreak/>
        <w:t xml:space="preserve">W momencie przeprowadzania śródokresowej analizy DFS badanie </w:t>
      </w:r>
      <w:r>
        <w:rPr>
          <w:lang w:val="pl-PL"/>
        </w:rPr>
        <w:t>osiągnęło</w:t>
      </w:r>
      <w:r w:rsidRPr="00C43A86">
        <w:rPr>
          <w:lang w:val="pl-PL"/>
        </w:rPr>
        <w:t xml:space="preserve"> swój pierwsz</w:t>
      </w:r>
      <w:r w:rsidR="00DC4103">
        <w:rPr>
          <w:lang w:val="pl-PL"/>
        </w:rPr>
        <w:t>orzędowy punkt końcowy</w:t>
      </w:r>
      <w:r w:rsidRPr="00C43A86">
        <w:rPr>
          <w:lang w:val="pl-PL"/>
        </w:rPr>
        <w:t xml:space="preserve">. W analizie </w:t>
      </w:r>
      <w:r w:rsidR="00512AE3">
        <w:rPr>
          <w:lang w:val="pl-PL"/>
        </w:rPr>
        <w:t xml:space="preserve">wyników </w:t>
      </w:r>
      <w:r w:rsidRPr="00C43A86">
        <w:rPr>
          <w:lang w:val="pl-PL"/>
        </w:rPr>
        <w:t>pacjentów z</w:t>
      </w:r>
      <w:r w:rsidR="00DE4C16">
        <w:rPr>
          <w:lang w:val="pl-PL"/>
        </w:rPr>
        <w:t xml:space="preserve"> ekspresją</w:t>
      </w:r>
      <w:r w:rsidRPr="00C43A86">
        <w:rPr>
          <w:lang w:val="pl-PL"/>
        </w:rPr>
        <w:t xml:space="preserve"> PD-L1 </w:t>
      </w:r>
      <w:r w:rsidR="006A6B83">
        <w:rPr>
          <w:lang w:val="pl-PL"/>
        </w:rPr>
        <w:t>≥</w:t>
      </w:r>
      <w:r w:rsidRPr="00C43A86">
        <w:rPr>
          <w:lang w:val="pl-PL"/>
        </w:rPr>
        <w:t xml:space="preserve">50% </w:t>
      </w:r>
      <w:r w:rsidR="00DE4C16">
        <w:rPr>
          <w:lang w:val="pl-PL"/>
        </w:rPr>
        <w:t xml:space="preserve">na komórkach guza w stadium II-IIIA </w:t>
      </w:r>
      <w:r w:rsidR="00512AE3">
        <w:rPr>
          <w:lang w:val="pl-PL"/>
        </w:rPr>
        <w:t xml:space="preserve">bez mutacji </w:t>
      </w:r>
      <w:r w:rsidR="00512AE3" w:rsidRPr="00346A65">
        <w:rPr>
          <w:i/>
          <w:lang w:val="pl-PL"/>
        </w:rPr>
        <w:t>EGFR</w:t>
      </w:r>
      <w:r w:rsidR="00512AE3">
        <w:rPr>
          <w:lang w:val="pl-PL"/>
        </w:rPr>
        <w:t xml:space="preserve"> </w:t>
      </w:r>
      <w:r w:rsidR="002736EA">
        <w:rPr>
          <w:lang w:val="pl-PL"/>
        </w:rPr>
        <w:t>lub</w:t>
      </w:r>
      <w:r w:rsidR="00512AE3">
        <w:rPr>
          <w:lang w:val="pl-PL"/>
        </w:rPr>
        <w:t xml:space="preserve"> rearanżacji </w:t>
      </w:r>
      <w:r w:rsidR="00512AE3" w:rsidRPr="00346A65">
        <w:rPr>
          <w:i/>
          <w:lang w:val="pl-PL"/>
        </w:rPr>
        <w:t>ALK</w:t>
      </w:r>
      <w:r w:rsidR="00512AE3">
        <w:rPr>
          <w:lang w:val="pl-PL"/>
        </w:rPr>
        <w:t xml:space="preserve"> </w:t>
      </w:r>
      <w:r w:rsidR="005E5AB1">
        <w:rPr>
          <w:lang w:val="pl-PL"/>
        </w:rPr>
        <w:t>(n</w:t>
      </w:r>
      <w:r w:rsidRPr="00C43A86">
        <w:rPr>
          <w:lang w:val="pl-PL"/>
        </w:rPr>
        <w:t>=2</w:t>
      </w:r>
      <w:r w:rsidR="00512AE3">
        <w:rPr>
          <w:lang w:val="pl-PL"/>
        </w:rPr>
        <w:t>0</w:t>
      </w:r>
      <w:r w:rsidRPr="00C43A86">
        <w:rPr>
          <w:lang w:val="pl-PL"/>
        </w:rPr>
        <w:t xml:space="preserve">9) zaobserwowano poprawę DFS w </w:t>
      </w:r>
      <w:r w:rsidR="00DE4C16">
        <w:rPr>
          <w:lang w:val="pl-PL"/>
        </w:rPr>
        <w:t>grupie otrzymującej</w:t>
      </w:r>
      <w:r w:rsidRPr="00C43A86">
        <w:rPr>
          <w:lang w:val="pl-PL"/>
        </w:rPr>
        <w:t xml:space="preserve"> atezolizumab w porównaniu z </w:t>
      </w:r>
      <w:r w:rsidR="00DE4C16">
        <w:rPr>
          <w:lang w:val="pl-PL"/>
        </w:rPr>
        <w:t>grupą otrzymującą</w:t>
      </w:r>
      <w:r w:rsidR="00E43FCA">
        <w:rPr>
          <w:lang w:val="pl-PL"/>
        </w:rPr>
        <w:t xml:space="preserve"> BSC</w:t>
      </w:r>
      <w:r w:rsidR="004222BB">
        <w:rPr>
          <w:lang w:val="pl-PL"/>
        </w:rPr>
        <w:t xml:space="preserve">. </w:t>
      </w:r>
      <w:r w:rsidR="00A1662D">
        <w:rPr>
          <w:lang w:val="pl-PL"/>
        </w:rPr>
        <w:t xml:space="preserve">Wyniki były spójne w momencie końcowej analizy DFS, a mediana czasu obserwacji wyniosła 65 miesięcy. </w:t>
      </w:r>
    </w:p>
    <w:p w14:paraId="78A353FE" w14:textId="3DF2AB34" w:rsidR="00C43A86" w:rsidRDefault="00C43A86" w:rsidP="00C43A86">
      <w:pPr>
        <w:autoSpaceDE w:val="0"/>
        <w:autoSpaceDN w:val="0"/>
        <w:adjustRightInd w:val="0"/>
        <w:rPr>
          <w:lang w:val="pl-PL"/>
        </w:rPr>
      </w:pPr>
    </w:p>
    <w:p w14:paraId="219ECBC0" w14:textId="16B163C8" w:rsidR="00DE4C16" w:rsidRDefault="00DE4C16" w:rsidP="00C43A86">
      <w:pPr>
        <w:autoSpaceDE w:val="0"/>
        <w:autoSpaceDN w:val="0"/>
        <w:adjustRightInd w:val="0"/>
        <w:rPr>
          <w:lang w:val="pl-PL"/>
        </w:rPr>
      </w:pPr>
      <w:r w:rsidRPr="00DE4C16">
        <w:rPr>
          <w:lang w:val="pl-PL"/>
        </w:rPr>
        <w:t>Najważniejsze wyniki skuteczności</w:t>
      </w:r>
      <w:r w:rsidR="004222BB">
        <w:rPr>
          <w:lang w:val="pl-PL"/>
        </w:rPr>
        <w:t xml:space="preserve"> DFS i OS</w:t>
      </w:r>
      <w:r w:rsidRPr="00DE4C16">
        <w:rPr>
          <w:lang w:val="pl-PL"/>
        </w:rPr>
        <w:t xml:space="preserve"> </w:t>
      </w:r>
      <w:r w:rsidR="008741BC">
        <w:rPr>
          <w:lang w:val="pl-PL"/>
        </w:rPr>
        <w:t>dla</w:t>
      </w:r>
      <w:r w:rsidRPr="00DE4C16">
        <w:rPr>
          <w:lang w:val="pl-PL"/>
        </w:rPr>
        <w:t xml:space="preserve"> populacji pacjentów z </w:t>
      </w:r>
      <w:r>
        <w:rPr>
          <w:lang w:val="pl-PL"/>
        </w:rPr>
        <w:t xml:space="preserve">ekspresją </w:t>
      </w:r>
      <w:r w:rsidRPr="00DE4C16">
        <w:rPr>
          <w:lang w:val="pl-PL"/>
        </w:rPr>
        <w:t xml:space="preserve">PD-L1 </w:t>
      </w:r>
      <w:r w:rsidR="006A6B83">
        <w:rPr>
          <w:lang w:val="pl-PL"/>
        </w:rPr>
        <w:t>≥</w:t>
      </w:r>
      <w:r w:rsidRPr="00DE4C16">
        <w:rPr>
          <w:lang w:val="pl-PL"/>
        </w:rPr>
        <w:t xml:space="preserve">50% </w:t>
      </w:r>
      <w:r>
        <w:rPr>
          <w:lang w:val="pl-PL"/>
        </w:rPr>
        <w:t>na komórkach guza w stadium II-</w:t>
      </w:r>
      <w:r w:rsidR="00E43FCA">
        <w:rPr>
          <w:lang w:val="pl-PL"/>
        </w:rPr>
        <w:t xml:space="preserve">IIIA </w:t>
      </w:r>
      <w:r w:rsidR="00512AE3">
        <w:rPr>
          <w:lang w:val="pl-PL"/>
        </w:rPr>
        <w:t xml:space="preserve">bez mutacji </w:t>
      </w:r>
      <w:r w:rsidR="00512AE3" w:rsidRPr="00346A65">
        <w:rPr>
          <w:i/>
          <w:lang w:val="pl-PL"/>
        </w:rPr>
        <w:t>EGFR</w:t>
      </w:r>
      <w:r w:rsidR="00512AE3">
        <w:rPr>
          <w:lang w:val="pl-PL"/>
        </w:rPr>
        <w:t xml:space="preserve"> i rearanżacji </w:t>
      </w:r>
      <w:r w:rsidR="00512AE3" w:rsidRPr="00346A65">
        <w:rPr>
          <w:i/>
          <w:lang w:val="pl-PL"/>
        </w:rPr>
        <w:t>ALK</w:t>
      </w:r>
      <w:r w:rsidR="00512AE3">
        <w:rPr>
          <w:lang w:val="pl-PL"/>
        </w:rPr>
        <w:t xml:space="preserve"> </w:t>
      </w:r>
      <w:r w:rsidR="00E43FCA">
        <w:rPr>
          <w:lang w:val="pl-PL"/>
        </w:rPr>
        <w:t>podsumowano w Tabeli 7</w:t>
      </w:r>
      <w:r w:rsidRPr="00DE4C16">
        <w:rPr>
          <w:lang w:val="pl-PL"/>
        </w:rPr>
        <w:t xml:space="preserve">. Krzywą Kaplana-Meiera dla DFS przedstawiono na rycinie </w:t>
      </w:r>
      <w:r w:rsidR="00DF75DF">
        <w:rPr>
          <w:lang w:val="pl-PL"/>
        </w:rPr>
        <w:t>3</w:t>
      </w:r>
      <w:r w:rsidRPr="00DE4C16">
        <w:rPr>
          <w:lang w:val="pl-PL"/>
        </w:rPr>
        <w:t>.</w:t>
      </w:r>
    </w:p>
    <w:p w14:paraId="7E457AA1" w14:textId="49D2AD7F" w:rsidR="00ED2754" w:rsidRDefault="00ED2754" w:rsidP="00C43A86">
      <w:pPr>
        <w:autoSpaceDE w:val="0"/>
        <w:autoSpaceDN w:val="0"/>
        <w:adjustRightInd w:val="0"/>
        <w:rPr>
          <w:lang w:val="pl-PL"/>
        </w:rPr>
      </w:pPr>
    </w:p>
    <w:p w14:paraId="3256C192" w14:textId="748EF47A" w:rsidR="00ED2754" w:rsidRPr="00346A65" w:rsidRDefault="00E43FCA" w:rsidP="00346A65">
      <w:pPr>
        <w:keepNext/>
        <w:keepLines/>
        <w:autoSpaceDE w:val="0"/>
        <w:autoSpaceDN w:val="0"/>
        <w:adjustRightInd w:val="0"/>
        <w:rPr>
          <w:b/>
          <w:lang w:val="pl-PL"/>
        </w:rPr>
      </w:pPr>
      <w:r w:rsidRPr="00E43FCA">
        <w:rPr>
          <w:b/>
          <w:lang w:val="pl-PL"/>
        </w:rPr>
        <w:t>Tabela 7</w:t>
      </w:r>
      <w:r w:rsidR="00ED2754" w:rsidRPr="00346A65">
        <w:rPr>
          <w:b/>
          <w:lang w:val="pl-PL"/>
        </w:rPr>
        <w:t xml:space="preserve">: Podsumowanie skuteczności w populacji pacjentów z ekspresją PD-L1 </w:t>
      </w:r>
      <w:r w:rsidR="000D5907">
        <w:rPr>
          <w:b/>
          <w:lang w:val="pl-PL"/>
        </w:rPr>
        <w:t>≥</w:t>
      </w:r>
      <w:r w:rsidR="00ED2754" w:rsidRPr="00346A65">
        <w:rPr>
          <w:b/>
          <w:lang w:val="pl-PL"/>
        </w:rPr>
        <w:t xml:space="preserve">50% na komórkach guza w stadium II-IIIA </w:t>
      </w:r>
      <w:r w:rsidR="00512AE3">
        <w:rPr>
          <w:b/>
          <w:lang w:val="pl-PL"/>
        </w:rPr>
        <w:t xml:space="preserve">bez mutacji </w:t>
      </w:r>
      <w:r w:rsidR="00512AE3" w:rsidRPr="00346A65">
        <w:rPr>
          <w:b/>
          <w:i/>
          <w:lang w:val="pl-PL"/>
        </w:rPr>
        <w:t>EGFR</w:t>
      </w:r>
      <w:r w:rsidR="00512AE3">
        <w:rPr>
          <w:b/>
          <w:lang w:val="pl-PL"/>
        </w:rPr>
        <w:t xml:space="preserve"> </w:t>
      </w:r>
      <w:r w:rsidR="008741BC">
        <w:rPr>
          <w:b/>
          <w:lang w:val="pl-PL"/>
        </w:rPr>
        <w:t>lub</w:t>
      </w:r>
      <w:r w:rsidR="00512AE3">
        <w:rPr>
          <w:b/>
          <w:lang w:val="pl-PL"/>
        </w:rPr>
        <w:t xml:space="preserve"> rearanżacji </w:t>
      </w:r>
      <w:r w:rsidR="00512AE3" w:rsidRPr="00346A65">
        <w:rPr>
          <w:b/>
          <w:i/>
          <w:lang w:val="pl-PL"/>
        </w:rPr>
        <w:t>ALK</w:t>
      </w:r>
      <w:r w:rsidR="00512AE3">
        <w:rPr>
          <w:b/>
          <w:lang w:val="pl-PL"/>
        </w:rPr>
        <w:t xml:space="preserve"> </w:t>
      </w:r>
      <w:r w:rsidR="00ED2754" w:rsidRPr="00346A65">
        <w:rPr>
          <w:b/>
          <w:lang w:val="pl-PL"/>
        </w:rPr>
        <w:t>(IMpower010)</w:t>
      </w:r>
    </w:p>
    <w:p w14:paraId="3E9FB781" w14:textId="4CCF9CDD" w:rsidR="00ED2754" w:rsidRDefault="00ED2754" w:rsidP="00346A65">
      <w:pPr>
        <w:keepNext/>
        <w:keepLines/>
        <w:autoSpaceDE w:val="0"/>
        <w:autoSpaceDN w:val="0"/>
        <w:adjustRightInd w:val="0"/>
        <w:rPr>
          <w:lang w:val="pl-PL"/>
        </w:rPr>
      </w:pPr>
    </w:p>
    <w:tbl>
      <w:tblPr>
        <w:tblStyle w:val="TableGrid"/>
        <w:tblW w:w="0" w:type="auto"/>
        <w:tblLook w:val="04A0" w:firstRow="1" w:lastRow="0" w:firstColumn="1" w:lastColumn="0" w:noHBand="0" w:noVBand="1"/>
      </w:tblPr>
      <w:tblGrid>
        <w:gridCol w:w="3539"/>
        <w:gridCol w:w="2835"/>
        <w:gridCol w:w="2687"/>
      </w:tblGrid>
      <w:tr w:rsidR="00ED2754" w:rsidRPr="00EA4C96" w14:paraId="1B6ABDBE" w14:textId="77777777" w:rsidTr="001E12B3">
        <w:tc>
          <w:tcPr>
            <w:tcW w:w="3539" w:type="dxa"/>
            <w:tcBorders>
              <w:bottom w:val="single" w:sz="4" w:space="0" w:color="auto"/>
              <w:right w:val="nil"/>
            </w:tcBorders>
          </w:tcPr>
          <w:p w14:paraId="5088427F" w14:textId="040BBAE7" w:rsidR="00ED2754" w:rsidRPr="00346A65" w:rsidRDefault="00ED2754" w:rsidP="00346A65">
            <w:pPr>
              <w:keepNext/>
              <w:keepLines/>
              <w:autoSpaceDE w:val="0"/>
              <w:autoSpaceDN w:val="0"/>
              <w:adjustRightInd w:val="0"/>
              <w:rPr>
                <w:b/>
                <w:lang w:val="pl-PL"/>
              </w:rPr>
            </w:pPr>
            <w:r w:rsidRPr="00346A65">
              <w:rPr>
                <w:b/>
                <w:lang w:val="pl-PL"/>
              </w:rPr>
              <w:t>Punkt końcowy oceny skuteczności</w:t>
            </w:r>
          </w:p>
        </w:tc>
        <w:tc>
          <w:tcPr>
            <w:tcW w:w="2835" w:type="dxa"/>
            <w:tcBorders>
              <w:left w:val="nil"/>
              <w:bottom w:val="single" w:sz="4" w:space="0" w:color="auto"/>
              <w:right w:val="nil"/>
            </w:tcBorders>
            <w:vAlign w:val="center"/>
          </w:tcPr>
          <w:p w14:paraId="245FB8DA" w14:textId="77777777" w:rsidR="00ED2754" w:rsidRDefault="00ED2754" w:rsidP="00346A65">
            <w:pPr>
              <w:keepNext/>
              <w:keepLines/>
              <w:autoSpaceDE w:val="0"/>
              <w:autoSpaceDN w:val="0"/>
              <w:adjustRightInd w:val="0"/>
              <w:jc w:val="center"/>
              <w:rPr>
                <w:b/>
                <w:lang w:val="pl-PL"/>
              </w:rPr>
            </w:pPr>
            <w:r w:rsidRPr="00346A65">
              <w:rPr>
                <w:b/>
                <w:lang w:val="pl-PL"/>
              </w:rPr>
              <w:t xml:space="preserve">Ramię A </w:t>
            </w:r>
          </w:p>
          <w:p w14:paraId="166BD828" w14:textId="3811F7E4" w:rsidR="00ED2754" w:rsidRPr="00ED2754" w:rsidRDefault="00ED2754" w:rsidP="00346A65">
            <w:pPr>
              <w:keepNext/>
              <w:keepLines/>
              <w:autoSpaceDE w:val="0"/>
              <w:autoSpaceDN w:val="0"/>
              <w:adjustRightInd w:val="0"/>
              <w:jc w:val="center"/>
              <w:rPr>
                <w:lang w:val="pl-PL"/>
              </w:rPr>
            </w:pPr>
            <w:r w:rsidRPr="00ED2754">
              <w:rPr>
                <w:lang w:val="pl-PL"/>
              </w:rPr>
              <w:t>(Atezolizumab)</w:t>
            </w:r>
          </w:p>
        </w:tc>
        <w:tc>
          <w:tcPr>
            <w:tcW w:w="2687" w:type="dxa"/>
            <w:tcBorders>
              <w:left w:val="nil"/>
              <w:bottom w:val="single" w:sz="4" w:space="0" w:color="auto"/>
            </w:tcBorders>
            <w:vAlign w:val="center"/>
          </w:tcPr>
          <w:p w14:paraId="4ACB91CF" w14:textId="77777777" w:rsidR="00ED2754" w:rsidRDefault="00ED2754" w:rsidP="00346A65">
            <w:pPr>
              <w:keepNext/>
              <w:keepLines/>
              <w:autoSpaceDE w:val="0"/>
              <w:autoSpaceDN w:val="0"/>
              <w:adjustRightInd w:val="0"/>
              <w:jc w:val="center"/>
              <w:rPr>
                <w:b/>
                <w:lang w:val="pl-PL"/>
              </w:rPr>
            </w:pPr>
            <w:r w:rsidRPr="00346A65">
              <w:rPr>
                <w:b/>
                <w:lang w:val="pl-PL"/>
              </w:rPr>
              <w:t xml:space="preserve">Ramię B </w:t>
            </w:r>
          </w:p>
          <w:p w14:paraId="42503E17" w14:textId="0C985397" w:rsidR="00ED2754" w:rsidRPr="00ED2754" w:rsidRDefault="00ED2754" w:rsidP="00346A65">
            <w:pPr>
              <w:keepNext/>
              <w:keepLines/>
              <w:autoSpaceDE w:val="0"/>
              <w:autoSpaceDN w:val="0"/>
              <w:adjustRightInd w:val="0"/>
              <w:jc w:val="center"/>
              <w:rPr>
                <w:lang w:val="pl-PL"/>
              </w:rPr>
            </w:pPr>
            <w:r w:rsidRPr="00ED2754">
              <w:rPr>
                <w:lang w:val="pl-PL"/>
              </w:rPr>
              <w:t>(Najlepsza opieka wspomagająca)</w:t>
            </w:r>
          </w:p>
        </w:tc>
      </w:tr>
      <w:tr w:rsidR="00ED2754" w14:paraId="7AD65BDB" w14:textId="77777777" w:rsidTr="001E12B3">
        <w:tc>
          <w:tcPr>
            <w:tcW w:w="3539" w:type="dxa"/>
            <w:tcBorders>
              <w:bottom w:val="nil"/>
              <w:right w:val="nil"/>
            </w:tcBorders>
          </w:tcPr>
          <w:p w14:paraId="68FDDD24" w14:textId="7EC74770" w:rsidR="00ED2754" w:rsidRPr="00346A65" w:rsidRDefault="00ED2754" w:rsidP="00346A65">
            <w:pPr>
              <w:keepNext/>
              <w:keepLines/>
              <w:autoSpaceDE w:val="0"/>
              <w:autoSpaceDN w:val="0"/>
              <w:adjustRightInd w:val="0"/>
              <w:rPr>
                <w:b/>
                <w:i/>
                <w:lang w:val="pl-PL"/>
              </w:rPr>
            </w:pPr>
            <w:r w:rsidRPr="00346A65">
              <w:rPr>
                <w:b/>
                <w:i/>
                <w:lang w:val="pl-PL"/>
              </w:rPr>
              <w:t>DFS oceniany przez badacza</w:t>
            </w:r>
            <w:r w:rsidR="004222BB" w:rsidRPr="001E12B3">
              <w:rPr>
                <w:b/>
                <w:i/>
                <w:vertAlign w:val="superscript"/>
                <w:lang w:val="pl-PL"/>
              </w:rPr>
              <w:t>*</w:t>
            </w:r>
          </w:p>
        </w:tc>
        <w:tc>
          <w:tcPr>
            <w:tcW w:w="2835" w:type="dxa"/>
            <w:tcBorders>
              <w:left w:val="nil"/>
              <w:bottom w:val="nil"/>
              <w:right w:val="nil"/>
            </w:tcBorders>
            <w:vAlign w:val="center"/>
          </w:tcPr>
          <w:p w14:paraId="6E1993FA" w14:textId="3C72AEFE" w:rsidR="00ED2754" w:rsidRDefault="00ED2754" w:rsidP="00346A65">
            <w:pPr>
              <w:keepNext/>
              <w:keepLines/>
              <w:autoSpaceDE w:val="0"/>
              <w:autoSpaceDN w:val="0"/>
              <w:adjustRightInd w:val="0"/>
              <w:jc w:val="center"/>
              <w:rPr>
                <w:lang w:val="pl-PL"/>
              </w:rPr>
            </w:pPr>
            <w:r>
              <w:rPr>
                <w:lang w:val="pl-PL"/>
              </w:rPr>
              <w:t>n=1</w:t>
            </w:r>
            <w:r w:rsidR="00512AE3">
              <w:rPr>
                <w:lang w:val="pl-PL"/>
              </w:rPr>
              <w:t>06</w:t>
            </w:r>
          </w:p>
        </w:tc>
        <w:tc>
          <w:tcPr>
            <w:tcW w:w="2687" w:type="dxa"/>
            <w:tcBorders>
              <w:left w:val="nil"/>
              <w:bottom w:val="nil"/>
            </w:tcBorders>
            <w:vAlign w:val="center"/>
          </w:tcPr>
          <w:p w14:paraId="664EDF38" w14:textId="01173DB5" w:rsidR="00ED2754" w:rsidRDefault="00512AE3" w:rsidP="00346A65">
            <w:pPr>
              <w:keepNext/>
              <w:keepLines/>
              <w:autoSpaceDE w:val="0"/>
              <w:autoSpaceDN w:val="0"/>
              <w:adjustRightInd w:val="0"/>
              <w:jc w:val="center"/>
              <w:rPr>
                <w:lang w:val="pl-PL"/>
              </w:rPr>
            </w:pPr>
            <w:r>
              <w:rPr>
                <w:lang w:val="pl-PL"/>
              </w:rPr>
              <w:t>n=103</w:t>
            </w:r>
          </w:p>
        </w:tc>
      </w:tr>
      <w:tr w:rsidR="00ED2754" w14:paraId="67DC02AC" w14:textId="77777777" w:rsidTr="001E12B3">
        <w:tc>
          <w:tcPr>
            <w:tcW w:w="3539" w:type="dxa"/>
            <w:tcBorders>
              <w:top w:val="nil"/>
              <w:bottom w:val="nil"/>
              <w:right w:val="nil"/>
            </w:tcBorders>
          </w:tcPr>
          <w:p w14:paraId="654A27BD" w14:textId="056D2BD7" w:rsidR="00ED2754" w:rsidRDefault="00ED2754" w:rsidP="00346A65">
            <w:pPr>
              <w:keepNext/>
              <w:keepLines/>
              <w:autoSpaceDE w:val="0"/>
              <w:autoSpaceDN w:val="0"/>
              <w:adjustRightInd w:val="0"/>
              <w:rPr>
                <w:lang w:val="pl-PL"/>
              </w:rPr>
            </w:pPr>
            <w:r>
              <w:rPr>
                <w:lang w:val="pl-PL"/>
              </w:rPr>
              <w:t>Liczba zdarzeń (%)</w:t>
            </w:r>
          </w:p>
        </w:tc>
        <w:tc>
          <w:tcPr>
            <w:tcW w:w="2835" w:type="dxa"/>
            <w:tcBorders>
              <w:top w:val="nil"/>
              <w:left w:val="nil"/>
              <w:bottom w:val="nil"/>
              <w:right w:val="nil"/>
            </w:tcBorders>
            <w:vAlign w:val="center"/>
          </w:tcPr>
          <w:p w14:paraId="68E35F84" w14:textId="32145F15" w:rsidR="00ED2754" w:rsidRDefault="004222BB" w:rsidP="00D201A5">
            <w:pPr>
              <w:keepNext/>
              <w:keepLines/>
              <w:autoSpaceDE w:val="0"/>
              <w:autoSpaceDN w:val="0"/>
              <w:adjustRightInd w:val="0"/>
              <w:jc w:val="center"/>
              <w:rPr>
                <w:lang w:val="pl-PL"/>
              </w:rPr>
            </w:pPr>
            <w:r>
              <w:rPr>
                <w:lang w:val="pl-PL"/>
              </w:rPr>
              <w:t>34 (32,1</w:t>
            </w:r>
            <w:r w:rsidR="00D201A5">
              <w:rPr>
                <w:lang w:val="pl-PL"/>
              </w:rPr>
              <w:t>%</w:t>
            </w:r>
            <w:r>
              <w:rPr>
                <w:lang w:val="pl-PL"/>
              </w:rPr>
              <w:t>)</w:t>
            </w:r>
          </w:p>
        </w:tc>
        <w:tc>
          <w:tcPr>
            <w:tcW w:w="2687" w:type="dxa"/>
            <w:tcBorders>
              <w:top w:val="nil"/>
              <w:left w:val="nil"/>
              <w:bottom w:val="nil"/>
            </w:tcBorders>
            <w:vAlign w:val="center"/>
          </w:tcPr>
          <w:p w14:paraId="75D42D55" w14:textId="1CD8417A" w:rsidR="00ED2754" w:rsidRDefault="004222BB" w:rsidP="00346A65">
            <w:pPr>
              <w:keepNext/>
              <w:keepLines/>
              <w:autoSpaceDE w:val="0"/>
              <w:autoSpaceDN w:val="0"/>
              <w:adjustRightInd w:val="0"/>
              <w:jc w:val="center"/>
              <w:rPr>
                <w:lang w:val="pl-PL"/>
              </w:rPr>
            </w:pPr>
            <w:r>
              <w:rPr>
                <w:lang w:val="pl-PL"/>
              </w:rPr>
              <w:t>55 (53,4%)</w:t>
            </w:r>
          </w:p>
        </w:tc>
      </w:tr>
      <w:tr w:rsidR="00ED2754" w14:paraId="512F4F40" w14:textId="77777777" w:rsidTr="001E12B3">
        <w:tc>
          <w:tcPr>
            <w:tcW w:w="3539" w:type="dxa"/>
            <w:tcBorders>
              <w:top w:val="nil"/>
              <w:bottom w:val="nil"/>
              <w:right w:val="nil"/>
            </w:tcBorders>
          </w:tcPr>
          <w:p w14:paraId="1437200F" w14:textId="31A51170" w:rsidR="00ED2754" w:rsidRDefault="00ED2754" w:rsidP="00346A65">
            <w:pPr>
              <w:keepNext/>
              <w:keepLines/>
              <w:autoSpaceDE w:val="0"/>
              <w:autoSpaceDN w:val="0"/>
              <w:adjustRightInd w:val="0"/>
              <w:rPr>
                <w:lang w:val="pl-PL"/>
              </w:rPr>
            </w:pPr>
            <w:r>
              <w:rPr>
                <w:lang w:val="pl-PL"/>
              </w:rPr>
              <w:t>Mediana czasu trwania DFS (miesiące)</w:t>
            </w:r>
          </w:p>
        </w:tc>
        <w:tc>
          <w:tcPr>
            <w:tcW w:w="2835" w:type="dxa"/>
            <w:tcBorders>
              <w:top w:val="nil"/>
              <w:left w:val="nil"/>
              <w:bottom w:val="nil"/>
              <w:right w:val="nil"/>
            </w:tcBorders>
            <w:vAlign w:val="center"/>
          </w:tcPr>
          <w:p w14:paraId="21D5AD74" w14:textId="7F342B28" w:rsidR="00ED2754" w:rsidRDefault="00ED2754" w:rsidP="00346A65">
            <w:pPr>
              <w:keepNext/>
              <w:keepLines/>
              <w:autoSpaceDE w:val="0"/>
              <w:autoSpaceDN w:val="0"/>
              <w:adjustRightInd w:val="0"/>
              <w:jc w:val="center"/>
              <w:rPr>
                <w:lang w:val="pl-PL"/>
              </w:rPr>
            </w:pPr>
            <w:r>
              <w:rPr>
                <w:lang w:val="pl-PL"/>
              </w:rPr>
              <w:t>NE</w:t>
            </w:r>
          </w:p>
        </w:tc>
        <w:tc>
          <w:tcPr>
            <w:tcW w:w="2687" w:type="dxa"/>
            <w:tcBorders>
              <w:top w:val="nil"/>
              <w:left w:val="nil"/>
              <w:bottom w:val="nil"/>
            </w:tcBorders>
            <w:vAlign w:val="center"/>
          </w:tcPr>
          <w:p w14:paraId="1D6BF1FE" w14:textId="2F54A503" w:rsidR="00ED2754" w:rsidRDefault="004222BB" w:rsidP="00346A65">
            <w:pPr>
              <w:keepNext/>
              <w:keepLines/>
              <w:autoSpaceDE w:val="0"/>
              <w:autoSpaceDN w:val="0"/>
              <w:adjustRightInd w:val="0"/>
              <w:jc w:val="center"/>
              <w:rPr>
                <w:lang w:val="pl-PL"/>
              </w:rPr>
            </w:pPr>
            <w:r>
              <w:rPr>
                <w:lang w:val="pl-PL"/>
              </w:rPr>
              <w:t>42,9</w:t>
            </w:r>
          </w:p>
        </w:tc>
      </w:tr>
      <w:tr w:rsidR="00ED2754" w14:paraId="5C593125" w14:textId="77777777" w:rsidTr="001E12B3">
        <w:tc>
          <w:tcPr>
            <w:tcW w:w="3539" w:type="dxa"/>
            <w:tcBorders>
              <w:top w:val="nil"/>
              <w:bottom w:val="nil"/>
              <w:right w:val="nil"/>
            </w:tcBorders>
          </w:tcPr>
          <w:p w14:paraId="6FA7329B" w14:textId="03B527D1" w:rsidR="00ED2754" w:rsidRDefault="00ED2754" w:rsidP="00346A65">
            <w:pPr>
              <w:keepNext/>
              <w:keepLines/>
              <w:autoSpaceDE w:val="0"/>
              <w:autoSpaceDN w:val="0"/>
              <w:adjustRightInd w:val="0"/>
              <w:rPr>
                <w:lang w:val="pl-PL"/>
              </w:rPr>
            </w:pPr>
            <w:r>
              <w:rPr>
                <w:lang w:val="pl-PL"/>
              </w:rPr>
              <w:t>95% CI</w:t>
            </w:r>
          </w:p>
        </w:tc>
        <w:tc>
          <w:tcPr>
            <w:tcW w:w="2835" w:type="dxa"/>
            <w:tcBorders>
              <w:top w:val="nil"/>
              <w:left w:val="nil"/>
              <w:bottom w:val="nil"/>
              <w:right w:val="nil"/>
            </w:tcBorders>
            <w:vAlign w:val="center"/>
          </w:tcPr>
          <w:p w14:paraId="7C4D4A49" w14:textId="27188D3A" w:rsidR="00ED2754" w:rsidRDefault="004222BB" w:rsidP="00346A65">
            <w:pPr>
              <w:keepNext/>
              <w:keepLines/>
              <w:autoSpaceDE w:val="0"/>
              <w:autoSpaceDN w:val="0"/>
              <w:adjustRightInd w:val="0"/>
              <w:jc w:val="center"/>
              <w:rPr>
                <w:lang w:val="pl-PL"/>
              </w:rPr>
            </w:pPr>
            <w:r>
              <w:rPr>
                <w:lang w:val="pl-PL"/>
              </w:rPr>
              <w:t>(</w:t>
            </w:r>
            <w:r w:rsidR="00ED2754">
              <w:rPr>
                <w:lang w:val="pl-PL"/>
              </w:rPr>
              <w:t>NE</w:t>
            </w:r>
            <w:r>
              <w:rPr>
                <w:lang w:val="pl-PL"/>
              </w:rPr>
              <w:t>)</w:t>
            </w:r>
          </w:p>
        </w:tc>
        <w:tc>
          <w:tcPr>
            <w:tcW w:w="2687" w:type="dxa"/>
            <w:tcBorders>
              <w:top w:val="nil"/>
              <w:left w:val="nil"/>
              <w:bottom w:val="nil"/>
            </w:tcBorders>
            <w:vAlign w:val="center"/>
          </w:tcPr>
          <w:p w14:paraId="3C27C263" w14:textId="0EA7D3C4" w:rsidR="00ED2754" w:rsidRDefault="004222BB" w:rsidP="00346A65">
            <w:pPr>
              <w:keepNext/>
              <w:keepLines/>
              <w:autoSpaceDE w:val="0"/>
              <w:autoSpaceDN w:val="0"/>
              <w:adjustRightInd w:val="0"/>
              <w:jc w:val="center"/>
              <w:rPr>
                <w:lang w:val="pl-PL"/>
              </w:rPr>
            </w:pPr>
            <w:r>
              <w:rPr>
                <w:lang w:val="pl-PL"/>
              </w:rPr>
              <w:t>(32,0; NE)</w:t>
            </w:r>
          </w:p>
        </w:tc>
      </w:tr>
      <w:tr w:rsidR="00ED2754" w14:paraId="0B5DA89D" w14:textId="77777777" w:rsidTr="001E12B3">
        <w:tc>
          <w:tcPr>
            <w:tcW w:w="3539" w:type="dxa"/>
            <w:tcBorders>
              <w:top w:val="nil"/>
              <w:right w:val="nil"/>
            </w:tcBorders>
          </w:tcPr>
          <w:p w14:paraId="32F28810" w14:textId="2BE21420" w:rsidR="00ED2754" w:rsidRDefault="003920F3" w:rsidP="004222BB">
            <w:pPr>
              <w:keepNext/>
              <w:keepLines/>
              <w:autoSpaceDE w:val="0"/>
              <w:autoSpaceDN w:val="0"/>
              <w:adjustRightInd w:val="0"/>
              <w:rPr>
                <w:lang w:val="pl-PL"/>
              </w:rPr>
            </w:pPr>
            <w:r>
              <w:rPr>
                <w:lang w:val="pl-PL"/>
              </w:rPr>
              <w:t>S</w:t>
            </w:r>
            <w:r w:rsidR="00ED2754">
              <w:rPr>
                <w:lang w:val="pl-PL"/>
              </w:rPr>
              <w:t>tratyfikowany współczynnik ryzyka (95% CI)</w:t>
            </w:r>
            <w:r w:rsidR="004222BB" w:rsidRPr="004A3C50">
              <w:rPr>
                <w:rFonts w:ascii="Lucida Sans Unicode" w:hAnsi="Lucida Sans Unicode"/>
                <w:szCs w:val="22"/>
                <w:vertAlign w:val="superscript"/>
                <w:lang w:val="en-GB"/>
              </w:rPr>
              <w:t>ǂ</w:t>
            </w:r>
          </w:p>
        </w:tc>
        <w:tc>
          <w:tcPr>
            <w:tcW w:w="5522" w:type="dxa"/>
            <w:gridSpan w:val="2"/>
            <w:tcBorders>
              <w:top w:val="nil"/>
              <w:left w:val="nil"/>
            </w:tcBorders>
            <w:vAlign w:val="center"/>
          </w:tcPr>
          <w:p w14:paraId="36B9A78D" w14:textId="5429C801" w:rsidR="00ED2754" w:rsidRDefault="004222BB" w:rsidP="00346A65">
            <w:pPr>
              <w:keepNext/>
              <w:keepLines/>
              <w:autoSpaceDE w:val="0"/>
              <w:autoSpaceDN w:val="0"/>
              <w:adjustRightInd w:val="0"/>
              <w:jc w:val="center"/>
              <w:rPr>
                <w:lang w:val="pl-PL"/>
              </w:rPr>
            </w:pPr>
            <w:r>
              <w:rPr>
                <w:lang w:val="pl-PL"/>
              </w:rPr>
              <w:t>0,52 (0,33; 0,80)</w:t>
            </w:r>
          </w:p>
        </w:tc>
      </w:tr>
      <w:tr w:rsidR="00ED2754" w14:paraId="5711C236" w14:textId="77777777" w:rsidTr="001E12B3">
        <w:tc>
          <w:tcPr>
            <w:tcW w:w="3539" w:type="dxa"/>
            <w:tcBorders>
              <w:bottom w:val="single" w:sz="4" w:space="0" w:color="auto"/>
              <w:right w:val="nil"/>
            </w:tcBorders>
          </w:tcPr>
          <w:p w14:paraId="0C8ECBB6" w14:textId="61EABFCE" w:rsidR="00ED2754" w:rsidRPr="001E12B3" w:rsidRDefault="004222BB" w:rsidP="00346A65">
            <w:pPr>
              <w:keepNext/>
              <w:keepLines/>
              <w:autoSpaceDE w:val="0"/>
              <w:autoSpaceDN w:val="0"/>
              <w:adjustRightInd w:val="0"/>
              <w:rPr>
                <w:b/>
                <w:i/>
                <w:lang w:val="pl-PL"/>
              </w:rPr>
            </w:pPr>
            <w:r w:rsidRPr="001E12B3">
              <w:rPr>
                <w:b/>
                <w:i/>
                <w:lang w:val="pl-PL"/>
              </w:rPr>
              <w:t>OS</w:t>
            </w:r>
            <w:r w:rsidRPr="001E12B3">
              <w:rPr>
                <w:b/>
                <w:i/>
                <w:vertAlign w:val="superscript"/>
                <w:lang w:val="pl-PL"/>
              </w:rPr>
              <w:t>*</w:t>
            </w:r>
          </w:p>
        </w:tc>
        <w:tc>
          <w:tcPr>
            <w:tcW w:w="2835" w:type="dxa"/>
            <w:tcBorders>
              <w:left w:val="nil"/>
              <w:bottom w:val="single" w:sz="4" w:space="0" w:color="auto"/>
              <w:right w:val="nil"/>
            </w:tcBorders>
            <w:vAlign w:val="center"/>
          </w:tcPr>
          <w:p w14:paraId="5D29AF00" w14:textId="28B14D43" w:rsidR="00ED2754" w:rsidRDefault="004222BB" w:rsidP="00346A65">
            <w:pPr>
              <w:keepNext/>
              <w:keepLines/>
              <w:autoSpaceDE w:val="0"/>
              <w:autoSpaceDN w:val="0"/>
              <w:adjustRightInd w:val="0"/>
              <w:jc w:val="center"/>
              <w:rPr>
                <w:lang w:val="pl-PL"/>
              </w:rPr>
            </w:pPr>
            <w:r>
              <w:rPr>
                <w:lang w:val="pl-PL"/>
              </w:rPr>
              <w:t>n=106</w:t>
            </w:r>
          </w:p>
        </w:tc>
        <w:tc>
          <w:tcPr>
            <w:tcW w:w="2687" w:type="dxa"/>
            <w:tcBorders>
              <w:left w:val="nil"/>
              <w:bottom w:val="single" w:sz="4" w:space="0" w:color="auto"/>
            </w:tcBorders>
            <w:vAlign w:val="center"/>
          </w:tcPr>
          <w:p w14:paraId="232B8172" w14:textId="34EDD47D" w:rsidR="00ED2754" w:rsidRDefault="004222BB" w:rsidP="00346A65">
            <w:pPr>
              <w:keepNext/>
              <w:keepLines/>
              <w:autoSpaceDE w:val="0"/>
              <w:autoSpaceDN w:val="0"/>
              <w:adjustRightInd w:val="0"/>
              <w:jc w:val="center"/>
              <w:rPr>
                <w:lang w:val="pl-PL"/>
              </w:rPr>
            </w:pPr>
            <w:r>
              <w:rPr>
                <w:lang w:val="pl-PL"/>
              </w:rPr>
              <w:t>n=103</w:t>
            </w:r>
          </w:p>
        </w:tc>
      </w:tr>
      <w:tr w:rsidR="004222BB" w14:paraId="4BC5F165" w14:textId="77777777" w:rsidTr="001E12B3">
        <w:tc>
          <w:tcPr>
            <w:tcW w:w="3539" w:type="dxa"/>
            <w:tcBorders>
              <w:bottom w:val="nil"/>
              <w:right w:val="nil"/>
            </w:tcBorders>
          </w:tcPr>
          <w:p w14:paraId="33C5BA00" w14:textId="6A648FA2" w:rsidR="004222BB" w:rsidRDefault="004222BB" w:rsidP="00346A65">
            <w:pPr>
              <w:keepNext/>
              <w:keepLines/>
              <w:autoSpaceDE w:val="0"/>
              <w:autoSpaceDN w:val="0"/>
              <w:adjustRightInd w:val="0"/>
              <w:rPr>
                <w:lang w:val="pl-PL"/>
              </w:rPr>
            </w:pPr>
            <w:r>
              <w:rPr>
                <w:lang w:val="pl-PL"/>
              </w:rPr>
              <w:t>Liczba zdarzeń (%)</w:t>
            </w:r>
          </w:p>
        </w:tc>
        <w:tc>
          <w:tcPr>
            <w:tcW w:w="2835" w:type="dxa"/>
            <w:tcBorders>
              <w:left w:val="nil"/>
              <w:bottom w:val="nil"/>
              <w:right w:val="nil"/>
            </w:tcBorders>
            <w:vAlign w:val="center"/>
          </w:tcPr>
          <w:p w14:paraId="437D5FB3" w14:textId="3B3CCD40" w:rsidR="004222BB" w:rsidRDefault="004222BB" w:rsidP="00346A65">
            <w:pPr>
              <w:keepNext/>
              <w:keepLines/>
              <w:autoSpaceDE w:val="0"/>
              <w:autoSpaceDN w:val="0"/>
              <w:adjustRightInd w:val="0"/>
              <w:jc w:val="center"/>
              <w:rPr>
                <w:lang w:val="pl-PL"/>
              </w:rPr>
            </w:pPr>
            <w:r>
              <w:rPr>
                <w:lang w:val="pl-PL"/>
              </w:rPr>
              <w:t>22 (20,8%)</w:t>
            </w:r>
          </w:p>
        </w:tc>
        <w:tc>
          <w:tcPr>
            <w:tcW w:w="2687" w:type="dxa"/>
            <w:tcBorders>
              <w:left w:val="nil"/>
              <w:bottom w:val="nil"/>
            </w:tcBorders>
            <w:vAlign w:val="center"/>
          </w:tcPr>
          <w:p w14:paraId="3BCD3DBB" w14:textId="498C45A6" w:rsidR="004222BB" w:rsidRDefault="004222BB" w:rsidP="00346A65">
            <w:pPr>
              <w:keepNext/>
              <w:keepLines/>
              <w:autoSpaceDE w:val="0"/>
              <w:autoSpaceDN w:val="0"/>
              <w:adjustRightInd w:val="0"/>
              <w:jc w:val="center"/>
              <w:rPr>
                <w:lang w:val="pl-PL"/>
              </w:rPr>
            </w:pPr>
            <w:r>
              <w:rPr>
                <w:lang w:val="pl-PL"/>
              </w:rPr>
              <w:t>41 (39,8%)</w:t>
            </w:r>
          </w:p>
        </w:tc>
      </w:tr>
      <w:tr w:rsidR="004222BB" w14:paraId="5ED9F261" w14:textId="77777777" w:rsidTr="001E12B3">
        <w:tc>
          <w:tcPr>
            <w:tcW w:w="3539" w:type="dxa"/>
            <w:tcBorders>
              <w:top w:val="nil"/>
              <w:bottom w:val="nil"/>
              <w:right w:val="nil"/>
            </w:tcBorders>
          </w:tcPr>
          <w:p w14:paraId="206CEC78" w14:textId="56E1F742" w:rsidR="004222BB" w:rsidRDefault="004222BB" w:rsidP="00346A65">
            <w:pPr>
              <w:keepNext/>
              <w:keepLines/>
              <w:autoSpaceDE w:val="0"/>
              <w:autoSpaceDN w:val="0"/>
              <w:adjustRightInd w:val="0"/>
              <w:rPr>
                <w:lang w:val="pl-PL"/>
              </w:rPr>
            </w:pPr>
            <w:r>
              <w:rPr>
                <w:lang w:val="pl-PL"/>
              </w:rPr>
              <w:t>Mediana OS (miesiące)</w:t>
            </w:r>
          </w:p>
        </w:tc>
        <w:tc>
          <w:tcPr>
            <w:tcW w:w="2835" w:type="dxa"/>
            <w:tcBorders>
              <w:top w:val="nil"/>
              <w:left w:val="nil"/>
              <w:bottom w:val="nil"/>
              <w:right w:val="nil"/>
            </w:tcBorders>
            <w:vAlign w:val="center"/>
          </w:tcPr>
          <w:p w14:paraId="0DB888F8" w14:textId="604263C0" w:rsidR="004222BB" w:rsidRDefault="004222BB" w:rsidP="00346A65">
            <w:pPr>
              <w:keepNext/>
              <w:keepLines/>
              <w:autoSpaceDE w:val="0"/>
              <w:autoSpaceDN w:val="0"/>
              <w:adjustRightInd w:val="0"/>
              <w:jc w:val="center"/>
              <w:rPr>
                <w:lang w:val="pl-PL"/>
              </w:rPr>
            </w:pPr>
            <w:r>
              <w:rPr>
                <w:lang w:val="pl-PL"/>
              </w:rPr>
              <w:t>NE</w:t>
            </w:r>
          </w:p>
        </w:tc>
        <w:tc>
          <w:tcPr>
            <w:tcW w:w="2687" w:type="dxa"/>
            <w:tcBorders>
              <w:top w:val="nil"/>
              <w:left w:val="nil"/>
              <w:bottom w:val="nil"/>
            </w:tcBorders>
            <w:vAlign w:val="center"/>
          </w:tcPr>
          <w:p w14:paraId="7B6B4F9B" w14:textId="740B2238" w:rsidR="004222BB" w:rsidRDefault="004222BB" w:rsidP="00346A65">
            <w:pPr>
              <w:keepNext/>
              <w:keepLines/>
              <w:autoSpaceDE w:val="0"/>
              <w:autoSpaceDN w:val="0"/>
              <w:adjustRightInd w:val="0"/>
              <w:jc w:val="center"/>
              <w:rPr>
                <w:lang w:val="pl-PL"/>
              </w:rPr>
            </w:pPr>
            <w:r>
              <w:rPr>
                <w:lang w:val="pl-PL"/>
              </w:rPr>
              <w:t>87,1</w:t>
            </w:r>
          </w:p>
        </w:tc>
      </w:tr>
      <w:tr w:rsidR="004222BB" w14:paraId="7AFAF4B4" w14:textId="77777777" w:rsidTr="001E12B3">
        <w:tc>
          <w:tcPr>
            <w:tcW w:w="3539" w:type="dxa"/>
            <w:tcBorders>
              <w:top w:val="nil"/>
              <w:bottom w:val="nil"/>
              <w:right w:val="nil"/>
            </w:tcBorders>
          </w:tcPr>
          <w:p w14:paraId="49393B20" w14:textId="755F759B" w:rsidR="004222BB" w:rsidRDefault="004222BB" w:rsidP="00346A65">
            <w:pPr>
              <w:keepNext/>
              <w:keepLines/>
              <w:autoSpaceDE w:val="0"/>
              <w:autoSpaceDN w:val="0"/>
              <w:adjustRightInd w:val="0"/>
              <w:rPr>
                <w:lang w:val="pl-PL"/>
              </w:rPr>
            </w:pPr>
            <w:r>
              <w:rPr>
                <w:lang w:val="pl-PL"/>
              </w:rPr>
              <w:t>95% CI</w:t>
            </w:r>
          </w:p>
        </w:tc>
        <w:tc>
          <w:tcPr>
            <w:tcW w:w="2835" w:type="dxa"/>
            <w:tcBorders>
              <w:top w:val="nil"/>
              <w:left w:val="nil"/>
              <w:bottom w:val="nil"/>
              <w:right w:val="nil"/>
            </w:tcBorders>
            <w:vAlign w:val="center"/>
          </w:tcPr>
          <w:p w14:paraId="339E046E" w14:textId="1E2F0D88" w:rsidR="004222BB" w:rsidRDefault="004222BB" w:rsidP="00346A65">
            <w:pPr>
              <w:keepNext/>
              <w:keepLines/>
              <w:autoSpaceDE w:val="0"/>
              <w:autoSpaceDN w:val="0"/>
              <w:adjustRightInd w:val="0"/>
              <w:jc w:val="center"/>
              <w:rPr>
                <w:lang w:val="pl-PL"/>
              </w:rPr>
            </w:pPr>
            <w:r>
              <w:rPr>
                <w:lang w:val="pl-PL"/>
              </w:rPr>
              <w:t>(NE)</w:t>
            </w:r>
          </w:p>
        </w:tc>
        <w:tc>
          <w:tcPr>
            <w:tcW w:w="2687" w:type="dxa"/>
            <w:tcBorders>
              <w:top w:val="nil"/>
              <w:left w:val="nil"/>
              <w:bottom w:val="nil"/>
            </w:tcBorders>
            <w:vAlign w:val="center"/>
          </w:tcPr>
          <w:p w14:paraId="501CC694" w14:textId="38B2075C" w:rsidR="004222BB" w:rsidRDefault="004222BB" w:rsidP="00346A65">
            <w:pPr>
              <w:keepNext/>
              <w:keepLines/>
              <w:autoSpaceDE w:val="0"/>
              <w:autoSpaceDN w:val="0"/>
              <w:adjustRightInd w:val="0"/>
              <w:jc w:val="center"/>
              <w:rPr>
                <w:lang w:val="pl-PL"/>
              </w:rPr>
            </w:pPr>
            <w:r>
              <w:rPr>
                <w:lang w:val="pl-PL"/>
              </w:rPr>
              <w:t>(72,0; NE)</w:t>
            </w:r>
          </w:p>
        </w:tc>
      </w:tr>
      <w:tr w:rsidR="004222BB" w14:paraId="73B551E8" w14:textId="77777777" w:rsidTr="001E12B3">
        <w:tc>
          <w:tcPr>
            <w:tcW w:w="3539" w:type="dxa"/>
            <w:tcBorders>
              <w:top w:val="nil"/>
              <w:right w:val="nil"/>
            </w:tcBorders>
          </w:tcPr>
          <w:p w14:paraId="5B6C1005" w14:textId="7C983B8F" w:rsidR="004222BB" w:rsidRDefault="004222BB" w:rsidP="00346A65">
            <w:pPr>
              <w:keepNext/>
              <w:keepLines/>
              <w:autoSpaceDE w:val="0"/>
              <w:autoSpaceDN w:val="0"/>
              <w:adjustRightInd w:val="0"/>
              <w:rPr>
                <w:lang w:val="pl-PL"/>
              </w:rPr>
            </w:pPr>
            <w:r>
              <w:rPr>
                <w:lang w:val="pl-PL"/>
              </w:rPr>
              <w:t>Stratyfikowany współczynnik ryzyka (95% CI)</w:t>
            </w:r>
            <w:r w:rsidRPr="004A3C50">
              <w:rPr>
                <w:rFonts w:ascii="Lucida Sans Unicode" w:hAnsi="Lucida Sans Unicode"/>
                <w:szCs w:val="22"/>
                <w:vertAlign w:val="superscript"/>
                <w:lang w:val="en-GB"/>
              </w:rPr>
              <w:t>ǂ</w:t>
            </w:r>
          </w:p>
        </w:tc>
        <w:tc>
          <w:tcPr>
            <w:tcW w:w="5522" w:type="dxa"/>
            <w:gridSpan w:val="2"/>
            <w:tcBorders>
              <w:top w:val="nil"/>
              <w:left w:val="nil"/>
            </w:tcBorders>
            <w:vAlign w:val="center"/>
          </w:tcPr>
          <w:p w14:paraId="74441A64" w14:textId="66AC877F" w:rsidR="004222BB" w:rsidRDefault="004222BB" w:rsidP="00346A65">
            <w:pPr>
              <w:keepNext/>
              <w:keepLines/>
              <w:autoSpaceDE w:val="0"/>
              <w:autoSpaceDN w:val="0"/>
              <w:adjustRightInd w:val="0"/>
              <w:jc w:val="center"/>
              <w:rPr>
                <w:lang w:val="pl-PL"/>
              </w:rPr>
            </w:pPr>
            <w:r>
              <w:rPr>
                <w:lang w:val="pl-PL"/>
              </w:rPr>
              <w:t>0,47 (0,28; 0,80)</w:t>
            </w:r>
          </w:p>
        </w:tc>
      </w:tr>
    </w:tbl>
    <w:p w14:paraId="53C1A46C" w14:textId="7C9E3442" w:rsidR="00ED2754" w:rsidRDefault="00ED2754" w:rsidP="00346A65">
      <w:pPr>
        <w:keepNext/>
        <w:keepLines/>
        <w:autoSpaceDE w:val="0"/>
        <w:autoSpaceDN w:val="0"/>
        <w:adjustRightInd w:val="0"/>
        <w:rPr>
          <w:sz w:val="20"/>
          <w:lang w:val="pl-PL"/>
        </w:rPr>
      </w:pPr>
      <w:r w:rsidRPr="00346A65">
        <w:rPr>
          <w:sz w:val="20"/>
          <w:lang w:val="pl-PL"/>
        </w:rPr>
        <w:t>DFS – przeżycie wolne od choroby; CI – przedział ufności; NE – nie</w:t>
      </w:r>
      <w:r w:rsidR="00120C9F">
        <w:rPr>
          <w:sz w:val="20"/>
          <w:lang w:val="pl-PL"/>
        </w:rPr>
        <w:t xml:space="preserve"> </w:t>
      </w:r>
      <w:r w:rsidRPr="00346A65">
        <w:rPr>
          <w:sz w:val="20"/>
          <w:lang w:val="pl-PL"/>
        </w:rPr>
        <w:t>oszacowano</w:t>
      </w:r>
    </w:p>
    <w:p w14:paraId="5C47C34F" w14:textId="038F3F62" w:rsidR="004222BB" w:rsidRPr="00346A65" w:rsidRDefault="004222BB" w:rsidP="00346A65">
      <w:pPr>
        <w:keepNext/>
        <w:keepLines/>
        <w:autoSpaceDE w:val="0"/>
        <w:autoSpaceDN w:val="0"/>
        <w:adjustRightInd w:val="0"/>
        <w:rPr>
          <w:sz w:val="20"/>
          <w:lang w:val="pl-PL"/>
        </w:rPr>
      </w:pPr>
      <w:r w:rsidRPr="001E12B3">
        <w:rPr>
          <w:sz w:val="20"/>
          <w:vertAlign w:val="superscript"/>
          <w:lang w:val="pl-PL"/>
        </w:rPr>
        <w:t>*</w:t>
      </w:r>
      <w:r>
        <w:rPr>
          <w:sz w:val="20"/>
          <w:lang w:val="pl-PL"/>
        </w:rPr>
        <w:t xml:space="preserve"> Zaktualizowana analiza DFS i OS w punkcie odcięcia danych klinicznych 26 stycznia 2024</w:t>
      </w:r>
    </w:p>
    <w:p w14:paraId="3A04508C" w14:textId="206F19AF" w:rsidR="00C43A86" w:rsidRDefault="004222BB" w:rsidP="00C43A86">
      <w:pPr>
        <w:autoSpaceDE w:val="0"/>
        <w:autoSpaceDN w:val="0"/>
        <w:adjustRightInd w:val="0"/>
        <w:rPr>
          <w:lang w:val="pl-PL"/>
        </w:rPr>
      </w:pPr>
      <w:r w:rsidRPr="001E12B3">
        <w:rPr>
          <w:rFonts w:ascii="Lucida Sans Unicode" w:hAnsi="Lucida Sans Unicode"/>
          <w:szCs w:val="22"/>
          <w:vertAlign w:val="superscript"/>
          <w:lang w:val="pl-PL"/>
        </w:rPr>
        <w:t xml:space="preserve">ǂ </w:t>
      </w:r>
      <w:r w:rsidRPr="001E12B3">
        <w:rPr>
          <w:sz w:val="20"/>
          <w:szCs w:val="22"/>
          <w:lang w:val="pl-PL"/>
        </w:rPr>
        <w:t xml:space="preserve">Stratyfikowany </w:t>
      </w:r>
      <w:r>
        <w:rPr>
          <w:sz w:val="20"/>
          <w:lang w:val="pl-PL"/>
        </w:rPr>
        <w:t>według stadium choroby</w:t>
      </w:r>
      <w:r w:rsidRPr="001E12B3">
        <w:rPr>
          <w:sz w:val="20"/>
          <w:lang w:val="pl-PL"/>
        </w:rPr>
        <w:t>, pł</w:t>
      </w:r>
      <w:r>
        <w:rPr>
          <w:sz w:val="20"/>
          <w:lang w:val="pl-PL"/>
        </w:rPr>
        <w:t>ci</w:t>
      </w:r>
      <w:r w:rsidRPr="001E12B3">
        <w:rPr>
          <w:sz w:val="20"/>
          <w:lang w:val="pl-PL"/>
        </w:rPr>
        <w:t xml:space="preserve"> i </w:t>
      </w:r>
      <w:r w:rsidR="00224618">
        <w:rPr>
          <w:sz w:val="20"/>
          <w:lang w:val="pl-PL"/>
        </w:rPr>
        <w:t>typu</w:t>
      </w:r>
      <w:r w:rsidR="00224618" w:rsidRPr="001E12B3">
        <w:rPr>
          <w:sz w:val="20"/>
          <w:lang w:val="pl-PL"/>
        </w:rPr>
        <w:t xml:space="preserve"> </w:t>
      </w:r>
      <w:r w:rsidRPr="001E12B3">
        <w:rPr>
          <w:sz w:val="20"/>
          <w:lang w:val="pl-PL"/>
        </w:rPr>
        <w:t>histologiczn</w:t>
      </w:r>
      <w:r>
        <w:rPr>
          <w:sz w:val="20"/>
          <w:lang w:val="pl-PL"/>
        </w:rPr>
        <w:t>ego</w:t>
      </w:r>
      <w:r w:rsidRPr="001E12B3">
        <w:rPr>
          <w:sz w:val="20"/>
          <w:lang w:val="pl-PL"/>
        </w:rPr>
        <w:t>.</w:t>
      </w:r>
    </w:p>
    <w:p w14:paraId="7108C863" w14:textId="17DBAE22" w:rsidR="00ED2754" w:rsidRPr="00C651D2" w:rsidRDefault="00ED2754" w:rsidP="002D3737">
      <w:pPr>
        <w:keepNext/>
        <w:keepLines/>
        <w:autoSpaceDE w:val="0"/>
        <w:autoSpaceDN w:val="0"/>
        <w:adjustRightInd w:val="0"/>
        <w:rPr>
          <w:b/>
          <w:lang w:val="pl-PL"/>
        </w:rPr>
      </w:pPr>
      <w:r w:rsidRPr="00346A65">
        <w:rPr>
          <w:b/>
          <w:lang w:val="pl-PL"/>
        </w:rPr>
        <w:lastRenderedPageBreak/>
        <w:t xml:space="preserve">Rycina </w:t>
      </w:r>
      <w:r w:rsidR="00DF75DF">
        <w:rPr>
          <w:b/>
          <w:lang w:val="pl-PL"/>
        </w:rPr>
        <w:t>3</w:t>
      </w:r>
      <w:r w:rsidRPr="00346A65">
        <w:rPr>
          <w:b/>
          <w:lang w:val="pl-PL"/>
        </w:rPr>
        <w:t xml:space="preserve">: Krzywa Kaplana-Meiera przeżycia wolnego od choroby w </w:t>
      </w:r>
      <w:r w:rsidRPr="00ED2754">
        <w:rPr>
          <w:b/>
          <w:lang w:val="pl-PL"/>
        </w:rPr>
        <w:t>populacji pacjen</w:t>
      </w:r>
      <w:r w:rsidRPr="00C651D2">
        <w:rPr>
          <w:b/>
          <w:lang w:val="pl-PL"/>
        </w:rPr>
        <w:t xml:space="preserve">tów z ekspresją PD-L1 </w:t>
      </w:r>
      <w:r w:rsidR="006A6B83">
        <w:rPr>
          <w:b/>
          <w:lang w:val="pl-PL"/>
        </w:rPr>
        <w:t>≥</w:t>
      </w:r>
      <w:r w:rsidRPr="00C651D2">
        <w:rPr>
          <w:b/>
          <w:lang w:val="pl-PL"/>
        </w:rPr>
        <w:t>50% na komórkach guza w stadium II-IIIA</w:t>
      </w:r>
      <w:r w:rsidR="00512AE3">
        <w:rPr>
          <w:b/>
          <w:lang w:val="pl-PL"/>
        </w:rPr>
        <w:t xml:space="preserve"> bez mutacji </w:t>
      </w:r>
      <w:r w:rsidR="00512AE3" w:rsidRPr="00346A65">
        <w:rPr>
          <w:b/>
          <w:i/>
          <w:lang w:val="pl-PL"/>
        </w:rPr>
        <w:t>EGFR</w:t>
      </w:r>
      <w:r w:rsidR="00512AE3">
        <w:rPr>
          <w:b/>
          <w:lang w:val="pl-PL"/>
        </w:rPr>
        <w:t xml:space="preserve"> </w:t>
      </w:r>
      <w:r w:rsidR="0025027C">
        <w:rPr>
          <w:b/>
          <w:lang w:val="pl-PL"/>
        </w:rPr>
        <w:t>lub</w:t>
      </w:r>
      <w:r w:rsidR="00512AE3">
        <w:rPr>
          <w:b/>
          <w:lang w:val="pl-PL"/>
        </w:rPr>
        <w:t xml:space="preserve"> rearanżacji </w:t>
      </w:r>
      <w:r w:rsidR="00512AE3" w:rsidRPr="00346A65">
        <w:rPr>
          <w:b/>
          <w:i/>
          <w:lang w:val="pl-PL"/>
        </w:rPr>
        <w:t>ALK</w:t>
      </w:r>
      <w:r w:rsidRPr="00C651D2">
        <w:rPr>
          <w:b/>
          <w:lang w:val="pl-PL"/>
        </w:rPr>
        <w:t xml:space="preserve"> (IMpower010)</w:t>
      </w:r>
    </w:p>
    <w:p w14:paraId="56226EEC" w14:textId="22FD8E63" w:rsidR="00ED2754" w:rsidRPr="00944A6A" w:rsidRDefault="00ED2754" w:rsidP="001E12B3">
      <w:pPr>
        <w:keepNext/>
        <w:keepLines/>
        <w:autoSpaceDE w:val="0"/>
        <w:autoSpaceDN w:val="0"/>
        <w:adjustRightInd w:val="0"/>
        <w:rPr>
          <w:lang w:val="pl-PL"/>
        </w:rPr>
      </w:pPr>
    </w:p>
    <w:p w14:paraId="5CD54A49" w14:textId="32E57FDC" w:rsidR="00B14D9E" w:rsidRDefault="00D201A5" w:rsidP="005C5205">
      <w:pPr>
        <w:autoSpaceDE w:val="0"/>
        <w:autoSpaceDN w:val="0"/>
        <w:adjustRightInd w:val="0"/>
        <w:rPr>
          <w:i/>
          <w:lang w:val="pl-PL"/>
        </w:rPr>
      </w:pPr>
      <w:r>
        <w:rPr>
          <w:i/>
          <w:noProof/>
          <w:lang w:val="pl-PL" w:eastAsia="pl-PL"/>
        </w:rPr>
        <w:drawing>
          <wp:inline distT="0" distB="0" distL="0" distR="0" wp14:anchorId="2966E015" wp14:editId="36A4F6AB">
            <wp:extent cx="5760085" cy="4113640"/>
            <wp:effectExtent l="0" t="0" r="0" b="1270"/>
            <wp:docPr id="653870594" name="Picture 65387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70594" name="1191015_KM-DFS-IMpower010_v1-PL.png"/>
                    <pic:cNvPicPr/>
                  </pic:nvPicPr>
                  <pic:blipFill rotWithShape="1">
                    <a:blip r:embed="rId11">
                      <a:extLst>
                        <a:ext uri="{28A0092B-C50C-407E-A947-70E740481C1C}">
                          <a14:useLocalDpi xmlns:a14="http://schemas.microsoft.com/office/drawing/2010/main" val="0"/>
                        </a:ext>
                      </a:extLst>
                    </a:blip>
                    <a:srcRect b="-1"/>
                    <a:stretch/>
                  </pic:blipFill>
                  <pic:spPr bwMode="auto">
                    <a:xfrm>
                      <a:off x="0" y="0"/>
                      <a:ext cx="5771294" cy="4121645"/>
                    </a:xfrm>
                    <a:prstGeom prst="rect">
                      <a:avLst/>
                    </a:prstGeom>
                    <a:ln>
                      <a:noFill/>
                    </a:ln>
                    <a:extLst>
                      <a:ext uri="{53640926-AAD7-44D8-BBD7-CCE9431645EC}">
                        <a14:shadowObscured xmlns:a14="http://schemas.microsoft.com/office/drawing/2010/main"/>
                      </a:ext>
                    </a:extLst>
                  </pic:spPr>
                </pic:pic>
              </a:graphicData>
            </a:graphic>
          </wp:inline>
        </w:drawing>
      </w:r>
    </w:p>
    <w:p w14:paraId="55F9AFEA" w14:textId="77777777" w:rsidR="00273270" w:rsidRDefault="00273270" w:rsidP="005C5205">
      <w:pPr>
        <w:autoSpaceDE w:val="0"/>
        <w:autoSpaceDN w:val="0"/>
        <w:adjustRightInd w:val="0"/>
        <w:rPr>
          <w:i/>
          <w:lang w:val="pl-PL"/>
        </w:rPr>
      </w:pPr>
    </w:p>
    <w:p w14:paraId="32CA15D0" w14:textId="42361409" w:rsidR="00B14D9E" w:rsidRPr="00346A65" w:rsidRDefault="00B14D9E" w:rsidP="00B14D9E">
      <w:pPr>
        <w:autoSpaceDE w:val="0"/>
        <w:autoSpaceDN w:val="0"/>
        <w:adjustRightInd w:val="0"/>
        <w:rPr>
          <w:lang w:val="pl-PL"/>
        </w:rPr>
      </w:pPr>
      <w:r w:rsidRPr="00346A65">
        <w:rPr>
          <w:lang w:val="pl-PL"/>
        </w:rPr>
        <w:t xml:space="preserve">Obserwowana poprawa DFS w </w:t>
      </w:r>
      <w:r w:rsidR="007642E5">
        <w:rPr>
          <w:lang w:val="pl-PL"/>
        </w:rPr>
        <w:t>grupie otrzymującej</w:t>
      </w:r>
      <w:r w:rsidRPr="00346A65">
        <w:rPr>
          <w:lang w:val="pl-PL"/>
        </w:rPr>
        <w:t xml:space="preserve"> atezolizumab w porównaniu z </w:t>
      </w:r>
      <w:r w:rsidR="007642E5">
        <w:rPr>
          <w:lang w:val="pl-PL"/>
        </w:rPr>
        <w:t xml:space="preserve">grupą otrzymującą </w:t>
      </w:r>
      <w:r w:rsidRPr="00346A65">
        <w:rPr>
          <w:lang w:val="pl-PL"/>
        </w:rPr>
        <w:t xml:space="preserve">BSC była konsekwentnie wykazywana w większości wstępnie określonych podgrup w populacji pacjentów z </w:t>
      </w:r>
      <w:r>
        <w:rPr>
          <w:lang w:val="pl-PL"/>
        </w:rPr>
        <w:t xml:space="preserve">ekspresją </w:t>
      </w:r>
      <w:r w:rsidRPr="00B14D9E">
        <w:rPr>
          <w:lang w:val="pl-PL"/>
        </w:rPr>
        <w:t xml:space="preserve">PD-L1 </w:t>
      </w:r>
      <w:r w:rsidR="004222BB">
        <w:rPr>
          <w:lang w:val="pl-PL"/>
        </w:rPr>
        <w:t>≥</w:t>
      </w:r>
      <w:r w:rsidRPr="00B14D9E">
        <w:rPr>
          <w:lang w:val="pl-PL"/>
        </w:rPr>
        <w:t xml:space="preserve">50% </w:t>
      </w:r>
      <w:r>
        <w:rPr>
          <w:lang w:val="pl-PL"/>
        </w:rPr>
        <w:t>na komórkach guza</w:t>
      </w:r>
      <w:r w:rsidR="007642E5">
        <w:rPr>
          <w:lang w:val="pl-PL"/>
        </w:rPr>
        <w:t xml:space="preserve"> w stadium II-</w:t>
      </w:r>
      <w:r w:rsidRPr="00346A65">
        <w:rPr>
          <w:lang w:val="pl-PL"/>
        </w:rPr>
        <w:t>IIIA</w:t>
      </w:r>
      <w:r w:rsidR="00512AE3">
        <w:rPr>
          <w:lang w:val="pl-PL"/>
        </w:rPr>
        <w:t xml:space="preserve"> bez mutacji </w:t>
      </w:r>
      <w:r w:rsidR="00512AE3" w:rsidRPr="00346A65">
        <w:rPr>
          <w:i/>
          <w:lang w:val="pl-PL"/>
        </w:rPr>
        <w:t>EGFR</w:t>
      </w:r>
      <w:r w:rsidR="00512AE3">
        <w:rPr>
          <w:lang w:val="pl-PL"/>
        </w:rPr>
        <w:t xml:space="preserve"> </w:t>
      </w:r>
      <w:r w:rsidR="00120C9F">
        <w:rPr>
          <w:lang w:val="pl-PL"/>
        </w:rPr>
        <w:t>lub</w:t>
      </w:r>
      <w:r w:rsidR="00512AE3">
        <w:rPr>
          <w:lang w:val="pl-PL"/>
        </w:rPr>
        <w:t xml:space="preserve"> rearanżacji </w:t>
      </w:r>
      <w:r w:rsidR="00512AE3" w:rsidRPr="00346A65">
        <w:rPr>
          <w:i/>
          <w:lang w:val="pl-PL"/>
        </w:rPr>
        <w:t>ALK</w:t>
      </w:r>
      <w:r w:rsidRPr="00346A65">
        <w:rPr>
          <w:lang w:val="pl-PL"/>
        </w:rPr>
        <w:t xml:space="preserve">, w tym zarówno </w:t>
      </w:r>
      <w:r w:rsidR="00120C9F">
        <w:rPr>
          <w:lang w:val="pl-PL"/>
        </w:rPr>
        <w:t xml:space="preserve">u </w:t>
      </w:r>
      <w:r w:rsidRPr="00346A65">
        <w:rPr>
          <w:lang w:val="pl-PL"/>
        </w:rPr>
        <w:t>pacjentów z niepłaskonabłonkowym</w:t>
      </w:r>
      <w:r w:rsidR="007642E5">
        <w:rPr>
          <w:lang w:val="pl-PL"/>
        </w:rPr>
        <w:t xml:space="preserve"> NDRP</w:t>
      </w:r>
      <w:r w:rsidRPr="00B14D9E">
        <w:rPr>
          <w:lang w:val="pl-PL"/>
        </w:rPr>
        <w:t xml:space="preserve"> (nieustalony HR 0</w:t>
      </w:r>
      <w:r>
        <w:rPr>
          <w:lang w:val="pl-PL"/>
        </w:rPr>
        <w:t>,</w:t>
      </w:r>
      <w:r w:rsidR="004222BB">
        <w:rPr>
          <w:lang w:val="pl-PL"/>
        </w:rPr>
        <w:t>40</w:t>
      </w:r>
      <w:r w:rsidR="00512AE3" w:rsidRPr="00512AE3">
        <w:rPr>
          <w:lang w:val="pl-PL"/>
        </w:rPr>
        <w:t xml:space="preserve">, 95% CI: </w:t>
      </w:r>
      <w:r w:rsidR="004222BB">
        <w:rPr>
          <w:lang w:val="pl-PL"/>
        </w:rPr>
        <w:t>0,23; 0,70</w:t>
      </w:r>
      <w:r w:rsidRPr="00346A65">
        <w:rPr>
          <w:lang w:val="pl-PL"/>
        </w:rPr>
        <w:t xml:space="preserve">; mediana DFS </w:t>
      </w:r>
      <w:r w:rsidR="007642E5">
        <w:rPr>
          <w:lang w:val="pl-PL"/>
        </w:rPr>
        <w:t>nieoszacowana</w:t>
      </w:r>
      <w:r w:rsidRPr="00346A65">
        <w:rPr>
          <w:lang w:val="pl-PL"/>
        </w:rPr>
        <w:t xml:space="preserve"> vs. </w:t>
      </w:r>
      <w:r w:rsidR="004222BB">
        <w:rPr>
          <w:lang w:val="pl-PL"/>
        </w:rPr>
        <w:t xml:space="preserve">36,8 </w:t>
      </w:r>
      <w:r w:rsidRPr="00346A65">
        <w:rPr>
          <w:lang w:val="pl-PL"/>
        </w:rPr>
        <w:t xml:space="preserve"> miesiąca) </w:t>
      </w:r>
      <w:r w:rsidR="000E7043">
        <w:rPr>
          <w:lang w:val="pl-PL"/>
        </w:rPr>
        <w:t>jak u</w:t>
      </w:r>
      <w:r w:rsidRPr="00346A65">
        <w:rPr>
          <w:lang w:val="pl-PL"/>
        </w:rPr>
        <w:t xml:space="preserve"> pac</w:t>
      </w:r>
      <w:r w:rsidR="007642E5">
        <w:rPr>
          <w:lang w:val="pl-PL"/>
        </w:rPr>
        <w:t>jentów z płaskonabłonkowym NDRP</w:t>
      </w:r>
      <w:r w:rsidRPr="00346A65">
        <w:rPr>
          <w:lang w:val="pl-PL"/>
        </w:rPr>
        <w:t xml:space="preserve"> (niestratyfikowany HR 0,</w:t>
      </w:r>
      <w:r w:rsidR="004222BB" w:rsidRPr="00346A65">
        <w:rPr>
          <w:lang w:val="pl-PL"/>
        </w:rPr>
        <w:t>6</w:t>
      </w:r>
      <w:r w:rsidR="004222BB">
        <w:rPr>
          <w:lang w:val="pl-PL"/>
        </w:rPr>
        <w:t>7</w:t>
      </w:r>
      <w:r w:rsidRPr="00346A65">
        <w:rPr>
          <w:lang w:val="pl-PL"/>
        </w:rPr>
        <w:t>, 95% CI: 0,</w:t>
      </w:r>
      <w:r w:rsidR="004222BB">
        <w:rPr>
          <w:lang w:val="pl-PL"/>
        </w:rPr>
        <w:t>34</w:t>
      </w:r>
      <w:r>
        <w:rPr>
          <w:lang w:val="pl-PL"/>
        </w:rPr>
        <w:t>;</w:t>
      </w:r>
      <w:r w:rsidRPr="00346A65">
        <w:rPr>
          <w:lang w:val="pl-PL"/>
        </w:rPr>
        <w:t xml:space="preserve"> 1,</w:t>
      </w:r>
      <w:r w:rsidR="004222BB">
        <w:rPr>
          <w:lang w:val="pl-PL"/>
        </w:rPr>
        <w:t>32</w:t>
      </w:r>
      <w:r w:rsidRPr="00346A65">
        <w:rPr>
          <w:lang w:val="pl-PL"/>
        </w:rPr>
        <w:t xml:space="preserve">; mediana DFS </w:t>
      </w:r>
      <w:r w:rsidR="004222BB">
        <w:rPr>
          <w:lang w:val="pl-PL"/>
        </w:rPr>
        <w:t>nie mogła zostać oszacowana</w:t>
      </w:r>
      <w:r w:rsidRPr="00346A65">
        <w:rPr>
          <w:lang w:val="pl-PL"/>
        </w:rPr>
        <w:t>).</w:t>
      </w:r>
    </w:p>
    <w:p w14:paraId="0DB39C97" w14:textId="77777777" w:rsidR="00B14D9E" w:rsidRPr="00B14D9E" w:rsidRDefault="00B14D9E" w:rsidP="00B14D9E">
      <w:pPr>
        <w:autoSpaceDE w:val="0"/>
        <w:autoSpaceDN w:val="0"/>
        <w:adjustRightInd w:val="0"/>
        <w:rPr>
          <w:i/>
          <w:lang w:val="pl-PL"/>
        </w:rPr>
      </w:pPr>
    </w:p>
    <w:p w14:paraId="35320C52" w14:textId="39AD9E3C" w:rsidR="005C5205" w:rsidRPr="00857C98" w:rsidRDefault="005C5205" w:rsidP="005C5205">
      <w:pPr>
        <w:autoSpaceDE w:val="0"/>
        <w:autoSpaceDN w:val="0"/>
        <w:adjustRightInd w:val="0"/>
        <w:rPr>
          <w:i/>
          <w:lang w:val="pl-PL"/>
        </w:rPr>
      </w:pPr>
      <w:r w:rsidRPr="00857C98">
        <w:rPr>
          <w:i/>
          <w:lang w:val="pl-PL"/>
        </w:rPr>
        <w:t>Leczenie pierwszego rzutu w</w:t>
      </w:r>
      <w:r w:rsidR="005D3671" w:rsidRPr="00857C98">
        <w:rPr>
          <w:i/>
          <w:lang w:val="pl-PL"/>
        </w:rPr>
        <w:t xml:space="preserve"> zaawansowanym</w:t>
      </w:r>
      <w:r w:rsidRPr="00857C98">
        <w:rPr>
          <w:i/>
          <w:lang w:val="pl-PL"/>
        </w:rPr>
        <w:t xml:space="preserve"> niedrobnokomórkowym raku płuca</w:t>
      </w:r>
    </w:p>
    <w:p w14:paraId="5C0F6627" w14:textId="77777777" w:rsidR="005C5205" w:rsidRPr="00A75563" w:rsidRDefault="005C5205" w:rsidP="005C5205">
      <w:pPr>
        <w:autoSpaceDE w:val="0"/>
        <w:autoSpaceDN w:val="0"/>
        <w:adjustRightInd w:val="0"/>
        <w:rPr>
          <w:i/>
          <w:lang w:val="pl-PL"/>
        </w:rPr>
      </w:pPr>
    </w:p>
    <w:p w14:paraId="55CEC121" w14:textId="5D607B1C" w:rsidR="005C5205" w:rsidRPr="00A75563" w:rsidRDefault="005C5205" w:rsidP="005C5205">
      <w:pPr>
        <w:autoSpaceDE w:val="0"/>
        <w:autoSpaceDN w:val="0"/>
        <w:adjustRightInd w:val="0"/>
        <w:rPr>
          <w:i/>
          <w:lang w:val="pl-PL"/>
        </w:rPr>
      </w:pPr>
      <w:r w:rsidRPr="00A75563">
        <w:rPr>
          <w:i/>
          <w:lang w:val="pl-PL"/>
        </w:rPr>
        <w:t>IMpower150 (GO29436): Badanie III fazy z randomizacją z udziałem pacjentów z</w:t>
      </w:r>
      <w:r w:rsidR="001441BA">
        <w:rPr>
          <w:i/>
          <w:lang w:val="pl-PL"/>
        </w:rPr>
        <w:t xml:space="preserve"> </w:t>
      </w:r>
      <w:r w:rsidRPr="00A75563">
        <w:rPr>
          <w:i/>
          <w:lang w:val="pl-PL"/>
        </w:rPr>
        <w:t xml:space="preserve">niepłaskonabłonkowym NDRP </w:t>
      </w:r>
      <w:r w:rsidR="001441BA">
        <w:rPr>
          <w:i/>
          <w:lang w:val="pl-PL"/>
        </w:rPr>
        <w:t xml:space="preserve">z przerzutami </w:t>
      </w:r>
      <w:r w:rsidRPr="00A75563">
        <w:rPr>
          <w:i/>
          <w:lang w:val="pl-PL"/>
        </w:rPr>
        <w:t>nieotrzymujących wcześniej chemioterapii, w skojarzeniu z paklitakselem i karboplatyną z bewacyzumabem lub bez.</w:t>
      </w:r>
    </w:p>
    <w:p w14:paraId="77D3FC75" w14:textId="77777777" w:rsidR="005C5205" w:rsidRPr="00A75563" w:rsidRDefault="005C5205" w:rsidP="005C5205">
      <w:pPr>
        <w:autoSpaceDE w:val="0"/>
        <w:autoSpaceDN w:val="0"/>
        <w:adjustRightInd w:val="0"/>
        <w:rPr>
          <w:lang w:val="pl-PL"/>
        </w:rPr>
      </w:pPr>
    </w:p>
    <w:p w14:paraId="1A88FCCF" w14:textId="595FBF6E" w:rsidR="005C5205" w:rsidRPr="00A75563" w:rsidRDefault="005C5205" w:rsidP="005C5205">
      <w:pPr>
        <w:autoSpaceDE w:val="0"/>
        <w:autoSpaceDN w:val="0"/>
        <w:adjustRightInd w:val="0"/>
        <w:rPr>
          <w:lang w:val="pl-PL"/>
        </w:rPr>
      </w:pPr>
      <w:r w:rsidRPr="00A75563">
        <w:rPr>
          <w:lang w:val="pl-PL"/>
        </w:rPr>
        <w:t>Przeprowadzono otwarte, wieloośrodkowe, międzynarodowe badanie III fazy z randomizacją</w:t>
      </w:r>
      <w:r>
        <w:rPr>
          <w:lang w:val="pl-PL"/>
        </w:rPr>
        <w:t>,</w:t>
      </w:r>
      <w:r w:rsidRPr="00A75563">
        <w:rPr>
          <w:lang w:val="pl-PL"/>
        </w:rPr>
        <w:t xml:space="preserve"> IMpower150, aby ocenić skuteczność i bezpieczeństwo stosowania atezolizumabu w skojarzeniu z paklitakselem i karboplatyną z bewacyzumabem lub bez, u pacjentów z niepłaskonabłonkowym NDRP</w:t>
      </w:r>
      <w:r w:rsidR="001441BA">
        <w:rPr>
          <w:lang w:val="pl-PL"/>
        </w:rPr>
        <w:t xml:space="preserve"> z przerzutami</w:t>
      </w:r>
      <w:r w:rsidRPr="00A75563">
        <w:rPr>
          <w:lang w:val="pl-PL"/>
        </w:rPr>
        <w:t>, którzy nie otrzymywali wcześniej chemioterapii.</w:t>
      </w:r>
    </w:p>
    <w:p w14:paraId="14573EAF" w14:textId="77777777" w:rsidR="005C5205" w:rsidRPr="00A75563" w:rsidRDefault="005C5205" w:rsidP="005C5205">
      <w:pPr>
        <w:autoSpaceDE w:val="0"/>
        <w:autoSpaceDN w:val="0"/>
        <w:adjustRightInd w:val="0"/>
        <w:rPr>
          <w:lang w:val="pl-PL"/>
        </w:rPr>
      </w:pPr>
    </w:p>
    <w:p w14:paraId="720C7CDD" w14:textId="130A1820" w:rsidR="005C5205" w:rsidRPr="00A75563" w:rsidRDefault="005C5205" w:rsidP="005C5205">
      <w:pPr>
        <w:autoSpaceDE w:val="0"/>
        <w:autoSpaceDN w:val="0"/>
        <w:adjustRightInd w:val="0"/>
        <w:rPr>
          <w:lang w:val="pl-PL"/>
        </w:rPr>
      </w:pPr>
      <w:r w:rsidRPr="00A75563">
        <w:rPr>
          <w:lang w:val="pl-PL"/>
        </w:rPr>
        <w:t xml:space="preserve">Pacjenci byli wykluczeni z badania, jeśli w wywiadzie występowała u nich choroba autoimmunologiczna, podanie żywej atenuowanej szczepionki w ciągu 28 dni przed randomizacją, podanie </w:t>
      </w:r>
      <w:r w:rsidR="008216CE">
        <w:rPr>
          <w:lang w:val="pl-PL"/>
        </w:rPr>
        <w:t>systemowych</w:t>
      </w:r>
      <w:r w:rsidR="008216CE" w:rsidRPr="00A75563">
        <w:rPr>
          <w:lang w:val="pl-PL"/>
        </w:rPr>
        <w:t xml:space="preserve"> </w:t>
      </w:r>
      <w:r w:rsidRPr="00A75563">
        <w:rPr>
          <w:lang w:val="pl-PL"/>
        </w:rPr>
        <w:t xml:space="preserve">leków immunostymulujących w ciągu 4 tygodni lub </w:t>
      </w:r>
      <w:r w:rsidR="008216CE">
        <w:rPr>
          <w:lang w:val="pl-PL"/>
        </w:rPr>
        <w:t xml:space="preserve">systemowego </w:t>
      </w:r>
      <w:r w:rsidRPr="00A75563">
        <w:rPr>
          <w:lang w:val="pl-PL"/>
        </w:rPr>
        <w:t>lek</w:t>
      </w:r>
      <w:r w:rsidR="008D3486">
        <w:rPr>
          <w:lang w:val="pl-PL"/>
        </w:rPr>
        <w:t>u</w:t>
      </w:r>
      <w:r w:rsidRPr="00A75563">
        <w:rPr>
          <w:lang w:val="pl-PL"/>
        </w:rPr>
        <w:t xml:space="preserve"> immunosupresyjn</w:t>
      </w:r>
      <w:r w:rsidR="008D3486">
        <w:rPr>
          <w:lang w:val="pl-PL"/>
        </w:rPr>
        <w:t>ego</w:t>
      </w:r>
      <w:r w:rsidRPr="00A75563">
        <w:rPr>
          <w:lang w:val="pl-PL"/>
        </w:rPr>
        <w:t xml:space="preserve"> w ciągu 2 tygodni przed randomizacją, </w:t>
      </w:r>
      <w:r>
        <w:rPr>
          <w:lang w:val="pl-PL"/>
        </w:rPr>
        <w:t xml:space="preserve">wykazywali </w:t>
      </w:r>
      <w:r w:rsidRPr="00A75563">
        <w:rPr>
          <w:lang w:val="pl-PL"/>
        </w:rPr>
        <w:t xml:space="preserve">aktywne lub nieleczone przerzuty do OUN, wyraźnie naciekanie guza na duże naczynia krwionośne klatki piersiowej lub wyraźne powstawanie jam w zmianach płucnych, widoczne w badaniach obrazowych. Oceny guza dokonywano co 6 tygodni przez pierwsze 48 tygodni licząc od dnia 1. cyklu 1., a później co 9 tygodni. </w:t>
      </w:r>
      <w:r w:rsidRPr="00A75563">
        <w:rPr>
          <w:lang w:val="pl-PL"/>
        </w:rPr>
        <w:lastRenderedPageBreak/>
        <w:t>Próbki guza oceniano pod kątem ekspresji PD-L1 na komórkach guza (TC) i komórkach układu immunologicznego (IC) naciekających guz, a na podstawie tych oznaczeń wyodrębniono podgrupy o różnej ekspresji PD-L1 w celu przeprowadzenia opisanych niżej analiz.</w:t>
      </w:r>
    </w:p>
    <w:p w14:paraId="641F1A73" w14:textId="77777777" w:rsidR="005C5205" w:rsidRPr="00A75563" w:rsidRDefault="005C5205" w:rsidP="005C5205">
      <w:pPr>
        <w:autoSpaceDE w:val="0"/>
        <w:autoSpaceDN w:val="0"/>
        <w:adjustRightInd w:val="0"/>
        <w:rPr>
          <w:lang w:val="pl-PL"/>
        </w:rPr>
      </w:pPr>
    </w:p>
    <w:p w14:paraId="1846AAD6" w14:textId="55CFF984" w:rsidR="005C5205" w:rsidRPr="00A75563" w:rsidRDefault="005C5205" w:rsidP="005C5205">
      <w:pPr>
        <w:keepNext/>
        <w:keepLines/>
        <w:autoSpaceDE w:val="0"/>
        <w:autoSpaceDN w:val="0"/>
        <w:adjustRightInd w:val="0"/>
        <w:rPr>
          <w:lang w:val="pl-PL"/>
        </w:rPr>
      </w:pPr>
      <w:r w:rsidRPr="00A75563">
        <w:rPr>
          <w:lang w:val="pl-PL"/>
        </w:rPr>
        <w:t xml:space="preserve">Do badania włączono ogółem 1202 pacjentów, którzy zostali losowo przydzieleni (w stosunku 1:1:1) do leczenia schematami opisanymi w Tabeli </w:t>
      </w:r>
      <w:r w:rsidR="00E43FCA">
        <w:rPr>
          <w:lang w:val="pl-PL"/>
        </w:rPr>
        <w:t>8</w:t>
      </w:r>
      <w:r w:rsidRPr="00A75563">
        <w:rPr>
          <w:lang w:val="pl-PL"/>
        </w:rPr>
        <w:t>. Randomizację stratyfikowano ze względu na płeć, obecność przerzutów do wątroby oraz ekspresję PD-L1 na TC i IC.</w:t>
      </w:r>
    </w:p>
    <w:p w14:paraId="6A148D49" w14:textId="77777777" w:rsidR="005C5205" w:rsidRPr="00A75563" w:rsidRDefault="005C5205" w:rsidP="005C5205">
      <w:pPr>
        <w:keepNext/>
        <w:keepLines/>
        <w:autoSpaceDE w:val="0"/>
        <w:autoSpaceDN w:val="0"/>
        <w:adjustRightInd w:val="0"/>
        <w:rPr>
          <w:lang w:val="pl-PL"/>
        </w:rPr>
      </w:pPr>
    </w:p>
    <w:p w14:paraId="317D168B" w14:textId="08796D25" w:rsidR="005C5205" w:rsidRPr="006A5120" w:rsidRDefault="005C5205" w:rsidP="006D61C1">
      <w:pPr>
        <w:keepNext/>
        <w:keepLines/>
        <w:ind w:left="567" w:hanging="567"/>
        <w:rPr>
          <w:i/>
          <w:u w:val="single"/>
          <w:lang w:val="pl-PL"/>
        </w:rPr>
      </w:pPr>
      <w:r w:rsidRPr="006A5120">
        <w:rPr>
          <w:b/>
          <w:szCs w:val="22"/>
          <w:lang w:val="pl-PL" w:eastAsia="de-DE"/>
        </w:rPr>
        <w:t xml:space="preserve">Tabela </w:t>
      </w:r>
      <w:r w:rsidR="00E43FCA">
        <w:rPr>
          <w:b/>
          <w:szCs w:val="22"/>
          <w:lang w:val="pl-PL" w:eastAsia="de-DE"/>
        </w:rPr>
        <w:t>8</w:t>
      </w:r>
      <w:r w:rsidRPr="006A5120">
        <w:rPr>
          <w:b/>
          <w:szCs w:val="22"/>
          <w:lang w:val="pl-PL" w:eastAsia="de-DE"/>
        </w:rPr>
        <w:t>: Schematy leczenia dożylnego (IMpower150)</w:t>
      </w:r>
      <w:r w:rsidRPr="006A5120">
        <w:rPr>
          <w:i/>
          <w:u w:val="single"/>
          <w:lang w:val="pl-PL"/>
        </w:rPr>
        <w:t xml:space="preserve"> </w:t>
      </w:r>
    </w:p>
    <w:p w14:paraId="26D690FD" w14:textId="77777777" w:rsidR="005C5205" w:rsidRPr="006A5120" w:rsidRDefault="005C5205" w:rsidP="005C5205">
      <w:pPr>
        <w:keepNext/>
        <w:keepLines/>
        <w:rPr>
          <w:u w:val="single"/>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4680"/>
        <w:gridCol w:w="2718"/>
      </w:tblGrid>
      <w:tr w:rsidR="005C5205" w:rsidRPr="00A75563" w14:paraId="76E7C444" w14:textId="77777777" w:rsidTr="006D02E8">
        <w:tc>
          <w:tcPr>
            <w:tcW w:w="1458" w:type="dxa"/>
          </w:tcPr>
          <w:p w14:paraId="1085001F" w14:textId="77777777" w:rsidR="005C5205" w:rsidRPr="006A5120" w:rsidRDefault="005C5205" w:rsidP="007C08D3">
            <w:pPr>
              <w:keepNext/>
              <w:keepLines/>
              <w:spacing w:after="6"/>
              <w:jc w:val="center"/>
              <w:rPr>
                <w:b/>
                <w:szCs w:val="22"/>
                <w:lang w:val="pl-PL" w:eastAsia="de-DE"/>
              </w:rPr>
            </w:pPr>
            <w:r w:rsidRPr="006A5120">
              <w:rPr>
                <w:b/>
                <w:szCs w:val="22"/>
                <w:lang w:val="pl-PL" w:eastAsia="de-DE"/>
              </w:rPr>
              <w:t>Schemat leczenia</w:t>
            </w:r>
          </w:p>
        </w:tc>
        <w:tc>
          <w:tcPr>
            <w:tcW w:w="4680" w:type="dxa"/>
          </w:tcPr>
          <w:p w14:paraId="5962604E" w14:textId="77777777" w:rsidR="005C5205" w:rsidRPr="006A5120" w:rsidRDefault="005C5205" w:rsidP="007C08D3">
            <w:pPr>
              <w:keepNext/>
              <w:keepLines/>
              <w:spacing w:after="6"/>
              <w:jc w:val="center"/>
              <w:rPr>
                <w:b/>
                <w:szCs w:val="22"/>
                <w:lang w:val="pl-PL" w:eastAsia="de-DE"/>
              </w:rPr>
            </w:pPr>
            <w:r w:rsidRPr="006A5120">
              <w:rPr>
                <w:b/>
                <w:szCs w:val="22"/>
                <w:lang w:val="pl-PL" w:eastAsia="de-DE"/>
              </w:rPr>
              <w:t>Indukcja</w:t>
            </w:r>
          </w:p>
          <w:p w14:paraId="2E156F46" w14:textId="77777777" w:rsidR="005C5205" w:rsidRPr="006A5120" w:rsidRDefault="005C5205" w:rsidP="007C08D3">
            <w:pPr>
              <w:keepNext/>
              <w:keepLines/>
              <w:spacing w:after="6"/>
              <w:jc w:val="center"/>
              <w:rPr>
                <w:b/>
                <w:szCs w:val="22"/>
                <w:lang w:val="pl-PL" w:eastAsia="de-DE"/>
              </w:rPr>
            </w:pPr>
            <w:r w:rsidRPr="006A5120">
              <w:rPr>
                <w:b/>
                <w:szCs w:val="22"/>
                <w:lang w:val="pl-PL" w:eastAsia="de-DE"/>
              </w:rPr>
              <w:t>(cztery do sześciu 21-dniowych cykli)</w:t>
            </w:r>
          </w:p>
        </w:tc>
        <w:tc>
          <w:tcPr>
            <w:tcW w:w="2718" w:type="dxa"/>
          </w:tcPr>
          <w:p w14:paraId="075A893B" w14:textId="77777777" w:rsidR="005C5205" w:rsidRPr="006A5120" w:rsidRDefault="005C5205" w:rsidP="007C08D3">
            <w:pPr>
              <w:keepNext/>
              <w:keepLines/>
              <w:spacing w:after="6"/>
              <w:jc w:val="center"/>
              <w:rPr>
                <w:b/>
                <w:szCs w:val="22"/>
                <w:lang w:val="pl-PL" w:eastAsia="de-DE"/>
              </w:rPr>
            </w:pPr>
            <w:r w:rsidRPr="006A5120">
              <w:rPr>
                <w:b/>
                <w:szCs w:val="22"/>
                <w:lang w:val="pl-PL" w:eastAsia="de-DE"/>
              </w:rPr>
              <w:t>Leczenie podtrzymujące</w:t>
            </w:r>
          </w:p>
          <w:p w14:paraId="374F43C6" w14:textId="77777777" w:rsidR="005C5205" w:rsidRPr="006A5120" w:rsidRDefault="005C5205" w:rsidP="007C08D3">
            <w:pPr>
              <w:keepNext/>
              <w:keepLines/>
              <w:spacing w:after="6"/>
              <w:jc w:val="center"/>
              <w:rPr>
                <w:b/>
                <w:szCs w:val="22"/>
                <w:lang w:val="pl-PL" w:eastAsia="de-DE"/>
              </w:rPr>
            </w:pPr>
            <w:r w:rsidRPr="006A5120">
              <w:rPr>
                <w:b/>
                <w:szCs w:val="22"/>
                <w:lang w:val="pl-PL" w:eastAsia="de-DE"/>
              </w:rPr>
              <w:t>(cykle 21-dniowe)</w:t>
            </w:r>
          </w:p>
        </w:tc>
      </w:tr>
      <w:tr w:rsidR="005C5205" w:rsidRPr="00A75563" w14:paraId="67661EC2" w14:textId="77777777" w:rsidTr="006D02E8">
        <w:tc>
          <w:tcPr>
            <w:tcW w:w="1458" w:type="dxa"/>
          </w:tcPr>
          <w:p w14:paraId="34614D87" w14:textId="77777777" w:rsidR="005C5205" w:rsidRPr="006A5120" w:rsidRDefault="005C5205" w:rsidP="007C08D3">
            <w:pPr>
              <w:keepNext/>
              <w:keepLines/>
              <w:spacing w:after="6" w:line="280" w:lineRule="atLeast"/>
              <w:jc w:val="center"/>
              <w:rPr>
                <w:szCs w:val="22"/>
                <w:lang w:val="pl-PL" w:eastAsia="de-DE"/>
              </w:rPr>
            </w:pPr>
            <w:r w:rsidRPr="006A5120">
              <w:rPr>
                <w:szCs w:val="22"/>
                <w:lang w:val="pl-PL" w:eastAsia="de-DE"/>
              </w:rPr>
              <w:t>A</w:t>
            </w:r>
          </w:p>
        </w:tc>
        <w:tc>
          <w:tcPr>
            <w:tcW w:w="4680" w:type="dxa"/>
          </w:tcPr>
          <w:p w14:paraId="13E81261" w14:textId="77777777" w:rsidR="005C5205" w:rsidRPr="006A5120" w:rsidRDefault="005C5205" w:rsidP="007C08D3">
            <w:pPr>
              <w:keepNext/>
              <w:keepLines/>
              <w:spacing w:after="6" w:line="280" w:lineRule="atLeast"/>
              <w:jc w:val="center"/>
              <w:rPr>
                <w:szCs w:val="22"/>
                <w:lang w:val="pl-PL" w:eastAsia="de-DE"/>
              </w:rPr>
            </w:pPr>
            <w:r w:rsidRPr="006A5120">
              <w:rPr>
                <w:szCs w:val="22"/>
                <w:lang w:val="pl-PL" w:eastAsia="de-DE"/>
              </w:rPr>
              <w:t>Atezolizumab</w:t>
            </w:r>
            <w:r w:rsidRPr="006A5120">
              <w:rPr>
                <w:szCs w:val="22"/>
                <w:vertAlign w:val="superscript"/>
                <w:lang w:val="pl-PL" w:eastAsia="de-DE"/>
              </w:rPr>
              <w:t>a</w:t>
            </w:r>
            <w:r w:rsidRPr="006A5120">
              <w:rPr>
                <w:szCs w:val="22"/>
                <w:lang w:val="pl-PL" w:eastAsia="de-DE"/>
              </w:rPr>
              <w:t xml:space="preserve"> (1200 mg) + paklitaksel (200 mg/m</w:t>
            </w:r>
            <w:r w:rsidRPr="006A5120">
              <w:rPr>
                <w:szCs w:val="22"/>
                <w:vertAlign w:val="superscript"/>
                <w:lang w:val="pl-PL" w:eastAsia="de-DE"/>
              </w:rPr>
              <w:t>2</w:t>
            </w:r>
            <w:r w:rsidRPr="006A5120">
              <w:rPr>
                <w:szCs w:val="22"/>
                <w:lang w:val="pl-PL" w:eastAsia="de-DE"/>
              </w:rPr>
              <w:t xml:space="preserve"> pc.)</w:t>
            </w:r>
            <w:r w:rsidRPr="006A5120">
              <w:rPr>
                <w:szCs w:val="22"/>
                <w:vertAlign w:val="superscript"/>
                <w:lang w:val="pl-PL" w:eastAsia="de-DE"/>
              </w:rPr>
              <w:t>b,c</w:t>
            </w:r>
            <w:r w:rsidRPr="006A5120">
              <w:rPr>
                <w:szCs w:val="22"/>
                <w:lang w:val="pl-PL" w:eastAsia="de-DE"/>
              </w:rPr>
              <w:t xml:space="preserve"> + karboplatyna</w:t>
            </w:r>
            <w:r w:rsidRPr="006A5120">
              <w:rPr>
                <w:szCs w:val="22"/>
                <w:vertAlign w:val="superscript"/>
                <w:lang w:val="pl-PL" w:eastAsia="de-DE"/>
              </w:rPr>
              <w:t>c</w:t>
            </w:r>
            <w:r w:rsidRPr="006A5120">
              <w:rPr>
                <w:szCs w:val="22"/>
                <w:lang w:val="pl-PL" w:eastAsia="de-DE"/>
              </w:rPr>
              <w:t xml:space="preserve"> (AUC 6)</w:t>
            </w:r>
          </w:p>
        </w:tc>
        <w:tc>
          <w:tcPr>
            <w:tcW w:w="2718" w:type="dxa"/>
          </w:tcPr>
          <w:p w14:paraId="4915E103" w14:textId="77777777" w:rsidR="005C5205" w:rsidRPr="006A5120" w:rsidRDefault="005C5205" w:rsidP="007C08D3">
            <w:pPr>
              <w:keepNext/>
              <w:keepLines/>
              <w:spacing w:after="6" w:line="280" w:lineRule="atLeast"/>
              <w:jc w:val="center"/>
              <w:rPr>
                <w:szCs w:val="22"/>
                <w:lang w:val="pl-PL" w:eastAsia="de-DE"/>
              </w:rPr>
            </w:pPr>
            <w:r w:rsidRPr="006A5120">
              <w:rPr>
                <w:szCs w:val="22"/>
                <w:lang w:val="pl-PL" w:eastAsia="de-DE"/>
              </w:rPr>
              <w:t>Atezolizumab</w:t>
            </w:r>
            <w:r w:rsidRPr="006A5120">
              <w:rPr>
                <w:szCs w:val="22"/>
                <w:vertAlign w:val="superscript"/>
                <w:lang w:val="pl-PL" w:eastAsia="de-DE"/>
              </w:rPr>
              <w:t>a</w:t>
            </w:r>
            <w:r w:rsidRPr="006A5120">
              <w:rPr>
                <w:szCs w:val="22"/>
                <w:lang w:val="pl-PL" w:eastAsia="de-DE"/>
              </w:rPr>
              <w:t xml:space="preserve"> (1200 mg)</w:t>
            </w:r>
          </w:p>
        </w:tc>
      </w:tr>
      <w:tr w:rsidR="005C5205" w:rsidRPr="00EA4C96" w14:paraId="500B0C95" w14:textId="77777777" w:rsidTr="006D02E8">
        <w:tc>
          <w:tcPr>
            <w:tcW w:w="1458" w:type="dxa"/>
          </w:tcPr>
          <w:p w14:paraId="53B6DD2E" w14:textId="77777777" w:rsidR="005C5205" w:rsidRPr="006A5120" w:rsidRDefault="005C5205" w:rsidP="007C08D3">
            <w:pPr>
              <w:keepNext/>
              <w:keepLines/>
              <w:spacing w:after="6" w:line="280" w:lineRule="atLeast"/>
              <w:jc w:val="center"/>
              <w:rPr>
                <w:szCs w:val="22"/>
                <w:lang w:val="pl-PL" w:eastAsia="de-DE"/>
              </w:rPr>
            </w:pPr>
            <w:r w:rsidRPr="006A5120">
              <w:rPr>
                <w:szCs w:val="22"/>
                <w:lang w:val="pl-PL" w:eastAsia="de-DE"/>
              </w:rPr>
              <w:t>B</w:t>
            </w:r>
          </w:p>
        </w:tc>
        <w:tc>
          <w:tcPr>
            <w:tcW w:w="4680" w:type="dxa"/>
          </w:tcPr>
          <w:p w14:paraId="29500C59" w14:textId="77777777" w:rsidR="005C5205" w:rsidRPr="006A5120" w:rsidRDefault="005C5205" w:rsidP="007C08D3">
            <w:pPr>
              <w:keepNext/>
              <w:keepLines/>
              <w:spacing w:after="6" w:line="280" w:lineRule="atLeast"/>
              <w:jc w:val="center"/>
              <w:rPr>
                <w:szCs w:val="22"/>
                <w:lang w:val="pl-PL" w:eastAsia="de-DE"/>
              </w:rPr>
            </w:pPr>
            <w:r w:rsidRPr="006A5120">
              <w:rPr>
                <w:szCs w:val="22"/>
                <w:lang w:val="pl-PL" w:eastAsia="de-DE"/>
              </w:rPr>
              <w:t>Atezolizumab</w:t>
            </w:r>
            <w:r w:rsidRPr="006A5120">
              <w:rPr>
                <w:szCs w:val="22"/>
                <w:vertAlign w:val="superscript"/>
                <w:lang w:val="pl-PL" w:eastAsia="de-DE"/>
              </w:rPr>
              <w:t>a</w:t>
            </w:r>
            <w:r w:rsidRPr="006A5120">
              <w:rPr>
                <w:szCs w:val="22"/>
                <w:lang w:val="pl-PL" w:eastAsia="de-DE"/>
              </w:rPr>
              <w:t xml:space="preserve"> (1200 mg) + bewa</w:t>
            </w:r>
            <w:r>
              <w:rPr>
                <w:szCs w:val="22"/>
                <w:lang w:val="pl-PL" w:eastAsia="de-DE"/>
              </w:rPr>
              <w:t>c</w:t>
            </w:r>
            <w:r w:rsidRPr="006A5120">
              <w:rPr>
                <w:szCs w:val="22"/>
                <w:lang w:val="pl-PL" w:eastAsia="de-DE"/>
              </w:rPr>
              <w:t>yzumab</w:t>
            </w:r>
            <w:r w:rsidRPr="006A5120">
              <w:rPr>
                <w:szCs w:val="22"/>
                <w:vertAlign w:val="superscript"/>
                <w:lang w:val="pl-PL" w:eastAsia="de-DE"/>
              </w:rPr>
              <w:t>d</w:t>
            </w:r>
            <w:r w:rsidRPr="006A5120">
              <w:rPr>
                <w:szCs w:val="22"/>
                <w:lang w:val="pl-PL" w:eastAsia="de-DE"/>
              </w:rPr>
              <w:t xml:space="preserve"> (15 mg/kg mc.) + paklitaksel (200 mg/m</w:t>
            </w:r>
            <w:r w:rsidRPr="006A5120">
              <w:rPr>
                <w:szCs w:val="22"/>
                <w:vertAlign w:val="superscript"/>
                <w:lang w:val="pl-PL" w:eastAsia="de-DE"/>
              </w:rPr>
              <w:t>2</w:t>
            </w:r>
            <w:r w:rsidRPr="006A5120">
              <w:rPr>
                <w:szCs w:val="22"/>
                <w:lang w:val="pl-PL" w:eastAsia="de-DE"/>
              </w:rPr>
              <w:t xml:space="preserve"> pc.)</w:t>
            </w:r>
            <w:r w:rsidRPr="006A5120">
              <w:rPr>
                <w:szCs w:val="22"/>
                <w:vertAlign w:val="superscript"/>
                <w:lang w:val="pl-PL" w:eastAsia="de-DE"/>
              </w:rPr>
              <w:t>b,c</w:t>
            </w:r>
            <w:r w:rsidRPr="006A5120">
              <w:rPr>
                <w:szCs w:val="22"/>
                <w:lang w:val="pl-PL" w:eastAsia="de-DE"/>
              </w:rPr>
              <w:t xml:space="preserve"> +</w:t>
            </w:r>
            <w:r>
              <w:rPr>
                <w:szCs w:val="22"/>
                <w:lang w:val="pl-PL" w:eastAsia="de-DE"/>
              </w:rPr>
              <w:t> </w:t>
            </w:r>
            <w:r w:rsidRPr="006A5120">
              <w:rPr>
                <w:szCs w:val="22"/>
                <w:lang w:val="pl-PL" w:eastAsia="de-DE"/>
              </w:rPr>
              <w:t>karboplatyna</w:t>
            </w:r>
            <w:r w:rsidRPr="006A5120">
              <w:rPr>
                <w:szCs w:val="22"/>
                <w:vertAlign w:val="superscript"/>
                <w:lang w:val="pl-PL" w:eastAsia="de-DE"/>
              </w:rPr>
              <w:t>c</w:t>
            </w:r>
            <w:r w:rsidRPr="006A5120">
              <w:rPr>
                <w:szCs w:val="22"/>
                <w:lang w:val="pl-PL" w:eastAsia="de-DE"/>
              </w:rPr>
              <w:t xml:space="preserve"> (AUC 6)</w:t>
            </w:r>
          </w:p>
        </w:tc>
        <w:tc>
          <w:tcPr>
            <w:tcW w:w="2718" w:type="dxa"/>
          </w:tcPr>
          <w:p w14:paraId="7EF6759D" w14:textId="77777777" w:rsidR="005C5205" w:rsidRPr="006A5120" w:rsidRDefault="005C5205" w:rsidP="007C08D3">
            <w:pPr>
              <w:keepNext/>
              <w:keepLines/>
              <w:spacing w:after="6" w:line="280" w:lineRule="atLeast"/>
              <w:jc w:val="center"/>
              <w:rPr>
                <w:szCs w:val="22"/>
                <w:lang w:val="pl-PL" w:eastAsia="de-DE"/>
              </w:rPr>
            </w:pPr>
            <w:r w:rsidRPr="006A5120">
              <w:rPr>
                <w:szCs w:val="22"/>
                <w:lang w:val="pl-PL" w:eastAsia="de-DE"/>
              </w:rPr>
              <w:t>Atezolizumab</w:t>
            </w:r>
            <w:r w:rsidRPr="006A5120">
              <w:rPr>
                <w:szCs w:val="22"/>
                <w:vertAlign w:val="superscript"/>
                <w:lang w:val="pl-PL" w:eastAsia="de-DE"/>
              </w:rPr>
              <w:t>a</w:t>
            </w:r>
            <w:r w:rsidRPr="006A5120">
              <w:rPr>
                <w:szCs w:val="22"/>
                <w:lang w:val="pl-PL" w:eastAsia="de-DE"/>
              </w:rPr>
              <w:t xml:space="preserve"> (1200 mg) +</w:t>
            </w:r>
            <w:r>
              <w:rPr>
                <w:szCs w:val="22"/>
                <w:lang w:val="pl-PL" w:eastAsia="de-DE"/>
              </w:rPr>
              <w:t> </w:t>
            </w:r>
            <w:r w:rsidRPr="006A5120">
              <w:rPr>
                <w:szCs w:val="22"/>
                <w:lang w:val="pl-PL" w:eastAsia="de-DE"/>
              </w:rPr>
              <w:t>bewacyzumab</w:t>
            </w:r>
            <w:r w:rsidRPr="006A5120">
              <w:rPr>
                <w:szCs w:val="22"/>
                <w:vertAlign w:val="superscript"/>
                <w:lang w:val="pl-PL" w:eastAsia="de-DE"/>
              </w:rPr>
              <w:t>d</w:t>
            </w:r>
            <w:r w:rsidRPr="006A5120">
              <w:rPr>
                <w:szCs w:val="22"/>
                <w:lang w:val="pl-PL" w:eastAsia="de-DE"/>
              </w:rPr>
              <w:t xml:space="preserve"> (15 mg/kg mc.)</w:t>
            </w:r>
          </w:p>
        </w:tc>
      </w:tr>
      <w:tr w:rsidR="005C5205" w:rsidRPr="00A75563" w14:paraId="4B83AF1A" w14:textId="77777777" w:rsidTr="006D02E8">
        <w:tc>
          <w:tcPr>
            <w:tcW w:w="1458" w:type="dxa"/>
          </w:tcPr>
          <w:p w14:paraId="52EE9668" w14:textId="77777777" w:rsidR="005C5205" w:rsidRPr="006A5120" w:rsidRDefault="005C5205" w:rsidP="007C08D3">
            <w:pPr>
              <w:keepNext/>
              <w:keepLines/>
              <w:spacing w:after="6" w:line="280" w:lineRule="atLeast"/>
              <w:jc w:val="center"/>
              <w:rPr>
                <w:szCs w:val="22"/>
                <w:lang w:val="pl-PL" w:eastAsia="de-DE"/>
              </w:rPr>
            </w:pPr>
            <w:r w:rsidRPr="006A5120">
              <w:rPr>
                <w:szCs w:val="22"/>
                <w:lang w:val="pl-PL" w:eastAsia="de-DE"/>
              </w:rPr>
              <w:t>C</w:t>
            </w:r>
          </w:p>
        </w:tc>
        <w:tc>
          <w:tcPr>
            <w:tcW w:w="4680" w:type="dxa"/>
          </w:tcPr>
          <w:p w14:paraId="260CEB4D" w14:textId="77777777" w:rsidR="005C5205" w:rsidRPr="006A5120" w:rsidRDefault="005C5205" w:rsidP="007C08D3">
            <w:pPr>
              <w:keepNext/>
              <w:keepLines/>
              <w:spacing w:after="6" w:line="280" w:lineRule="atLeast"/>
              <w:jc w:val="center"/>
              <w:rPr>
                <w:szCs w:val="22"/>
                <w:lang w:val="pl-PL" w:eastAsia="de-DE"/>
              </w:rPr>
            </w:pPr>
            <w:r w:rsidRPr="006A5120">
              <w:rPr>
                <w:szCs w:val="22"/>
                <w:lang w:val="pl-PL" w:eastAsia="de-DE"/>
              </w:rPr>
              <w:t>Bewacyzumab</w:t>
            </w:r>
            <w:r w:rsidRPr="006A5120">
              <w:rPr>
                <w:szCs w:val="22"/>
                <w:vertAlign w:val="superscript"/>
                <w:lang w:val="pl-PL" w:eastAsia="de-DE"/>
              </w:rPr>
              <w:t>d</w:t>
            </w:r>
            <w:r w:rsidRPr="006A5120">
              <w:rPr>
                <w:szCs w:val="22"/>
                <w:lang w:val="pl-PL" w:eastAsia="de-DE"/>
              </w:rPr>
              <w:t xml:space="preserve"> (15 mg/kg mc.) + paklitaksel (200 mg/m</w:t>
            </w:r>
            <w:r w:rsidRPr="006A5120">
              <w:rPr>
                <w:szCs w:val="22"/>
                <w:vertAlign w:val="superscript"/>
                <w:lang w:val="pl-PL" w:eastAsia="de-DE"/>
              </w:rPr>
              <w:t>2</w:t>
            </w:r>
            <w:r w:rsidRPr="006A5120">
              <w:rPr>
                <w:szCs w:val="22"/>
                <w:lang w:val="pl-PL" w:eastAsia="de-DE"/>
              </w:rPr>
              <w:t xml:space="preserve"> pc.)</w:t>
            </w:r>
            <w:r w:rsidRPr="006A5120">
              <w:rPr>
                <w:szCs w:val="22"/>
                <w:vertAlign w:val="superscript"/>
                <w:lang w:val="pl-PL" w:eastAsia="de-DE"/>
              </w:rPr>
              <w:t>b,c</w:t>
            </w:r>
            <w:r w:rsidRPr="006A5120">
              <w:rPr>
                <w:szCs w:val="22"/>
                <w:lang w:val="pl-PL" w:eastAsia="de-DE"/>
              </w:rPr>
              <w:t xml:space="preserve"> + karboplatyna</w:t>
            </w:r>
            <w:r w:rsidRPr="006A5120">
              <w:rPr>
                <w:szCs w:val="22"/>
                <w:vertAlign w:val="superscript"/>
                <w:lang w:val="pl-PL" w:eastAsia="de-DE"/>
              </w:rPr>
              <w:t>c</w:t>
            </w:r>
            <w:r w:rsidRPr="006A5120">
              <w:rPr>
                <w:szCs w:val="22"/>
                <w:lang w:val="pl-PL" w:eastAsia="de-DE"/>
              </w:rPr>
              <w:t xml:space="preserve"> (AUC 6)</w:t>
            </w:r>
          </w:p>
        </w:tc>
        <w:tc>
          <w:tcPr>
            <w:tcW w:w="2718" w:type="dxa"/>
          </w:tcPr>
          <w:p w14:paraId="58ABA271" w14:textId="77777777" w:rsidR="005C5205" w:rsidRPr="006A5120" w:rsidRDefault="005C5205" w:rsidP="007C08D3">
            <w:pPr>
              <w:keepNext/>
              <w:keepLines/>
              <w:spacing w:after="6" w:line="280" w:lineRule="atLeast"/>
              <w:jc w:val="center"/>
              <w:rPr>
                <w:szCs w:val="22"/>
                <w:lang w:val="pl-PL" w:eastAsia="de-DE"/>
              </w:rPr>
            </w:pPr>
            <w:r w:rsidRPr="006A5120">
              <w:rPr>
                <w:szCs w:val="22"/>
                <w:lang w:val="pl-PL" w:eastAsia="de-DE"/>
              </w:rPr>
              <w:t>Bewacyzumab</w:t>
            </w:r>
            <w:r w:rsidRPr="006A5120">
              <w:rPr>
                <w:szCs w:val="22"/>
                <w:vertAlign w:val="superscript"/>
                <w:lang w:val="pl-PL" w:eastAsia="de-DE"/>
              </w:rPr>
              <w:t>d</w:t>
            </w:r>
            <w:r w:rsidRPr="006A5120">
              <w:rPr>
                <w:szCs w:val="22"/>
                <w:lang w:val="pl-PL" w:eastAsia="de-DE"/>
              </w:rPr>
              <w:t xml:space="preserve"> (15 mg/kg mc.)</w:t>
            </w:r>
          </w:p>
        </w:tc>
      </w:tr>
    </w:tbl>
    <w:p w14:paraId="15E1616C" w14:textId="77777777" w:rsidR="005C5205" w:rsidRPr="00A75563" w:rsidRDefault="005C5205" w:rsidP="005C5205">
      <w:pPr>
        <w:keepNext/>
        <w:keepLines/>
        <w:jc w:val="both"/>
        <w:rPr>
          <w:sz w:val="18"/>
          <w:szCs w:val="24"/>
          <w:vertAlign w:val="superscript"/>
          <w:lang w:val="en-GB" w:eastAsia="de-DE"/>
        </w:rPr>
      </w:pPr>
    </w:p>
    <w:p w14:paraId="02633212" w14:textId="77777777" w:rsidR="005C5205" w:rsidRPr="006A5120" w:rsidRDefault="005C5205" w:rsidP="005C5205">
      <w:pPr>
        <w:keepNext/>
        <w:keepLines/>
        <w:jc w:val="both"/>
        <w:rPr>
          <w:sz w:val="18"/>
          <w:szCs w:val="24"/>
          <w:lang w:val="pl-PL" w:eastAsia="de-DE"/>
        </w:rPr>
      </w:pPr>
      <w:r w:rsidRPr="006A5120">
        <w:rPr>
          <w:sz w:val="18"/>
          <w:szCs w:val="24"/>
          <w:vertAlign w:val="superscript"/>
          <w:lang w:val="pl-PL" w:eastAsia="de-DE"/>
        </w:rPr>
        <w:t xml:space="preserve">a </w:t>
      </w:r>
      <w:r w:rsidRPr="006A5120">
        <w:rPr>
          <w:sz w:val="18"/>
          <w:szCs w:val="24"/>
          <w:lang w:val="pl-PL" w:eastAsia="de-DE"/>
        </w:rPr>
        <w:t>Atezolizumab jest podawany do momentu utraty korzyści klinicznej według oceny badacza</w:t>
      </w:r>
    </w:p>
    <w:p w14:paraId="32849B1B" w14:textId="77777777" w:rsidR="005C5205" w:rsidRPr="006A5120" w:rsidRDefault="005C5205" w:rsidP="005C5205">
      <w:pPr>
        <w:keepNext/>
        <w:keepLines/>
        <w:jc w:val="both"/>
        <w:rPr>
          <w:sz w:val="18"/>
          <w:szCs w:val="24"/>
          <w:lang w:val="pl-PL" w:eastAsia="de-DE"/>
        </w:rPr>
      </w:pPr>
      <w:r w:rsidRPr="006A5120">
        <w:rPr>
          <w:sz w:val="18"/>
          <w:szCs w:val="24"/>
          <w:vertAlign w:val="superscript"/>
          <w:lang w:val="pl-PL" w:eastAsia="de-DE"/>
        </w:rPr>
        <w:t>b</w:t>
      </w:r>
      <w:r w:rsidRPr="006A5120">
        <w:rPr>
          <w:sz w:val="18"/>
          <w:szCs w:val="24"/>
          <w:lang w:val="pl-PL" w:eastAsia="de-DE"/>
        </w:rPr>
        <w:t xml:space="preserve"> Dawka początkowa paklitakselu u pacjentów rasy żółtej/pochodzenia azjatyckiego wynosiła 175 mg/m</w:t>
      </w:r>
      <w:r w:rsidRPr="006A5120">
        <w:rPr>
          <w:sz w:val="18"/>
          <w:vertAlign w:val="superscript"/>
          <w:lang w:val="pl-PL" w:eastAsia="de-DE"/>
        </w:rPr>
        <w:t>2</w:t>
      </w:r>
      <w:r w:rsidRPr="006A5120">
        <w:rPr>
          <w:sz w:val="18"/>
          <w:szCs w:val="24"/>
          <w:lang w:val="pl-PL" w:eastAsia="de-DE"/>
        </w:rPr>
        <w:t xml:space="preserve"> pc. z uwagi na wyższy całkowity poziom hematologicznych działań toksycznych u pacjentów z krajów azjatyckich w porównaniu z pacjentami z krajów nieazjatyckich</w:t>
      </w:r>
    </w:p>
    <w:p w14:paraId="243F27FD" w14:textId="77777777" w:rsidR="005C5205" w:rsidRPr="006A5120" w:rsidRDefault="005C5205" w:rsidP="005C5205">
      <w:pPr>
        <w:keepNext/>
        <w:keepLines/>
        <w:rPr>
          <w:sz w:val="18"/>
          <w:lang w:val="pl-PL"/>
        </w:rPr>
      </w:pPr>
      <w:r w:rsidRPr="006A5120">
        <w:rPr>
          <w:sz w:val="18"/>
          <w:vertAlign w:val="superscript"/>
          <w:lang w:val="pl-PL"/>
        </w:rPr>
        <w:t xml:space="preserve">c </w:t>
      </w:r>
      <w:r w:rsidRPr="006A5120">
        <w:rPr>
          <w:sz w:val="18"/>
          <w:lang w:val="pl-PL"/>
        </w:rPr>
        <w:t>Paklitaksel i karboplatyna są podawane do zakończenia 4 lub 6 cykli bądź progresji choroby, wystąpienia nietolerowanej toksyczności, w zależności od tego, które tych zdarzeń wystąpi wcześniej</w:t>
      </w:r>
    </w:p>
    <w:p w14:paraId="25EDE2D6" w14:textId="77777777" w:rsidR="005C5205" w:rsidRPr="006A5120" w:rsidRDefault="005C5205" w:rsidP="005C5205">
      <w:pPr>
        <w:keepNext/>
        <w:keepLines/>
        <w:rPr>
          <w:lang w:val="pl-PL"/>
        </w:rPr>
      </w:pPr>
      <w:r w:rsidRPr="006A5120">
        <w:rPr>
          <w:sz w:val="18"/>
          <w:szCs w:val="24"/>
          <w:vertAlign w:val="superscript"/>
          <w:lang w:val="pl-PL" w:eastAsia="de-DE"/>
        </w:rPr>
        <w:t xml:space="preserve">d. </w:t>
      </w:r>
      <w:r w:rsidRPr="006A5120">
        <w:rPr>
          <w:sz w:val="18"/>
          <w:szCs w:val="24"/>
          <w:lang w:val="pl-PL" w:eastAsia="de-DE"/>
        </w:rPr>
        <w:t xml:space="preserve">Bewacyzumab jest podawany do momentu progresji choroby lub nietolerowanej toksyczności </w:t>
      </w:r>
    </w:p>
    <w:p w14:paraId="322401FC" w14:textId="77777777" w:rsidR="005C5205" w:rsidRPr="006A5120" w:rsidRDefault="005C5205" w:rsidP="005C5205">
      <w:pPr>
        <w:rPr>
          <w:lang w:val="pl-PL"/>
        </w:rPr>
      </w:pPr>
    </w:p>
    <w:p w14:paraId="2A6CFD03" w14:textId="5036296F" w:rsidR="005C5205" w:rsidRPr="006A5120" w:rsidRDefault="005C5205" w:rsidP="005C5205">
      <w:pPr>
        <w:spacing w:line="280" w:lineRule="atLeast"/>
        <w:rPr>
          <w:rStyle w:val="CommentReference"/>
          <w:noProof w:val="0"/>
          <w:lang w:val="pl-PL" w:eastAsia="en-US"/>
        </w:rPr>
      </w:pPr>
      <w:r w:rsidRPr="006A5120">
        <w:rPr>
          <w:noProof/>
          <w:szCs w:val="22"/>
          <w:lang w:val="pl-PL" w:eastAsia="de-DE"/>
        </w:rPr>
        <w:t>Dane demograficzne i wyjściowa charakterystyka choroby w</w:t>
      </w:r>
      <w:r>
        <w:rPr>
          <w:noProof/>
          <w:szCs w:val="22"/>
          <w:lang w:val="pl-PL" w:eastAsia="de-DE"/>
        </w:rPr>
        <w:t xml:space="preserve"> badanej</w:t>
      </w:r>
      <w:r w:rsidRPr="006A5120">
        <w:rPr>
          <w:noProof/>
          <w:szCs w:val="22"/>
          <w:lang w:val="pl-PL" w:eastAsia="de-DE"/>
        </w:rPr>
        <w:t xml:space="preserve"> populacji</w:t>
      </w:r>
      <w:r>
        <w:rPr>
          <w:noProof/>
          <w:szCs w:val="22"/>
          <w:lang w:val="pl-PL" w:eastAsia="de-DE"/>
        </w:rPr>
        <w:t xml:space="preserve"> </w:t>
      </w:r>
      <w:r w:rsidRPr="006A5120">
        <w:rPr>
          <w:noProof/>
          <w:szCs w:val="22"/>
          <w:lang w:val="pl-PL" w:eastAsia="de-DE"/>
        </w:rPr>
        <w:t>były dobrze wyważone pomiędzy grupami terapeutycznymi. Mediana wieku wyniosła 63 lata (zakres: 31 do 90)</w:t>
      </w:r>
      <w:r>
        <w:rPr>
          <w:noProof/>
          <w:szCs w:val="22"/>
          <w:lang w:val="pl-PL" w:eastAsia="de-DE"/>
        </w:rPr>
        <w:t>,</w:t>
      </w:r>
      <w:r w:rsidRPr="006A5120">
        <w:rPr>
          <w:noProof/>
          <w:szCs w:val="22"/>
          <w:lang w:val="pl-PL" w:eastAsia="de-DE"/>
        </w:rPr>
        <w:t xml:space="preserve"> mężczyźni stanowili 60%. Większość pacjentów była rasy </w:t>
      </w:r>
      <w:r w:rsidRPr="00A75563">
        <w:rPr>
          <w:noProof/>
          <w:szCs w:val="22"/>
          <w:lang w:val="pl-PL" w:eastAsia="de-DE"/>
        </w:rPr>
        <w:t>b</w:t>
      </w:r>
      <w:r w:rsidRPr="006A5120">
        <w:rPr>
          <w:noProof/>
          <w:szCs w:val="22"/>
          <w:lang w:val="pl-PL" w:eastAsia="de-DE"/>
        </w:rPr>
        <w:t>iałej (82%). U około 10% pacjentów występowała potwierdzona mutacja EGFR, u 4% wy</w:t>
      </w:r>
      <w:r>
        <w:rPr>
          <w:noProof/>
          <w:szCs w:val="22"/>
          <w:lang w:val="pl-PL" w:eastAsia="de-DE"/>
        </w:rPr>
        <w:t>kazano</w:t>
      </w:r>
      <w:r w:rsidRPr="006A5120">
        <w:rPr>
          <w:noProof/>
          <w:szCs w:val="22"/>
          <w:lang w:val="pl-PL" w:eastAsia="de-DE"/>
        </w:rPr>
        <w:t xml:space="preserve"> rearanżacje ALK, u 14% przerzut do wątroby przed rozpoczęciem badania</w:t>
      </w:r>
      <w:r>
        <w:rPr>
          <w:noProof/>
          <w:szCs w:val="22"/>
          <w:lang w:val="pl-PL" w:eastAsia="de-DE"/>
        </w:rPr>
        <w:t>,</w:t>
      </w:r>
      <w:r w:rsidRPr="006A5120">
        <w:rPr>
          <w:noProof/>
          <w:szCs w:val="22"/>
          <w:lang w:val="pl-PL" w:eastAsia="de-DE"/>
        </w:rPr>
        <w:t xml:space="preserve"> i większość pacjentów stanowiły osoby pal</w:t>
      </w:r>
      <w:r w:rsidRPr="00A75563">
        <w:rPr>
          <w:noProof/>
          <w:szCs w:val="22"/>
          <w:lang w:val="pl-PL" w:eastAsia="de-DE"/>
        </w:rPr>
        <w:t>ą</w:t>
      </w:r>
      <w:r w:rsidRPr="006A5120">
        <w:rPr>
          <w:noProof/>
          <w:szCs w:val="22"/>
          <w:lang w:val="pl-PL" w:eastAsia="de-DE"/>
        </w:rPr>
        <w:t xml:space="preserve">ce obecnie lub w przeszłości (80%). Wyjściowy stan sprawności wg ECOG wynosił 0 (43%) lub 1 (57%). </w:t>
      </w:r>
      <w:r w:rsidRPr="00A75563">
        <w:rPr>
          <w:szCs w:val="22"/>
          <w:lang w:val="pl-PL" w:eastAsia="de-DE"/>
        </w:rPr>
        <w:t>W</w:t>
      </w:r>
      <w:r w:rsidRPr="006A5120">
        <w:rPr>
          <w:szCs w:val="22"/>
          <w:lang w:val="pl-PL" w:eastAsia="de-DE"/>
        </w:rPr>
        <w:t xml:space="preserve"> </w:t>
      </w:r>
      <w:r w:rsidRPr="00A75563">
        <w:rPr>
          <w:szCs w:val="22"/>
          <w:lang w:val="pl-PL" w:eastAsia="de-DE"/>
        </w:rPr>
        <w:t>51</w:t>
      </w:r>
      <w:r w:rsidRPr="006A5120">
        <w:rPr>
          <w:szCs w:val="22"/>
          <w:lang w:val="pl-PL" w:eastAsia="de-DE"/>
        </w:rPr>
        <w:t xml:space="preserve">% </w:t>
      </w:r>
      <w:r w:rsidRPr="00A75563">
        <w:rPr>
          <w:szCs w:val="22"/>
          <w:lang w:val="pl-PL" w:eastAsia="de-DE"/>
        </w:rPr>
        <w:t xml:space="preserve">guzów występujących u </w:t>
      </w:r>
      <w:r w:rsidRPr="006A5120">
        <w:rPr>
          <w:szCs w:val="22"/>
          <w:lang w:val="pl-PL" w:eastAsia="de-DE"/>
        </w:rPr>
        <w:t xml:space="preserve">pacjentów stwierdzono ekspresję PD-L1 </w:t>
      </w:r>
      <w:r w:rsidR="004222BB">
        <w:rPr>
          <w:szCs w:val="22"/>
          <w:lang w:val="pl-PL" w:eastAsia="de-DE"/>
        </w:rPr>
        <w:t>≥</w:t>
      </w:r>
      <w:r w:rsidRPr="00A75563">
        <w:rPr>
          <w:szCs w:val="22"/>
          <w:lang w:val="pl-PL" w:eastAsia="de-DE"/>
        </w:rPr>
        <w:t xml:space="preserve">1% TC lub </w:t>
      </w:r>
      <w:r w:rsidR="004222BB">
        <w:rPr>
          <w:szCs w:val="22"/>
          <w:lang w:val="pl-PL" w:eastAsia="de-DE"/>
        </w:rPr>
        <w:t>≥</w:t>
      </w:r>
      <w:r w:rsidRPr="00A75563">
        <w:rPr>
          <w:szCs w:val="22"/>
          <w:lang w:val="pl-PL" w:eastAsia="de-DE"/>
        </w:rPr>
        <w:t>1% IC</w:t>
      </w:r>
      <w:r w:rsidRPr="006A5120">
        <w:rPr>
          <w:szCs w:val="22"/>
          <w:lang w:val="pl-PL" w:eastAsia="de-DE"/>
        </w:rPr>
        <w:t xml:space="preserve">, a </w:t>
      </w:r>
      <w:r w:rsidRPr="00A75563">
        <w:rPr>
          <w:szCs w:val="22"/>
          <w:lang w:val="pl-PL" w:eastAsia="de-DE"/>
        </w:rPr>
        <w:t>w</w:t>
      </w:r>
      <w:r w:rsidRPr="006A5120">
        <w:rPr>
          <w:szCs w:val="22"/>
          <w:lang w:val="pl-PL" w:eastAsia="de-DE"/>
        </w:rPr>
        <w:t xml:space="preserve"> </w:t>
      </w:r>
      <w:r w:rsidRPr="00A75563">
        <w:rPr>
          <w:szCs w:val="22"/>
          <w:lang w:val="pl-PL" w:eastAsia="de-DE"/>
        </w:rPr>
        <w:t>49</w:t>
      </w:r>
      <w:r w:rsidRPr="006A5120">
        <w:rPr>
          <w:szCs w:val="22"/>
          <w:lang w:val="pl-PL" w:eastAsia="de-DE"/>
        </w:rPr>
        <w:t xml:space="preserve">% </w:t>
      </w:r>
      <w:r w:rsidRPr="00A75563">
        <w:rPr>
          <w:szCs w:val="22"/>
          <w:lang w:val="pl-PL" w:eastAsia="de-DE"/>
        </w:rPr>
        <w:t>guzów</w:t>
      </w:r>
      <w:r w:rsidRPr="006A5120">
        <w:rPr>
          <w:szCs w:val="22"/>
          <w:lang w:val="pl-PL" w:eastAsia="de-DE"/>
        </w:rPr>
        <w:t xml:space="preserve"> </w:t>
      </w:r>
      <w:r w:rsidRPr="00A75563">
        <w:rPr>
          <w:szCs w:val="22"/>
          <w:lang w:val="pl-PL" w:eastAsia="de-DE"/>
        </w:rPr>
        <w:t xml:space="preserve">występowała </w:t>
      </w:r>
      <w:r w:rsidRPr="006A5120">
        <w:rPr>
          <w:szCs w:val="22"/>
          <w:lang w:val="pl-PL" w:eastAsia="de-DE"/>
        </w:rPr>
        <w:t xml:space="preserve">ekspresja PD-L1 </w:t>
      </w:r>
      <w:r w:rsidRPr="00A75563">
        <w:rPr>
          <w:szCs w:val="22"/>
          <w:lang w:val="pl-PL" w:eastAsia="de-DE"/>
        </w:rPr>
        <w:t>&lt;1% TC i &lt;1% IC</w:t>
      </w:r>
      <w:r w:rsidRPr="006A5120">
        <w:rPr>
          <w:szCs w:val="22"/>
          <w:lang w:val="pl-PL" w:eastAsia="de-DE"/>
        </w:rPr>
        <w:t>.</w:t>
      </w:r>
    </w:p>
    <w:p w14:paraId="3233151D" w14:textId="77777777" w:rsidR="005C5205" w:rsidRPr="006A5120" w:rsidRDefault="005C5205" w:rsidP="005C5205">
      <w:pPr>
        <w:spacing w:line="280" w:lineRule="atLeast"/>
        <w:rPr>
          <w:noProof/>
          <w:szCs w:val="22"/>
          <w:lang w:val="pl-PL" w:eastAsia="de-DE"/>
        </w:rPr>
      </w:pPr>
    </w:p>
    <w:p w14:paraId="6CBDB5C6" w14:textId="77777777" w:rsidR="005C5205" w:rsidRPr="006A5120" w:rsidRDefault="005C5205" w:rsidP="005C5205">
      <w:pPr>
        <w:spacing w:line="280" w:lineRule="atLeast"/>
        <w:rPr>
          <w:noProof/>
          <w:lang w:val="pl-PL"/>
        </w:rPr>
      </w:pPr>
      <w:r w:rsidRPr="006A5120">
        <w:rPr>
          <w:noProof/>
          <w:lang w:val="pl-PL"/>
        </w:rPr>
        <w:t xml:space="preserve">W chwili </w:t>
      </w:r>
      <w:r w:rsidRPr="00D20555">
        <w:rPr>
          <w:noProof/>
          <w:szCs w:val="22"/>
          <w:lang w:val="pl-PL" w:eastAsia="de-DE"/>
        </w:rPr>
        <w:t>przeprowadzania końcowej analizy PFS mediana czasu obserwacji pacjentów wynosiła 15,3 miesiąca. Populacja</w:t>
      </w:r>
      <w:r w:rsidRPr="006A5120">
        <w:rPr>
          <w:noProof/>
          <w:szCs w:val="22"/>
          <w:lang w:val="pl-PL" w:eastAsia="de-DE"/>
        </w:rPr>
        <w:t xml:space="preserve"> ITT, w tym pacjenci z mutacjami EGFR lub rearanża</w:t>
      </w:r>
      <w:r w:rsidRPr="00A75563">
        <w:rPr>
          <w:noProof/>
          <w:szCs w:val="22"/>
          <w:lang w:val="pl-PL" w:eastAsia="de-DE"/>
        </w:rPr>
        <w:t>c</w:t>
      </w:r>
      <w:r w:rsidRPr="006A5120">
        <w:rPr>
          <w:noProof/>
          <w:szCs w:val="22"/>
          <w:lang w:val="pl-PL" w:eastAsia="de-DE"/>
        </w:rPr>
        <w:t>jami ALK, którzy powinni byli wcześniej otrzymać leczenie inhibitorami kinazy tyrozynowej, wykazywała klinicznie znaczącą poprawę PFS w grupie</w:t>
      </w:r>
      <w:r w:rsidRPr="006A5120">
        <w:rPr>
          <w:noProof/>
          <w:szCs w:val="22"/>
          <w:lang w:val="pl-PL"/>
        </w:rPr>
        <w:t xml:space="preserve"> B w porównaniu z grupą C (HR</w:t>
      </w:r>
      <w:r w:rsidRPr="00A75563">
        <w:rPr>
          <w:noProof/>
          <w:szCs w:val="22"/>
          <w:lang w:val="pl-PL"/>
        </w:rPr>
        <w:t xml:space="preserve"> =</w:t>
      </w:r>
      <w:r w:rsidRPr="006A5120">
        <w:rPr>
          <w:noProof/>
          <w:szCs w:val="22"/>
          <w:lang w:val="pl-PL"/>
        </w:rPr>
        <w:t xml:space="preserve"> 0,61</w:t>
      </w:r>
      <w:r w:rsidRPr="00A75563">
        <w:rPr>
          <w:noProof/>
          <w:szCs w:val="22"/>
          <w:lang w:val="pl-PL"/>
        </w:rPr>
        <w:t>,</w:t>
      </w:r>
      <w:r w:rsidRPr="006A5120">
        <w:rPr>
          <w:noProof/>
          <w:szCs w:val="22"/>
          <w:lang w:val="pl-PL"/>
        </w:rPr>
        <w:t xml:space="preserve"> 95% CI: 0,52; 0,72</w:t>
      </w:r>
      <w:r w:rsidRPr="00A75563">
        <w:rPr>
          <w:noProof/>
          <w:szCs w:val="22"/>
          <w:lang w:val="pl-PL"/>
        </w:rPr>
        <w:t>;</w:t>
      </w:r>
      <w:r w:rsidRPr="006A5120">
        <w:rPr>
          <w:noProof/>
          <w:szCs w:val="22"/>
          <w:lang w:val="pl-PL"/>
        </w:rPr>
        <w:t xml:space="preserve"> mediana PFS 8,3 w por. z 6,8 miesiąca).</w:t>
      </w:r>
    </w:p>
    <w:p w14:paraId="44F36EA1" w14:textId="77777777" w:rsidR="005C5205" w:rsidRPr="006A5120" w:rsidRDefault="005C5205" w:rsidP="005C5205">
      <w:pPr>
        <w:spacing w:line="280" w:lineRule="atLeast"/>
        <w:rPr>
          <w:noProof/>
          <w:lang w:val="pl-PL"/>
        </w:rPr>
      </w:pPr>
    </w:p>
    <w:p w14:paraId="49E80083" w14:textId="2BB10893" w:rsidR="005C5205" w:rsidRPr="006A5120" w:rsidRDefault="005C5205" w:rsidP="005C5205">
      <w:pPr>
        <w:spacing w:line="280" w:lineRule="atLeast"/>
        <w:rPr>
          <w:noProof/>
          <w:lang w:val="pl-PL"/>
        </w:rPr>
      </w:pPr>
      <w:r w:rsidRPr="006A5120">
        <w:rPr>
          <w:noProof/>
          <w:lang w:val="pl-PL"/>
        </w:rPr>
        <w:t>W chwili przeprowadzania etapowej analizy OS mediana czasu obserwacji pacjentów wynosiła 19,7 miesiąca. Najważniejsze wyniki tej a</w:t>
      </w:r>
      <w:r w:rsidRPr="00A75563">
        <w:rPr>
          <w:noProof/>
          <w:lang w:val="pl-PL"/>
        </w:rPr>
        <w:t xml:space="preserve">nalizy, </w:t>
      </w:r>
      <w:r w:rsidRPr="00A75563">
        <w:rPr>
          <w:lang w:val="pl-PL"/>
        </w:rPr>
        <w:t xml:space="preserve">a także zaktualizowanej analizy PFS w populacji ITT </w:t>
      </w:r>
      <w:r w:rsidRPr="006A5120">
        <w:rPr>
          <w:lang w:val="pl-PL"/>
        </w:rPr>
        <w:t>podsumowano</w:t>
      </w:r>
      <w:r w:rsidRPr="00A75563">
        <w:rPr>
          <w:lang w:val="pl-PL"/>
        </w:rPr>
        <w:t xml:space="preserve"> w Tabelach</w:t>
      </w:r>
      <w:r w:rsidRPr="006A5120">
        <w:rPr>
          <w:lang w:val="pl-PL"/>
        </w:rPr>
        <w:t xml:space="preserve"> </w:t>
      </w:r>
      <w:r w:rsidR="00E43FCA">
        <w:rPr>
          <w:lang w:val="pl-PL"/>
        </w:rPr>
        <w:t>9</w:t>
      </w:r>
      <w:r w:rsidR="00C67F18" w:rsidRPr="00BF4FCC">
        <w:rPr>
          <w:lang w:val="pl-PL"/>
        </w:rPr>
        <w:t xml:space="preserve"> </w:t>
      </w:r>
      <w:r w:rsidRPr="00BF4FCC">
        <w:rPr>
          <w:lang w:val="pl-PL"/>
        </w:rPr>
        <w:t xml:space="preserve">i </w:t>
      </w:r>
      <w:r w:rsidR="00E43FCA">
        <w:rPr>
          <w:lang w:val="pl-PL"/>
        </w:rPr>
        <w:t>10</w:t>
      </w:r>
      <w:r w:rsidRPr="006A5120">
        <w:rPr>
          <w:lang w:val="pl-PL"/>
        </w:rPr>
        <w:t>.</w:t>
      </w:r>
      <w:r w:rsidRPr="006A5120">
        <w:rPr>
          <w:noProof/>
          <w:lang w:val="pl-PL"/>
        </w:rPr>
        <w:t xml:space="preserve"> </w:t>
      </w:r>
      <w:r w:rsidRPr="00A75563">
        <w:rPr>
          <w:noProof/>
          <w:lang w:val="pl-PL"/>
        </w:rPr>
        <w:t>Krzywą</w:t>
      </w:r>
      <w:r w:rsidRPr="006A5120">
        <w:rPr>
          <w:noProof/>
          <w:lang w:val="pl-PL"/>
        </w:rPr>
        <w:t xml:space="preserve"> </w:t>
      </w:r>
      <w:r w:rsidRPr="006A5120">
        <w:rPr>
          <w:rFonts w:cs="Arial"/>
          <w:noProof/>
          <w:szCs w:val="22"/>
          <w:lang w:val="pl-PL" w:eastAsia="zh-CN"/>
        </w:rPr>
        <w:t xml:space="preserve">Kaplana-Meiera dla OS w populacji ITT przedstawiono na Rycinie </w:t>
      </w:r>
      <w:r w:rsidR="00DF75DF">
        <w:rPr>
          <w:rFonts w:cs="Arial"/>
          <w:noProof/>
          <w:szCs w:val="22"/>
          <w:lang w:val="pl-PL" w:eastAsia="zh-CN"/>
        </w:rPr>
        <w:t>4</w:t>
      </w:r>
      <w:r w:rsidRPr="006A5120">
        <w:rPr>
          <w:rFonts w:cs="Arial"/>
          <w:noProof/>
          <w:szCs w:val="22"/>
          <w:lang w:val="pl-PL" w:eastAsia="zh-CN"/>
        </w:rPr>
        <w:t>. Rycin</w:t>
      </w:r>
      <w:r>
        <w:rPr>
          <w:rFonts w:cs="Arial"/>
          <w:noProof/>
          <w:szCs w:val="22"/>
          <w:lang w:val="pl-PL" w:eastAsia="zh-CN"/>
        </w:rPr>
        <w:t>a</w:t>
      </w:r>
      <w:r w:rsidRPr="006A5120">
        <w:rPr>
          <w:rFonts w:cs="Arial"/>
          <w:noProof/>
          <w:szCs w:val="22"/>
          <w:lang w:val="pl-PL" w:eastAsia="zh-CN"/>
        </w:rPr>
        <w:t xml:space="preserve"> </w:t>
      </w:r>
      <w:r w:rsidR="00DF75DF">
        <w:rPr>
          <w:rFonts w:cs="Arial"/>
          <w:noProof/>
          <w:szCs w:val="22"/>
          <w:lang w:val="pl-PL" w:eastAsia="zh-CN"/>
        </w:rPr>
        <w:t>5</w:t>
      </w:r>
      <w:r w:rsidR="00DF75DF" w:rsidRPr="006A5120">
        <w:rPr>
          <w:rFonts w:cs="Arial"/>
          <w:noProof/>
          <w:szCs w:val="22"/>
          <w:lang w:val="pl-PL" w:eastAsia="zh-CN"/>
        </w:rPr>
        <w:t xml:space="preserve"> </w:t>
      </w:r>
      <w:r w:rsidRPr="006A5120">
        <w:rPr>
          <w:rFonts w:cs="Arial"/>
          <w:noProof/>
          <w:szCs w:val="22"/>
          <w:lang w:val="pl-PL" w:eastAsia="zh-CN"/>
        </w:rPr>
        <w:t xml:space="preserve">przedstawia wynik </w:t>
      </w:r>
      <w:r w:rsidRPr="006A5120">
        <w:rPr>
          <w:noProof/>
          <w:lang w:val="pl-PL" w:eastAsia="zh-CN"/>
        </w:rPr>
        <w:t>OS w populacji</w:t>
      </w:r>
      <w:r w:rsidRPr="006A5120">
        <w:rPr>
          <w:rFonts w:cs="Arial"/>
          <w:noProof/>
          <w:szCs w:val="22"/>
          <w:lang w:val="pl-PL" w:eastAsia="zh-CN"/>
        </w:rPr>
        <w:t xml:space="preserve"> ITT w podgrupach wyodrębnionych ze względu na ekspresję PD-L1.</w:t>
      </w:r>
      <w:r w:rsidRPr="006A5120">
        <w:rPr>
          <w:noProof/>
          <w:lang w:val="pl-PL" w:eastAsia="zh-CN"/>
        </w:rPr>
        <w:t xml:space="preserve"> Aktualizację wyników dotyczących PFS przedstawiono także na Rycinach </w:t>
      </w:r>
      <w:r w:rsidR="00DF75DF">
        <w:rPr>
          <w:noProof/>
          <w:lang w:val="pl-PL" w:eastAsia="zh-CN"/>
        </w:rPr>
        <w:t>6</w:t>
      </w:r>
      <w:r w:rsidR="00C67F18">
        <w:rPr>
          <w:noProof/>
          <w:lang w:val="pl-PL" w:eastAsia="zh-CN"/>
        </w:rPr>
        <w:t xml:space="preserve"> </w:t>
      </w:r>
      <w:r>
        <w:rPr>
          <w:noProof/>
          <w:lang w:val="pl-PL" w:eastAsia="zh-CN"/>
        </w:rPr>
        <w:t>i</w:t>
      </w:r>
      <w:r w:rsidRPr="00A75563">
        <w:rPr>
          <w:noProof/>
          <w:lang w:val="pl-PL" w:eastAsia="zh-CN"/>
        </w:rPr>
        <w:t xml:space="preserve"> </w:t>
      </w:r>
      <w:r w:rsidR="00DF75DF">
        <w:rPr>
          <w:noProof/>
          <w:lang w:val="pl-PL" w:eastAsia="zh-CN"/>
        </w:rPr>
        <w:t>7</w:t>
      </w:r>
      <w:r w:rsidRPr="006A5120">
        <w:rPr>
          <w:noProof/>
          <w:lang w:val="pl-PL" w:eastAsia="zh-CN"/>
        </w:rPr>
        <w:t>.</w:t>
      </w:r>
      <w:r w:rsidRPr="006A5120">
        <w:rPr>
          <w:noProof/>
          <w:lang w:val="pl-PL"/>
        </w:rPr>
        <w:t xml:space="preserve"> </w:t>
      </w:r>
    </w:p>
    <w:p w14:paraId="64687C40" w14:textId="77777777" w:rsidR="005C5205" w:rsidRPr="006A5120" w:rsidRDefault="005C5205" w:rsidP="005C5205">
      <w:pPr>
        <w:autoSpaceDE w:val="0"/>
        <w:autoSpaceDN w:val="0"/>
        <w:adjustRightInd w:val="0"/>
        <w:rPr>
          <w:noProof/>
          <w:szCs w:val="22"/>
          <w:lang w:val="pl-PL"/>
        </w:rPr>
      </w:pPr>
    </w:p>
    <w:p w14:paraId="17739B37" w14:textId="3130156E" w:rsidR="005C5205" w:rsidRPr="006A5120" w:rsidRDefault="005C5205" w:rsidP="006D61C1">
      <w:pPr>
        <w:keepNext/>
        <w:keepLines/>
        <w:ind w:left="567" w:hanging="567"/>
        <w:rPr>
          <w:i/>
          <w:u w:val="single"/>
          <w:lang w:val="pl-PL"/>
        </w:rPr>
      </w:pPr>
      <w:r w:rsidRPr="006A5120">
        <w:rPr>
          <w:rFonts w:eastAsia="Calibri"/>
          <w:b/>
          <w:lang w:val="pl-PL" w:eastAsia="en-US"/>
        </w:rPr>
        <w:lastRenderedPageBreak/>
        <w:t xml:space="preserve">Tabela </w:t>
      </w:r>
      <w:r w:rsidR="00E43FCA">
        <w:rPr>
          <w:rFonts w:eastAsia="Calibri"/>
          <w:b/>
          <w:lang w:val="pl-PL" w:eastAsia="en-US"/>
        </w:rPr>
        <w:t>9</w:t>
      </w:r>
      <w:r w:rsidRPr="006A5120">
        <w:rPr>
          <w:rFonts w:eastAsia="Calibri"/>
          <w:b/>
          <w:lang w:val="pl-PL" w:eastAsia="en-US"/>
        </w:rPr>
        <w:t xml:space="preserve">: Podsumowanie zaktualizowanych wyników </w:t>
      </w:r>
      <w:r w:rsidRPr="00A75563">
        <w:rPr>
          <w:rFonts w:eastAsia="Calibri"/>
          <w:b/>
          <w:lang w:val="pl-PL" w:eastAsia="en-US"/>
        </w:rPr>
        <w:t>dotyczących</w:t>
      </w:r>
      <w:r w:rsidRPr="006A5120">
        <w:rPr>
          <w:rFonts w:eastAsia="Calibri"/>
          <w:b/>
          <w:lang w:val="pl-PL" w:eastAsia="en-US"/>
        </w:rPr>
        <w:t xml:space="preserve"> skuteczności </w:t>
      </w:r>
      <w:r w:rsidRPr="00A75563">
        <w:rPr>
          <w:rFonts w:eastAsia="Calibri"/>
          <w:b/>
          <w:lang w:val="pl-PL" w:eastAsia="en-US"/>
        </w:rPr>
        <w:t xml:space="preserve">w populacji ITT </w:t>
      </w:r>
      <w:r w:rsidRPr="006A5120">
        <w:rPr>
          <w:rFonts w:eastAsia="Calibri"/>
          <w:b/>
          <w:lang w:val="pl-PL" w:eastAsia="en-US"/>
        </w:rPr>
        <w:t>(IMpower150)</w:t>
      </w:r>
    </w:p>
    <w:p w14:paraId="4916390A" w14:textId="77777777" w:rsidR="005C5205" w:rsidRPr="006A5120" w:rsidRDefault="005C5205" w:rsidP="005C5205">
      <w:pPr>
        <w:keepNext/>
        <w:keepLines/>
        <w:rPr>
          <w:lang w:val="pl-PL"/>
        </w:rPr>
      </w:pPr>
    </w:p>
    <w:tbl>
      <w:tblPr>
        <w:tblW w:w="9542" w:type="dxa"/>
        <w:tblInd w:w="-5"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809"/>
        <w:gridCol w:w="2120"/>
        <w:gridCol w:w="160"/>
        <w:gridCol w:w="1819"/>
        <w:gridCol w:w="140"/>
        <w:gridCol w:w="1494"/>
      </w:tblGrid>
      <w:tr w:rsidR="005C5205" w:rsidRPr="00EA4C96" w14:paraId="58D7B821" w14:textId="77777777" w:rsidTr="003A388B">
        <w:trPr>
          <w:tblHeader/>
        </w:trPr>
        <w:tc>
          <w:tcPr>
            <w:tcW w:w="3809" w:type="dxa"/>
            <w:tcBorders>
              <w:top w:val="single" w:sz="4" w:space="0" w:color="auto"/>
              <w:bottom w:val="single" w:sz="4" w:space="0" w:color="auto"/>
            </w:tcBorders>
            <w:shd w:val="clear" w:color="auto" w:fill="FFFFFF"/>
          </w:tcPr>
          <w:p w14:paraId="749706FA" w14:textId="77777777" w:rsidR="005C5205" w:rsidRPr="006A5120" w:rsidRDefault="005C5205" w:rsidP="007C08D3">
            <w:pPr>
              <w:keepNext/>
              <w:keepLines/>
              <w:rPr>
                <w:b/>
                <w:sz w:val="20"/>
                <w:lang w:val="pl-PL" w:eastAsia="en-US"/>
              </w:rPr>
            </w:pPr>
            <w:r w:rsidRPr="006A5120">
              <w:rPr>
                <w:b/>
                <w:sz w:val="20"/>
                <w:lang w:val="pl-PL" w:eastAsia="en-US"/>
              </w:rPr>
              <w:t>Punkt końcowy oceny skuteczności</w:t>
            </w:r>
          </w:p>
        </w:tc>
        <w:tc>
          <w:tcPr>
            <w:tcW w:w="2120" w:type="dxa"/>
            <w:tcBorders>
              <w:top w:val="single" w:sz="4" w:space="0" w:color="auto"/>
              <w:bottom w:val="single" w:sz="4" w:space="0" w:color="auto"/>
            </w:tcBorders>
            <w:shd w:val="clear" w:color="auto" w:fill="FFFFFF"/>
          </w:tcPr>
          <w:p w14:paraId="60F3968F" w14:textId="77777777" w:rsidR="005C5205" w:rsidRPr="006A5120" w:rsidRDefault="005C5205" w:rsidP="007C08D3">
            <w:pPr>
              <w:keepNext/>
              <w:keepLines/>
              <w:jc w:val="center"/>
              <w:rPr>
                <w:b/>
                <w:sz w:val="20"/>
                <w:lang w:val="pl-PL" w:eastAsia="en-US"/>
              </w:rPr>
            </w:pPr>
            <w:r w:rsidRPr="006A5120">
              <w:rPr>
                <w:b/>
                <w:sz w:val="20"/>
                <w:lang w:val="pl-PL" w:eastAsia="en-US"/>
              </w:rPr>
              <w:t>Grupa A</w:t>
            </w:r>
          </w:p>
          <w:p w14:paraId="7BE3E1F5" w14:textId="77777777" w:rsidR="005C5205" w:rsidRPr="006A5120" w:rsidRDefault="005C5205" w:rsidP="007C08D3">
            <w:pPr>
              <w:keepNext/>
              <w:keepLines/>
              <w:jc w:val="center"/>
              <w:rPr>
                <w:b/>
                <w:sz w:val="20"/>
                <w:lang w:val="pl-PL" w:eastAsia="en-US"/>
              </w:rPr>
            </w:pPr>
            <w:r w:rsidRPr="006A5120">
              <w:rPr>
                <w:b/>
                <w:sz w:val="20"/>
                <w:lang w:val="pl-PL" w:eastAsia="en-US"/>
              </w:rPr>
              <w:t>(</w:t>
            </w:r>
            <w:r w:rsidRPr="00A75563">
              <w:rPr>
                <w:b/>
                <w:sz w:val="20"/>
                <w:lang w:val="pl-PL" w:eastAsia="en-US"/>
              </w:rPr>
              <w:t>at</w:t>
            </w:r>
            <w:r>
              <w:rPr>
                <w:b/>
                <w:sz w:val="20"/>
                <w:lang w:val="pl-PL" w:eastAsia="en-US"/>
              </w:rPr>
              <w:t>e</w:t>
            </w:r>
            <w:r w:rsidRPr="00A75563">
              <w:rPr>
                <w:b/>
                <w:sz w:val="20"/>
                <w:lang w:val="pl-PL" w:eastAsia="en-US"/>
              </w:rPr>
              <w:t>zolizumab + paklitaksel + karboplatyna)</w:t>
            </w:r>
          </w:p>
        </w:tc>
        <w:tc>
          <w:tcPr>
            <w:tcW w:w="2119" w:type="dxa"/>
            <w:gridSpan w:val="3"/>
            <w:tcBorders>
              <w:top w:val="single" w:sz="4" w:space="0" w:color="auto"/>
              <w:bottom w:val="single" w:sz="4" w:space="0" w:color="auto"/>
            </w:tcBorders>
            <w:shd w:val="clear" w:color="auto" w:fill="FFFFFF"/>
          </w:tcPr>
          <w:p w14:paraId="7060776D" w14:textId="77777777" w:rsidR="005C5205" w:rsidRPr="006A5120" w:rsidRDefault="005C5205" w:rsidP="007C08D3">
            <w:pPr>
              <w:keepNext/>
              <w:keepLines/>
              <w:jc w:val="center"/>
              <w:rPr>
                <w:b/>
                <w:sz w:val="20"/>
                <w:lang w:val="pl-PL" w:eastAsia="en-US"/>
              </w:rPr>
            </w:pPr>
            <w:r w:rsidRPr="006A5120">
              <w:rPr>
                <w:b/>
                <w:sz w:val="20"/>
                <w:lang w:val="pl-PL" w:eastAsia="en-US"/>
              </w:rPr>
              <w:t>Grupa B</w:t>
            </w:r>
          </w:p>
          <w:p w14:paraId="3FD28184" w14:textId="77777777" w:rsidR="005C5205" w:rsidRPr="006A5120" w:rsidRDefault="005C5205" w:rsidP="007C08D3">
            <w:pPr>
              <w:keepNext/>
              <w:keepLines/>
              <w:jc w:val="center"/>
              <w:rPr>
                <w:b/>
                <w:sz w:val="20"/>
                <w:lang w:val="pl-PL" w:eastAsia="en-US"/>
              </w:rPr>
            </w:pPr>
            <w:r w:rsidRPr="006A5120">
              <w:rPr>
                <w:b/>
                <w:sz w:val="20"/>
                <w:lang w:val="pl-PL" w:eastAsia="en-US"/>
              </w:rPr>
              <w:t>(</w:t>
            </w:r>
            <w:r w:rsidRPr="00A75563">
              <w:rPr>
                <w:b/>
                <w:sz w:val="20"/>
                <w:lang w:val="pl-PL" w:eastAsia="en-US"/>
              </w:rPr>
              <w:t>atezolizumab + bewacyzumab + paklitaksel + karboplatyna)</w:t>
            </w:r>
          </w:p>
        </w:tc>
        <w:tc>
          <w:tcPr>
            <w:tcW w:w="1494" w:type="dxa"/>
            <w:tcBorders>
              <w:top w:val="single" w:sz="4" w:space="0" w:color="auto"/>
              <w:bottom w:val="single" w:sz="4" w:space="0" w:color="auto"/>
            </w:tcBorders>
            <w:shd w:val="clear" w:color="auto" w:fill="FFFFFF"/>
          </w:tcPr>
          <w:p w14:paraId="09BF749B" w14:textId="77777777" w:rsidR="005C5205" w:rsidRPr="006A5120" w:rsidRDefault="005C5205" w:rsidP="007C08D3">
            <w:pPr>
              <w:keepNext/>
              <w:keepLines/>
              <w:jc w:val="center"/>
              <w:rPr>
                <w:b/>
                <w:sz w:val="20"/>
                <w:lang w:val="pl-PL" w:eastAsia="en-US"/>
              </w:rPr>
            </w:pPr>
            <w:r w:rsidRPr="006A5120">
              <w:rPr>
                <w:b/>
                <w:sz w:val="20"/>
                <w:lang w:val="pl-PL" w:eastAsia="en-US"/>
              </w:rPr>
              <w:t>Grupa C</w:t>
            </w:r>
          </w:p>
          <w:p w14:paraId="10E91502" w14:textId="77777777" w:rsidR="005C5205" w:rsidRPr="006A5120" w:rsidRDefault="005C5205" w:rsidP="007C08D3">
            <w:pPr>
              <w:keepNext/>
              <w:keepLines/>
              <w:jc w:val="center"/>
              <w:rPr>
                <w:b/>
                <w:sz w:val="20"/>
                <w:lang w:val="pl-PL" w:eastAsia="en-US"/>
              </w:rPr>
            </w:pPr>
            <w:r w:rsidRPr="006A5120">
              <w:rPr>
                <w:b/>
                <w:sz w:val="20"/>
                <w:lang w:val="pl-PL" w:eastAsia="en-US"/>
              </w:rPr>
              <w:t>(bewacyzumab + paklitaksel + karboplatyna)</w:t>
            </w:r>
          </w:p>
        </w:tc>
      </w:tr>
      <w:tr w:rsidR="005C5205" w:rsidRPr="006A5120" w14:paraId="46F25B84" w14:textId="77777777" w:rsidTr="003A388B">
        <w:trPr>
          <w:tblHeader/>
        </w:trPr>
        <w:tc>
          <w:tcPr>
            <w:tcW w:w="3809" w:type="dxa"/>
            <w:tcBorders>
              <w:top w:val="single" w:sz="4" w:space="0" w:color="auto"/>
              <w:bottom w:val="single" w:sz="4" w:space="0" w:color="auto"/>
            </w:tcBorders>
            <w:shd w:val="clear" w:color="auto" w:fill="FFFFFF"/>
          </w:tcPr>
          <w:p w14:paraId="66BFB1FD" w14:textId="77777777" w:rsidR="005C5205" w:rsidRPr="006A5120" w:rsidRDefault="005C5205" w:rsidP="007C08D3">
            <w:pPr>
              <w:keepNext/>
              <w:keepLines/>
              <w:rPr>
                <w:b/>
                <w:sz w:val="20"/>
                <w:lang w:val="pl-PL" w:eastAsia="en-US"/>
              </w:rPr>
            </w:pPr>
            <w:r w:rsidRPr="0085783B">
              <w:rPr>
                <w:b/>
                <w:sz w:val="20"/>
                <w:lang w:val="pl-PL" w:eastAsia="en-US"/>
              </w:rPr>
              <w:t>Drugorzędowe punkty końcowe</w:t>
            </w:r>
            <w:r w:rsidRPr="006A5120">
              <w:rPr>
                <w:b/>
                <w:sz w:val="20"/>
                <w:vertAlign w:val="superscript"/>
                <w:lang w:val="pl-PL" w:eastAsia="en-US"/>
              </w:rPr>
              <w:t>#</w:t>
            </w:r>
          </w:p>
        </w:tc>
        <w:tc>
          <w:tcPr>
            <w:tcW w:w="2120" w:type="dxa"/>
            <w:tcBorders>
              <w:top w:val="single" w:sz="4" w:space="0" w:color="auto"/>
              <w:bottom w:val="single" w:sz="4" w:space="0" w:color="auto"/>
            </w:tcBorders>
            <w:shd w:val="clear" w:color="auto" w:fill="FFFFFF"/>
          </w:tcPr>
          <w:p w14:paraId="631C153E" w14:textId="77777777" w:rsidR="005C5205" w:rsidRPr="006A5120" w:rsidRDefault="005C5205" w:rsidP="007C08D3">
            <w:pPr>
              <w:keepNext/>
              <w:keepLines/>
              <w:jc w:val="center"/>
              <w:rPr>
                <w:b/>
                <w:sz w:val="20"/>
                <w:lang w:val="pl-PL" w:eastAsia="en-US"/>
              </w:rPr>
            </w:pPr>
          </w:p>
        </w:tc>
        <w:tc>
          <w:tcPr>
            <w:tcW w:w="2119" w:type="dxa"/>
            <w:gridSpan w:val="3"/>
            <w:tcBorders>
              <w:top w:val="single" w:sz="4" w:space="0" w:color="auto"/>
              <w:bottom w:val="single" w:sz="4" w:space="0" w:color="auto"/>
            </w:tcBorders>
            <w:shd w:val="clear" w:color="auto" w:fill="FFFFFF"/>
          </w:tcPr>
          <w:p w14:paraId="4767DFAA" w14:textId="77777777" w:rsidR="005C5205" w:rsidRPr="006A5120" w:rsidRDefault="005C5205" w:rsidP="007C08D3">
            <w:pPr>
              <w:keepNext/>
              <w:keepLines/>
              <w:jc w:val="center"/>
              <w:rPr>
                <w:b/>
                <w:sz w:val="20"/>
                <w:lang w:val="pl-PL" w:eastAsia="en-US"/>
              </w:rPr>
            </w:pPr>
          </w:p>
        </w:tc>
        <w:tc>
          <w:tcPr>
            <w:tcW w:w="1494" w:type="dxa"/>
            <w:tcBorders>
              <w:top w:val="single" w:sz="4" w:space="0" w:color="auto"/>
              <w:bottom w:val="single" w:sz="4" w:space="0" w:color="auto"/>
            </w:tcBorders>
            <w:shd w:val="clear" w:color="auto" w:fill="FFFFFF"/>
          </w:tcPr>
          <w:p w14:paraId="76FC4510" w14:textId="77777777" w:rsidR="005C5205" w:rsidRPr="006A5120" w:rsidRDefault="005C5205" w:rsidP="007C08D3">
            <w:pPr>
              <w:keepNext/>
              <w:keepLines/>
              <w:jc w:val="center"/>
              <w:rPr>
                <w:b/>
                <w:sz w:val="20"/>
                <w:lang w:val="pl-PL" w:eastAsia="en-US"/>
              </w:rPr>
            </w:pPr>
          </w:p>
        </w:tc>
      </w:tr>
      <w:tr w:rsidR="005C5205" w:rsidRPr="006A5120" w14:paraId="3959290B" w14:textId="77777777" w:rsidTr="003A388B">
        <w:tc>
          <w:tcPr>
            <w:tcW w:w="3809" w:type="dxa"/>
            <w:tcBorders>
              <w:top w:val="single" w:sz="4" w:space="0" w:color="auto"/>
            </w:tcBorders>
            <w:shd w:val="clear" w:color="auto" w:fill="auto"/>
          </w:tcPr>
          <w:p w14:paraId="5AADB596" w14:textId="77777777" w:rsidR="005C5205" w:rsidRPr="006A5120" w:rsidRDefault="005C5205" w:rsidP="007C08D3">
            <w:pPr>
              <w:keepNext/>
              <w:keepLines/>
              <w:rPr>
                <w:b/>
                <w:i/>
                <w:sz w:val="20"/>
                <w:vertAlign w:val="superscript"/>
                <w:lang w:val="pl-PL" w:eastAsia="en-US"/>
              </w:rPr>
            </w:pPr>
            <w:r w:rsidRPr="006A5120">
              <w:rPr>
                <w:b/>
                <w:i/>
                <w:sz w:val="20"/>
                <w:lang w:val="pl-PL" w:eastAsia="en-US"/>
              </w:rPr>
              <w:t>PFS oceniane przez badacza (wg RECIST w. 1.1)</w:t>
            </w:r>
            <w:r w:rsidRPr="00A75563">
              <w:rPr>
                <w:b/>
                <w:i/>
                <w:sz w:val="20"/>
                <w:lang w:val="pl-PL" w:eastAsia="en-US"/>
              </w:rPr>
              <w:t>*</w:t>
            </w:r>
          </w:p>
        </w:tc>
        <w:tc>
          <w:tcPr>
            <w:tcW w:w="2120" w:type="dxa"/>
            <w:tcBorders>
              <w:top w:val="single" w:sz="4" w:space="0" w:color="auto"/>
            </w:tcBorders>
          </w:tcPr>
          <w:p w14:paraId="551C2524" w14:textId="77777777" w:rsidR="005C5205" w:rsidRPr="006A5120" w:rsidRDefault="005C5205" w:rsidP="007C08D3">
            <w:pPr>
              <w:keepNext/>
              <w:keepLines/>
              <w:jc w:val="center"/>
              <w:rPr>
                <w:sz w:val="20"/>
                <w:lang w:val="pl-PL" w:eastAsia="en-US"/>
              </w:rPr>
            </w:pPr>
            <w:r w:rsidRPr="006A5120">
              <w:rPr>
                <w:sz w:val="20"/>
                <w:lang w:val="pl-PL" w:eastAsia="en-US"/>
              </w:rPr>
              <w:t>n</w:t>
            </w:r>
            <w:r w:rsidRPr="006A5120">
              <w:rPr>
                <w:sz w:val="20"/>
                <w:lang w:val="pl-PL"/>
              </w:rPr>
              <w:t> = </w:t>
            </w:r>
            <w:r w:rsidRPr="006A5120">
              <w:rPr>
                <w:sz w:val="20"/>
                <w:lang w:val="pl-PL" w:eastAsia="en-US"/>
              </w:rPr>
              <w:t>402</w:t>
            </w:r>
          </w:p>
        </w:tc>
        <w:tc>
          <w:tcPr>
            <w:tcW w:w="2119" w:type="dxa"/>
            <w:gridSpan w:val="3"/>
            <w:tcBorders>
              <w:top w:val="single" w:sz="4" w:space="0" w:color="auto"/>
            </w:tcBorders>
            <w:shd w:val="clear" w:color="auto" w:fill="auto"/>
          </w:tcPr>
          <w:p w14:paraId="33C9B444" w14:textId="77777777" w:rsidR="005C5205" w:rsidRPr="006A5120" w:rsidRDefault="005C5205" w:rsidP="007C08D3">
            <w:pPr>
              <w:keepNext/>
              <w:keepLines/>
              <w:jc w:val="center"/>
              <w:rPr>
                <w:sz w:val="20"/>
                <w:lang w:val="pl-PL" w:eastAsia="en-US"/>
              </w:rPr>
            </w:pPr>
            <w:r w:rsidRPr="006A5120">
              <w:rPr>
                <w:sz w:val="20"/>
                <w:lang w:val="pl-PL" w:eastAsia="en-US"/>
              </w:rPr>
              <w:t>n</w:t>
            </w:r>
            <w:r w:rsidRPr="006A5120">
              <w:rPr>
                <w:sz w:val="20"/>
                <w:lang w:val="pl-PL"/>
              </w:rPr>
              <w:t> = </w:t>
            </w:r>
            <w:r w:rsidRPr="006A5120">
              <w:rPr>
                <w:sz w:val="20"/>
                <w:lang w:val="pl-PL" w:eastAsia="en-US"/>
              </w:rPr>
              <w:t>400</w:t>
            </w:r>
          </w:p>
        </w:tc>
        <w:tc>
          <w:tcPr>
            <w:tcW w:w="1494" w:type="dxa"/>
            <w:tcBorders>
              <w:top w:val="single" w:sz="4" w:space="0" w:color="auto"/>
            </w:tcBorders>
            <w:shd w:val="clear" w:color="auto" w:fill="auto"/>
          </w:tcPr>
          <w:p w14:paraId="5C15548A" w14:textId="77777777" w:rsidR="005C5205" w:rsidRPr="006A5120" w:rsidRDefault="005C5205" w:rsidP="007C08D3">
            <w:pPr>
              <w:keepNext/>
              <w:keepLines/>
              <w:jc w:val="center"/>
              <w:rPr>
                <w:sz w:val="20"/>
                <w:lang w:val="pl-PL" w:eastAsia="en-US"/>
              </w:rPr>
            </w:pPr>
            <w:r w:rsidRPr="006A5120">
              <w:rPr>
                <w:sz w:val="20"/>
                <w:lang w:val="pl-PL" w:eastAsia="en-US"/>
              </w:rPr>
              <w:t>n</w:t>
            </w:r>
            <w:r w:rsidRPr="006A5120">
              <w:rPr>
                <w:sz w:val="20"/>
                <w:lang w:val="pl-PL"/>
              </w:rPr>
              <w:t> = </w:t>
            </w:r>
            <w:r w:rsidRPr="006A5120">
              <w:rPr>
                <w:sz w:val="20"/>
                <w:lang w:val="pl-PL" w:eastAsia="en-US"/>
              </w:rPr>
              <w:t>400</w:t>
            </w:r>
          </w:p>
        </w:tc>
      </w:tr>
      <w:tr w:rsidR="005C5205" w:rsidRPr="006A5120" w14:paraId="70D24E38" w14:textId="77777777" w:rsidTr="003A388B">
        <w:tc>
          <w:tcPr>
            <w:tcW w:w="3809" w:type="dxa"/>
            <w:shd w:val="clear" w:color="auto" w:fill="auto"/>
          </w:tcPr>
          <w:p w14:paraId="2C886EF4" w14:textId="77777777" w:rsidR="005C5205" w:rsidRPr="006A5120" w:rsidRDefault="005C5205" w:rsidP="007C08D3">
            <w:pPr>
              <w:keepNext/>
              <w:keepLines/>
              <w:rPr>
                <w:sz w:val="20"/>
                <w:lang w:val="pl-PL" w:eastAsia="en-US"/>
              </w:rPr>
            </w:pPr>
            <w:r w:rsidRPr="006A5120">
              <w:rPr>
                <w:sz w:val="20"/>
                <w:lang w:val="pl-PL" w:eastAsia="en-US"/>
              </w:rPr>
              <w:t>Liczba zdarzeń (%)</w:t>
            </w:r>
          </w:p>
        </w:tc>
        <w:tc>
          <w:tcPr>
            <w:tcW w:w="2120" w:type="dxa"/>
          </w:tcPr>
          <w:p w14:paraId="091545F5" w14:textId="77777777" w:rsidR="005C5205" w:rsidRPr="006A5120" w:rsidRDefault="005C5205" w:rsidP="007C08D3">
            <w:pPr>
              <w:keepNext/>
              <w:keepLines/>
              <w:jc w:val="center"/>
              <w:rPr>
                <w:sz w:val="20"/>
                <w:lang w:val="pl-PL" w:eastAsia="en-US"/>
              </w:rPr>
            </w:pPr>
            <w:r w:rsidRPr="006A5120">
              <w:rPr>
                <w:sz w:val="20"/>
                <w:lang w:val="pl-PL" w:eastAsia="en-US"/>
              </w:rPr>
              <w:t>330 (82,1%)</w:t>
            </w:r>
          </w:p>
        </w:tc>
        <w:tc>
          <w:tcPr>
            <w:tcW w:w="2119" w:type="dxa"/>
            <w:gridSpan w:val="3"/>
            <w:shd w:val="clear" w:color="auto" w:fill="auto"/>
          </w:tcPr>
          <w:p w14:paraId="10298E24" w14:textId="77777777" w:rsidR="005C5205" w:rsidRPr="006A5120" w:rsidRDefault="005C5205" w:rsidP="007C08D3">
            <w:pPr>
              <w:keepNext/>
              <w:keepLines/>
              <w:jc w:val="center"/>
              <w:rPr>
                <w:sz w:val="20"/>
                <w:lang w:val="pl-PL" w:eastAsia="en-US"/>
              </w:rPr>
            </w:pPr>
            <w:r w:rsidRPr="006A5120">
              <w:rPr>
                <w:sz w:val="20"/>
                <w:lang w:val="pl-PL" w:eastAsia="en-US"/>
              </w:rPr>
              <w:t>291 (72,8%)</w:t>
            </w:r>
          </w:p>
        </w:tc>
        <w:tc>
          <w:tcPr>
            <w:tcW w:w="1494" w:type="dxa"/>
            <w:shd w:val="clear" w:color="auto" w:fill="auto"/>
          </w:tcPr>
          <w:p w14:paraId="253EAF28" w14:textId="77777777" w:rsidR="005C5205" w:rsidRPr="006A5120" w:rsidRDefault="005C5205" w:rsidP="007C08D3">
            <w:pPr>
              <w:keepNext/>
              <w:keepLines/>
              <w:jc w:val="center"/>
              <w:rPr>
                <w:sz w:val="20"/>
                <w:lang w:val="pl-PL" w:eastAsia="en-US"/>
              </w:rPr>
            </w:pPr>
            <w:r w:rsidRPr="006A5120">
              <w:rPr>
                <w:sz w:val="20"/>
                <w:lang w:val="pl-PL" w:eastAsia="en-US"/>
              </w:rPr>
              <w:t>355 (88,8%)</w:t>
            </w:r>
          </w:p>
        </w:tc>
      </w:tr>
      <w:tr w:rsidR="005C5205" w:rsidRPr="006A5120" w14:paraId="707DC58C" w14:textId="77777777" w:rsidTr="003A388B">
        <w:tc>
          <w:tcPr>
            <w:tcW w:w="3809" w:type="dxa"/>
            <w:shd w:val="clear" w:color="auto" w:fill="auto"/>
          </w:tcPr>
          <w:p w14:paraId="4F0FBF7E" w14:textId="77777777" w:rsidR="005C5205" w:rsidRPr="006A5120" w:rsidRDefault="005C5205" w:rsidP="007C08D3">
            <w:pPr>
              <w:keepNext/>
              <w:keepLines/>
              <w:rPr>
                <w:sz w:val="20"/>
                <w:lang w:val="pl-PL" w:eastAsia="en-US"/>
              </w:rPr>
            </w:pPr>
            <w:r w:rsidRPr="006A5120">
              <w:rPr>
                <w:sz w:val="20"/>
                <w:lang w:val="pl-PL" w:eastAsia="en-US"/>
              </w:rPr>
              <w:t>Mediana czasu trwania PFS (miesiące)</w:t>
            </w:r>
          </w:p>
        </w:tc>
        <w:tc>
          <w:tcPr>
            <w:tcW w:w="2120" w:type="dxa"/>
          </w:tcPr>
          <w:p w14:paraId="2A321613" w14:textId="77777777" w:rsidR="005C5205" w:rsidRPr="006A5120" w:rsidRDefault="005C5205" w:rsidP="007C08D3">
            <w:pPr>
              <w:keepNext/>
              <w:keepLines/>
              <w:jc w:val="center"/>
              <w:rPr>
                <w:sz w:val="20"/>
                <w:lang w:val="pl-PL" w:eastAsia="en-US"/>
              </w:rPr>
            </w:pPr>
            <w:r w:rsidRPr="006A5120">
              <w:rPr>
                <w:sz w:val="20"/>
                <w:lang w:val="pl-PL" w:eastAsia="en-US"/>
              </w:rPr>
              <w:t>6,7</w:t>
            </w:r>
          </w:p>
        </w:tc>
        <w:tc>
          <w:tcPr>
            <w:tcW w:w="2119" w:type="dxa"/>
            <w:gridSpan w:val="3"/>
            <w:shd w:val="clear" w:color="auto" w:fill="auto"/>
          </w:tcPr>
          <w:p w14:paraId="5E858D73" w14:textId="77777777" w:rsidR="005C5205" w:rsidRPr="006A5120" w:rsidRDefault="005C5205" w:rsidP="007C08D3">
            <w:pPr>
              <w:keepNext/>
              <w:keepLines/>
              <w:jc w:val="center"/>
              <w:rPr>
                <w:sz w:val="20"/>
                <w:lang w:val="pl-PL" w:eastAsia="en-US"/>
              </w:rPr>
            </w:pPr>
            <w:r w:rsidRPr="006A5120">
              <w:rPr>
                <w:sz w:val="20"/>
                <w:lang w:val="pl-PL" w:eastAsia="en-US"/>
              </w:rPr>
              <w:t>8,4</w:t>
            </w:r>
          </w:p>
        </w:tc>
        <w:tc>
          <w:tcPr>
            <w:tcW w:w="1494" w:type="dxa"/>
            <w:shd w:val="clear" w:color="auto" w:fill="auto"/>
          </w:tcPr>
          <w:p w14:paraId="4490579C" w14:textId="77777777" w:rsidR="005C5205" w:rsidRPr="006A5120" w:rsidRDefault="005C5205" w:rsidP="007C08D3">
            <w:pPr>
              <w:keepNext/>
              <w:keepLines/>
              <w:jc w:val="center"/>
              <w:rPr>
                <w:sz w:val="20"/>
                <w:lang w:val="pl-PL" w:eastAsia="en-US"/>
              </w:rPr>
            </w:pPr>
            <w:r w:rsidRPr="006A5120">
              <w:rPr>
                <w:sz w:val="20"/>
                <w:lang w:val="pl-PL" w:eastAsia="en-US"/>
              </w:rPr>
              <w:t>6,8</w:t>
            </w:r>
          </w:p>
        </w:tc>
      </w:tr>
      <w:tr w:rsidR="005C5205" w:rsidRPr="006A5120" w14:paraId="12E7786A" w14:textId="77777777" w:rsidTr="003A388B">
        <w:tc>
          <w:tcPr>
            <w:tcW w:w="3809" w:type="dxa"/>
            <w:shd w:val="clear" w:color="auto" w:fill="auto"/>
          </w:tcPr>
          <w:p w14:paraId="24108FCF" w14:textId="77777777" w:rsidR="005C5205" w:rsidRPr="006A5120" w:rsidRDefault="005C5205" w:rsidP="007C08D3">
            <w:pPr>
              <w:keepNext/>
              <w:keepLines/>
              <w:rPr>
                <w:sz w:val="20"/>
                <w:lang w:val="pl-PL" w:eastAsia="en-US"/>
              </w:rPr>
            </w:pPr>
            <w:r w:rsidRPr="006A5120">
              <w:rPr>
                <w:sz w:val="20"/>
                <w:lang w:val="pl-PL" w:eastAsia="en-US"/>
              </w:rPr>
              <w:t>95% CI</w:t>
            </w:r>
          </w:p>
        </w:tc>
        <w:tc>
          <w:tcPr>
            <w:tcW w:w="2120" w:type="dxa"/>
          </w:tcPr>
          <w:p w14:paraId="2A69CD18" w14:textId="77777777" w:rsidR="005C5205" w:rsidRPr="006A5120" w:rsidRDefault="005C5205" w:rsidP="007C08D3">
            <w:pPr>
              <w:keepNext/>
              <w:keepLines/>
              <w:jc w:val="center"/>
              <w:rPr>
                <w:sz w:val="20"/>
                <w:lang w:val="pl-PL" w:eastAsia="en-US"/>
              </w:rPr>
            </w:pPr>
            <w:r w:rsidRPr="006A5120">
              <w:rPr>
                <w:sz w:val="20"/>
                <w:lang w:val="pl-PL" w:eastAsia="en-US"/>
              </w:rPr>
              <w:t>(5,7; 6,9)</w:t>
            </w:r>
          </w:p>
        </w:tc>
        <w:tc>
          <w:tcPr>
            <w:tcW w:w="2119" w:type="dxa"/>
            <w:gridSpan w:val="3"/>
            <w:shd w:val="clear" w:color="auto" w:fill="auto"/>
          </w:tcPr>
          <w:p w14:paraId="37EDE3D7" w14:textId="77777777" w:rsidR="005C5205" w:rsidRPr="006A5120" w:rsidRDefault="005C5205" w:rsidP="007C08D3">
            <w:pPr>
              <w:keepNext/>
              <w:keepLines/>
              <w:jc w:val="center"/>
              <w:rPr>
                <w:sz w:val="20"/>
                <w:lang w:val="pl-PL" w:eastAsia="en-US"/>
              </w:rPr>
            </w:pPr>
            <w:r w:rsidRPr="006A5120">
              <w:rPr>
                <w:sz w:val="20"/>
                <w:lang w:val="pl-PL" w:eastAsia="en-US"/>
              </w:rPr>
              <w:t>(8,0; 9,9)</w:t>
            </w:r>
          </w:p>
        </w:tc>
        <w:tc>
          <w:tcPr>
            <w:tcW w:w="1494" w:type="dxa"/>
            <w:shd w:val="clear" w:color="auto" w:fill="auto"/>
          </w:tcPr>
          <w:p w14:paraId="3C4A8BF1" w14:textId="77777777" w:rsidR="005C5205" w:rsidRPr="006A5120" w:rsidRDefault="005C5205" w:rsidP="007C08D3">
            <w:pPr>
              <w:keepNext/>
              <w:keepLines/>
              <w:jc w:val="center"/>
              <w:rPr>
                <w:sz w:val="20"/>
                <w:lang w:val="pl-PL" w:eastAsia="en-US"/>
              </w:rPr>
            </w:pPr>
            <w:r w:rsidRPr="006A5120">
              <w:rPr>
                <w:sz w:val="20"/>
                <w:lang w:val="pl-PL" w:eastAsia="en-US"/>
              </w:rPr>
              <w:t>(6,0; 7,0)</w:t>
            </w:r>
          </w:p>
        </w:tc>
      </w:tr>
      <w:tr w:rsidR="005C5205" w:rsidRPr="006A5120" w14:paraId="37D5C91E" w14:textId="77777777" w:rsidTr="003A388B">
        <w:tc>
          <w:tcPr>
            <w:tcW w:w="3809" w:type="dxa"/>
          </w:tcPr>
          <w:p w14:paraId="55034882" w14:textId="77777777" w:rsidR="005C5205" w:rsidRPr="006A5120" w:rsidRDefault="005C5205" w:rsidP="007C08D3">
            <w:pPr>
              <w:keepNext/>
              <w:keepLines/>
              <w:rPr>
                <w:sz w:val="20"/>
                <w:lang w:val="pl-PL" w:eastAsia="en-US"/>
              </w:rPr>
            </w:pPr>
            <w:r w:rsidRPr="006A5120">
              <w:rPr>
                <w:sz w:val="20"/>
                <w:lang w:val="pl-PL" w:eastAsia="en-US"/>
              </w:rPr>
              <w:t>Stratyfikowany współczynnik ryzyka</w:t>
            </w:r>
            <w:r w:rsidRPr="006A5120">
              <w:rPr>
                <w:sz w:val="20"/>
                <w:vertAlign w:val="superscript"/>
                <w:lang w:val="pl-PL" w:eastAsia="en-US"/>
              </w:rPr>
              <w:t xml:space="preserve"> ‡</w:t>
            </w:r>
            <w:r w:rsidRPr="00A75563">
              <w:rPr>
                <w:sz w:val="20"/>
                <w:vertAlign w:val="superscript"/>
                <w:lang w:val="pl-PL" w:eastAsia="en-US"/>
              </w:rPr>
              <w:t>^</w:t>
            </w:r>
            <w:r w:rsidRPr="006A5120">
              <w:rPr>
                <w:sz w:val="20"/>
                <w:vertAlign w:val="superscript"/>
                <w:lang w:val="pl-PL" w:eastAsia="en-US"/>
              </w:rPr>
              <w:t xml:space="preserve"> </w:t>
            </w:r>
            <w:r w:rsidRPr="006A5120">
              <w:rPr>
                <w:sz w:val="20"/>
                <w:lang w:val="pl-PL" w:eastAsia="en-US"/>
              </w:rPr>
              <w:t>(95% CI)</w:t>
            </w:r>
          </w:p>
          <w:p w14:paraId="7A01806F" w14:textId="77777777" w:rsidR="005C5205" w:rsidRPr="006A5120" w:rsidRDefault="005C5205" w:rsidP="007C08D3">
            <w:pPr>
              <w:keepNext/>
              <w:keepLines/>
              <w:rPr>
                <w:sz w:val="20"/>
                <w:lang w:val="pl-PL" w:eastAsia="en-US"/>
              </w:rPr>
            </w:pPr>
            <w:r w:rsidRPr="006A5120">
              <w:rPr>
                <w:sz w:val="20"/>
                <w:lang w:val="pl-PL" w:eastAsia="en-US"/>
              </w:rPr>
              <w:t>Wartość p</w:t>
            </w:r>
            <w:r w:rsidRPr="006A5120">
              <w:rPr>
                <w:sz w:val="20"/>
                <w:vertAlign w:val="superscript"/>
                <w:lang w:val="pl-PL" w:eastAsia="en-US"/>
              </w:rPr>
              <w:t>1,2</w:t>
            </w:r>
          </w:p>
        </w:tc>
        <w:tc>
          <w:tcPr>
            <w:tcW w:w="2280" w:type="dxa"/>
            <w:gridSpan w:val="2"/>
            <w:shd w:val="clear" w:color="auto" w:fill="auto"/>
          </w:tcPr>
          <w:p w14:paraId="26A92108" w14:textId="77777777" w:rsidR="005C5205" w:rsidRPr="006A5120" w:rsidRDefault="005C5205" w:rsidP="007C08D3">
            <w:pPr>
              <w:keepNext/>
              <w:keepLines/>
              <w:jc w:val="center"/>
              <w:rPr>
                <w:sz w:val="20"/>
                <w:lang w:val="pl-PL" w:eastAsia="en-US"/>
              </w:rPr>
            </w:pPr>
            <w:r w:rsidRPr="006A5120">
              <w:rPr>
                <w:sz w:val="20"/>
                <w:lang w:val="pl-PL" w:eastAsia="en-US"/>
              </w:rPr>
              <w:t>0,91 (0,78; 1,06)</w:t>
            </w:r>
          </w:p>
          <w:p w14:paraId="4164E960" w14:textId="77777777" w:rsidR="005C5205" w:rsidRPr="006A5120" w:rsidRDefault="005C5205" w:rsidP="007C08D3">
            <w:pPr>
              <w:keepNext/>
              <w:keepLines/>
              <w:jc w:val="center"/>
              <w:rPr>
                <w:sz w:val="20"/>
                <w:lang w:val="pl-PL" w:eastAsia="en-US"/>
              </w:rPr>
            </w:pPr>
          </w:p>
          <w:p w14:paraId="5759EDED" w14:textId="77777777" w:rsidR="005C5205" w:rsidRPr="006A5120" w:rsidRDefault="005C5205" w:rsidP="007C08D3">
            <w:pPr>
              <w:keepNext/>
              <w:keepLines/>
              <w:jc w:val="center"/>
              <w:rPr>
                <w:sz w:val="20"/>
                <w:lang w:val="pl-PL" w:eastAsia="en-US"/>
              </w:rPr>
            </w:pPr>
            <w:r w:rsidRPr="006A5120">
              <w:rPr>
                <w:sz w:val="20"/>
                <w:lang w:val="pl-PL" w:eastAsia="en-US"/>
              </w:rPr>
              <w:t>0,2194</w:t>
            </w:r>
          </w:p>
        </w:tc>
        <w:tc>
          <w:tcPr>
            <w:tcW w:w="1819" w:type="dxa"/>
            <w:shd w:val="clear" w:color="auto" w:fill="auto"/>
          </w:tcPr>
          <w:p w14:paraId="30098613" w14:textId="77777777" w:rsidR="005C5205" w:rsidRPr="006A5120" w:rsidRDefault="005C5205" w:rsidP="007C08D3">
            <w:pPr>
              <w:keepNext/>
              <w:keepLines/>
              <w:jc w:val="center"/>
              <w:rPr>
                <w:sz w:val="20"/>
                <w:lang w:val="pl-PL" w:eastAsia="en-US"/>
              </w:rPr>
            </w:pPr>
            <w:r w:rsidRPr="006A5120">
              <w:rPr>
                <w:sz w:val="20"/>
                <w:lang w:val="pl-PL" w:eastAsia="en-US"/>
              </w:rPr>
              <w:t>0,59 (0,50; 0,69)</w:t>
            </w:r>
          </w:p>
          <w:p w14:paraId="78694CBB" w14:textId="77777777" w:rsidR="005C5205" w:rsidRPr="006A5120" w:rsidRDefault="005C5205" w:rsidP="007C08D3">
            <w:pPr>
              <w:keepNext/>
              <w:keepLines/>
              <w:jc w:val="center"/>
              <w:rPr>
                <w:sz w:val="20"/>
                <w:lang w:val="pl-PL" w:eastAsia="en-US"/>
              </w:rPr>
            </w:pPr>
          </w:p>
          <w:p w14:paraId="7AB1AD39" w14:textId="53F99A75" w:rsidR="005C5205" w:rsidRPr="006A5120" w:rsidRDefault="005C5205" w:rsidP="007C08D3">
            <w:pPr>
              <w:keepNext/>
              <w:keepLines/>
              <w:jc w:val="center"/>
              <w:rPr>
                <w:sz w:val="20"/>
                <w:lang w:val="pl-PL" w:eastAsia="en-US"/>
              </w:rPr>
            </w:pPr>
            <w:r w:rsidRPr="006A5120">
              <w:rPr>
                <w:sz w:val="20"/>
                <w:lang w:val="pl-PL" w:eastAsia="en-US"/>
              </w:rPr>
              <w:t>&lt;0,0001</w:t>
            </w:r>
          </w:p>
        </w:tc>
        <w:tc>
          <w:tcPr>
            <w:tcW w:w="1634" w:type="dxa"/>
            <w:gridSpan w:val="2"/>
          </w:tcPr>
          <w:p w14:paraId="0D4F5753" w14:textId="77777777" w:rsidR="005C5205" w:rsidRPr="006A5120" w:rsidRDefault="005C5205" w:rsidP="007C08D3">
            <w:pPr>
              <w:keepNext/>
              <w:keepLines/>
              <w:jc w:val="center"/>
              <w:rPr>
                <w:lang w:val="pl-PL"/>
              </w:rPr>
            </w:pPr>
            <w:r w:rsidRPr="006A5120">
              <w:rPr>
                <w:sz w:val="18"/>
                <w:szCs w:val="18"/>
                <w:lang w:val="pl-PL"/>
              </w:rPr>
              <w:t>---</w:t>
            </w:r>
          </w:p>
        </w:tc>
      </w:tr>
      <w:tr w:rsidR="005C5205" w:rsidRPr="006A5120" w14:paraId="109642F6" w14:textId="77777777" w:rsidTr="003A388B">
        <w:tc>
          <w:tcPr>
            <w:tcW w:w="3809" w:type="dxa"/>
            <w:tcBorders>
              <w:bottom w:val="single" w:sz="4" w:space="0" w:color="auto"/>
            </w:tcBorders>
            <w:shd w:val="clear" w:color="auto" w:fill="auto"/>
          </w:tcPr>
          <w:p w14:paraId="1F91660F" w14:textId="77777777" w:rsidR="005C5205" w:rsidRPr="006A5120" w:rsidRDefault="005C5205" w:rsidP="007C08D3">
            <w:pPr>
              <w:keepNext/>
              <w:keepLines/>
              <w:rPr>
                <w:sz w:val="20"/>
                <w:lang w:val="pl-PL" w:eastAsia="en-US"/>
              </w:rPr>
            </w:pPr>
            <w:r w:rsidRPr="006A5120">
              <w:rPr>
                <w:sz w:val="20"/>
                <w:lang w:val="pl-PL" w:eastAsia="en-US"/>
              </w:rPr>
              <w:t>12-miesi</w:t>
            </w:r>
            <w:r>
              <w:rPr>
                <w:sz w:val="20"/>
                <w:lang w:val="pl-PL" w:eastAsia="en-US"/>
              </w:rPr>
              <w:t>ę</w:t>
            </w:r>
            <w:r w:rsidRPr="006A5120">
              <w:rPr>
                <w:sz w:val="20"/>
                <w:lang w:val="pl-PL" w:eastAsia="en-US"/>
              </w:rPr>
              <w:t>czne PFS (%)</w:t>
            </w:r>
          </w:p>
        </w:tc>
        <w:tc>
          <w:tcPr>
            <w:tcW w:w="2120" w:type="dxa"/>
            <w:tcBorders>
              <w:bottom w:val="single" w:sz="4" w:space="0" w:color="auto"/>
            </w:tcBorders>
          </w:tcPr>
          <w:p w14:paraId="2804FEFB" w14:textId="77777777" w:rsidR="005C5205" w:rsidRPr="006A5120" w:rsidRDefault="005C5205" w:rsidP="007C08D3">
            <w:pPr>
              <w:keepNext/>
              <w:keepLines/>
              <w:jc w:val="center"/>
              <w:rPr>
                <w:sz w:val="20"/>
                <w:lang w:val="pl-PL" w:eastAsia="en-US"/>
              </w:rPr>
            </w:pPr>
            <w:r w:rsidRPr="006A5120">
              <w:rPr>
                <w:sz w:val="20"/>
                <w:lang w:val="pl-PL" w:eastAsia="en-US"/>
              </w:rPr>
              <w:t>24</w:t>
            </w:r>
          </w:p>
        </w:tc>
        <w:tc>
          <w:tcPr>
            <w:tcW w:w="2119" w:type="dxa"/>
            <w:gridSpan w:val="3"/>
            <w:tcBorders>
              <w:bottom w:val="single" w:sz="4" w:space="0" w:color="auto"/>
            </w:tcBorders>
            <w:shd w:val="clear" w:color="auto" w:fill="auto"/>
          </w:tcPr>
          <w:p w14:paraId="62B69921" w14:textId="77777777" w:rsidR="005C5205" w:rsidRPr="006A5120" w:rsidRDefault="005C5205" w:rsidP="007C08D3">
            <w:pPr>
              <w:keepNext/>
              <w:keepLines/>
              <w:jc w:val="center"/>
              <w:rPr>
                <w:sz w:val="20"/>
                <w:lang w:val="pl-PL" w:eastAsia="en-US"/>
              </w:rPr>
            </w:pPr>
            <w:r w:rsidRPr="006A5120">
              <w:rPr>
                <w:sz w:val="20"/>
                <w:lang w:val="pl-PL" w:eastAsia="en-US"/>
              </w:rPr>
              <w:t>38</w:t>
            </w:r>
          </w:p>
        </w:tc>
        <w:tc>
          <w:tcPr>
            <w:tcW w:w="1494" w:type="dxa"/>
            <w:tcBorders>
              <w:bottom w:val="single" w:sz="4" w:space="0" w:color="auto"/>
            </w:tcBorders>
            <w:shd w:val="clear" w:color="auto" w:fill="auto"/>
          </w:tcPr>
          <w:p w14:paraId="121D7ECD" w14:textId="77777777" w:rsidR="005C5205" w:rsidRPr="006A5120" w:rsidRDefault="005C5205" w:rsidP="007C08D3">
            <w:pPr>
              <w:keepNext/>
              <w:keepLines/>
              <w:jc w:val="center"/>
              <w:rPr>
                <w:sz w:val="20"/>
                <w:lang w:val="pl-PL" w:eastAsia="en-US"/>
              </w:rPr>
            </w:pPr>
            <w:r w:rsidRPr="006A5120">
              <w:rPr>
                <w:sz w:val="20"/>
                <w:lang w:val="pl-PL" w:eastAsia="en-US"/>
              </w:rPr>
              <w:t>20</w:t>
            </w:r>
          </w:p>
        </w:tc>
      </w:tr>
      <w:tr w:rsidR="005C5205" w:rsidRPr="006A5120" w14:paraId="5DEDFAE1" w14:textId="77777777" w:rsidTr="003A388B">
        <w:tc>
          <w:tcPr>
            <w:tcW w:w="3809" w:type="dxa"/>
            <w:tcBorders>
              <w:top w:val="single" w:sz="4" w:space="0" w:color="auto"/>
              <w:bottom w:val="nil"/>
            </w:tcBorders>
            <w:shd w:val="clear" w:color="auto" w:fill="auto"/>
          </w:tcPr>
          <w:p w14:paraId="6F938B97" w14:textId="77777777" w:rsidR="005C5205" w:rsidRPr="006A5120" w:rsidRDefault="005C5205" w:rsidP="007C08D3">
            <w:pPr>
              <w:keepNext/>
              <w:keepLines/>
              <w:rPr>
                <w:sz w:val="20"/>
                <w:lang w:val="pl-PL" w:eastAsia="en-US"/>
              </w:rPr>
            </w:pPr>
            <w:r w:rsidRPr="006A5120">
              <w:rPr>
                <w:b/>
                <w:i/>
                <w:sz w:val="20"/>
                <w:lang w:val="pl-PL" w:eastAsia="en-US"/>
              </w:rPr>
              <w:t>Analiza etapowa OS</w:t>
            </w:r>
            <w:r w:rsidRPr="00A75563">
              <w:rPr>
                <w:b/>
                <w:i/>
                <w:sz w:val="20"/>
                <w:lang w:val="pl-PL" w:eastAsia="en-US"/>
              </w:rPr>
              <w:t>*</w:t>
            </w:r>
          </w:p>
        </w:tc>
        <w:tc>
          <w:tcPr>
            <w:tcW w:w="2120" w:type="dxa"/>
            <w:tcBorders>
              <w:top w:val="single" w:sz="4" w:space="0" w:color="auto"/>
              <w:bottom w:val="nil"/>
            </w:tcBorders>
          </w:tcPr>
          <w:p w14:paraId="0A5F10DA" w14:textId="77777777" w:rsidR="005C5205" w:rsidRPr="006A5120" w:rsidRDefault="005C5205" w:rsidP="007C08D3">
            <w:pPr>
              <w:keepNext/>
              <w:keepLines/>
              <w:jc w:val="center"/>
              <w:rPr>
                <w:sz w:val="20"/>
                <w:lang w:val="pl-PL" w:eastAsia="en-US"/>
              </w:rPr>
            </w:pPr>
            <w:r w:rsidRPr="006A5120">
              <w:rPr>
                <w:sz w:val="20"/>
                <w:lang w:val="pl-PL" w:eastAsia="en-US"/>
              </w:rPr>
              <w:t>n</w:t>
            </w:r>
            <w:r w:rsidRPr="006A5120">
              <w:rPr>
                <w:sz w:val="20"/>
                <w:lang w:val="pl-PL"/>
              </w:rPr>
              <w:t> = </w:t>
            </w:r>
            <w:r w:rsidRPr="006A5120">
              <w:rPr>
                <w:sz w:val="20"/>
                <w:lang w:val="pl-PL" w:eastAsia="en-US"/>
              </w:rPr>
              <w:t>402</w:t>
            </w:r>
          </w:p>
        </w:tc>
        <w:tc>
          <w:tcPr>
            <w:tcW w:w="2119" w:type="dxa"/>
            <w:gridSpan w:val="3"/>
            <w:tcBorders>
              <w:top w:val="single" w:sz="4" w:space="0" w:color="auto"/>
              <w:bottom w:val="nil"/>
            </w:tcBorders>
            <w:shd w:val="clear" w:color="auto" w:fill="auto"/>
          </w:tcPr>
          <w:p w14:paraId="7C162B5F" w14:textId="77777777" w:rsidR="005C5205" w:rsidRPr="006A5120" w:rsidRDefault="005C5205" w:rsidP="007C08D3">
            <w:pPr>
              <w:keepNext/>
              <w:keepLines/>
              <w:jc w:val="center"/>
              <w:rPr>
                <w:sz w:val="20"/>
                <w:lang w:val="pl-PL" w:eastAsia="en-US"/>
              </w:rPr>
            </w:pPr>
            <w:r w:rsidRPr="006A5120">
              <w:rPr>
                <w:sz w:val="20"/>
                <w:lang w:val="pl-PL" w:eastAsia="en-US"/>
              </w:rPr>
              <w:t xml:space="preserve"> n</w:t>
            </w:r>
            <w:r w:rsidRPr="006A5120">
              <w:rPr>
                <w:sz w:val="20"/>
                <w:lang w:val="pl-PL"/>
              </w:rPr>
              <w:t> = </w:t>
            </w:r>
            <w:r w:rsidRPr="006A5120">
              <w:rPr>
                <w:sz w:val="20"/>
                <w:lang w:val="pl-PL" w:eastAsia="en-US"/>
              </w:rPr>
              <w:t>400</w:t>
            </w:r>
          </w:p>
        </w:tc>
        <w:tc>
          <w:tcPr>
            <w:tcW w:w="1494" w:type="dxa"/>
            <w:tcBorders>
              <w:top w:val="single" w:sz="4" w:space="0" w:color="auto"/>
              <w:bottom w:val="nil"/>
            </w:tcBorders>
            <w:shd w:val="clear" w:color="auto" w:fill="auto"/>
          </w:tcPr>
          <w:p w14:paraId="798AD3D8" w14:textId="77777777" w:rsidR="005C5205" w:rsidRPr="006A5120" w:rsidRDefault="005C5205" w:rsidP="007C08D3">
            <w:pPr>
              <w:keepNext/>
              <w:keepLines/>
              <w:jc w:val="center"/>
              <w:rPr>
                <w:sz w:val="20"/>
                <w:lang w:val="pl-PL" w:eastAsia="en-US"/>
              </w:rPr>
            </w:pPr>
            <w:r w:rsidRPr="006A5120">
              <w:rPr>
                <w:sz w:val="20"/>
                <w:lang w:val="pl-PL" w:eastAsia="en-US"/>
              </w:rPr>
              <w:t xml:space="preserve"> n</w:t>
            </w:r>
            <w:r w:rsidRPr="006A5120">
              <w:rPr>
                <w:sz w:val="20"/>
                <w:lang w:val="pl-PL"/>
              </w:rPr>
              <w:t> = </w:t>
            </w:r>
            <w:r w:rsidRPr="006A5120">
              <w:rPr>
                <w:sz w:val="20"/>
                <w:lang w:val="pl-PL" w:eastAsia="en-US"/>
              </w:rPr>
              <w:t>400</w:t>
            </w:r>
          </w:p>
        </w:tc>
      </w:tr>
      <w:tr w:rsidR="005C5205" w:rsidRPr="006A5120" w14:paraId="5762F7CC" w14:textId="77777777" w:rsidTr="003A388B">
        <w:tc>
          <w:tcPr>
            <w:tcW w:w="3809" w:type="dxa"/>
            <w:shd w:val="clear" w:color="auto" w:fill="auto"/>
          </w:tcPr>
          <w:p w14:paraId="0DBE7BDC" w14:textId="77777777" w:rsidR="005C5205" w:rsidRPr="006A5120" w:rsidRDefault="005C5205" w:rsidP="007C08D3">
            <w:pPr>
              <w:keepNext/>
              <w:keepLines/>
              <w:rPr>
                <w:sz w:val="20"/>
                <w:lang w:val="pl-PL" w:eastAsia="en-US"/>
              </w:rPr>
            </w:pPr>
            <w:r w:rsidRPr="006A5120">
              <w:rPr>
                <w:sz w:val="20"/>
                <w:lang w:val="pl-PL" w:eastAsia="en-US"/>
              </w:rPr>
              <w:t>Liczba zgonów (%)</w:t>
            </w:r>
          </w:p>
          <w:p w14:paraId="5FA24C89" w14:textId="77777777" w:rsidR="005C5205" w:rsidRPr="006A5120" w:rsidRDefault="005C5205" w:rsidP="007C08D3">
            <w:pPr>
              <w:keepNext/>
              <w:keepLines/>
              <w:rPr>
                <w:sz w:val="20"/>
                <w:lang w:val="pl-PL" w:eastAsia="en-US"/>
              </w:rPr>
            </w:pPr>
            <w:r w:rsidRPr="006A5120">
              <w:rPr>
                <w:sz w:val="20"/>
                <w:lang w:val="pl-PL" w:eastAsia="en-US"/>
              </w:rPr>
              <w:t xml:space="preserve">Mediana czasu do </w:t>
            </w:r>
            <w:r w:rsidRPr="00A75563">
              <w:rPr>
                <w:sz w:val="20"/>
                <w:lang w:val="pl-PL" w:eastAsia="en-US"/>
              </w:rPr>
              <w:t>wystąpienia</w:t>
            </w:r>
            <w:r w:rsidRPr="006A5120">
              <w:rPr>
                <w:sz w:val="20"/>
                <w:lang w:val="pl-PL" w:eastAsia="en-US"/>
              </w:rPr>
              <w:t xml:space="preserve"> zdarzeń (miesiące)</w:t>
            </w:r>
          </w:p>
          <w:p w14:paraId="705F04A6" w14:textId="77777777" w:rsidR="005C5205" w:rsidRPr="006A5120" w:rsidRDefault="005C5205" w:rsidP="007C08D3">
            <w:pPr>
              <w:keepNext/>
              <w:keepLines/>
              <w:rPr>
                <w:sz w:val="20"/>
                <w:lang w:val="pl-PL" w:eastAsia="en-US"/>
              </w:rPr>
            </w:pPr>
            <w:r w:rsidRPr="006A5120">
              <w:rPr>
                <w:sz w:val="20"/>
                <w:lang w:val="pl-PL" w:eastAsia="en-US"/>
              </w:rPr>
              <w:t>95% CI</w:t>
            </w:r>
          </w:p>
        </w:tc>
        <w:tc>
          <w:tcPr>
            <w:tcW w:w="2120" w:type="dxa"/>
          </w:tcPr>
          <w:p w14:paraId="08424F31" w14:textId="77777777" w:rsidR="005C5205" w:rsidRPr="006A5120" w:rsidRDefault="005C5205" w:rsidP="007C08D3">
            <w:pPr>
              <w:keepNext/>
              <w:keepLines/>
              <w:jc w:val="center"/>
              <w:rPr>
                <w:sz w:val="20"/>
                <w:lang w:val="pl-PL" w:eastAsia="en-US"/>
              </w:rPr>
            </w:pPr>
            <w:r w:rsidRPr="006A5120">
              <w:rPr>
                <w:sz w:val="20"/>
                <w:lang w:val="pl-PL" w:eastAsia="en-US"/>
              </w:rPr>
              <w:t>206 (51,2%)</w:t>
            </w:r>
          </w:p>
          <w:p w14:paraId="72E4BA14" w14:textId="77777777" w:rsidR="005C5205" w:rsidRPr="006A5120" w:rsidRDefault="005C5205" w:rsidP="007C08D3">
            <w:pPr>
              <w:keepNext/>
              <w:keepLines/>
              <w:jc w:val="center"/>
              <w:rPr>
                <w:sz w:val="20"/>
                <w:lang w:val="pl-PL" w:eastAsia="en-US"/>
              </w:rPr>
            </w:pPr>
            <w:r w:rsidRPr="006A5120">
              <w:rPr>
                <w:sz w:val="20"/>
                <w:lang w:val="pl-PL" w:eastAsia="en-US"/>
              </w:rPr>
              <w:t xml:space="preserve">19,5 </w:t>
            </w:r>
          </w:p>
          <w:p w14:paraId="4BC382B5" w14:textId="77777777" w:rsidR="005C5205" w:rsidRPr="006A5120" w:rsidRDefault="005C5205" w:rsidP="007C08D3">
            <w:pPr>
              <w:keepNext/>
              <w:keepLines/>
              <w:jc w:val="center"/>
              <w:rPr>
                <w:sz w:val="20"/>
                <w:lang w:val="pl-PL" w:eastAsia="en-US"/>
              </w:rPr>
            </w:pPr>
          </w:p>
          <w:p w14:paraId="267A33E5" w14:textId="77777777" w:rsidR="005C5205" w:rsidRPr="006A5120" w:rsidRDefault="005C5205" w:rsidP="007C08D3">
            <w:pPr>
              <w:keepNext/>
              <w:keepLines/>
              <w:jc w:val="center"/>
              <w:rPr>
                <w:sz w:val="20"/>
                <w:lang w:val="pl-PL" w:eastAsia="en-US"/>
              </w:rPr>
            </w:pPr>
            <w:r w:rsidRPr="006A5120">
              <w:rPr>
                <w:sz w:val="20"/>
                <w:lang w:val="pl-PL" w:eastAsia="en-US"/>
              </w:rPr>
              <w:t>(16,3; 21,3)</w:t>
            </w:r>
          </w:p>
        </w:tc>
        <w:tc>
          <w:tcPr>
            <w:tcW w:w="2119" w:type="dxa"/>
            <w:gridSpan w:val="3"/>
            <w:shd w:val="clear" w:color="auto" w:fill="auto"/>
          </w:tcPr>
          <w:p w14:paraId="39259F60" w14:textId="77777777" w:rsidR="005C5205" w:rsidRPr="006A5120" w:rsidRDefault="005C5205" w:rsidP="007C08D3">
            <w:pPr>
              <w:keepNext/>
              <w:keepLines/>
              <w:jc w:val="center"/>
              <w:rPr>
                <w:sz w:val="20"/>
                <w:lang w:val="pl-PL" w:eastAsia="en-US"/>
              </w:rPr>
            </w:pPr>
            <w:r w:rsidRPr="006A5120">
              <w:rPr>
                <w:sz w:val="20"/>
                <w:lang w:val="pl-PL" w:eastAsia="en-US"/>
              </w:rPr>
              <w:t>192 (48,0%)</w:t>
            </w:r>
          </w:p>
          <w:p w14:paraId="735FEEC7" w14:textId="77777777" w:rsidR="005C5205" w:rsidRPr="006A5120" w:rsidRDefault="005C5205" w:rsidP="007C08D3">
            <w:pPr>
              <w:keepNext/>
              <w:keepLines/>
              <w:jc w:val="center"/>
              <w:rPr>
                <w:sz w:val="20"/>
                <w:lang w:val="pl-PL" w:eastAsia="en-US"/>
              </w:rPr>
            </w:pPr>
            <w:r w:rsidRPr="006A5120">
              <w:rPr>
                <w:sz w:val="20"/>
                <w:lang w:val="pl-PL" w:eastAsia="en-US"/>
              </w:rPr>
              <w:t>19,8</w:t>
            </w:r>
          </w:p>
          <w:p w14:paraId="42583E61" w14:textId="77777777" w:rsidR="005C5205" w:rsidRPr="006A5120" w:rsidRDefault="005C5205" w:rsidP="007C08D3">
            <w:pPr>
              <w:keepNext/>
              <w:keepLines/>
              <w:jc w:val="center"/>
              <w:rPr>
                <w:sz w:val="20"/>
                <w:lang w:val="pl-PL" w:eastAsia="en-US"/>
              </w:rPr>
            </w:pPr>
          </w:p>
          <w:p w14:paraId="4E5DF344" w14:textId="77777777" w:rsidR="005C5205" w:rsidRPr="006A5120" w:rsidRDefault="005C5205" w:rsidP="007C08D3">
            <w:pPr>
              <w:keepNext/>
              <w:keepLines/>
              <w:jc w:val="center"/>
              <w:rPr>
                <w:sz w:val="20"/>
                <w:lang w:val="pl-PL" w:eastAsia="en-US"/>
              </w:rPr>
            </w:pPr>
            <w:r w:rsidRPr="006A5120">
              <w:rPr>
                <w:sz w:val="20"/>
                <w:lang w:val="pl-PL" w:eastAsia="en-US"/>
              </w:rPr>
              <w:t>(17,4; 24,2)</w:t>
            </w:r>
          </w:p>
        </w:tc>
        <w:tc>
          <w:tcPr>
            <w:tcW w:w="1494" w:type="dxa"/>
            <w:shd w:val="clear" w:color="auto" w:fill="auto"/>
          </w:tcPr>
          <w:p w14:paraId="054A645A" w14:textId="77777777" w:rsidR="005C5205" w:rsidRPr="006A5120" w:rsidRDefault="005C5205" w:rsidP="007C08D3">
            <w:pPr>
              <w:keepNext/>
              <w:keepLines/>
              <w:jc w:val="center"/>
              <w:rPr>
                <w:sz w:val="20"/>
                <w:lang w:val="pl-PL" w:eastAsia="en-US"/>
              </w:rPr>
            </w:pPr>
            <w:r w:rsidRPr="006A5120">
              <w:rPr>
                <w:sz w:val="20"/>
                <w:lang w:val="pl-PL" w:eastAsia="en-US"/>
              </w:rPr>
              <w:t>230 (57,5%)</w:t>
            </w:r>
          </w:p>
          <w:p w14:paraId="11F892B6" w14:textId="77777777" w:rsidR="005C5205" w:rsidRPr="006A5120" w:rsidRDefault="005C5205" w:rsidP="007C08D3">
            <w:pPr>
              <w:keepNext/>
              <w:keepLines/>
              <w:jc w:val="center"/>
              <w:rPr>
                <w:sz w:val="20"/>
                <w:lang w:val="pl-PL" w:eastAsia="en-US"/>
              </w:rPr>
            </w:pPr>
            <w:r w:rsidRPr="006A5120">
              <w:rPr>
                <w:sz w:val="20"/>
                <w:lang w:val="pl-PL" w:eastAsia="en-US"/>
              </w:rPr>
              <w:t>14,9</w:t>
            </w:r>
          </w:p>
          <w:p w14:paraId="08210492" w14:textId="77777777" w:rsidR="005C5205" w:rsidRPr="006A5120" w:rsidRDefault="005C5205" w:rsidP="007C08D3">
            <w:pPr>
              <w:keepNext/>
              <w:keepLines/>
              <w:jc w:val="center"/>
              <w:rPr>
                <w:sz w:val="20"/>
                <w:lang w:val="pl-PL" w:eastAsia="en-US"/>
              </w:rPr>
            </w:pPr>
          </w:p>
          <w:p w14:paraId="75B90E35" w14:textId="77777777" w:rsidR="005C5205" w:rsidRPr="006A5120" w:rsidRDefault="005C5205" w:rsidP="007C08D3">
            <w:pPr>
              <w:keepNext/>
              <w:keepLines/>
              <w:jc w:val="center"/>
              <w:rPr>
                <w:sz w:val="20"/>
                <w:lang w:val="pl-PL" w:eastAsia="en-US"/>
              </w:rPr>
            </w:pPr>
            <w:r w:rsidRPr="006A5120">
              <w:rPr>
                <w:sz w:val="20"/>
                <w:lang w:val="pl-PL" w:eastAsia="en-US"/>
              </w:rPr>
              <w:t>(13,4; 17,1)</w:t>
            </w:r>
          </w:p>
        </w:tc>
      </w:tr>
      <w:tr w:rsidR="005C5205" w:rsidRPr="006A5120" w14:paraId="14BE54F8" w14:textId="77777777" w:rsidTr="003A388B">
        <w:tc>
          <w:tcPr>
            <w:tcW w:w="3809" w:type="dxa"/>
            <w:shd w:val="clear" w:color="auto" w:fill="auto"/>
          </w:tcPr>
          <w:p w14:paraId="0AC9205C" w14:textId="77777777" w:rsidR="005C5205" w:rsidRPr="006A5120" w:rsidRDefault="005C5205" w:rsidP="007C08D3">
            <w:pPr>
              <w:keepNext/>
              <w:keepLines/>
              <w:rPr>
                <w:sz w:val="20"/>
                <w:lang w:val="pl-PL" w:eastAsia="en-US"/>
              </w:rPr>
            </w:pPr>
            <w:r w:rsidRPr="006A5120">
              <w:rPr>
                <w:sz w:val="20"/>
                <w:lang w:val="pl-PL" w:eastAsia="en-US"/>
              </w:rPr>
              <w:t>Stratyfikowany współczynnik ryzyka</w:t>
            </w:r>
            <w:r w:rsidRPr="00A75563">
              <w:rPr>
                <w:sz w:val="20"/>
                <w:vertAlign w:val="superscript"/>
                <w:lang w:val="pl-PL" w:eastAsia="en-US"/>
              </w:rPr>
              <w:t>‡^</w:t>
            </w:r>
            <w:r w:rsidRPr="006A5120">
              <w:rPr>
                <w:sz w:val="20"/>
                <w:lang w:val="pl-PL" w:eastAsia="en-US"/>
              </w:rPr>
              <w:t xml:space="preserve"> (95% CI)</w:t>
            </w:r>
            <w:r w:rsidRPr="00A75563">
              <w:rPr>
                <w:sz w:val="20"/>
                <w:vertAlign w:val="superscript"/>
                <w:lang w:val="pl-PL" w:eastAsia="en-US"/>
              </w:rPr>
              <w:t xml:space="preserve"> </w:t>
            </w:r>
          </w:p>
          <w:p w14:paraId="60EB1554" w14:textId="77777777" w:rsidR="005C5205" w:rsidRPr="006A5120" w:rsidRDefault="005C5205" w:rsidP="007C08D3">
            <w:pPr>
              <w:keepNext/>
              <w:keepLines/>
              <w:rPr>
                <w:sz w:val="20"/>
                <w:lang w:val="pl-PL" w:eastAsia="en-US"/>
              </w:rPr>
            </w:pPr>
            <w:r w:rsidRPr="006A5120">
              <w:rPr>
                <w:sz w:val="20"/>
                <w:lang w:val="pl-PL" w:eastAsia="en-US"/>
              </w:rPr>
              <w:t>wartość p</w:t>
            </w:r>
            <w:r w:rsidRPr="006A5120">
              <w:rPr>
                <w:sz w:val="20"/>
                <w:vertAlign w:val="superscript"/>
                <w:lang w:val="pl-PL" w:eastAsia="en-US"/>
              </w:rPr>
              <w:t>1,2</w:t>
            </w:r>
          </w:p>
        </w:tc>
        <w:tc>
          <w:tcPr>
            <w:tcW w:w="2120" w:type="dxa"/>
          </w:tcPr>
          <w:p w14:paraId="359E224A" w14:textId="77777777" w:rsidR="005C5205" w:rsidRPr="006A5120" w:rsidRDefault="005C5205" w:rsidP="007C08D3">
            <w:pPr>
              <w:keepNext/>
              <w:keepLines/>
              <w:jc w:val="center"/>
              <w:rPr>
                <w:sz w:val="20"/>
                <w:lang w:val="pl-PL" w:eastAsia="en-US"/>
              </w:rPr>
            </w:pPr>
          </w:p>
          <w:p w14:paraId="0E964482" w14:textId="77777777" w:rsidR="005C5205" w:rsidRPr="006A5120" w:rsidRDefault="005C5205" w:rsidP="007C08D3">
            <w:pPr>
              <w:keepNext/>
              <w:keepLines/>
              <w:jc w:val="center"/>
              <w:rPr>
                <w:sz w:val="20"/>
                <w:lang w:val="pl-PL" w:eastAsia="en-US"/>
              </w:rPr>
            </w:pPr>
            <w:r w:rsidRPr="006A5120">
              <w:rPr>
                <w:sz w:val="20"/>
                <w:lang w:val="pl-PL" w:eastAsia="en-US"/>
              </w:rPr>
              <w:t>0,85 (0,71; 1,03)</w:t>
            </w:r>
          </w:p>
          <w:p w14:paraId="35CED79D" w14:textId="77777777" w:rsidR="005C5205" w:rsidRPr="006A5120" w:rsidRDefault="005C5205" w:rsidP="007C08D3">
            <w:pPr>
              <w:keepNext/>
              <w:keepLines/>
              <w:jc w:val="center"/>
              <w:rPr>
                <w:sz w:val="20"/>
                <w:lang w:val="pl-PL" w:eastAsia="en-US"/>
              </w:rPr>
            </w:pPr>
            <w:r w:rsidRPr="006A5120">
              <w:rPr>
                <w:sz w:val="20"/>
                <w:lang w:val="pl-PL" w:eastAsia="en-US"/>
              </w:rPr>
              <w:t>0,0983</w:t>
            </w:r>
          </w:p>
        </w:tc>
        <w:tc>
          <w:tcPr>
            <w:tcW w:w="2119" w:type="dxa"/>
            <w:gridSpan w:val="3"/>
            <w:shd w:val="clear" w:color="auto" w:fill="auto"/>
          </w:tcPr>
          <w:p w14:paraId="5B327834" w14:textId="77777777" w:rsidR="005C5205" w:rsidRPr="006A5120" w:rsidRDefault="005C5205" w:rsidP="007C08D3">
            <w:pPr>
              <w:keepNext/>
              <w:keepLines/>
              <w:jc w:val="center"/>
              <w:rPr>
                <w:sz w:val="20"/>
                <w:lang w:val="pl-PL" w:eastAsia="en-US"/>
              </w:rPr>
            </w:pPr>
          </w:p>
          <w:p w14:paraId="3A3A3862" w14:textId="77777777" w:rsidR="005C5205" w:rsidRPr="006A5120" w:rsidRDefault="005C5205" w:rsidP="007C08D3">
            <w:pPr>
              <w:keepNext/>
              <w:keepLines/>
              <w:jc w:val="center"/>
              <w:rPr>
                <w:sz w:val="20"/>
                <w:lang w:val="pl-PL" w:eastAsia="en-US"/>
              </w:rPr>
            </w:pPr>
            <w:r w:rsidRPr="006A5120">
              <w:rPr>
                <w:sz w:val="20"/>
                <w:lang w:val="pl-PL" w:eastAsia="en-US"/>
              </w:rPr>
              <w:t>0,76 (0,63; 0,93)</w:t>
            </w:r>
          </w:p>
          <w:p w14:paraId="6691EB1B" w14:textId="77777777" w:rsidR="005C5205" w:rsidRPr="006A5120" w:rsidRDefault="005C5205" w:rsidP="007C08D3">
            <w:pPr>
              <w:keepNext/>
              <w:keepLines/>
              <w:jc w:val="center"/>
              <w:rPr>
                <w:sz w:val="20"/>
                <w:lang w:val="pl-PL" w:eastAsia="en-US"/>
              </w:rPr>
            </w:pPr>
            <w:r w:rsidRPr="006A5120">
              <w:rPr>
                <w:sz w:val="20"/>
                <w:lang w:val="pl-PL" w:eastAsia="en-US"/>
              </w:rPr>
              <w:t>0,006</w:t>
            </w:r>
          </w:p>
        </w:tc>
        <w:tc>
          <w:tcPr>
            <w:tcW w:w="1494" w:type="dxa"/>
          </w:tcPr>
          <w:p w14:paraId="06F54D0B" w14:textId="77777777" w:rsidR="005C5205" w:rsidRPr="006A5120" w:rsidRDefault="005C5205" w:rsidP="007C08D3">
            <w:pPr>
              <w:keepNext/>
              <w:keepLines/>
              <w:jc w:val="center"/>
              <w:rPr>
                <w:sz w:val="18"/>
                <w:szCs w:val="18"/>
                <w:lang w:val="pl-PL"/>
              </w:rPr>
            </w:pPr>
          </w:p>
          <w:p w14:paraId="0B99577F" w14:textId="77777777" w:rsidR="005C5205" w:rsidRPr="006A5120" w:rsidRDefault="005C5205" w:rsidP="007C08D3">
            <w:pPr>
              <w:keepNext/>
              <w:keepLines/>
              <w:jc w:val="center"/>
              <w:rPr>
                <w:lang w:val="pl-PL"/>
              </w:rPr>
            </w:pPr>
            <w:r w:rsidRPr="006A5120">
              <w:rPr>
                <w:sz w:val="18"/>
                <w:szCs w:val="18"/>
                <w:lang w:val="pl-PL"/>
              </w:rPr>
              <w:t>---</w:t>
            </w:r>
          </w:p>
        </w:tc>
      </w:tr>
      <w:tr w:rsidR="005C5205" w:rsidRPr="006A5120" w14:paraId="5C19B069" w14:textId="77777777" w:rsidTr="003A388B">
        <w:tc>
          <w:tcPr>
            <w:tcW w:w="3809" w:type="dxa"/>
            <w:tcBorders>
              <w:bottom w:val="nil"/>
            </w:tcBorders>
            <w:shd w:val="clear" w:color="auto" w:fill="auto"/>
          </w:tcPr>
          <w:p w14:paraId="64CE598D" w14:textId="77777777" w:rsidR="005C5205" w:rsidRPr="006A5120" w:rsidRDefault="005C5205" w:rsidP="007C08D3">
            <w:pPr>
              <w:keepNext/>
              <w:keepLines/>
              <w:rPr>
                <w:sz w:val="20"/>
                <w:lang w:val="pl-PL" w:eastAsia="en-US"/>
              </w:rPr>
            </w:pPr>
            <w:r w:rsidRPr="006A5120">
              <w:rPr>
                <w:sz w:val="20"/>
                <w:lang w:val="pl-PL" w:eastAsia="en-US"/>
              </w:rPr>
              <w:t>6-miesięczne OS (%)</w:t>
            </w:r>
          </w:p>
        </w:tc>
        <w:tc>
          <w:tcPr>
            <w:tcW w:w="2120" w:type="dxa"/>
            <w:tcBorders>
              <w:bottom w:val="nil"/>
            </w:tcBorders>
          </w:tcPr>
          <w:p w14:paraId="5B4E5D8C" w14:textId="77777777" w:rsidR="005C5205" w:rsidRPr="006A5120" w:rsidRDefault="005C5205" w:rsidP="007C08D3">
            <w:pPr>
              <w:keepNext/>
              <w:keepLines/>
              <w:jc w:val="center"/>
              <w:rPr>
                <w:sz w:val="20"/>
                <w:lang w:val="pl-PL" w:eastAsia="en-US"/>
              </w:rPr>
            </w:pPr>
            <w:r w:rsidRPr="006A5120">
              <w:rPr>
                <w:sz w:val="20"/>
                <w:lang w:val="pl-PL" w:eastAsia="en-US"/>
              </w:rPr>
              <w:t>84</w:t>
            </w:r>
          </w:p>
        </w:tc>
        <w:tc>
          <w:tcPr>
            <w:tcW w:w="2119" w:type="dxa"/>
            <w:gridSpan w:val="3"/>
            <w:tcBorders>
              <w:bottom w:val="nil"/>
            </w:tcBorders>
            <w:shd w:val="clear" w:color="auto" w:fill="auto"/>
          </w:tcPr>
          <w:p w14:paraId="6867B034" w14:textId="77777777" w:rsidR="005C5205" w:rsidRPr="006A5120" w:rsidRDefault="005C5205" w:rsidP="007C08D3">
            <w:pPr>
              <w:keepNext/>
              <w:keepLines/>
              <w:jc w:val="center"/>
              <w:rPr>
                <w:sz w:val="20"/>
                <w:lang w:val="pl-PL" w:eastAsia="en-US"/>
              </w:rPr>
            </w:pPr>
            <w:r w:rsidRPr="006A5120">
              <w:rPr>
                <w:sz w:val="20"/>
                <w:lang w:val="pl-PL" w:eastAsia="en-US"/>
              </w:rPr>
              <w:t>85</w:t>
            </w:r>
          </w:p>
        </w:tc>
        <w:tc>
          <w:tcPr>
            <w:tcW w:w="1494" w:type="dxa"/>
            <w:tcBorders>
              <w:bottom w:val="nil"/>
            </w:tcBorders>
            <w:shd w:val="clear" w:color="auto" w:fill="auto"/>
          </w:tcPr>
          <w:p w14:paraId="6CDFADC1" w14:textId="77777777" w:rsidR="005C5205" w:rsidRPr="006A5120" w:rsidRDefault="005C5205" w:rsidP="007C08D3">
            <w:pPr>
              <w:keepNext/>
              <w:keepLines/>
              <w:jc w:val="center"/>
              <w:rPr>
                <w:sz w:val="20"/>
                <w:lang w:val="pl-PL" w:eastAsia="en-US"/>
              </w:rPr>
            </w:pPr>
            <w:r w:rsidRPr="006A5120">
              <w:rPr>
                <w:sz w:val="20"/>
                <w:lang w:val="pl-PL" w:eastAsia="en-US"/>
              </w:rPr>
              <w:t>81</w:t>
            </w:r>
          </w:p>
        </w:tc>
      </w:tr>
      <w:tr w:rsidR="005C5205" w:rsidRPr="006A5120" w14:paraId="54BA3218" w14:textId="77777777" w:rsidTr="003A388B">
        <w:tc>
          <w:tcPr>
            <w:tcW w:w="3809" w:type="dxa"/>
            <w:tcBorders>
              <w:top w:val="nil"/>
              <w:bottom w:val="single" w:sz="4" w:space="0" w:color="auto"/>
            </w:tcBorders>
            <w:shd w:val="clear" w:color="auto" w:fill="auto"/>
          </w:tcPr>
          <w:p w14:paraId="60918A2E" w14:textId="77777777" w:rsidR="005C5205" w:rsidRPr="006A5120" w:rsidRDefault="005C5205" w:rsidP="007C08D3">
            <w:pPr>
              <w:keepNext/>
              <w:keepLines/>
              <w:rPr>
                <w:sz w:val="20"/>
                <w:lang w:val="pl-PL" w:eastAsia="en-US"/>
              </w:rPr>
            </w:pPr>
            <w:r w:rsidRPr="006A5120">
              <w:rPr>
                <w:sz w:val="20"/>
                <w:lang w:val="pl-PL" w:eastAsia="en-US"/>
              </w:rPr>
              <w:t>12-miesięczne OS (%)</w:t>
            </w:r>
          </w:p>
        </w:tc>
        <w:tc>
          <w:tcPr>
            <w:tcW w:w="2120" w:type="dxa"/>
            <w:tcBorders>
              <w:top w:val="nil"/>
              <w:bottom w:val="single" w:sz="4" w:space="0" w:color="auto"/>
            </w:tcBorders>
          </w:tcPr>
          <w:p w14:paraId="4A6EDEFA" w14:textId="77777777" w:rsidR="005C5205" w:rsidRPr="006A5120" w:rsidRDefault="005C5205" w:rsidP="007C08D3">
            <w:pPr>
              <w:keepNext/>
              <w:keepLines/>
              <w:jc w:val="center"/>
              <w:rPr>
                <w:sz w:val="20"/>
                <w:lang w:val="pl-PL" w:eastAsia="en-US"/>
              </w:rPr>
            </w:pPr>
            <w:r w:rsidRPr="006A5120">
              <w:rPr>
                <w:sz w:val="20"/>
                <w:lang w:val="pl-PL" w:eastAsia="en-US"/>
              </w:rPr>
              <w:t>66</w:t>
            </w:r>
          </w:p>
        </w:tc>
        <w:tc>
          <w:tcPr>
            <w:tcW w:w="2119" w:type="dxa"/>
            <w:gridSpan w:val="3"/>
            <w:tcBorders>
              <w:top w:val="nil"/>
              <w:bottom w:val="single" w:sz="4" w:space="0" w:color="auto"/>
            </w:tcBorders>
            <w:shd w:val="clear" w:color="auto" w:fill="auto"/>
          </w:tcPr>
          <w:p w14:paraId="1A6CF59D" w14:textId="77777777" w:rsidR="005C5205" w:rsidRPr="006A5120" w:rsidRDefault="005C5205" w:rsidP="007C08D3">
            <w:pPr>
              <w:keepNext/>
              <w:keepLines/>
              <w:jc w:val="center"/>
              <w:rPr>
                <w:sz w:val="20"/>
                <w:lang w:val="pl-PL" w:eastAsia="en-US"/>
              </w:rPr>
            </w:pPr>
            <w:r w:rsidRPr="006A5120">
              <w:rPr>
                <w:sz w:val="20"/>
                <w:lang w:val="pl-PL" w:eastAsia="en-US"/>
              </w:rPr>
              <w:t>68</w:t>
            </w:r>
          </w:p>
        </w:tc>
        <w:tc>
          <w:tcPr>
            <w:tcW w:w="1494" w:type="dxa"/>
            <w:tcBorders>
              <w:top w:val="nil"/>
              <w:bottom w:val="single" w:sz="4" w:space="0" w:color="auto"/>
            </w:tcBorders>
            <w:shd w:val="clear" w:color="auto" w:fill="auto"/>
          </w:tcPr>
          <w:p w14:paraId="611744E0" w14:textId="77777777" w:rsidR="005C5205" w:rsidRPr="006A5120" w:rsidRDefault="005C5205" w:rsidP="007C08D3">
            <w:pPr>
              <w:keepNext/>
              <w:keepLines/>
              <w:jc w:val="center"/>
              <w:rPr>
                <w:sz w:val="20"/>
                <w:lang w:val="pl-PL" w:eastAsia="en-US"/>
              </w:rPr>
            </w:pPr>
            <w:r w:rsidRPr="006A5120">
              <w:rPr>
                <w:sz w:val="20"/>
                <w:lang w:val="pl-PL" w:eastAsia="en-US"/>
              </w:rPr>
              <w:t>61</w:t>
            </w:r>
          </w:p>
        </w:tc>
      </w:tr>
      <w:tr w:rsidR="005C5205" w:rsidRPr="007D5133" w14:paraId="6FA31B6B" w14:textId="77777777" w:rsidTr="003A388B">
        <w:tc>
          <w:tcPr>
            <w:tcW w:w="3809" w:type="dxa"/>
            <w:tcBorders>
              <w:top w:val="single" w:sz="4" w:space="0" w:color="auto"/>
              <w:bottom w:val="nil"/>
            </w:tcBorders>
            <w:shd w:val="clear" w:color="auto" w:fill="auto"/>
          </w:tcPr>
          <w:p w14:paraId="0620B211" w14:textId="4E845B86" w:rsidR="005C5205" w:rsidRPr="006A5120" w:rsidRDefault="005C5205" w:rsidP="007C08D3">
            <w:pPr>
              <w:keepNext/>
              <w:keepLines/>
              <w:rPr>
                <w:sz w:val="20"/>
                <w:lang w:val="pl-PL" w:eastAsia="en-US"/>
              </w:rPr>
            </w:pPr>
            <w:r w:rsidRPr="006A5120">
              <w:rPr>
                <w:b/>
                <w:i/>
                <w:sz w:val="20"/>
                <w:lang w:val="pl-PL" w:eastAsia="en-US"/>
              </w:rPr>
              <w:t>Najlepsza całkowita odpowiedź w ocenie badacza</w:t>
            </w:r>
            <w:r w:rsidRPr="006A5120">
              <w:rPr>
                <w:b/>
                <w:i/>
                <w:sz w:val="20"/>
                <w:vertAlign w:val="superscript"/>
                <w:lang w:val="pl-PL" w:eastAsia="en-US"/>
              </w:rPr>
              <w:t>3</w:t>
            </w:r>
            <w:r w:rsidRPr="00A75563">
              <w:rPr>
                <w:b/>
                <w:i/>
                <w:sz w:val="20"/>
                <w:lang w:val="pl-PL" w:eastAsia="en-US"/>
              </w:rPr>
              <w:t xml:space="preserve">* </w:t>
            </w:r>
            <w:r w:rsidRPr="006A5120">
              <w:rPr>
                <w:b/>
                <w:i/>
                <w:sz w:val="20"/>
                <w:lang w:val="pl-PL" w:eastAsia="en-US"/>
              </w:rPr>
              <w:t>(</w:t>
            </w:r>
            <w:r w:rsidR="007D5133">
              <w:rPr>
                <w:b/>
                <w:i/>
                <w:sz w:val="20"/>
                <w:lang w:val="pl-PL" w:eastAsia="en-US"/>
              </w:rPr>
              <w:t xml:space="preserve">w. </w:t>
            </w:r>
            <w:r w:rsidRPr="006A5120">
              <w:rPr>
                <w:b/>
                <w:i/>
                <w:sz w:val="20"/>
                <w:lang w:val="pl-PL" w:eastAsia="en-US"/>
              </w:rPr>
              <w:t>RECIST 1.1)</w:t>
            </w:r>
          </w:p>
        </w:tc>
        <w:tc>
          <w:tcPr>
            <w:tcW w:w="2120" w:type="dxa"/>
            <w:tcBorders>
              <w:top w:val="single" w:sz="4" w:space="0" w:color="auto"/>
              <w:bottom w:val="nil"/>
            </w:tcBorders>
          </w:tcPr>
          <w:p w14:paraId="2F5BE682" w14:textId="77777777" w:rsidR="005C5205" w:rsidRPr="006A5120" w:rsidRDefault="005C5205" w:rsidP="007C08D3">
            <w:pPr>
              <w:keepNext/>
              <w:keepLines/>
              <w:jc w:val="center"/>
              <w:rPr>
                <w:sz w:val="20"/>
                <w:lang w:val="pl-PL" w:eastAsia="en-US"/>
              </w:rPr>
            </w:pPr>
            <w:r w:rsidRPr="006A5120">
              <w:rPr>
                <w:sz w:val="20"/>
                <w:lang w:val="pl-PL" w:eastAsia="en-US"/>
              </w:rPr>
              <w:t>n</w:t>
            </w:r>
            <w:r w:rsidRPr="006A5120">
              <w:rPr>
                <w:sz w:val="20"/>
                <w:lang w:val="pl-PL"/>
              </w:rPr>
              <w:t> = </w:t>
            </w:r>
            <w:r w:rsidRPr="006A5120">
              <w:rPr>
                <w:sz w:val="20"/>
                <w:lang w:val="pl-PL" w:eastAsia="en-US"/>
              </w:rPr>
              <w:t>401</w:t>
            </w:r>
          </w:p>
        </w:tc>
        <w:tc>
          <w:tcPr>
            <w:tcW w:w="2119" w:type="dxa"/>
            <w:gridSpan w:val="3"/>
            <w:tcBorders>
              <w:top w:val="single" w:sz="4" w:space="0" w:color="auto"/>
              <w:bottom w:val="nil"/>
            </w:tcBorders>
            <w:shd w:val="clear" w:color="auto" w:fill="auto"/>
          </w:tcPr>
          <w:p w14:paraId="73A6C2C5" w14:textId="77777777" w:rsidR="005C5205" w:rsidRPr="006A5120" w:rsidRDefault="005C5205" w:rsidP="007C08D3">
            <w:pPr>
              <w:keepNext/>
              <w:keepLines/>
              <w:jc w:val="center"/>
              <w:rPr>
                <w:sz w:val="20"/>
                <w:lang w:val="pl-PL" w:eastAsia="en-US"/>
              </w:rPr>
            </w:pPr>
            <w:r w:rsidRPr="006A5120">
              <w:rPr>
                <w:sz w:val="20"/>
                <w:lang w:val="pl-PL" w:eastAsia="en-US"/>
              </w:rPr>
              <w:t>n</w:t>
            </w:r>
            <w:r w:rsidRPr="006A5120">
              <w:rPr>
                <w:sz w:val="20"/>
                <w:lang w:val="pl-PL"/>
              </w:rPr>
              <w:t> = </w:t>
            </w:r>
            <w:r w:rsidRPr="006A5120">
              <w:rPr>
                <w:sz w:val="20"/>
                <w:lang w:val="pl-PL" w:eastAsia="en-US"/>
              </w:rPr>
              <w:t>397</w:t>
            </w:r>
          </w:p>
        </w:tc>
        <w:tc>
          <w:tcPr>
            <w:tcW w:w="1494" w:type="dxa"/>
            <w:tcBorders>
              <w:top w:val="single" w:sz="4" w:space="0" w:color="auto"/>
              <w:bottom w:val="nil"/>
            </w:tcBorders>
            <w:shd w:val="clear" w:color="auto" w:fill="auto"/>
          </w:tcPr>
          <w:p w14:paraId="5F8AEC96" w14:textId="77777777" w:rsidR="005C5205" w:rsidRPr="006A5120" w:rsidRDefault="005C5205" w:rsidP="007C08D3">
            <w:pPr>
              <w:keepNext/>
              <w:keepLines/>
              <w:jc w:val="center"/>
              <w:rPr>
                <w:sz w:val="20"/>
                <w:lang w:val="pl-PL" w:eastAsia="en-US"/>
              </w:rPr>
            </w:pPr>
            <w:r w:rsidRPr="006A5120">
              <w:rPr>
                <w:sz w:val="20"/>
                <w:lang w:val="pl-PL" w:eastAsia="en-US"/>
              </w:rPr>
              <w:t>n</w:t>
            </w:r>
            <w:r w:rsidRPr="006A5120">
              <w:rPr>
                <w:sz w:val="20"/>
                <w:lang w:val="pl-PL"/>
              </w:rPr>
              <w:t> = </w:t>
            </w:r>
            <w:r w:rsidRPr="006A5120">
              <w:rPr>
                <w:sz w:val="20"/>
                <w:lang w:val="pl-PL" w:eastAsia="en-US"/>
              </w:rPr>
              <w:t>393</w:t>
            </w:r>
          </w:p>
        </w:tc>
      </w:tr>
      <w:tr w:rsidR="005C5205" w:rsidRPr="007D5133" w14:paraId="07D38E00" w14:textId="77777777" w:rsidTr="003A388B">
        <w:tc>
          <w:tcPr>
            <w:tcW w:w="3809" w:type="dxa"/>
            <w:tcBorders>
              <w:top w:val="nil"/>
            </w:tcBorders>
            <w:shd w:val="clear" w:color="auto" w:fill="auto"/>
          </w:tcPr>
          <w:p w14:paraId="5F5FCB69" w14:textId="77777777" w:rsidR="005C5205" w:rsidRPr="006A5120" w:rsidRDefault="005C5205" w:rsidP="007C08D3">
            <w:pPr>
              <w:keepNext/>
              <w:keepLines/>
              <w:rPr>
                <w:sz w:val="20"/>
                <w:lang w:val="pl-PL" w:eastAsia="en-US"/>
              </w:rPr>
            </w:pPr>
            <w:r w:rsidRPr="006A5120">
              <w:rPr>
                <w:sz w:val="20"/>
                <w:lang w:val="pl-PL" w:eastAsia="en-US"/>
              </w:rPr>
              <w:t>Liczba pacjentów z odpowiedzią (%)</w:t>
            </w:r>
          </w:p>
        </w:tc>
        <w:tc>
          <w:tcPr>
            <w:tcW w:w="2120" w:type="dxa"/>
            <w:tcBorders>
              <w:top w:val="nil"/>
            </w:tcBorders>
          </w:tcPr>
          <w:p w14:paraId="790B5894" w14:textId="77777777" w:rsidR="005C5205" w:rsidRPr="006A5120" w:rsidRDefault="005C5205" w:rsidP="007C08D3">
            <w:pPr>
              <w:keepNext/>
              <w:keepLines/>
              <w:jc w:val="center"/>
              <w:rPr>
                <w:sz w:val="20"/>
                <w:lang w:val="pl-PL" w:eastAsia="en-US"/>
              </w:rPr>
            </w:pPr>
            <w:r w:rsidRPr="006A5120">
              <w:rPr>
                <w:sz w:val="20"/>
                <w:lang w:val="pl-PL" w:eastAsia="en-US"/>
              </w:rPr>
              <w:t>163 (40,6%)</w:t>
            </w:r>
          </w:p>
        </w:tc>
        <w:tc>
          <w:tcPr>
            <w:tcW w:w="2119" w:type="dxa"/>
            <w:gridSpan w:val="3"/>
            <w:tcBorders>
              <w:top w:val="nil"/>
            </w:tcBorders>
            <w:shd w:val="clear" w:color="auto" w:fill="auto"/>
          </w:tcPr>
          <w:p w14:paraId="43521303" w14:textId="77777777" w:rsidR="005C5205" w:rsidRPr="006A5120" w:rsidRDefault="005C5205" w:rsidP="007C08D3">
            <w:pPr>
              <w:keepNext/>
              <w:keepLines/>
              <w:jc w:val="center"/>
              <w:rPr>
                <w:sz w:val="20"/>
                <w:lang w:val="pl-PL" w:eastAsia="en-US"/>
              </w:rPr>
            </w:pPr>
            <w:r w:rsidRPr="006A5120">
              <w:rPr>
                <w:sz w:val="20"/>
                <w:lang w:val="pl-PL" w:eastAsia="en-US"/>
              </w:rPr>
              <w:t>224 (56,4%)</w:t>
            </w:r>
          </w:p>
        </w:tc>
        <w:tc>
          <w:tcPr>
            <w:tcW w:w="1494" w:type="dxa"/>
            <w:tcBorders>
              <w:top w:val="nil"/>
            </w:tcBorders>
            <w:shd w:val="clear" w:color="auto" w:fill="auto"/>
          </w:tcPr>
          <w:p w14:paraId="3EB02DA3" w14:textId="77777777" w:rsidR="005C5205" w:rsidRPr="006A5120" w:rsidRDefault="005C5205" w:rsidP="007C08D3">
            <w:pPr>
              <w:keepNext/>
              <w:keepLines/>
              <w:jc w:val="center"/>
              <w:rPr>
                <w:sz w:val="20"/>
                <w:lang w:val="pl-PL" w:eastAsia="en-US"/>
              </w:rPr>
            </w:pPr>
            <w:r w:rsidRPr="006A5120">
              <w:rPr>
                <w:sz w:val="20"/>
                <w:lang w:val="pl-PL" w:eastAsia="en-US"/>
              </w:rPr>
              <w:t>158 (40,2%)</w:t>
            </w:r>
          </w:p>
        </w:tc>
      </w:tr>
      <w:tr w:rsidR="005C5205" w:rsidRPr="006A5120" w14:paraId="35106D84" w14:textId="77777777" w:rsidTr="003A388B">
        <w:tc>
          <w:tcPr>
            <w:tcW w:w="3809" w:type="dxa"/>
            <w:shd w:val="clear" w:color="auto" w:fill="auto"/>
          </w:tcPr>
          <w:p w14:paraId="59FB49ED" w14:textId="77777777" w:rsidR="005C5205" w:rsidRPr="006A5120" w:rsidRDefault="005C5205" w:rsidP="007C08D3">
            <w:pPr>
              <w:keepNext/>
              <w:keepLines/>
              <w:rPr>
                <w:sz w:val="20"/>
                <w:lang w:val="pl-PL" w:eastAsia="en-US"/>
              </w:rPr>
            </w:pPr>
            <w:r w:rsidRPr="006A5120">
              <w:rPr>
                <w:sz w:val="20"/>
                <w:lang w:val="pl-PL" w:eastAsia="en-US"/>
              </w:rPr>
              <w:t>95% CI</w:t>
            </w:r>
          </w:p>
        </w:tc>
        <w:tc>
          <w:tcPr>
            <w:tcW w:w="2120" w:type="dxa"/>
          </w:tcPr>
          <w:p w14:paraId="184FDE38" w14:textId="77777777" w:rsidR="005C5205" w:rsidRPr="006A5120" w:rsidRDefault="005C5205" w:rsidP="007C08D3">
            <w:pPr>
              <w:keepNext/>
              <w:keepLines/>
              <w:jc w:val="center"/>
              <w:rPr>
                <w:sz w:val="20"/>
                <w:lang w:val="pl-PL" w:eastAsia="en-US"/>
              </w:rPr>
            </w:pPr>
            <w:r w:rsidRPr="006A5120">
              <w:rPr>
                <w:sz w:val="20"/>
                <w:lang w:val="pl-PL" w:eastAsia="en-US"/>
              </w:rPr>
              <w:t>(35,8; 45,6)</w:t>
            </w:r>
          </w:p>
        </w:tc>
        <w:tc>
          <w:tcPr>
            <w:tcW w:w="2119" w:type="dxa"/>
            <w:gridSpan w:val="3"/>
            <w:shd w:val="clear" w:color="auto" w:fill="auto"/>
          </w:tcPr>
          <w:p w14:paraId="4B0CCB02" w14:textId="77777777" w:rsidR="005C5205" w:rsidRPr="006A5120" w:rsidRDefault="005C5205" w:rsidP="007C08D3">
            <w:pPr>
              <w:keepNext/>
              <w:keepLines/>
              <w:jc w:val="center"/>
              <w:rPr>
                <w:sz w:val="20"/>
                <w:lang w:val="pl-PL" w:eastAsia="en-US"/>
              </w:rPr>
            </w:pPr>
            <w:r w:rsidRPr="006A5120">
              <w:rPr>
                <w:sz w:val="20"/>
                <w:lang w:val="pl-PL" w:eastAsia="en-US"/>
              </w:rPr>
              <w:t>(51,4; 61,4)</w:t>
            </w:r>
          </w:p>
        </w:tc>
        <w:tc>
          <w:tcPr>
            <w:tcW w:w="1494" w:type="dxa"/>
            <w:shd w:val="clear" w:color="auto" w:fill="auto"/>
          </w:tcPr>
          <w:p w14:paraId="44D4DC33" w14:textId="77777777" w:rsidR="005C5205" w:rsidRPr="006A5120" w:rsidRDefault="005C5205" w:rsidP="007C08D3">
            <w:pPr>
              <w:keepNext/>
              <w:keepLines/>
              <w:jc w:val="center"/>
              <w:rPr>
                <w:sz w:val="20"/>
                <w:lang w:val="pl-PL" w:eastAsia="en-US"/>
              </w:rPr>
            </w:pPr>
            <w:r w:rsidRPr="006A5120">
              <w:rPr>
                <w:sz w:val="20"/>
                <w:lang w:val="pl-PL" w:eastAsia="en-US"/>
              </w:rPr>
              <w:t>(35,3; 45,2)</w:t>
            </w:r>
          </w:p>
        </w:tc>
      </w:tr>
      <w:tr w:rsidR="005C5205" w:rsidRPr="006A5120" w14:paraId="1656701A" w14:textId="77777777" w:rsidTr="003A388B">
        <w:tc>
          <w:tcPr>
            <w:tcW w:w="3809" w:type="dxa"/>
            <w:shd w:val="clear" w:color="auto" w:fill="auto"/>
          </w:tcPr>
          <w:p w14:paraId="52462463" w14:textId="77777777" w:rsidR="005C5205" w:rsidRPr="006A5120" w:rsidRDefault="005C5205" w:rsidP="007C08D3">
            <w:pPr>
              <w:keepNext/>
              <w:keepLines/>
              <w:rPr>
                <w:sz w:val="20"/>
                <w:lang w:val="pl-PL" w:eastAsia="en-US"/>
              </w:rPr>
            </w:pPr>
            <w:r w:rsidRPr="006A5120">
              <w:rPr>
                <w:sz w:val="20"/>
                <w:lang w:val="pl-PL" w:eastAsia="en-US"/>
              </w:rPr>
              <w:t>Liczba odpowiedzi całkowitych (%)</w:t>
            </w:r>
          </w:p>
        </w:tc>
        <w:tc>
          <w:tcPr>
            <w:tcW w:w="2120" w:type="dxa"/>
          </w:tcPr>
          <w:p w14:paraId="67EED616" w14:textId="77777777" w:rsidR="005C5205" w:rsidRPr="006A5120" w:rsidRDefault="005C5205" w:rsidP="007C08D3">
            <w:pPr>
              <w:keepNext/>
              <w:keepLines/>
              <w:jc w:val="center"/>
              <w:rPr>
                <w:sz w:val="20"/>
                <w:lang w:val="pl-PL" w:eastAsia="en-US"/>
              </w:rPr>
            </w:pPr>
            <w:r w:rsidRPr="006A5120">
              <w:rPr>
                <w:sz w:val="20"/>
                <w:lang w:val="pl-PL" w:eastAsia="en-US"/>
              </w:rPr>
              <w:t>8 (2,0%)</w:t>
            </w:r>
          </w:p>
        </w:tc>
        <w:tc>
          <w:tcPr>
            <w:tcW w:w="2119" w:type="dxa"/>
            <w:gridSpan w:val="3"/>
            <w:shd w:val="clear" w:color="auto" w:fill="auto"/>
          </w:tcPr>
          <w:p w14:paraId="5097E7F4" w14:textId="77777777" w:rsidR="005C5205" w:rsidRPr="006A5120" w:rsidRDefault="005C5205" w:rsidP="007C08D3">
            <w:pPr>
              <w:keepNext/>
              <w:keepLines/>
              <w:jc w:val="center"/>
              <w:rPr>
                <w:sz w:val="20"/>
                <w:lang w:val="pl-PL" w:eastAsia="en-US"/>
              </w:rPr>
            </w:pPr>
            <w:r w:rsidRPr="006A5120">
              <w:rPr>
                <w:sz w:val="20"/>
                <w:lang w:val="pl-PL" w:eastAsia="en-US"/>
              </w:rPr>
              <w:t>11 (2,8%)</w:t>
            </w:r>
          </w:p>
        </w:tc>
        <w:tc>
          <w:tcPr>
            <w:tcW w:w="1494" w:type="dxa"/>
            <w:shd w:val="clear" w:color="auto" w:fill="auto"/>
          </w:tcPr>
          <w:p w14:paraId="6EAA4CEF" w14:textId="77777777" w:rsidR="005C5205" w:rsidRPr="006A5120" w:rsidRDefault="005C5205" w:rsidP="007C08D3">
            <w:pPr>
              <w:keepNext/>
              <w:keepLines/>
              <w:jc w:val="center"/>
              <w:rPr>
                <w:sz w:val="20"/>
                <w:lang w:val="pl-PL" w:eastAsia="en-US"/>
              </w:rPr>
            </w:pPr>
            <w:r w:rsidRPr="006A5120">
              <w:rPr>
                <w:sz w:val="20"/>
                <w:lang w:val="pl-PL" w:eastAsia="en-US"/>
              </w:rPr>
              <w:t>3 (0,8%)</w:t>
            </w:r>
          </w:p>
        </w:tc>
      </w:tr>
      <w:tr w:rsidR="005C5205" w:rsidRPr="006A5120" w14:paraId="7D92BFA6" w14:textId="77777777" w:rsidTr="003A388B">
        <w:tc>
          <w:tcPr>
            <w:tcW w:w="3809" w:type="dxa"/>
            <w:shd w:val="clear" w:color="auto" w:fill="auto"/>
          </w:tcPr>
          <w:p w14:paraId="0D1751EA" w14:textId="77777777" w:rsidR="005C5205" w:rsidRPr="006A5120" w:rsidRDefault="005C5205" w:rsidP="007C08D3">
            <w:pPr>
              <w:keepNext/>
              <w:keepLines/>
              <w:rPr>
                <w:sz w:val="20"/>
                <w:lang w:val="pl-PL" w:eastAsia="en-US"/>
              </w:rPr>
            </w:pPr>
            <w:r w:rsidRPr="006A5120">
              <w:rPr>
                <w:sz w:val="20"/>
                <w:lang w:val="pl-PL" w:eastAsia="en-US"/>
              </w:rPr>
              <w:t>Liczba odpowiedzi częściowych (%)</w:t>
            </w:r>
          </w:p>
        </w:tc>
        <w:tc>
          <w:tcPr>
            <w:tcW w:w="2120" w:type="dxa"/>
          </w:tcPr>
          <w:p w14:paraId="52AE47E3" w14:textId="77777777" w:rsidR="005C5205" w:rsidRPr="006A5120" w:rsidRDefault="005C5205" w:rsidP="007C08D3">
            <w:pPr>
              <w:keepNext/>
              <w:keepLines/>
              <w:jc w:val="center"/>
              <w:rPr>
                <w:sz w:val="20"/>
                <w:lang w:val="pl-PL" w:eastAsia="en-US"/>
              </w:rPr>
            </w:pPr>
            <w:r w:rsidRPr="006A5120">
              <w:rPr>
                <w:sz w:val="20"/>
                <w:lang w:val="pl-PL" w:eastAsia="en-US"/>
              </w:rPr>
              <w:t>155 (38,7%)</w:t>
            </w:r>
          </w:p>
        </w:tc>
        <w:tc>
          <w:tcPr>
            <w:tcW w:w="2119" w:type="dxa"/>
            <w:gridSpan w:val="3"/>
            <w:shd w:val="clear" w:color="auto" w:fill="auto"/>
          </w:tcPr>
          <w:p w14:paraId="0308AD0E" w14:textId="77777777" w:rsidR="005C5205" w:rsidRPr="006A5120" w:rsidRDefault="005C5205" w:rsidP="007C08D3">
            <w:pPr>
              <w:keepNext/>
              <w:keepLines/>
              <w:jc w:val="center"/>
              <w:rPr>
                <w:sz w:val="20"/>
                <w:lang w:val="pl-PL" w:eastAsia="en-US"/>
              </w:rPr>
            </w:pPr>
            <w:r w:rsidRPr="006A5120">
              <w:rPr>
                <w:sz w:val="20"/>
                <w:lang w:val="pl-PL" w:eastAsia="en-US"/>
              </w:rPr>
              <w:t>213 (53,7%)</w:t>
            </w:r>
          </w:p>
        </w:tc>
        <w:tc>
          <w:tcPr>
            <w:tcW w:w="1494" w:type="dxa"/>
            <w:shd w:val="clear" w:color="auto" w:fill="auto"/>
          </w:tcPr>
          <w:p w14:paraId="7EE3A08A" w14:textId="77777777" w:rsidR="005C5205" w:rsidRPr="006A5120" w:rsidRDefault="005C5205" w:rsidP="007C08D3">
            <w:pPr>
              <w:keepNext/>
              <w:keepLines/>
              <w:jc w:val="center"/>
              <w:rPr>
                <w:sz w:val="20"/>
                <w:lang w:val="pl-PL" w:eastAsia="en-US"/>
              </w:rPr>
            </w:pPr>
            <w:r w:rsidRPr="006A5120">
              <w:rPr>
                <w:sz w:val="20"/>
                <w:lang w:val="pl-PL" w:eastAsia="en-US"/>
              </w:rPr>
              <w:t>155 (39,4%)</w:t>
            </w:r>
          </w:p>
        </w:tc>
      </w:tr>
      <w:tr w:rsidR="005C5205" w:rsidRPr="006A5120" w14:paraId="0D959BBB" w14:textId="77777777" w:rsidTr="003A388B">
        <w:tc>
          <w:tcPr>
            <w:tcW w:w="3809" w:type="dxa"/>
            <w:tcBorders>
              <w:top w:val="single" w:sz="4" w:space="0" w:color="auto"/>
              <w:bottom w:val="nil"/>
            </w:tcBorders>
            <w:shd w:val="clear" w:color="auto" w:fill="auto"/>
          </w:tcPr>
          <w:p w14:paraId="01CF3B45" w14:textId="77777777" w:rsidR="005C5205" w:rsidRPr="006A5120" w:rsidRDefault="005C5205" w:rsidP="007C08D3">
            <w:pPr>
              <w:keepNext/>
              <w:keepLines/>
              <w:rPr>
                <w:rFonts w:ascii="Calibri" w:hAnsi="Calibri"/>
                <w:sz w:val="20"/>
                <w:szCs w:val="22"/>
                <w:lang w:val="pl-PL" w:eastAsia="en-US"/>
              </w:rPr>
            </w:pPr>
            <w:r w:rsidRPr="006A5120">
              <w:rPr>
                <w:b/>
                <w:i/>
                <w:sz w:val="20"/>
                <w:lang w:val="pl-PL" w:eastAsia="en-US"/>
              </w:rPr>
              <w:t>DOR</w:t>
            </w:r>
            <w:r w:rsidRPr="00A75563">
              <w:rPr>
                <w:b/>
                <w:i/>
                <w:sz w:val="20"/>
                <w:lang w:val="pl-PL" w:eastAsia="en-US"/>
              </w:rPr>
              <w:t xml:space="preserve"> </w:t>
            </w:r>
            <w:r w:rsidRPr="006A5120">
              <w:rPr>
                <w:b/>
                <w:i/>
                <w:sz w:val="20"/>
                <w:lang w:val="pl-PL" w:eastAsia="en-US"/>
              </w:rPr>
              <w:t>w ocenie badacza</w:t>
            </w:r>
            <w:r w:rsidRPr="00A75563">
              <w:rPr>
                <w:b/>
                <w:i/>
                <w:sz w:val="20"/>
                <w:lang w:val="pl-PL" w:eastAsia="en-US"/>
              </w:rPr>
              <w:t>*</w:t>
            </w:r>
            <w:r w:rsidRPr="006A5120">
              <w:rPr>
                <w:b/>
                <w:i/>
                <w:sz w:val="20"/>
                <w:lang w:val="pl-PL" w:eastAsia="en-US"/>
              </w:rPr>
              <w:t xml:space="preserve"> </w:t>
            </w:r>
            <w:r w:rsidRPr="006A5120">
              <w:rPr>
                <w:b/>
                <w:i/>
                <w:sz w:val="20"/>
                <w:lang w:val="pl-PL" w:eastAsia="zh-CN"/>
              </w:rPr>
              <w:t>(RECIST w. 1.1)</w:t>
            </w:r>
          </w:p>
        </w:tc>
        <w:tc>
          <w:tcPr>
            <w:tcW w:w="2120" w:type="dxa"/>
            <w:tcBorders>
              <w:top w:val="single" w:sz="4" w:space="0" w:color="auto"/>
              <w:bottom w:val="nil"/>
            </w:tcBorders>
          </w:tcPr>
          <w:p w14:paraId="06217234" w14:textId="77777777" w:rsidR="005C5205" w:rsidRPr="006A5120" w:rsidRDefault="005C5205" w:rsidP="007C08D3">
            <w:pPr>
              <w:keepNext/>
              <w:keepLines/>
              <w:jc w:val="center"/>
              <w:rPr>
                <w:sz w:val="20"/>
                <w:lang w:val="pl-PL" w:eastAsia="en-US"/>
              </w:rPr>
            </w:pPr>
            <w:r w:rsidRPr="006A5120">
              <w:rPr>
                <w:sz w:val="20"/>
                <w:lang w:val="pl-PL" w:eastAsia="en-US"/>
              </w:rPr>
              <w:t>n</w:t>
            </w:r>
            <w:r w:rsidRPr="006A5120">
              <w:rPr>
                <w:sz w:val="20"/>
                <w:lang w:val="pl-PL"/>
              </w:rPr>
              <w:t> = </w:t>
            </w:r>
            <w:r w:rsidRPr="006A5120">
              <w:rPr>
                <w:sz w:val="20"/>
                <w:lang w:val="pl-PL" w:eastAsia="en-US"/>
              </w:rPr>
              <w:t>163</w:t>
            </w:r>
          </w:p>
        </w:tc>
        <w:tc>
          <w:tcPr>
            <w:tcW w:w="2119" w:type="dxa"/>
            <w:gridSpan w:val="3"/>
            <w:tcBorders>
              <w:top w:val="single" w:sz="4" w:space="0" w:color="auto"/>
              <w:bottom w:val="nil"/>
            </w:tcBorders>
            <w:shd w:val="clear" w:color="auto" w:fill="auto"/>
          </w:tcPr>
          <w:p w14:paraId="4C26E7D8" w14:textId="77777777" w:rsidR="005C5205" w:rsidRPr="006A5120" w:rsidRDefault="005C5205" w:rsidP="007C08D3">
            <w:pPr>
              <w:keepNext/>
              <w:keepLines/>
              <w:jc w:val="center"/>
              <w:rPr>
                <w:rFonts w:ascii="Calibri" w:hAnsi="Calibri"/>
                <w:sz w:val="20"/>
                <w:szCs w:val="22"/>
                <w:lang w:val="pl-PL" w:eastAsia="en-US"/>
              </w:rPr>
            </w:pPr>
            <w:r w:rsidRPr="006A5120">
              <w:rPr>
                <w:sz w:val="20"/>
                <w:lang w:val="pl-PL" w:eastAsia="en-US"/>
              </w:rPr>
              <w:t>n</w:t>
            </w:r>
            <w:r w:rsidRPr="006A5120">
              <w:rPr>
                <w:sz w:val="20"/>
                <w:lang w:val="pl-PL"/>
              </w:rPr>
              <w:t> = </w:t>
            </w:r>
            <w:r w:rsidRPr="006A5120">
              <w:rPr>
                <w:sz w:val="20"/>
                <w:lang w:val="pl-PL" w:eastAsia="en-US"/>
              </w:rPr>
              <w:t>224</w:t>
            </w:r>
          </w:p>
        </w:tc>
        <w:tc>
          <w:tcPr>
            <w:tcW w:w="1494" w:type="dxa"/>
            <w:tcBorders>
              <w:top w:val="single" w:sz="4" w:space="0" w:color="auto"/>
              <w:bottom w:val="nil"/>
            </w:tcBorders>
            <w:shd w:val="clear" w:color="auto" w:fill="auto"/>
          </w:tcPr>
          <w:p w14:paraId="0B9927B9" w14:textId="77777777" w:rsidR="005C5205" w:rsidRPr="006A5120" w:rsidRDefault="005C5205" w:rsidP="007C08D3">
            <w:pPr>
              <w:keepNext/>
              <w:keepLines/>
              <w:jc w:val="center"/>
              <w:rPr>
                <w:rFonts w:ascii="Calibri" w:hAnsi="Calibri"/>
                <w:sz w:val="20"/>
                <w:szCs w:val="22"/>
                <w:lang w:val="pl-PL" w:eastAsia="en-US"/>
              </w:rPr>
            </w:pPr>
            <w:r w:rsidRPr="006A5120">
              <w:rPr>
                <w:sz w:val="20"/>
                <w:lang w:val="pl-PL" w:eastAsia="en-US"/>
              </w:rPr>
              <w:t>n</w:t>
            </w:r>
            <w:r w:rsidRPr="006A5120">
              <w:rPr>
                <w:sz w:val="20"/>
                <w:lang w:val="pl-PL"/>
              </w:rPr>
              <w:t> = </w:t>
            </w:r>
            <w:r w:rsidRPr="006A5120">
              <w:rPr>
                <w:sz w:val="20"/>
                <w:lang w:val="pl-PL" w:eastAsia="en-US"/>
              </w:rPr>
              <w:t>158</w:t>
            </w:r>
          </w:p>
        </w:tc>
      </w:tr>
      <w:tr w:rsidR="005C5205" w:rsidRPr="006A5120" w14:paraId="19C202F8" w14:textId="77777777" w:rsidTr="003A388B">
        <w:tc>
          <w:tcPr>
            <w:tcW w:w="3809" w:type="dxa"/>
            <w:tcBorders>
              <w:top w:val="nil"/>
            </w:tcBorders>
            <w:shd w:val="clear" w:color="auto" w:fill="auto"/>
          </w:tcPr>
          <w:p w14:paraId="3F841F43" w14:textId="77777777" w:rsidR="005C5205" w:rsidRPr="006A5120" w:rsidRDefault="005C5205" w:rsidP="007C08D3">
            <w:pPr>
              <w:keepNext/>
              <w:keepLines/>
              <w:rPr>
                <w:rFonts w:ascii="Calibri" w:hAnsi="Calibri"/>
                <w:sz w:val="20"/>
                <w:szCs w:val="22"/>
                <w:lang w:val="pl-PL" w:eastAsia="en-US"/>
              </w:rPr>
            </w:pPr>
            <w:r w:rsidRPr="006A5120">
              <w:rPr>
                <w:sz w:val="20"/>
                <w:lang w:val="pl-PL" w:eastAsia="en-US"/>
              </w:rPr>
              <w:t>Mediana w miesiącach</w:t>
            </w:r>
          </w:p>
        </w:tc>
        <w:tc>
          <w:tcPr>
            <w:tcW w:w="2120" w:type="dxa"/>
            <w:tcBorders>
              <w:top w:val="nil"/>
            </w:tcBorders>
          </w:tcPr>
          <w:p w14:paraId="4AB02E5F" w14:textId="77777777" w:rsidR="005C5205" w:rsidRPr="006A5120" w:rsidRDefault="005C5205" w:rsidP="007C08D3">
            <w:pPr>
              <w:keepNext/>
              <w:keepLines/>
              <w:jc w:val="center"/>
              <w:rPr>
                <w:sz w:val="20"/>
                <w:lang w:val="pl-PL" w:eastAsia="en-US"/>
              </w:rPr>
            </w:pPr>
            <w:r w:rsidRPr="006A5120">
              <w:rPr>
                <w:sz w:val="20"/>
                <w:lang w:val="pl-PL" w:eastAsia="en-US"/>
              </w:rPr>
              <w:t>8,3</w:t>
            </w:r>
          </w:p>
        </w:tc>
        <w:tc>
          <w:tcPr>
            <w:tcW w:w="2119" w:type="dxa"/>
            <w:gridSpan w:val="3"/>
            <w:tcBorders>
              <w:top w:val="nil"/>
            </w:tcBorders>
            <w:shd w:val="clear" w:color="auto" w:fill="auto"/>
          </w:tcPr>
          <w:p w14:paraId="63EFD4F7" w14:textId="77777777" w:rsidR="005C5205" w:rsidRPr="006A5120" w:rsidRDefault="005C5205" w:rsidP="007C08D3">
            <w:pPr>
              <w:keepNext/>
              <w:keepLines/>
              <w:jc w:val="center"/>
              <w:rPr>
                <w:sz w:val="20"/>
                <w:lang w:val="pl-PL" w:eastAsia="en-US"/>
              </w:rPr>
            </w:pPr>
            <w:r w:rsidRPr="006A5120">
              <w:rPr>
                <w:sz w:val="20"/>
                <w:lang w:val="pl-PL" w:eastAsia="en-US"/>
              </w:rPr>
              <w:t>11,5</w:t>
            </w:r>
          </w:p>
        </w:tc>
        <w:tc>
          <w:tcPr>
            <w:tcW w:w="1494" w:type="dxa"/>
            <w:tcBorders>
              <w:top w:val="nil"/>
            </w:tcBorders>
            <w:shd w:val="clear" w:color="auto" w:fill="auto"/>
          </w:tcPr>
          <w:p w14:paraId="02C9FB80" w14:textId="77777777" w:rsidR="005C5205" w:rsidRPr="006A5120" w:rsidRDefault="005C5205" w:rsidP="007C08D3">
            <w:pPr>
              <w:keepNext/>
              <w:keepLines/>
              <w:jc w:val="center"/>
              <w:rPr>
                <w:rFonts w:ascii="Calibri" w:hAnsi="Calibri"/>
                <w:sz w:val="20"/>
                <w:szCs w:val="22"/>
                <w:lang w:val="pl-PL" w:eastAsia="en-US"/>
              </w:rPr>
            </w:pPr>
            <w:r w:rsidRPr="006A5120">
              <w:rPr>
                <w:sz w:val="20"/>
                <w:lang w:val="pl-PL" w:eastAsia="en-US"/>
              </w:rPr>
              <w:t>6,0</w:t>
            </w:r>
          </w:p>
        </w:tc>
      </w:tr>
      <w:tr w:rsidR="005C5205" w:rsidRPr="006A5120" w14:paraId="503A9332" w14:textId="77777777" w:rsidTr="003A388B">
        <w:tc>
          <w:tcPr>
            <w:tcW w:w="3809" w:type="dxa"/>
            <w:shd w:val="clear" w:color="auto" w:fill="auto"/>
          </w:tcPr>
          <w:p w14:paraId="42F890AE" w14:textId="77777777" w:rsidR="005C5205" w:rsidRPr="006A5120" w:rsidRDefault="005C5205" w:rsidP="007C08D3">
            <w:pPr>
              <w:keepNext/>
              <w:keepLines/>
              <w:rPr>
                <w:rFonts w:ascii="Calibri" w:hAnsi="Calibri"/>
                <w:sz w:val="20"/>
                <w:szCs w:val="22"/>
                <w:lang w:val="pl-PL" w:eastAsia="en-US"/>
              </w:rPr>
            </w:pPr>
            <w:r w:rsidRPr="006A5120">
              <w:rPr>
                <w:sz w:val="20"/>
                <w:lang w:val="pl-PL" w:eastAsia="en-US"/>
              </w:rPr>
              <w:t>95% CI</w:t>
            </w:r>
          </w:p>
        </w:tc>
        <w:tc>
          <w:tcPr>
            <w:tcW w:w="2120" w:type="dxa"/>
          </w:tcPr>
          <w:p w14:paraId="54D3309C" w14:textId="77777777" w:rsidR="005C5205" w:rsidRPr="006A5120" w:rsidRDefault="005C5205" w:rsidP="007C08D3">
            <w:pPr>
              <w:keepNext/>
              <w:keepLines/>
              <w:jc w:val="center"/>
              <w:rPr>
                <w:sz w:val="20"/>
                <w:lang w:val="pl-PL" w:eastAsia="en-US"/>
              </w:rPr>
            </w:pPr>
            <w:r w:rsidRPr="006A5120">
              <w:rPr>
                <w:sz w:val="20"/>
                <w:lang w:val="pl-PL" w:eastAsia="en-US"/>
              </w:rPr>
              <w:t>(7,1; 11,8)</w:t>
            </w:r>
          </w:p>
        </w:tc>
        <w:tc>
          <w:tcPr>
            <w:tcW w:w="2119" w:type="dxa"/>
            <w:gridSpan w:val="3"/>
            <w:shd w:val="clear" w:color="auto" w:fill="auto"/>
          </w:tcPr>
          <w:p w14:paraId="44FCC2DD" w14:textId="77777777" w:rsidR="005C5205" w:rsidRPr="006A5120" w:rsidRDefault="005C5205" w:rsidP="007C08D3">
            <w:pPr>
              <w:keepNext/>
              <w:keepLines/>
              <w:jc w:val="center"/>
              <w:rPr>
                <w:rFonts w:ascii="Calibri" w:hAnsi="Calibri"/>
                <w:sz w:val="20"/>
                <w:szCs w:val="22"/>
                <w:lang w:val="pl-PL" w:eastAsia="en-US"/>
              </w:rPr>
            </w:pPr>
            <w:r w:rsidRPr="006A5120">
              <w:rPr>
                <w:sz w:val="20"/>
                <w:lang w:val="pl-PL" w:eastAsia="en-US"/>
              </w:rPr>
              <w:t>(8,9; 15,7)</w:t>
            </w:r>
          </w:p>
        </w:tc>
        <w:tc>
          <w:tcPr>
            <w:tcW w:w="1494" w:type="dxa"/>
            <w:shd w:val="clear" w:color="auto" w:fill="auto"/>
          </w:tcPr>
          <w:p w14:paraId="2FCC6B3B" w14:textId="77777777" w:rsidR="005C5205" w:rsidRPr="006A5120" w:rsidRDefault="005C5205" w:rsidP="007C08D3">
            <w:pPr>
              <w:keepNext/>
              <w:keepLines/>
              <w:jc w:val="center"/>
              <w:rPr>
                <w:rFonts w:ascii="Calibri" w:hAnsi="Calibri"/>
                <w:sz w:val="20"/>
                <w:szCs w:val="22"/>
                <w:lang w:val="pl-PL" w:eastAsia="en-US"/>
              </w:rPr>
            </w:pPr>
            <w:r w:rsidRPr="006A5120">
              <w:rPr>
                <w:sz w:val="20"/>
                <w:lang w:val="pl-PL" w:eastAsia="en-US"/>
              </w:rPr>
              <w:t>(5,5; 6,9)</w:t>
            </w:r>
          </w:p>
        </w:tc>
      </w:tr>
    </w:tbl>
    <w:p w14:paraId="722DBA0E" w14:textId="77777777" w:rsidR="005C5205" w:rsidRPr="006A5120" w:rsidRDefault="005C5205" w:rsidP="005C5205">
      <w:pPr>
        <w:ind w:left="142"/>
        <w:rPr>
          <w:sz w:val="20"/>
          <w:lang w:val="pl-PL" w:eastAsia="en-US"/>
        </w:rPr>
      </w:pPr>
      <w:r>
        <w:rPr>
          <w:sz w:val="20"/>
          <w:vertAlign w:val="superscript"/>
          <w:lang w:val="pl-PL" w:eastAsia="en-US"/>
        </w:rPr>
        <w:t>#</w:t>
      </w:r>
      <w:r>
        <w:rPr>
          <w:sz w:val="20"/>
          <w:lang w:val="pl-PL" w:eastAsia="en-US"/>
        </w:rPr>
        <w:t xml:space="preserve"> </w:t>
      </w:r>
      <w:r w:rsidRPr="00B85D7B">
        <w:rPr>
          <w:sz w:val="20"/>
          <w:lang w:val="pl-PL" w:eastAsia="en-US"/>
        </w:rPr>
        <w:t>Pierwszorzędowymi punktami końcowymi oceny skuteczności były PFS i OS, które były analizowane w populacji ITT-typu dzikiego (WT), tj. z wykluczeniem pacjentów z mutacjami EGFR lub rearanżacjami ALK</w:t>
      </w:r>
    </w:p>
    <w:p w14:paraId="5F47A392" w14:textId="77777777" w:rsidR="005C5205" w:rsidRPr="006A5120" w:rsidRDefault="005C5205" w:rsidP="005C5205">
      <w:pPr>
        <w:ind w:left="142"/>
        <w:rPr>
          <w:sz w:val="20"/>
          <w:lang w:val="pl-PL" w:eastAsia="en-US"/>
        </w:rPr>
      </w:pPr>
      <w:r w:rsidRPr="006A5120">
        <w:rPr>
          <w:sz w:val="20"/>
          <w:vertAlign w:val="superscript"/>
          <w:lang w:val="pl-PL" w:eastAsia="en-US"/>
        </w:rPr>
        <w:t>1</w:t>
      </w:r>
      <w:r w:rsidRPr="006A5120">
        <w:rPr>
          <w:sz w:val="20"/>
          <w:lang w:val="pl-PL" w:eastAsia="en-US"/>
        </w:rPr>
        <w:t>Na podstawie stratyfikowanego logarytmicznego testu rang</w:t>
      </w:r>
    </w:p>
    <w:p w14:paraId="5A5AF4E0" w14:textId="77777777" w:rsidR="005C5205" w:rsidRPr="006A5120" w:rsidRDefault="005C5205" w:rsidP="005C5205">
      <w:pPr>
        <w:ind w:left="142"/>
        <w:rPr>
          <w:sz w:val="20"/>
          <w:lang w:val="pl-PL" w:eastAsia="zh-CN"/>
        </w:rPr>
      </w:pPr>
      <w:r w:rsidRPr="006A5120">
        <w:rPr>
          <w:sz w:val="20"/>
          <w:vertAlign w:val="superscript"/>
          <w:lang w:val="pl-PL" w:eastAsia="en-US"/>
        </w:rPr>
        <w:t>2</w:t>
      </w:r>
      <w:r w:rsidRPr="006A5120">
        <w:rPr>
          <w:rFonts w:ascii="Arial" w:hAnsi="Arial" w:cs="Arial"/>
          <w:i/>
          <w:iCs/>
          <w:sz w:val="20"/>
          <w:shd w:val="clear" w:color="auto" w:fill="FFFFFF"/>
          <w:lang w:val="pl-PL"/>
        </w:rPr>
        <w:t xml:space="preserve"> </w:t>
      </w:r>
      <w:r w:rsidRPr="006A5120">
        <w:rPr>
          <w:iCs/>
          <w:sz w:val="20"/>
          <w:shd w:val="clear" w:color="auto" w:fill="FFFFFF"/>
          <w:lang w:val="pl-PL"/>
        </w:rPr>
        <w:t xml:space="preserve">Do </w:t>
      </w:r>
      <w:r w:rsidRPr="00A75563">
        <w:rPr>
          <w:iCs/>
          <w:sz w:val="20"/>
          <w:shd w:val="clear" w:color="auto" w:fill="FFFFFF"/>
          <w:lang w:val="pl-PL"/>
        </w:rPr>
        <w:t>celów</w:t>
      </w:r>
      <w:r w:rsidRPr="006A5120">
        <w:rPr>
          <w:iCs/>
          <w:sz w:val="20"/>
          <w:shd w:val="clear" w:color="auto" w:fill="FFFFFF"/>
          <w:lang w:val="pl-PL"/>
        </w:rPr>
        <w:t xml:space="preserve"> informacyjnych; w populacji ITT porównania pomiędzy Grupą B a Grupą C</w:t>
      </w:r>
      <w:r w:rsidRPr="00A75563">
        <w:rPr>
          <w:iCs/>
          <w:sz w:val="20"/>
          <w:shd w:val="clear" w:color="auto" w:fill="FFFFFF"/>
          <w:lang w:val="pl-PL"/>
        </w:rPr>
        <w:t>, a także pomiędzy Grupą A a Grupą C</w:t>
      </w:r>
      <w:r w:rsidRPr="006A5120">
        <w:rPr>
          <w:iCs/>
          <w:sz w:val="20"/>
          <w:shd w:val="clear" w:color="auto" w:fill="FFFFFF"/>
          <w:lang w:val="pl-PL"/>
        </w:rPr>
        <w:t xml:space="preserve"> nie były jeszcze formalnie badane zgodnie z określoną wcześniej hierarchią analizy</w:t>
      </w:r>
    </w:p>
    <w:p w14:paraId="6E71113C" w14:textId="77777777" w:rsidR="005C5205" w:rsidRPr="006A5120" w:rsidRDefault="005C5205" w:rsidP="005C5205">
      <w:pPr>
        <w:ind w:left="142"/>
        <w:rPr>
          <w:rFonts w:cs="Arial"/>
          <w:sz w:val="20"/>
          <w:lang w:val="pl-PL" w:eastAsia="zh-CN"/>
        </w:rPr>
      </w:pPr>
      <w:r w:rsidRPr="006A5120">
        <w:rPr>
          <w:rFonts w:cs="Arial"/>
          <w:sz w:val="20"/>
          <w:vertAlign w:val="superscript"/>
          <w:lang w:val="pl-PL" w:eastAsia="zh-CN"/>
        </w:rPr>
        <w:t>3</w:t>
      </w:r>
      <w:r w:rsidRPr="006A5120">
        <w:rPr>
          <w:rFonts w:cs="Arial"/>
          <w:sz w:val="20"/>
          <w:lang w:val="pl-PL" w:eastAsia="zh-CN"/>
        </w:rPr>
        <w:t>Najlepsza całkowita odpowiedź na leczenie w odniesieniu do odpowiedzi całkowitej i odpowiedzi częściowej</w:t>
      </w:r>
    </w:p>
    <w:p w14:paraId="02AF1F2A" w14:textId="77777777" w:rsidR="005C5205" w:rsidRPr="00A75563" w:rsidRDefault="005C5205" w:rsidP="005C5205">
      <w:pPr>
        <w:ind w:left="142"/>
        <w:rPr>
          <w:sz w:val="20"/>
          <w:lang w:val="pl-PL" w:eastAsia="en-US"/>
        </w:rPr>
      </w:pPr>
      <w:r w:rsidRPr="006A5120">
        <w:rPr>
          <w:sz w:val="20"/>
          <w:vertAlign w:val="superscript"/>
          <w:lang w:val="pl-PL" w:eastAsia="en-US"/>
        </w:rPr>
        <w:t xml:space="preserve">‡ </w:t>
      </w:r>
      <w:r w:rsidRPr="006A5120">
        <w:rPr>
          <w:sz w:val="20"/>
          <w:lang w:val="pl-PL" w:eastAsia="en-US"/>
        </w:rPr>
        <w:t>Stratyfikacja ze względu na płeć, obecność przerzutów do wątroby i ekspresję PD-L1 na TC i IC</w:t>
      </w:r>
    </w:p>
    <w:p w14:paraId="134B452F" w14:textId="77777777" w:rsidR="005C5205" w:rsidRPr="00A75563" w:rsidRDefault="005C5205" w:rsidP="005C5205">
      <w:pPr>
        <w:ind w:left="142"/>
        <w:rPr>
          <w:sz w:val="20"/>
          <w:lang w:val="pl-PL" w:eastAsia="en-US"/>
        </w:rPr>
      </w:pPr>
      <w:r w:rsidRPr="00A75563">
        <w:rPr>
          <w:sz w:val="20"/>
          <w:lang w:val="pl-PL" w:eastAsia="en-US"/>
        </w:rPr>
        <w:t>^ Grupa C jest grupą porównawczą dla wszystkich współczynników ryzyka</w:t>
      </w:r>
    </w:p>
    <w:p w14:paraId="49A9D506" w14:textId="77777777" w:rsidR="005C5205" w:rsidRPr="006A5120" w:rsidRDefault="005C5205" w:rsidP="005C5205">
      <w:pPr>
        <w:ind w:left="142"/>
        <w:rPr>
          <w:sz w:val="20"/>
          <w:lang w:val="pl-PL" w:eastAsia="en-US"/>
        </w:rPr>
      </w:pPr>
      <w:r w:rsidRPr="00A75563">
        <w:rPr>
          <w:sz w:val="20"/>
          <w:lang w:val="pl-PL" w:eastAsia="en-US"/>
        </w:rPr>
        <w:t>* Zaktualizowana analiza PFS i etapowa analiza OS w punkcie odcięcia danych klinicznych 22 stycznia 2018</w:t>
      </w:r>
    </w:p>
    <w:p w14:paraId="135E1376" w14:textId="77777777" w:rsidR="005C5205" w:rsidRPr="006A5120" w:rsidRDefault="005C5205" w:rsidP="005C5205">
      <w:pPr>
        <w:ind w:left="142" w:firstLine="8"/>
        <w:rPr>
          <w:sz w:val="20"/>
          <w:lang w:val="pl-PL" w:eastAsia="de-DE"/>
        </w:rPr>
      </w:pPr>
      <w:r w:rsidRPr="006A5120">
        <w:rPr>
          <w:sz w:val="20"/>
          <w:lang w:val="pl-PL" w:eastAsia="de-DE"/>
        </w:rPr>
        <w:t>PFS</w:t>
      </w:r>
      <w:r w:rsidRPr="006A5120">
        <w:rPr>
          <w:sz w:val="20"/>
          <w:lang w:val="pl-PL"/>
        </w:rPr>
        <w:t> = przeżycie wolne od progresji</w:t>
      </w:r>
      <w:r w:rsidRPr="006A5120">
        <w:rPr>
          <w:sz w:val="20"/>
          <w:lang w:val="pl-PL" w:eastAsia="de-DE"/>
        </w:rPr>
        <w:t>; RECIST</w:t>
      </w:r>
      <w:r w:rsidRPr="006A5120">
        <w:rPr>
          <w:sz w:val="20"/>
          <w:lang w:val="pl-PL"/>
        </w:rPr>
        <w:t xml:space="preserve"> = Kryteria odpowiedzi na leczenie w guzach litych w. 1.1 (ang. </w:t>
      </w:r>
      <w:r w:rsidRPr="00346A65">
        <w:rPr>
          <w:i/>
          <w:sz w:val="20"/>
          <w:lang w:val="pl-PL" w:eastAsia="de-DE"/>
        </w:rPr>
        <w:t>Response Evaluation Criteria in Solid Tumours v. 1.1</w:t>
      </w:r>
      <w:r w:rsidRPr="006A5120">
        <w:rPr>
          <w:sz w:val="20"/>
          <w:lang w:val="pl-PL" w:eastAsia="de-DE"/>
        </w:rPr>
        <w:t>).</w:t>
      </w:r>
    </w:p>
    <w:p w14:paraId="1B1D45E6" w14:textId="6A1286E8" w:rsidR="005C5205" w:rsidRPr="006A5120" w:rsidRDefault="005C5205" w:rsidP="00920EEF">
      <w:pPr>
        <w:ind w:left="142"/>
        <w:rPr>
          <w:sz w:val="20"/>
          <w:lang w:val="pl-PL" w:eastAsia="de-DE"/>
        </w:rPr>
      </w:pPr>
      <w:r w:rsidRPr="006A5120">
        <w:rPr>
          <w:sz w:val="20"/>
          <w:lang w:val="pl-PL" w:eastAsia="de-DE"/>
        </w:rPr>
        <w:t>CI</w:t>
      </w:r>
      <w:r w:rsidRPr="006A5120">
        <w:rPr>
          <w:sz w:val="20"/>
          <w:lang w:val="pl-PL"/>
        </w:rPr>
        <w:t> = </w:t>
      </w:r>
      <w:r w:rsidRPr="006A5120">
        <w:rPr>
          <w:sz w:val="20"/>
          <w:lang w:val="pl-PL" w:eastAsia="de-DE"/>
        </w:rPr>
        <w:t>przedział ufności; DOR</w:t>
      </w:r>
      <w:r w:rsidRPr="006A5120">
        <w:rPr>
          <w:sz w:val="20"/>
          <w:lang w:val="pl-PL"/>
        </w:rPr>
        <w:t> = czas trwania odpowiedzi</w:t>
      </w:r>
      <w:r w:rsidRPr="006A5120">
        <w:rPr>
          <w:sz w:val="20"/>
          <w:lang w:val="pl-PL" w:eastAsia="de-DE"/>
        </w:rPr>
        <w:t>; OS</w:t>
      </w:r>
      <w:r w:rsidRPr="006A5120">
        <w:rPr>
          <w:sz w:val="20"/>
          <w:lang w:val="pl-PL"/>
        </w:rPr>
        <w:t> = przeżycie całkowite</w:t>
      </w:r>
      <w:r w:rsidRPr="006A5120">
        <w:rPr>
          <w:sz w:val="20"/>
          <w:lang w:val="pl-PL" w:eastAsia="de-DE"/>
        </w:rPr>
        <w:t>.</w:t>
      </w:r>
    </w:p>
    <w:p w14:paraId="4D0F4C97" w14:textId="77777777" w:rsidR="005C5205" w:rsidRPr="006A5120" w:rsidRDefault="005C5205" w:rsidP="005C5205">
      <w:pPr>
        <w:keepLines/>
        <w:rPr>
          <w:rFonts w:eastAsia="Calibri"/>
          <w:b/>
          <w:lang w:val="pl-PL" w:eastAsia="en-US"/>
        </w:rPr>
      </w:pPr>
    </w:p>
    <w:p w14:paraId="5EFA13FF" w14:textId="22E9F71F" w:rsidR="005C5205" w:rsidRPr="00A75563" w:rsidRDefault="005C5205" w:rsidP="006D61C1">
      <w:pPr>
        <w:keepNext/>
        <w:keepLines/>
        <w:widowControl w:val="0"/>
        <w:ind w:left="567" w:hanging="567"/>
        <w:rPr>
          <w:i/>
          <w:u w:val="single"/>
          <w:lang w:val="pl-PL"/>
        </w:rPr>
      </w:pPr>
      <w:r w:rsidRPr="00A75563">
        <w:rPr>
          <w:rFonts w:eastAsia="Calibri"/>
          <w:b/>
          <w:lang w:val="pl-PL" w:eastAsia="en-US"/>
        </w:rPr>
        <w:lastRenderedPageBreak/>
        <w:t xml:space="preserve">Tabela </w:t>
      </w:r>
      <w:r w:rsidR="00E43FCA">
        <w:rPr>
          <w:rFonts w:eastAsia="Calibri"/>
          <w:b/>
          <w:lang w:val="pl-PL" w:eastAsia="en-US"/>
        </w:rPr>
        <w:t>10</w:t>
      </w:r>
      <w:r w:rsidRPr="00BF4FCC">
        <w:rPr>
          <w:rFonts w:eastAsia="Calibri"/>
          <w:b/>
          <w:lang w:val="pl-PL" w:eastAsia="en-US"/>
        </w:rPr>
        <w:t>:</w:t>
      </w:r>
      <w:r w:rsidRPr="00A75563">
        <w:rPr>
          <w:rFonts w:eastAsia="Calibri"/>
          <w:b/>
          <w:lang w:val="pl-PL" w:eastAsia="en-US"/>
        </w:rPr>
        <w:t xml:space="preserve"> Podsumowanie zaktualizowanych wyników dotyczących skuteczności dla Grupy A w</w:t>
      </w:r>
      <w:r>
        <w:rPr>
          <w:rFonts w:eastAsia="Calibri"/>
          <w:b/>
          <w:lang w:val="pl-PL" w:eastAsia="en-US"/>
        </w:rPr>
        <w:t> </w:t>
      </w:r>
      <w:r w:rsidRPr="00A75563">
        <w:rPr>
          <w:rFonts w:eastAsia="Calibri"/>
          <w:b/>
          <w:lang w:val="pl-PL" w:eastAsia="en-US"/>
        </w:rPr>
        <w:t>por</w:t>
      </w:r>
      <w:r>
        <w:rPr>
          <w:rFonts w:eastAsia="Calibri"/>
          <w:b/>
          <w:lang w:val="pl-PL" w:eastAsia="en-US"/>
        </w:rPr>
        <w:t>ównaniu</w:t>
      </w:r>
      <w:r w:rsidRPr="00A75563">
        <w:rPr>
          <w:rFonts w:eastAsia="Calibri"/>
          <w:b/>
          <w:lang w:val="pl-PL" w:eastAsia="en-US"/>
        </w:rPr>
        <w:t xml:space="preserve"> z Grupą B w populacji ITT (IMpower150)</w:t>
      </w:r>
    </w:p>
    <w:p w14:paraId="3ADE00FE" w14:textId="77777777" w:rsidR="005C5205" w:rsidRPr="00A75563" w:rsidRDefault="005C5205" w:rsidP="005C5205">
      <w:pPr>
        <w:keepNext/>
        <w:keepLines/>
        <w:widowControl w:val="0"/>
        <w:rPr>
          <w:sz w:val="20"/>
          <w:lang w:val="pl-PL" w:eastAsia="de-DE"/>
        </w:rPr>
      </w:pPr>
    </w:p>
    <w:tbl>
      <w:tblPr>
        <w:tblW w:w="9072" w:type="dxa"/>
        <w:tblInd w:w="-5"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4791"/>
        <w:gridCol w:w="2140"/>
        <w:gridCol w:w="2141"/>
      </w:tblGrid>
      <w:tr w:rsidR="005C5205" w:rsidRPr="00EA4C96" w14:paraId="1E40A6C7" w14:textId="77777777" w:rsidTr="003A388B">
        <w:trPr>
          <w:tblHeader/>
        </w:trPr>
        <w:tc>
          <w:tcPr>
            <w:tcW w:w="4791" w:type="dxa"/>
            <w:tcBorders>
              <w:top w:val="single" w:sz="4" w:space="0" w:color="auto"/>
              <w:bottom w:val="single" w:sz="4" w:space="0" w:color="auto"/>
            </w:tcBorders>
            <w:shd w:val="clear" w:color="auto" w:fill="FFFFFF"/>
          </w:tcPr>
          <w:p w14:paraId="71D8E491" w14:textId="77777777" w:rsidR="005C5205" w:rsidRPr="00A75563" w:rsidRDefault="005C5205" w:rsidP="007C08D3">
            <w:pPr>
              <w:keepNext/>
              <w:keepLines/>
              <w:widowControl w:val="0"/>
              <w:rPr>
                <w:b/>
                <w:sz w:val="20"/>
                <w:lang w:val="pl-PL" w:eastAsia="en-US"/>
              </w:rPr>
            </w:pPr>
            <w:r w:rsidRPr="00A75563">
              <w:rPr>
                <w:b/>
                <w:sz w:val="20"/>
                <w:lang w:val="pl-PL" w:eastAsia="en-US"/>
              </w:rPr>
              <w:t>Punkt końcowy oceny skuteczności</w:t>
            </w:r>
          </w:p>
        </w:tc>
        <w:tc>
          <w:tcPr>
            <w:tcW w:w="2140" w:type="dxa"/>
            <w:tcBorders>
              <w:top w:val="single" w:sz="4" w:space="0" w:color="auto"/>
              <w:bottom w:val="single" w:sz="4" w:space="0" w:color="auto"/>
            </w:tcBorders>
            <w:shd w:val="clear" w:color="auto" w:fill="FFFFFF"/>
          </w:tcPr>
          <w:p w14:paraId="28C575C7" w14:textId="77777777" w:rsidR="005C5205" w:rsidRPr="00A75563" w:rsidRDefault="005C5205" w:rsidP="007C08D3">
            <w:pPr>
              <w:keepNext/>
              <w:keepLines/>
              <w:widowControl w:val="0"/>
              <w:jc w:val="center"/>
              <w:rPr>
                <w:b/>
                <w:sz w:val="20"/>
                <w:lang w:val="pl-PL" w:eastAsia="en-US"/>
              </w:rPr>
            </w:pPr>
            <w:r w:rsidRPr="00A75563">
              <w:rPr>
                <w:b/>
                <w:sz w:val="20"/>
                <w:lang w:val="pl-PL" w:eastAsia="en-US"/>
              </w:rPr>
              <w:t>Grupa A</w:t>
            </w:r>
          </w:p>
          <w:p w14:paraId="3A442ABC" w14:textId="77777777" w:rsidR="005C5205" w:rsidRPr="00A75563" w:rsidRDefault="005C5205" w:rsidP="007C08D3">
            <w:pPr>
              <w:keepNext/>
              <w:keepLines/>
              <w:widowControl w:val="0"/>
              <w:jc w:val="center"/>
              <w:rPr>
                <w:b/>
                <w:sz w:val="20"/>
                <w:lang w:val="pl-PL" w:eastAsia="en-US"/>
              </w:rPr>
            </w:pPr>
            <w:r w:rsidRPr="00A75563">
              <w:rPr>
                <w:b/>
                <w:sz w:val="20"/>
                <w:lang w:val="pl-PL" w:eastAsia="en-US"/>
              </w:rPr>
              <w:t>(Atezolizumab + Paklitaksel + Karboplatyna</w:t>
            </w:r>
            <w:r>
              <w:rPr>
                <w:b/>
                <w:sz w:val="20"/>
                <w:lang w:val="pl-PL" w:eastAsia="en-US"/>
              </w:rPr>
              <w:t>)</w:t>
            </w:r>
            <w:r w:rsidRPr="00A75563">
              <w:rPr>
                <w:b/>
                <w:sz w:val="20"/>
                <w:lang w:val="pl-PL" w:eastAsia="en-US"/>
              </w:rPr>
              <w:t xml:space="preserve"> </w:t>
            </w:r>
          </w:p>
        </w:tc>
        <w:tc>
          <w:tcPr>
            <w:tcW w:w="2141" w:type="dxa"/>
            <w:tcBorders>
              <w:top w:val="single" w:sz="4" w:space="0" w:color="auto"/>
              <w:bottom w:val="single" w:sz="4" w:space="0" w:color="auto"/>
            </w:tcBorders>
            <w:shd w:val="clear" w:color="auto" w:fill="FFFFFF"/>
          </w:tcPr>
          <w:p w14:paraId="64284729" w14:textId="77777777" w:rsidR="005C5205" w:rsidRPr="00A75563" w:rsidRDefault="005C5205" w:rsidP="007C08D3">
            <w:pPr>
              <w:keepNext/>
              <w:keepLines/>
              <w:widowControl w:val="0"/>
              <w:jc w:val="center"/>
              <w:rPr>
                <w:b/>
                <w:sz w:val="20"/>
                <w:lang w:val="pl-PL" w:eastAsia="en-US"/>
              </w:rPr>
            </w:pPr>
            <w:r w:rsidRPr="00A75563">
              <w:rPr>
                <w:b/>
                <w:sz w:val="20"/>
                <w:lang w:val="pl-PL" w:eastAsia="en-US"/>
              </w:rPr>
              <w:t>Grupa B</w:t>
            </w:r>
          </w:p>
          <w:p w14:paraId="783EDA11" w14:textId="77777777" w:rsidR="005C5205" w:rsidRPr="00A75563" w:rsidRDefault="005C5205" w:rsidP="007C08D3">
            <w:pPr>
              <w:keepNext/>
              <w:keepLines/>
              <w:widowControl w:val="0"/>
              <w:jc w:val="center"/>
              <w:rPr>
                <w:b/>
                <w:sz w:val="20"/>
                <w:lang w:val="pl-PL" w:eastAsia="en-US"/>
              </w:rPr>
            </w:pPr>
            <w:r w:rsidRPr="00A75563">
              <w:rPr>
                <w:b/>
                <w:sz w:val="20"/>
                <w:lang w:val="pl-PL" w:eastAsia="en-US"/>
              </w:rPr>
              <w:t>(Atezolizumab + Bewacyzumab + Paklitaksel + Karboplatyna)</w:t>
            </w:r>
          </w:p>
        </w:tc>
      </w:tr>
      <w:tr w:rsidR="005C5205" w:rsidRPr="00A75563" w14:paraId="4C7FC1A8" w14:textId="77777777" w:rsidTr="003A388B">
        <w:tc>
          <w:tcPr>
            <w:tcW w:w="4791" w:type="dxa"/>
            <w:tcBorders>
              <w:top w:val="single" w:sz="4" w:space="0" w:color="auto"/>
            </w:tcBorders>
            <w:shd w:val="clear" w:color="auto" w:fill="auto"/>
          </w:tcPr>
          <w:p w14:paraId="314AE9A6" w14:textId="77777777" w:rsidR="005C5205" w:rsidRPr="00A75563" w:rsidRDefault="005C5205" w:rsidP="007C08D3">
            <w:pPr>
              <w:keepNext/>
              <w:keepLines/>
              <w:widowControl w:val="0"/>
              <w:rPr>
                <w:b/>
                <w:i/>
                <w:sz w:val="20"/>
                <w:vertAlign w:val="superscript"/>
                <w:lang w:val="pl-PL" w:eastAsia="en-US"/>
              </w:rPr>
            </w:pPr>
            <w:r w:rsidRPr="00A75563">
              <w:rPr>
                <w:b/>
                <w:i/>
                <w:sz w:val="20"/>
                <w:lang w:val="pl-PL" w:eastAsia="en-US"/>
              </w:rPr>
              <w:t>PFS oceniane przez badacza (wg RECIST w. 1.1)*</w:t>
            </w:r>
          </w:p>
        </w:tc>
        <w:tc>
          <w:tcPr>
            <w:tcW w:w="2140" w:type="dxa"/>
            <w:tcBorders>
              <w:top w:val="single" w:sz="4" w:space="0" w:color="auto"/>
            </w:tcBorders>
            <w:shd w:val="clear" w:color="auto" w:fill="auto"/>
          </w:tcPr>
          <w:p w14:paraId="21F2587A" w14:textId="77777777" w:rsidR="005C5205" w:rsidRPr="00A75563" w:rsidRDefault="005C5205" w:rsidP="007C08D3">
            <w:pPr>
              <w:keepNext/>
              <w:keepLines/>
              <w:widowControl w:val="0"/>
              <w:jc w:val="center"/>
              <w:rPr>
                <w:sz w:val="20"/>
                <w:lang w:val="pl-PL" w:eastAsia="en-US"/>
              </w:rPr>
            </w:pPr>
            <w:r w:rsidRPr="00A75563">
              <w:rPr>
                <w:sz w:val="20"/>
                <w:lang w:val="pl-PL" w:eastAsia="en-US"/>
              </w:rPr>
              <w:t>n</w:t>
            </w:r>
            <w:r w:rsidRPr="00A75563">
              <w:rPr>
                <w:sz w:val="20"/>
                <w:lang w:val="pl-PL"/>
              </w:rPr>
              <w:t> = </w:t>
            </w:r>
            <w:r w:rsidRPr="00A75563">
              <w:rPr>
                <w:sz w:val="20"/>
                <w:lang w:val="pl-PL" w:eastAsia="en-US"/>
              </w:rPr>
              <w:t>402</w:t>
            </w:r>
          </w:p>
        </w:tc>
        <w:tc>
          <w:tcPr>
            <w:tcW w:w="2141" w:type="dxa"/>
            <w:tcBorders>
              <w:top w:val="single" w:sz="4" w:space="0" w:color="auto"/>
            </w:tcBorders>
            <w:shd w:val="clear" w:color="auto" w:fill="auto"/>
          </w:tcPr>
          <w:p w14:paraId="69390B9F" w14:textId="77777777" w:rsidR="005C5205" w:rsidRPr="00A75563" w:rsidRDefault="005C5205" w:rsidP="007C08D3">
            <w:pPr>
              <w:keepNext/>
              <w:keepLines/>
              <w:widowControl w:val="0"/>
              <w:jc w:val="center"/>
              <w:rPr>
                <w:sz w:val="20"/>
                <w:lang w:val="pl-PL" w:eastAsia="en-US"/>
              </w:rPr>
            </w:pPr>
            <w:r w:rsidRPr="00A75563">
              <w:rPr>
                <w:sz w:val="20"/>
                <w:lang w:val="pl-PL" w:eastAsia="en-US"/>
              </w:rPr>
              <w:t>n</w:t>
            </w:r>
            <w:r w:rsidRPr="00A75563">
              <w:rPr>
                <w:sz w:val="20"/>
                <w:lang w:val="pl-PL"/>
              </w:rPr>
              <w:t> = </w:t>
            </w:r>
            <w:r w:rsidRPr="00A75563">
              <w:rPr>
                <w:sz w:val="20"/>
                <w:lang w:val="pl-PL" w:eastAsia="en-US"/>
              </w:rPr>
              <w:t>400</w:t>
            </w:r>
          </w:p>
        </w:tc>
      </w:tr>
      <w:tr w:rsidR="005C5205" w:rsidRPr="00A75563" w14:paraId="09CE9531" w14:textId="77777777" w:rsidTr="003A388B">
        <w:tc>
          <w:tcPr>
            <w:tcW w:w="4791" w:type="dxa"/>
            <w:shd w:val="clear" w:color="auto" w:fill="auto"/>
          </w:tcPr>
          <w:p w14:paraId="5C351D46" w14:textId="77777777" w:rsidR="005C5205" w:rsidRPr="00A75563" w:rsidRDefault="005C5205" w:rsidP="007C08D3">
            <w:pPr>
              <w:keepNext/>
              <w:keepLines/>
              <w:widowControl w:val="0"/>
              <w:rPr>
                <w:sz w:val="20"/>
                <w:lang w:val="pl-PL" w:eastAsia="en-US"/>
              </w:rPr>
            </w:pPr>
            <w:r w:rsidRPr="00A75563">
              <w:rPr>
                <w:sz w:val="20"/>
                <w:lang w:val="pl-PL" w:eastAsia="en-US"/>
              </w:rPr>
              <w:t>Liczba zdarzeń (%)</w:t>
            </w:r>
          </w:p>
        </w:tc>
        <w:tc>
          <w:tcPr>
            <w:tcW w:w="2140" w:type="dxa"/>
            <w:shd w:val="clear" w:color="auto" w:fill="auto"/>
          </w:tcPr>
          <w:p w14:paraId="7CB0FF10" w14:textId="77777777" w:rsidR="005C5205" w:rsidRPr="00A75563" w:rsidRDefault="005C5205" w:rsidP="007C08D3">
            <w:pPr>
              <w:keepNext/>
              <w:keepLines/>
              <w:widowControl w:val="0"/>
              <w:jc w:val="center"/>
              <w:rPr>
                <w:sz w:val="20"/>
                <w:lang w:val="pl-PL" w:eastAsia="en-US"/>
              </w:rPr>
            </w:pPr>
            <w:r w:rsidRPr="00A75563">
              <w:rPr>
                <w:sz w:val="20"/>
                <w:lang w:val="pl-PL" w:eastAsia="en-US"/>
              </w:rPr>
              <w:t>330 (82,1%)</w:t>
            </w:r>
          </w:p>
        </w:tc>
        <w:tc>
          <w:tcPr>
            <w:tcW w:w="2141" w:type="dxa"/>
            <w:shd w:val="clear" w:color="auto" w:fill="auto"/>
          </w:tcPr>
          <w:p w14:paraId="2D35F396" w14:textId="77777777" w:rsidR="005C5205" w:rsidRPr="00A75563" w:rsidRDefault="005C5205" w:rsidP="007C08D3">
            <w:pPr>
              <w:keepNext/>
              <w:keepLines/>
              <w:widowControl w:val="0"/>
              <w:jc w:val="center"/>
              <w:rPr>
                <w:sz w:val="20"/>
                <w:lang w:val="pl-PL" w:eastAsia="en-US"/>
              </w:rPr>
            </w:pPr>
            <w:r w:rsidRPr="00A75563">
              <w:rPr>
                <w:sz w:val="20"/>
                <w:lang w:val="pl-PL" w:eastAsia="en-US"/>
              </w:rPr>
              <w:t>291 (72,8%)</w:t>
            </w:r>
          </w:p>
        </w:tc>
      </w:tr>
      <w:tr w:rsidR="005C5205" w:rsidRPr="00A75563" w14:paraId="301B55D6" w14:textId="77777777" w:rsidTr="003A388B">
        <w:tc>
          <w:tcPr>
            <w:tcW w:w="4791" w:type="dxa"/>
            <w:shd w:val="clear" w:color="auto" w:fill="auto"/>
          </w:tcPr>
          <w:p w14:paraId="553E2828" w14:textId="77777777" w:rsidR="005C5205" w:rsidRPr="00A75563" w:rsidRDefault="005C5205" w:rsidP="007C08D3">
            <w:pPr>
              <w:keepNext/>
              <w:keepLines/>
              <w:widowControl w:val="0"/>
              <w:rPr>
                <w:sz w:val="20"/>
                <w:lang w:val="pl-PL" w:eastAsia="en-US"/>
              </w:rPr>
            </w:pPr>
            <w:r w:rsidRPr="00A75563">
              <w:rPr>
                <w:sz w:val="20"/>
                <w:lang w:val="pl-PL" w:eastAsia="en-US"/>
              </w:rPr>
              <w:t>Mediana czasu trwania PFS (miesiące)</w:t>
            </w:r>
          </w:p>
        </w:tc>
        <w:tc>
          <w:tcPr>
            <w:tcW w:w="2140" w:type="dxa"/>
            <w:shd w:val="clear" w:color="auto" w:fill="auto"/>
          </w:tcPr>
          <w:p w14:paraId="4C975894" w14:textId="77777777" w:rsidR="005C5205" w:rsidRPr="00A75563" w:rsidRDefault="005C5205" w:rsidP="007C08D3">
            <w:pPr>
              <w:keepNext/>
              <w:keepLines/>
              <w:widowControl w:val="0"/>
              <w:jc w:val="center"/>
              <w:rPr>
                <w:sz w:val="20"/>
                <w:lang w:val="pl-PL" w:eastAsia="en-US"/>
              </w:rPr>
            </w:pPr>
            <w:r w:rsidRPr="00A75563">
              <w:rPr>
                <w:sz w:val="20"/>
                <w:lang w:val="pl-PL" w:eastAsia="en-US"/>
              </w:rPr>
              <w:t>6,7</w:t>
            </w:r>
          </w:p>
        </w:tc>
        <w:tc>
          <w:tcPr>
            <w:tcW w:w="2141" w:type="dxa"/>
            <w:shd w:val="clear" w:color="auto" w:fill="auto"/>
          </w:tcPr>
          <w:p w14:paraId="652DFBA2" w14:textId="77777777" w:rsidR="005C5205" w:rsidRPr="00A75563" w:rsidRDefault="005C5205" w:rsidP="007C08D3">
            <w:pPr>
              <w:keepNext/>
              <w:keepLines/>
              <w:widowControl w:val="0"/>
              <w:jc w:val="center"/>
              <w:rPr>
                <w:sz w:val="20"/>
                <w:lang w:val="pl-PL" w:eastAsia="en-US"/>
              </w:rPr>
            </w:pPr>
            <w:r w:rsidRPr="00A75563">
              <w:rPr>
                <w:sz w:val="20"/>
                <w:lang w:val="pl-PL" w:eastAsia="en-US"/>
              </w:rPr>
              <w:t>8,4</w:t>
            </w:r>
          </w:p>
        </w:tc>
      </w:tr>
      <w:tr w:rsidR="005C5205" w:rsidRPr="00A75563" w14:paraId="69D59176" w14:textId="77777777" w:rsidTr="003A388B">
        <w:tc>
          <w:tcPr>
            <w:tcW w:w="4791" w:type="dxa"/>
            <w:shd w:val="clear" w:color="auto" w:fill="auto"/>
          </w:tcPr>
          <w:p w14:paraId="23B8C05F" w14:textId="77777777" w:rsidR="005C5205" w:rsidRPr="00A75563" w:rsidRDefault="005C5205" w:rsidP="007C08D3">
            <w:pPr>
              <w:keepNext/>
              <w:keepLines/>
              <w:widowControl w:val="0"/>
              <w:rPr>
                <w:sz w:val="20"/>
                <w:lang w:val="pl-PL" w:eastAsia="en-US"/>
              </w:rPr>
            </w:pPr>
            <w:r w:rsidRPr="00A75563">
              <w:rPr>
                <w:sz w:val="20"/>
                <w:lang w:val="pl-PL" w:eastAsia="en-US"/>
              </w:rPr>
              <w:t>95% CI</w:t>
            </w:r>
          </w:p>
        </w:tc>
        <w:tc>
          <w:tcPr>
            <w:tcW w:w="2140" w:type="dxa"/>
            <w:shd w:val="clear" w:color="auto" w:fill="auto"/>
          </w:tcPr>
          <w:p w14:paraId="01B8B6E3" w14:textId="77777777" w:rsidR="005C5205" w:rsidRPr="00A75563" w:rsidRDefault="005C5205" w:rsidP="007C08D3">
            <w:pPr>
              <w:keepNext/>
              <w:keepLines/>
              <w:widowControl w:val="0"/>
              <w:jc w:val="center"/>
              <w:rPr>
                <w:sz w:val="20"/>
                <w:lang w:val="pl-PL" w:eastAsia="en-US"/>
              </w:rPr>
            </w:pPr>
            <w:r w:rsidRPr="00A75563">
              <w:rPr>
                <w:sz w:val="20"/>
                <w:lang w:val="pl-PL" w:eastAsia="en-US"/>
              </w:rPr>
              <w:t>(5,7; 6,9)</w:t>
            </w:r>
          </w:p>
        </w:tc>
        <w:tc>
          <w:tcPr>
            <w:tcW w:w="2141" w:type="dxa"/>
            <w:shd w:val="clear" w:color="auto" w:fill="auto"/>
          </w:tcPr>
          <w:p w14:paraId="264CC2B0" w14:textId="77777777" w:rsidR="005C5205" w:rsidRPr="00A75563" w:rsidRDefault="005C5205" w:rsidP="007C08D3">
            <w:pPr>
              <w:keepNext/>
              <w:keepLines/>
              <w:widowControl w:val="0"/>
              <w:jc w:val="center"/>
              <w:rPr>
                <w:sz w:val="20"/>
                <w:lang w:val="pl-PL" w:eastAsia="en-US"/>
              </w:rPr>
            </w:pPr>
            <w:r w:rsidRPr="00A75563">
              <w:rPr>
                <w:sz w:val="20"/>
                <w:lang w:val="pl-PL" w:eastAsia="en-US"/>
              </w:rPr>
              <w:t>(8,0; 9,9)</w:t>
            </w:r>
          </w:p>
        </w:tc>
      </w:tr>
      <w:tr w:rsidR="005C5205" w:rsidRPr="00A75563" w14:paraId="6C6CFB3C" w14:textId="77777777" w:rsidTr="003A388B">
        <w:tc>
          <w:tcPr>
            <w:tcW w:w="4791" w:type="dxa"/>
            <w:shd w:val="clear" w:color="auto" w:fill="auto"/>
          </w:tcPr>
          <w:p w14:paraId="413A3D33" w14:textId="77777777" w:rsidR="005C5205" w:rsidRPr="00A75563" w:rsidRDefault="005C5205" w:rsidP="007C08D3">
            <w:pPr>
              <w:keepNext/>
              <w:keepLines/>
              <w:widowControl w:val="0"/>
              <w:rPr>
                <w:sz w:val="20"/>
                <w:lang w:val="pl-PL" w:eastAsia="en-US"/>
              </w:rPr>
            </w:pPr>
            <w:r w:rsidRPr="00A75563">
              <w:rPr>
                <w:sz w:val="20"/>
                <w:lang w:val="pl-PL" w:eastAsia="en-US"/>
              </w:rPr>
              <w:t>Stratyfikowany współczynnik ryzyka</w:t>
            </w:r>
            <w:r w:rsidRPr="00A75563">
              <w:rPr>
                <w:sz w:val="20"/>
                <w:vertAlign w:val="superscript"/>
                <w:lang w:val="pl-PL" w:eastAsia="en-US"/>
              </w:rPr>
              <w:t xml:space="preserve"> ‡</w:t>
            </w:r>
            <w:r w:rsidRPr="00A75563">
              <w:rPr>
                <w:sz w:val="20"/>
                <w:lang w:val="pl-PL" w:eastAsia="en-US"/>
              </w:rPr>
              <w:t>^</w:t>
            </w:r>
            <w:r w:rsidRPr="00A75563">
              <w:rPr>
                <w:sz w:val="20"/>
                <w:vertAlign w:val="superscript"/>
                <w:lang w:val="pl-PL" w:eastAsia="en-US"/>
              </w:rPr>
              <w:t xml:space="preserve"> </w:t>
            </w:r>
            <w:r w:rsidRPr="00A75563">
              <w:rPr>
                <w:sz w:val="20"/>
                <w:lang w:val="pl-PL" w:eastAsia="en-US"/>
              </w:rPr>
              <w:t>(95% CI)</w:t>
            </w:r>
          </w:p>
          <w:p w14:paraId="724AA57E" w14:textId="77777777" w:rsidR="005C5205" w:rsidRPr="00A75563" w:rsidRDefault="005C5205" w:rsidP="007C08D3">
            <w:pPr>
              <w:keepNext/>
              <w:keepLines/>
              <w:widowControl w:val="0"/>
              <w:rPr>
                <w:sz w:val="20"/>
                <w:lang w:val="pl-PL" w:eastAsia="en-US"/>
              </w:rPr>
            </w:pPr>
            <w:r w:rsidRPr="00A75563">
              <w:rPr>
                <w:sz w:val="20"/>
                <w:lang w:val="pl-PL" w:eastAsia="en-US"/>
              </w:rPr>
              <w:t>Wartość p</w:t>
            </w:r>
            <w:r w:rsidRPr="00A75563">
              <w:rPr>
                <w:sz w:val="20"/>
                <w:vertAlign w:val="superscript"/>
                <w:lang w:val="pl-PL" w:eastAsia="en-US"/>
              </w:rPr>
              <w:t>1,2</w:t>
            </w:r>
          </w:p>
        </w:tc>
        <w:tc>
          <w:tcPr>
            <w:tcW w:w="4281" w:type="dxa"/>
            <w:gridSpan w:val="2"/>
            <w:shd w:val="clear" w:color="auto" w:fill="auto"/>
          </w:tcPr>
          <w:p w14:paraId="34BBB60E" w14:textId="77777777" w:rsidR="005C5205" w:rsidRDefault="005C5205" w:rsidP="007C08D3">
            <w:pPr>
              <w:keepNext/>
              <w:keepLines/>
              <w:widowControl w:val="0"/>
              <w:jc w:val="center"/>
              <w:rPr>
                <w:sz w:val="20"/>
                <w:lang w:val="pl-PL" w:eastAsia="en-US"/>
              </w:rPr>
            </w:pPr>
            <w:r w:rsidRPr="00A75563">
              <w:rPr>
                <w:sz w:val="20"/>
                <w:lang w:val="pl-PL" w:eastAsia="en-US"/>
              </w:rPr>
              <w:t xml:space="preserve">0,67 (0,57; 0,79) </w:t>
            </w:r>
          </w:p>
          <w:p w14:paraId="2044047D" w14:textId="29A757DE" w:rsidR="005C5205" w:rsidRPr="00A75563" w:rsidRDefault="005C5205" w:rsidP="007C08D3">
            <w:pPr>
              <w:keepNext/>
              <w:keepLines/>
              <w:widowControl w:val="0"/>
              <w:jc w:val="center"/>
              <w:rPr>
                <w:sz w:val="20"/>
                <w:lang w:val="pl-PL" w:eastAsia="en-US"/>
              </w:rPr>
            </w:pPr>
            <w:r w:rsidRPr="00A75563">
              <w:rPr>
                <w:sz w:val="20"/>
                <w:lang w:val="pl-PL" w:eastAsia="en-US"/>
              </w:rPr>
              <w:t>&lt;0,0001</w:t>
            </w:r>
          </w:p>
        </w:tc>
      </w:tr>
      <w:tr w:rsidR="005C5205" w:rsidRPr="00A75563" w14:paraId="62DAB3D6" w14:textId="77777777" w:rsidTr="003A388B">
        <w:tc>
          <w:tcPr>
            <w:tcW w:w="4791" w:type="dxa"/>
            <w:tcBorders>
              <w:top w:val="single" w:sz="4" w:space="0" w:color="auto"/>
              <w:bottom w:val="nil"/>
            </w:tcBorders>
            <w:shd w:val="clear" w:color="auto" w:fill="auto"/>
          </w:tcPr>
          <w:p w14:paraId="2BEF261B" w14:textId="77777777" w:rsidR="005C5205" w:rsidRPr="00A75563" w:rsidRDefault="005C5205" w:rsidP="007C08D3">
            <w:pPr>
              <w:keepNext/>
              <w:keepLines/>
              <w:widowControl w:val="0"/>
              <w:rPr>
                <w:sz w:val="20"/>
                <w:lang w:val="pl-PL" w:eastAsia="en-US"/>
              </w:rPr>
            </w:pPr>
            <w:r w:rsidRPr="00A75563">
              <w:rPr>
                <w:b/>
                <w:i/>
                <w:sz w:val="20"/>
                <w:lang w:val="pl-PL" w:eastAsia="en-US"/>
              </w:rPr>
              <w:t>Analiza etapowa OS *</w:t>
            </w:r>
          </w:p>
        </w:tc>
        <w:tc>
          <w:tcPr>
            <w:tcW w:w="2140" w:type="dxa"/>
            <w:tcBorders>
              <w:top w:val="single" w:sz="4" w:space="0" w:color="auto"/>
              <w:bottom w:val="nil"/>
            </w:tcBorders>
            <w:shd w:val="clear" w:color="auto" w:fill="auto"/>
          </w:tcPr>
          <w:p w14:paraId="1095B6A6" w14:textId="77777777" w:rsidR="005C5205" w:rsidRPr="00A75563" w:rsidRDefault="005C5205" w:rsidP="007C08D3">
            <w:pPr>
              <w:keepNext/>
              <w:keepLines/>
              <w:widowControl w:val="0"/>
              <w:jc w:val="center"/>
              <w:rPr>
                <w:sz w:val="20"/>
                <w:lang w:val="pl-PL" w:eastAsia="en-US"/>
              </w:rPr>
            </w:pPr>
            <w:r w:rsidRPr="00A75563">
              <w:rPr>
                <w:sz w:val="20"/>
                <w:lang w:val="pl-PL" w:eastAsia="en-US"/>
              </w:rPr>
              <w:t>n</w:t>
            </w:r>
            <w:r w:rsidRPr="00A75563">
              <w:rPr>
                <w:sz w:val="20"/>
                <w:lang w:val="pl-PL"/>
              </w:rPr>
              <w:t> = </w:t>
            </w:r>
            <w:r w:rsidRPr="00A75563">
              <w:rPr>
                <w:sz w:val="20"/>
                <w:lang w:val="pl-PL" w:eastAsia="en-US"/>
              </w:rPr>
              <w:t>402</w:t>
            </w:r>
          </w:p>
        </w:tc>
        <w:tc>
          <w:tcPr>
            <w:tcW w:w="2141" w:type="dxa"/>
            <w:tcBorders>
              <w:top w:val="single" w:sz="4" w:space="0" w:color="auto"/>
              <w:bottom w:val="nil"/>
            </w:tcBorders>
            <w:shd w:val="clear" w:color="auto" w:fill="auto"/>
          </w:tcPr>
          <w:p w14:paraId="5A8CB3CD" w14:textId="77777777" w:rsidR="005C5205" w:rsidRPr="00A75563" w:rsidRDefault="005C5205" w:rsidP="007C08D3">
            <w:pPr>
              <w:keepNext/>
              <w:keepLines/>
              <w:widowControl w:val="0"/>
              <w:jc w:val="center"/>
              <w:rPr>
                <w:sz w:val="20"/>
                <w:lang w:val="pl-PL" w:eastAsia="en-US"/>
              </w:rPr>
            </w:pPr>
            <w:r w:rsidRPr="00A75563">
              <w:rPr>
                <w:sz w:val="20"/>
                <w:lang w:val="pl-PL" w:eastAsia="en-US"/>
              </w:rPr>
              <w:t xml:space="preserve"> n</w:t>
            </w:r>
            <w:r w:rsidRPr="00A75563">
              <w:rPr>
                <w:sz w:val="20"/>
                <w:lang w:val="pl-PL"/>
              </w:rPr>
              <w:t> = </w:t>
            </w:r>
            <w:r w:rsidRPr="00A75563">
              <w:rPr>
                <w:sz w:val="20"/>
                <w:lang w:val="pl-PL" w:eastAsia="en-US"/>
              </w:rPr>
              <w:t>400</w:t>
            </w:r>
          </w:p>
        </w:tc>
      </w:tr>
      <w:tr w:rsidR="005C5205" w:rsidRPr="00A75563" w14:paraId="31583130" w14:textId="77777777" w:rsidTr="003A388B">
        <w:tc>
          <w:tcPr>
            <w:tcW w:w="4791" w:type="dxa"/>
            <w:shd w:val="clear" w:color="auto" w:fill="auto"/>
          </w:tcPr>
          <w:p w14:paraId="7B31F5F3" w14:textId="77777777" w:rsidR="005C5205" w:rsidRPr="00A75563" w:rsidRDefault="005C5205" w:rsidP="007C08D3">
            <w:pPr>
              <w:keepNext/>
              <w:keepLines/>
              <w:widowControl w:val="0"/>
              <w:rPr>
                <w:sz w:val="20"/>
                <w:lang w:val="pl-PL" w:eastAsia="en-US"/>
              </w:rPr>
            </w:pPr>
            <w:r w:rsidRPr="00A75563">
              <w:rPr>
                <w:sz w:val="20"/>
                <w:lang w:val="pl-PL" w:eastAsia="en-US"/>
              </w:rPr>
              <w:t>Liczba zgonów (%)</w:t>
            </w:r>
          </w:p>
          <w:p w14:paraId="46B569FB" w14:textId="77777777" w:rsidR="005C5205" w:rsidRPr="00A75563" w:rsidRDefault="005C5205" w:rsidP="007C08D3">
            <w:pPr>
              <w:keepNext/>
              <w:keepLines/>
              <w:widowControl w:val="0"/>
              <w:rPr>
                <w:sz w:val="20"/>
                <w:lang w:val="pl-PL" w:eastAsia="en-US"/>
              </w:rPr>
            </w:pPr>
            <w:r w:rsidRPr="00A75563">
              <w:rPr>
                <w:sz w:val="20"/>
                <w:lang w:val="pl-PL" w:eastAsia="en-US"/>
              </w:rPr>
              <w:t>Mediana czasu do wystąpienia zdarzeń (miesiące) 95% CI</w:t>
            </w:r>
          </w:p>
        </w:tc>
        <w:tc>
          <w:tcPr>
            <w:tcW w:w="2140" w:type="dxa"/>
            <w:shd w:val="clear" w:color="auto" w:fill="auto"/>
          </w:tcPr>
          <w:p w14:paraId="38AFA205" w14:textId="77777777" w:rsidR="005C5205" w:rsidRPr="00A75563" w:rsidRDefault="005C5205" w:rsidP="007C08D3">
            <w:pPr>
              <w:keepNext/>
              <w:keepLines/>
              <w:widowControl w:val="0"/>
              <w:jc w:val="center"/>
              <w:rPr>
                <w:sz w:val="20"/>
                <w:lang w:val="pl-PL" w:eastAsia="en-US"/>
              </w:rPr>
            </w:pPr>
            <w:r w:rsidRPr="00A75563">
              <w:rPr>
                <w:sz w:val="20"/>
                <w:lang w:val="pl-PL" w:eastAsia="en-US"/>
              </w:rPr>
              <w:t>206 (51,2%)</w:t>
            </w:r>
          </w:p>
          <w:p w14:paraId="44E75981" w14:textId="77777777" w:rsidR="005C5205" w:rsidRPr="00A75563" w:rsidRDefault="005C5205" w:rsidP="007C08D3">
            <w:pPr>
              <w:keepNext/>
              <w:keepLines/>
              <w:widowControl w:val="0"/>
              <w:jc w:val="center"/>
              <w:rPr>
                <w:sz w:val="20"/>
                <w:lang w:val="pl-PL" w:eastAsia="en-US"/>
              </w:rPr>
            </w:pPr>
            <w:r w:rsidRPr="00A75563">
              <w:rPr>
                <w:sz w:val="20"/>
                <w:lang w:val="pl-PL" w:eastAsia="en-US"/>
              </w:rPr>
              <w:t xml:space="preserve">19,5 </w:t>
            </w:r>
          </w:p>
          <w:p w14:paraId="7A6192D6" w14:textId="77777777" w:rsidR="005C5205" w:rsidRPr="00A75563" w:rsidRDefault="005C5205" w:rsidP="007C08D3">
            <w:pPr>
              <w:keepNext/>
              <w:keepLines/>
              <w:widowControl w:val="0"/>
              <w:jc w:val="center"/>
              <w:rPr>
                <w:sz w:val="20"/>
                <w:lang w:val="pl-PL" w:eastAsia="en-US"/>
              </w:rPr>
            </w:pPr>
            <w:r w:rsidRPr="00A75563">
              <w:rPr>
                <w:sz w:val="20"/>
                <w:lang w:val="pl-PL" w:eastAsia="en-US"/>
              </w:rPr>
              <w:t>(16,3; 21,3)</w:t>
            </w:r>
          </w:p>
        </w:tc>
        <w:tc>
          <w:tcPr>
            <w:tcW w:w="2141" w:type="dxa"/>
            <w:shd w:val="clear" w:color="auto" w:fill="auto"/>
          </w:tcPr>
          <w:p w14:paraId="0C4B07F1" w14:textId="77777777" w:rsidR="005C5205" w:rsidRPr="00A75563" w:rsidRDefault="005C5205" w:rsidP="007C08D3">
            <w:pPr>
              <w:keepNext/>
              <w:keepLines/>
              <w:widowControl w:val="0"/>
              <w:jc w:val="center"/>
              <w:rPr>
                <w:sz w:val="20"/>
                <w:lang w:val="pl-PL" w:eastAsia="en-US"/>
              </w:rPr>
            </w:pPr>
            <w:r w:rsidRPr="00A75563">
              <w:rPr>
                <w:sz w:val="20"/>
                <w:lang w:val="pl-PL" w:eastAsia="en-US"/>
              </w:rPr>
              <w:t>192 (48,0%)</w:t>
            </w:r>
          </w:p>
          <w:p w14:paraId="357C671E" w14:textId="77777777" w:rsidR="005C5205" w:rsidRPr="00A75563" w:rsidRDefault="005C5205" w:rsidP="007C08D3">
            <w:pPr>
              <w:keepNext/>
              <w:keepLines/>
              <w:widowControl w:val="0"/>
              <w:jc w:val="center"/>
              <w:rPr>
                <w:sz w:val="20"/>
                <w:lang w:val="pl-PL" w:eastAsia="en-US"/>
              </w:rPr>
            </w:pPr>
            <w:r w:rsidRPr="00A75563">
              <w:rPr>
                <w:sz w:val="20"/>
                <w:lang w:val="pl-PL" w:eastAsia="en-US"/>
              </w:rPr>
              <w:t>19,8</w:t>
            </w:r>
          </w:p>
          <w:p w14:paraId="008CB714" w14:textId="77777777" w:rsidR="005C5205" w:rsidRPr="00A75563" w:rsidRDefault="005C5205" w:rsidP="007C08D3">
            <w:pPr>
              <w:keepNext/>
              <w:keepLines/>
              <w:widowControl w:val="0"/>
              <w:jc w:val="center"/>
              <w:rPr>
                <w:sz w:val="20"/>
                <w:lang w:val="pl-PL" w:eastAsia="en-US"/>
              </w:rPr>
            </w:pPr>
            <w:r w:rsidRPr="00A75563">
              <w:rPr>
                <w:sz w:val="20"/>
                <w:lang w:val="pl-PL" w:eastAsia="en-US"/>
              </w:rPr>
              <w:t>(17,4, 24,2)</w:t>
            </w:r>
          </w:p>
        </w:tc>
      </w:tr>
      <w:tr w:rsidR="005C5205" w:rsidRPr="00A75563" w14:paraId="5F5A82C9" w14:textId="77777777" w:rsidTr="003A388B">
        <w:tc>
          <w:tcPr>
            <w:tcW w:w="4791" w:type="dxa"/>
            <w:tcBorders>
              <w:left w:val="single" w:sz="4" w:space="0" w:color="auto"/>
            </w:tcBorders>
            <w:shd w:val="clear" w:color="auto" w:fill="auto"/>
          </w:tcPr>
          <w:p w14:paraId="1F63DDC0" w14:textId="77777777" w:rsidR="005C5205" w:rsidRPr="00A75563" w:rsidRDefault="005C5205" w:rsidP="007C08D3">
            <w:pPr>
              <w:keepNext/>
              <w:keepLines/>
              <w:widowControl w:val="0"/>
              <w:rPr>
                <w:sz w:val="20"/>
                <w:lang w:val="pl-PL" w:eastAsia="en-US"/>
              </w:rPr>
            </w:pPr>
            <w:r w:rsidRPr="00A75563">
              <w:rPr>
                <w:sz w:val="20"/>
                <w:lang w:val="pl-PL" w:eastAsia="en-US"/>
              </w:rPr>
              <w:t>Stratyfikowany współczynnik ryzyka</w:t>
            </w:r>
            <w:r w:rsidRPr="00A75563">
              <w:rPr>
                <w:sz w:val="20"/>
                <w:vertAlign w:val="superscript"/>
                <w:lang w:val="pl-PL" w:eastAsia="en-US"/>
              </w:rPr>
              <w:t xml:space="preserve"> ‡</w:t>
            </w:r>
            <w:r w:rsidRPr="00A75563">
              <w:rPr>
                <w:sz w:val="20"/>
                <w:lang w:val="pl-PL" w:eastAsia="en-US"/>
              </w:rPr>
              <w:t>^ (95% CI)</w:t>
            </w:r>
          </w:p>
          <w:p w14:paraId="553ECF86" w14:textId="77777777" w:rsidR="005C5205" w:rsidRPr="00A75563" w:rsidRDefault="005C5205" w:rsidP="007C08D3">
            <w:pPr>
              <w:keepNext/>
              <w:keepLines/>
              <w:widowControl w:val="0"/>
              <w:rPr>
                <w:sz w:val="20"/>
                <w:lang w:val="pl-PL" w:eastAsia="en-US"/>
              </w:rPr>
            </w:pPr>
            <w:r w:rsidRPr="00A75563">
              <w:rPr>
                <w:sz w:val="20"/>
                <w:lang w:val="pl-PL" w:eastAsia="en-US"/>
              </w:rPr>
              <w:t>Wartość p</w:t>
            </w:r>
            <w:r w:rsidRPr="00A75563">
              <w:rPr>
                <w:sz w:val="20"/>
                <w:vertAlign w:val="superscript"/>
                <w:lang w:val="pl-PL" w:eastAsia="en-US"/>
              </w:rPr>
              <w:t>1,2</w:t>
            </w:r>
          </w:p>
        </w:tc>
        <w:tc>
          <w:tcPr>
            <w:tcW w:w="4281" w:type="dxa"/>
            <w:gridSpan w:val="2"/>
            <w:shd w:val="clear" w:color="auto" w:fill="auto"/>
          </w:tcPr>
          <w:p w14:paraId="65AC35C9" w14:textId="77777777" w:rsidR="005C5205" w:rsidRPr="00A75563" w:rsidRDefault="005C5205" w:rsidP="007C08D3">
            <w:pPr>
              <w:keepNext/>
              <w:keepLines/>
              <w:widowControl w:val="0"/>
              <w:jc w:val="center"/>
              <w:rPr>
                <w:sz w:val="20"/>
                <w:lang w:val="pl-PL" w:eastAsia="en-US"/>
              </w:rPr>
            </w:pPr>
            <w:r w:rsidRPr="00A75563">
              <w:rPr>
                <w:sz w:val="20"/>
                <w:lang w:val="pl-PL" w:eastAsia="en-US"/>
              </w:rPr>
              <w:t xml:space="preserve">0,90 (0,74; 1,10) </w:t>
            </w:r>
          </w:p>
          <w:p w14:paraId="1A9849F9" w14:textId="77777777" w:rsidR="005C5205" w:rsidRPr="00A75563" w:rsidRDefault="005C5205" w:rsidP="007C08D3">
            <w:pPr>
              <w:keepNext/>
              <w:keepLines/>
              <w:widowControl w:val="0"/>
              <w:jc w:val="center"/>
              <w:rPr>
                <w:sz w:val="20"/>
                <w:lang w:val="pl-PL" w:eastAsia="en-US"/>
              </w:rPr>
            </w:pPr>
            <w:r w:rsidRPr="00BF4FCC">
              <w:rPr>
                <w:sz w:val="20"/>
                <w:lang w:val="pl-PL" w:eastAsia="en-US"/>
              </w:rPr>
              <w:t>0,</w:t>
            </w:r>
            <w:r w:rsidRPr="00A75563">
              <w:rPr>
                <w:sz w:val="20"/>
                <w:lang w:val="pl-PL" w:eastAsia="en-US"/>
              </w:rPr>
              <w:t>3000</w:t>
            </w:r>
          </w:p>
        </w:tc>
      </w:tr>
    </w:tbl>
    <w:p w14:paraId="2E58551A" w14:textId="77777777" w:rsidR="005C5205" w:rsidRPr="00A75563" w:rsidRDefault="005C5205" w:rsidP="005C5205">
      <w:pPr>
        <w:keepNext/>
        <w:keepLines/>
        <w:widowControl w:val="0"/>
        <w:ind w:left="142"/>
        <w:contextualSpacing/>
        <w:rPr>
          <w:sz w:val="20"/>
          <w:lang w:val="pl-PL" w:eastAsia="en-US"/>
        </w:rPr>
      </w:pPr>
      <w:r w:rsidRPr="00A75563">
        <w:rPr>
          <w:sz w:val="20"/>
          <w:vertAlign w:val="superscript"/>
          <w:lang w:val="pl-PL" w:eastAsia="en-US"/>
        </w:rPr>
        <w:t>1</w:t>
      </w:r>
      <w:r w:rsidRPr="00A75563">
        <w:rPr>
          <w:sz w:val="20"/>
          <w:lang w:val="pl-PL" w:eastAsia="en-US"/>
        </w:rPr>
        <w:t xml:space="preserve"> Na podstawie stratyfikowanego logarytmicznego testu rang</w:t>
      </w:r>
    </w:p>
    <w:p w14:paraId="0DC5987F" w14:textId="77777777" w:rsidR="005C5205" w:rsidRPr="00A75563" w:rsidRDefault="005C5205" w:rsidP="005C5205">
      <w:pPr>
        <w:keepNext/>
        <w:keepLines/>
        <w:widowControl w:val="0"/>
        <w:ind w:left="142"/>
        <w:contextualSpacing/>
        <w:rPr>
          <w:sz w:val="20"/>
          <w:lang w:val="pl-PL" w:eastAsia="en-US"/>
        </w:rPr>
      </w:pPr>
      <w:r w:rsidRPr="00A75563">
        <w:rPr>
          <w:sz w:val="20"/>
          <w:vertAlign w:val="superscript"/>
          <w:lang w:val="pl-PL" w:eastAsia="en-US"/>
        </w:rPr>
        <w:t>2</w:t>
      </w:r>
      <w:r w:rsidRPr="00A75563">
        <w:rPr>
          <w:iCs/>
          <w:sz w:val="20"/>
          <w:shd w:val="clear" w:color="auto" w:fill="FFFFFF"/>
          <w:lang w:val="pl-PL"/>
        </w:rPr>
        <w:t xml:space="preserve"> Do celów informacyjnych; w populacji ITT porównania pomiędzy Grupą</w:t>
      </w:r>
      <w:r w:rsidRPr="00A75563">
        <w:rPr>
          <w:sz w:val="20"/>
          <w:lang w:val="pl-PL" w:eastAsia="en-US"/>
        </w:rPr>
        <w:t xml:space="preserve"> A a Grupą B nie były uwzględnione w predefiniowanej hierarchii analizy</w:t>
      </w:r>
    </w:p>
    <w:p w14:paraId="7077EFA3" w14:textId="77777777" w:rsidR="005C5205" w:rsidRPr="00A75563" w:rsidRDefault="005C5205" w:rsidP="005C5205">
      <w:pPr>
        <w:keepNext/>
        <w:keepLines/>
        <w:widowControl w:val="0"/>
        <w:ind w:left="142"/>
        <w:contextualSpacing/>
        <w:rPr>
          <w:sz w:val="20"/>
          <w:lang w:val="pl-PL" w:eastAsia="en-US"/>
        </w:rPr>
      </w:pPr>
      <w:r w:rsidRPr="00A75563">
        <w:rPr>
          <w:sz w:val="20"/>
          <w:vertAlign w:val="superscript"/>
          <w:lang w:val="pl-PL" w:eastAsia="en-US"/>
        </w:rPr>
        <w:t>‡</w:t>
      </w:r>
      <w:r w:rsidRPr="00A75563">
        <w:rPr>
          <w:sz w:val="20"/>
          <w:lang w:val="pl-PL" w:eastAsia="en-US"/>
        </w:rPr>
        <w:t xml:space="preserve"> Stratyfikacja ze względu na płeć, obecność przerzutów do wątroby i ekspresję PD-L1 na TC i IC</w:t>
      </w:r>
    </w:p>
    <w:p w14:paraId="44314690" w14:textId="77777777" w:rsidR="005C5205" w:rsidRPr="00A75563" w:rsidRDefault="005C5205" w:rsidP="005C5205">
      <w:pPr>
        <w:keepNext/>
        <w:keepLines/>
        <w:widowControl w:val="0"/>
        <w:ind w:left="142"/>
        <w:contextualSpacing/>
        <w:rPr>
          <w:sz w:val="20"/>
          <w:lang w:val="pl-PL" w:eastAsia="en-US"/>
        </w:rPr>
      </w:pPr>
      <w:r w:rsidRPr="00A75563">
        <w:rPr>
          <w:sz w:val="20"/>
          <w:lang w:val="pl-PL" w:eastAsia="en-US"/>
        </w:rPr>
        <w:t>* Zaktualizowana analiza PFS i analiza etapowa OS w punkcie odcięcia danych klinicznych 22 stycznia 2018</w:t>
      </w:r>
    </w:p>
    <w:p w14:paraId="316CD004" w14:textId="77777777" w:rsidR="005C5205" w:rsidRPr="00A75563" w:rsidRDefault="005C5205" w:rsidP="005C5205">
      <w:pPr>
        <w:keepNext/>
        <w:keepLines/>
        <w:widowControl w:val="0"/>
        <w:ind w:left="142"/>
        <w:rPr>
          <w:sz w:val="20"/>
          <w:lang w:val="pl-PL" w:eastAsia="en-US"/>
        </w:rPr>
      </w:pPr>
      <w:r w:rsidRPr="00A75563">
        <w:rPr>
          <w:sz w:val="20"/>
          <w:lang w:val="pl-PL" w:eastAsia="en-US"/>
        </w:rPr>
        <w:t>^ Grupa A jest grupą porównawczą dla wszystkich współczynników ryzyka</w:t>
      </w:r>
    </w:p>
    <w:p w14:paraId="3674EACB" w14:textId="77777777" w:rsidR="005C5205" w:rsidRPr="00A75563" w:rsidRDefault="005C5205" w:rsidP="003A388B">
      <w:pPr>
        <w:widowControl w:val="0"/>
        <w:rPr>
          <w:sz w:val="20"/>
          <w:lang w:val="pl-PL" w:eastAsia="de-DE"/>
        </w:rPr>
      </w:pPr>
    </w:p>
    <w:p w14:paraId="3E603035" w14:textId="41A2BC0E" w:rsidR="005C5205" w:rsidRPr="00A75563" w:rsidRDefault="005C5205" w:rsidP="006D61C1">
      <w:pPr>
        <w:keepNext/>
        <w:keepLines/>
        <w:ind w:left="567" w:hanging="567"/>
        <w:rPr>
          <w:rFonts w:eastAsia="Calibri"/>
          <w:b/>
          <w:lang w:val="pl-PL" w:eastAsia="en-US"/>
        </w:rPr>
      </w:pPr>
      <w:r w:rsidRPr="00A75563">
        <w:rPr>
          <w:rFonts w:eastAsia="Calibri"/>
          <w:b/>
          <w:lang w:val="pl-PL" w:eastAsia="en-US"/>
        </w:rPr>
        <w:t xml:space="preserve">Rycina </w:t>
      </w:r>
      <w:r w:rsidR="00DF75DF">
        <w:rPr>
          <w:rFonts w:eastAsia="Calibri"/>
          <w:b/>
          <w:lang w:val="pl-PL" w:eastAsia="en-US"/>
        </w:rPr>
        <w:t>4</w:t>
      </w:r>
      <w:r w:rsidRPr="00A75563">
        <w:rPr>
          <w:rFonts w:eastAsia="Calibri"/>
          <w:b/>
          <w:lang w:val="pl-PL" w:eastAsia="en-US"/>
        </w:rPr>
        <w:t>: Krzywa</w:t>
      </w:r>
      <w:r w:rsidRPr="006A5120">
        <w:rPr>
          <w:rFonts w:eastAsia="Calibri"/>
          <w:b/>
          <w:lang w:val="pl-PL" w:eastAsia="en-US"/>
        </w:rPr>
        <w:t xml:space="preserve"> Kaplana-Meiera dla przeżycia całkowitego w populacji ITT (IMpower150)</w:t>
      </w:r>
    </w:p>
    <w:p w14:paraId="0B263F84" w14:textId="77777777" w:rsidR="005C5205" w:rsidRPr="00A75563" w:rsidRDefault="005C5205" w:rsidP="005C5205">
      <w:pPr>
        <w:keepNext/>
        <w:keepLines/>
        <w:rPr>
          <w:rFonts w:eastAsia="Calibri"/>
          <w:b/>
          <w:lang w:val="pl-PL" w:eastAsia="en-US"/>
        </w:rPr>
      </w:pPr>
    </w:p>
    <w:p w14:paraId="555F71C2" w14:textId="532FDBD3" w:rsidR="005C5205" w:rsidRPr="00A75563" w:rsidRDefault="00E61561" w:rsidP="005C5205">
      <w:pPr>
        <w:keepNext/>
        <w:keepLines/>
        <w:rPr>
          <w:rFonts w:eastAsia="Calibri"/>
          <w:b/>
          <w:lang w:val="pl-PL" w:eastAsia="en-US"/>
        </w:rPr>
      </w:pPr>
      <w:r>
        <w:rPr>
          <w:noProof/>
          <w:lang w:val="pl-PL" w:eastAsia="pl-PL"/>
        </w:rPr>
        <w:drawing>
          <wp:inline distT="0" distB="0" distL="0" distR="0" wp14:anchorId="6E111474" wp14:editId="4AABF3AB">
            <wp:extent cx="5760085" cy="2813440"/>
            <wp:effectExtent l="0" t="0" r="0" b="6350"/>
            <wp:docPr id="12" name="Obraz 3" descr="R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y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2813440"/>
                    </a:xfrm>
                    <a:prstGeom prst="rect">
                      <a:avLst/>
                    </a:prstGeom>
                    <a:noFill/>
                    <a:ln>
                      <a:noFill/>
                    </a:ln>
                  </pic:spPr>
                </pic:pic>
              </a:graphicData>
            </a:graphic>
          </wp:inline>
        </w:drawing>
      </w:r>
    </w:p>
    <w:p w14:paraId="499C1244" w14:textId="77777777" w:rsidR="005C5205" w:rsidRPr="00A75563" w:rsidRDefault="005C5205" w:rsidP="005C5205">
      <w:pPr>
        <w:rPr>
          <w:rFonts w:eastAsia="Calibri"/>
          <w:b/>
          <w:lang w:eastAsia="en-US"/>
        </w:rPr>
      </w:pPr>
    </w:p>
    <w:p w14:paraId="03759F09" w14:textId="1B1537F6" w:rsidR="005C5205" w:rsidRPr="006A5120" w:rsidRDefault="005C5205" w:rsidP="006D61C1">
      <w:pPr>
        <w:keepNext/>
        <w:keepLines/>
        <w:ind w:left="567" w:hanging="567"/>
        <w:rPr>
          <w:rFonts w:cs="Arial"/>
          <w:b/>
          <w:szCs w:val="22"/>
          <w:lang w:val="pl-PL" w:eastAsia="zh-CN"/>
        </w:rPr>
      </w:pPr>
      <w:r w:rsidRPr="006A5120">
        <w:rPr>
          <w:rFonts w:cs="Arial"/>
          <w:b/>
          <w:szCs w:val="22"/>
          <w:lang w:val="pl-PL" w:eastAsia="zh-CN"/>
        </w:rPr>
        <w:lastRenderedPageBreak/>
        <w:t>Rycina</w:t>
      </w:r>
      <w:r w:rsidRPr="00A75563">
        <w:rPr>
          <w:rFonts w:cs="Arial"/>
          <w:b/>
          <w:szCs w:val="22"/>
          <w:lang w:val="pl-PL" w:eastAsia="zh-CN"/>
        </w:rPr>
        <w:t xml:space="preserve"> </w:t>
      </w:r>
      <w:r w:rsidR="00DF75DF">
        <w:rPr>
          <w:rFonts w:cs="Arial"/>
          <w:b/>
          <w:szCs w:val="22"/>
          <w:lang w:val="pl-PL" w:eastAsia="zh-CN"/>
        </w:rPr>
        <w:t>5</w:t>
      </w:r>
      <w:r w:rsidRPr="006A5120">
        <w:rPr>
          <w:rFonts w:cs="Arial"/>
          <w:b/>
          <w:szCs w:val="22"/>
          <w:lang w:val="pl-PL" w:eastAsia="zh-CN"/>
        </w:rPr>
        <w:t xml:space="preserve">: Wykres </w:t>
      </w:r>
      <w:r w:rsidRPr="00A75563">
        <w:rPr>
          <w:b/>
          <w:lang w:val="pl-PL"/>
        </w:rPr>
        <w:t>drzewiasty (forest plot)</w:t>
      </w:r>
      <w:r>
        <w:rPr>
          <w:rFonts w:cs="Arial"/>
          <w:b/>
          <w:szCs w:val="22"/>
          <w:lang w:val="pl-PL" w:eastAsia="zh-CN"/>
        </w:rPr>
        <w:t xml:space="preserve"> </w:t>
      </w:r>
      <w:r w:rsidRPr="006A5120">
        <w:rPr>
          <w:rFonts w:cs="Arial"/>
          <w:b/>
          <w:szCs w:val="22"/>
          <w:lang w:val="pl-PL" w:eastAsia="zh-CN"/>
        </w:rPr>
        <w:t>przeżycia całkowitego z uwzględnieniem ekspresji PD-L1 w populacji ITT, grupa B w porównaniu z grupą C (IMpower150)</w:t>
      </w:r>
    </w:p>
    <w:p w14:paraId="5262D810" w14:textId="77777777" w:rsidR="005C5205" w:rsidRPr="006A5120" w:rsidRDefault="005C5205" w:rsidP="005C5205">
      <w:pPr>
        <w:keepNext/>
        <w:keepLines/>
        <w:rPr>
          <w:rFonts w:cs="Arial"/>
          <w:b/>
          <w:szCs w:val="22"/>
          <w:lang w:val="pl-PL" w:eastAsia="zh-CN"/>
        </w:rPr>
      </w:pPr>
    </w:p>
    <w:p w14:paraId="3507B5B4" w14:textId="2D892DA9" w:rsidR="005C5205" w:rsidRPr="00A75563" w:rsidRDefault="00E61561" w:rsidP="005C5205">
      <w:pPr>
        <w:keepNext/>
        <w:keepLines/>
        <w:rPr>
          <w:rFonts w:cs="Arial"/>
          <w:noProof/>
          <w:sz w:val="16"/>
          <w:szCs w:val="22"/>
        </w:rPr>
      </w:pPr>
      <w:r>
        <w:rPr>
          <w:noProof/>
          <w:lang w:val="pl-PL" w:eastAsia="pl-PL"/>
        </w:rPr>
        <w:drawing>
          <wp:inline distT="0" distB="0" distL="0" distR="0" wp14:anchorId="02A976BA" wp14:editId="37458530">
            <wp:extent cx="5743575" cy="2400300"/>
            <wp:effectExtent l="0" t="0" r="0" b="0"/>
            <wp:docPr id="13" name="Obraz 4" descr="R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y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3575" cy="2400300"/>
                    </a:xfrm>
                    <a:prstGeom prst="rect">
                      <a:avLst/>
                    </a:prstGeom>
                    <a:noFill/>
                    <a:ln>
                      <a:noFill/>
                    </a:ln>
                  </pic:spPr>
                </pic:pic>
              </a:graphicData>
            </a:graphic>
          </wp:inline>
        </w:drawing>
      </w:r>
    </w:p>
    <w:p w14:paraId="03D296B5" w14:textId="77777777" w:rsidR="005C5205" w:rsidRPr="00A75563" w:rsidRDefault="005C5205" w:rsidP="005C5205">
      <w:pPr>
        <w:keepNext/>
        <w:keepLines/>
        <w:rPr>
          <w:rFonts w:eastAsia="Calibri"/>
          <w:b/>
          <w:lang w:eastAsia="en-US"/>
        </w:rPr>
      </w:pPr>
    </w:p>
    <w:p w14:paraId="40EC48D7" w14:textId="181087CD" w:rsidR="005C5205" w:rsidRPr="006A5120" w:rsidRDefault="005C5205" w:rsidP="006D61C1">
      <w:pPr>
        <w:keepNext/>
        <w:keepLines/>
        <w:ind w:left="567" w:hanging="567"/>
        <w:rPr>
          <w:rFonts w:eastAsia="Calibri"/>
          <w:b/>
          <w:lang w:val="pl-PL" w:eastAsia="en-US"/>
        </w:rPr>
      </w:pPr>
      <w:r w:rsidRPr="006A5120">
        <w:rPr>
          <w:rFonts w:eastAsia="Calibri"/>
          <w:b/>
          <w:lang w:val="pl-PL" w:eastAsia="en-US"/>
        </w:rPr>
        <w:t xml:space="preserve">Rycina </w:t>
      </w:r>
      <w:r w:rsidR="00DF75DF">
        <w:rPr>
          <w:rFonts w:eastAsia="Calibri"/>
          <w:b/>
          <w:lang w:val="pl-PL" w:eastAsia="en-US"/>
        </w:rPr>
        <w:t>6</w:t>
      </w:r>
      <w:r w:rsidRPr="006A5120">
        <w:rPr>
          <w:rFonts w:eastAsia="Calibri"/>
          <w:b/>
          <w:lang w:val="pl-PL" w:eastAsia="en-US"/>
        </w:rPr>
        <w:t xml:space="preserve">: </w:t>
      </w:r>
      <w:r w:rsidRPr="00A75563">
        <w:rPr>
          <w:rFonts w:eastAsia="Calibri"/>
          <w:b/>
          <w:lang w:val="pl-PL" w:eastAsia="en-US"/>
        </w:rPr>
        <w:t>Krzywa</w:t>
      </w:r>
      <w:r w:rsidRPr="006A5120">
        <w:rPr>
          <w:rFonts w:eastAsia="Calibri"/>
          <w:b/>
          <w:lang w:val="pl-PL" w:eastAsia="en-US"/>
        </w:rPr>
        <w:t xml:space="preserve"> Kaplana-Meiera dla PFS w populacji ITT (IMpower150)</w:t>
      </w:r>
    </w:p>
    <w:p w14:paraId="43B32497" w14:textId="77777777" w:rsidR="005C5205" w:rsidRPr="006A5120" w:rsidRDefault="005C5205" w:rsidP="005C5205">
      <w:pPr>
        <w:keepNext/>
        <w:keepLines/>
        <w:rPr>
          <w:rFonts w:cs="Arial"/>
          <w:b/>
          <w:noProof/>
          <w:color w:val="000000"/>
          <w:szCs w:val="22"/>
          <w:lang w:val="pl-PL" w:eastAsia="zh-CN"/>
        </w:rPr>
      </w:pPr>
    </w:p>
    <w:p w14:paraId="4A8F8F72" w14:textId="5DD58792" w:rsidR="005C5205" w:rsidRPr="00A75563" w:rsidRDefault="00E61561" w:rsidP="005C5205">
      <w:pPr>
        <w:keepNext/>
        <w:keepLines/>
        <w:rPr>
          <w:rFonts w:cs="Arial"/>
          <w:b/>
          <w:szCs w:val="22"/>
          <w:lang w:val="en-GB" w:eastAsia="zh-CN"/>
        </w:rPr>
      </w:pPr>
      <w:r>
        <w:rPr>
          <w:noProof/>
          <w:lang w:val="pl-PL" w:eastAsia="pl-PL"/>
        </w:rPr>
        <w:drawing>
          <wp:inline distT="0" distB="0" distL="0" distR="0" wp14:anchorId="63BEDDDA" wp14:editId="2C51F107">
            <wp:extent cx="5753100" cy="2876550"/>
            <wp:effectExtent l="0" t="0" r="0" b="0"/>
            <wp:docPr id="14" name="Obraz 5" descr="R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y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876550"/>
                    </a:xfrm>
                    <a:prstGeom prst="rect">
                      <a:avLst/>
                    </a:prstGeom>
                    <a:noFill/>
                    <a:ln>
                      <a:noFill/>
                    </a:ln>
                  </pic:spPr>
                </pic:pic>
              </a:graphicData>
            </a:graphic>
          </wp:inline>
        </w:drawing>
      </w:r>
    </w:p>
    <w:p w14:paraId="007ED30C" w14:textId="77777777" w:rsidR="005C5205" w:rsidRPr="00A75563" w:rsidRDefault="005C5205" w:rsidP="005C5205">
      <w:pPr>
        <w:rPr>
          <w:b/>
          <w:szCs w:val="22"/>
          <w:lang w:val="en-GB"/>
        </w:rPr>
      </w:pPr>
    </w:p>
    <w:p w14:paraId="1C73238A" w14:textId="4D367620" w:rsidR="005C5205" w:rsidRPr="00A75563" w:rsidRDefault="005C5205" w:rsidP="006D61C1">
      <w:pPr>
        <w:keepNext/>
        <w:keepLines/>
        <w:ind w:left="567" w:hanging="567"/>
        <w:rPr>
          <w:szCs w:val="22"/>
          <w:lang w:val="pl-PL"/>
        </w:rPr>
      </w:pPr>
      <w:r w:rsidRPr="006A5120">
        <w:rPr>
          <w:b/>
          <w:szCs w:val="22"/>
          <w:lang w:val="pl-PL"/>
        </w:rPr>
        <w:lastRenderedPageBreak/>
        <w:t xml:space="preserve">Rycina </w:t>
      </w:r>
      <w:r w:rsidR="00DF75DF">
        <w:rPr>
          <w:b/>
          <w:szCs w:val="22"/>
          <w:lang w:val="pl-PL"/>
        </w:rPr>
        <w:t>7</w:t>
      </w:r>
      <w:r w:rsidRPr="006A5120">
        <w:rPr>
          <w:b/>
          <w:szCs w:val="22"/>
          <w:lang w:val="pl-PL"/>
        </w:rPr>
        <w:t xml:space="preserve">: </w:t>
      </w:r>
      <w:r w:rsidRPr="00A75563">
        <w:rPr>
          <w:b/>
          <w:szCs w:val="22"/>
          <w:lang w:val="pl-PL"/>
        </w:rPr>
        <w:t xml:space="preserve">Wykres </w:t>
      </w:r>
      <w:r w:rsidRPr="00A75563">
        <w:rPr>
          <w:b/>
          <w:lang w:val="pl-PL"/>
        </w:rPr>
        <w:t>drzewiasty (forest plot)</w:t>
      </w:r>
      <w:r w:rsidRPr="006A5120">
        <w:rPr>
          <w:b/>
          <w:szCs w:val="22"/>
          <w:lang w:val="pl-PL"/>
        </w:rPr>
        <w:t xml:space="preserve"> przeżycia wolnego od progresji choroby z uwzględnieniem ekspresji PD-L1 w populacji ITT, grupa B w por. z grupą C (IMpower150)</w:t>
      </w:r>
    </w:p>
    <w:p w14:paraId="0827371C" w14:textId="77777777" w:rsidR="005C5205" w:rsidRPr="006A5120" w:rsidRDefault="005C5205" w:rsidP="005C5205">
      <w:pPr>
        <w:keepNext/>
        <w:keepLines/>
        <w:widowControl w:val="0"/>
        <w:rPr>
          <w:b/>
          <w:szCs w:val="22"/>
          <w:lang w:val="pl-PL"/>
        </w:rPr>
      </w:pPr>
    </w:p>
    <w:p w14:paraId="6379E135" w14:textId="775CD74A" w:rsidR="005C5205" w:rsidRPr="006A5120" w:rsidRDefault="00E61561" w:rsidP="005C5205">
      <w:pPr>
        <w:keepNext/>
        <w:keepLines/>
        <w:rPr>
          <w:b/>
          <w:szCs w:val="22"/>
          <w:lang w:val="pl-PL"/>
        </w:rPr>
      </w:pPr>
      <w:r>
        <w:rPr>
          <w:noProof/>
          <w:lang w:val="pl-PL" w:eastAsia="pl-PL"/>
        </w:rPr>
        <w:drawing>
          <wp:inline distT="0" distB="0" distL="0" distR="0" wp14:anchorId="3FBC2533" wp14:editId="5E672D66">
            <wp:extent cx="5753100" cy="2447925"/>
            <wp:effectExtent l="0" t="0" r="0" b="0"/>
            <wp:docPr id="15" name="Obraz 6" descr="R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y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2447925"/>
                    </a:xfrm>
                    <a:prstGeom prst="rect">
                      <a:avLst/>
                    </a:prstGeom>
                    <a:noFill/>
                    <a:ln>
                      <a:noFill/>
                    </a:ln>
                  </pic:spPr>
                </pic:pic>
              </a:graphicData>
            </a:graphic>
          </wp:inline>
        </w:drawing>
      </w:r>
      <w:r w:rsidR="005C5205" w:rsidRPr="006A5120">
        <w:rPr>
          <w:b/>
          <w:szCs w:val="22"/>
          <w:lang w:val="pl-PL"/>
        </w:rPr>
        <w:t xml:space="preserve"> </w:t>
      </w:r>
    </w:p>
    <w:p w14:paraId="55C1A101" w14:textId="77777777" w:rsidR="005C5205" w:rsidRPr="006A5120" w:rsidRDefault="005C5205" w:rsidP="005C5205">
      <w:pPr>
        <w:keepNext/>
        <w:keepLines/>
        <w:rPr>
          <w:b/>
          <w:szCs w:val="22"/>
          <w:lang w:val="pl-PL"/>
        </w:rPr>
      </w:pPr>
    </w:p>
    <w:p w14:paraId="004A975B" w14:textId="2D5EF302" w:rsidR="005C5205" w:rsidRPr="00A75563" w:rsidRDefault="005C5205" w:rsidP="005C5205">
      <w:pPr>
        <w:rPr>
          <w:lang w:val="pl-PL"/>
        </w:rPr>
      </w:pPr>
      <w:r w:rsidRPr="00A75563">
        <w:rPr>
          <w:lang w:val="pl-PL"/>
        </w:rPr>
        <w:t xml:space="preserve">W Grupie B w porównaniu z Grupą C analizy predefiniowanych podgrup z etapowej analizy OS wykazały </w:t>
      </w:r>
      <w:r>
        <w:rPr>
          <w:lang w:val="pl-PL"/>
        </w:rPr>
        <w:t xml:space="preserve">poprawę </w:t>
      </w:r>
      <w:r w:rsidRPr="00A75563">
        <w:rPr>
          <w:lang w:val="pl-PL"/>
        </w:rPr>
        <w:t>OS u pacjentów z mutacjami EGFR lub rearanżacjami A</w:t>
      </w:r>
      <w:r w:rsidRPr="00A80AC6">
        <w:rPr>
          <w:lang w:val="pl-PL"/>
        </w:rPr>
        <w:t xml:space="preserve">LK (współczynnik ryzyka [HR] = 0,54, 95% CI: 0,29; 1,03; mediana OS = nie </w:t>
      </w:r>
      <w:r>
        <w:rPr>
          <w:lang w:val="pl-PL"/>
        </w:rPr>
        <w:t xml:space="preserve">została </w:t>
      </w:r>
      <w:r w:rsidRPr="00A80AC6">
        <w:rPr>
          <w:lang w:val="pl-PL"/>
        </w:rPr>
        <w:t>osiągnięt</w:t>
      </w:r>
      <w:r>
        <w:rPr>
          <w:lang w:val="pl-PL"/>
        </w:rPr>
        <w:t>a</w:t>
      </w:r>
      <w:r w:rsidRPr="00A80AC6">
        <w:rPr>
          <w:lang w:val="pl-PL"/>
        </w:rPr>
        <w:t xml:space="preserve"> w</w:t>
      </w:r>
      <w:r>
        <w:rPr>
          <w:lang w:val="pl-PL"/>
        </w:rPr>
        <w:t>obec</w:t>
      </w:r>
      <w:r w:rsidRPr="00A80AC6">
        <w:rPr>
          <w:lang w:val="pl-PL"/>
        </w:rPr>
        <w:t xml:space="preserve"> 17,5 miesiąca)</w:t>
      </w:r>
      <w:r w:rsidRPr="00A80AC6" w:rsidDel="00CC5CB8">
        <w:rPr>
          <w:lang w:val="pl-PL"/>
        </w:rPr>
        <w:t xml:space="preserve"> </w:t>
      </w:r>
      <w:r w:rsidRPr="00A80AC6">
        <w:rPr>
          <w:lang w:val="pl-PL"/>
        </w:rPr>
        <w:t xml:space="preserve">i przerzutami do wątroby </w:t>
      </w:r>
      <w:r w:rsidRPr="006A5120">
        <w:rPr>
          <w:lang w:val="pl-PL"/>
        </w:rPr>
        <w:t>(HR = 0,52, 95% CI: 0,33; 0,82; mediana OS = 13,3 w</w:t>
      </w:r>
      <w:r>
        <w:rPr>
          <w:lang w:val="pl-PL"/>
        </w:rPr>
        <w:t>obec</w:t>
      </w:r>
      <w:r w:rsidRPr="006A5120">
        <w:rPr>
          <w:lang w:val="pl-PL"/>
        </w:rPr>
        <w:t xml:space="preserve"> 9,4 miesiąca)</w:t>
      </w:r>
      <w:r w:rsidRPr="00A80AC6">
        <w:rPr>
          <w:lang w:val="pl-PL"/>
        </w:rPr>
        <w:t xml:space="preserve">. </w:t>
      </w:r>
      <w:r w:rsidRPr="006A5120">
        <w:rPr>
          <w:lang w:val="pl-PL"/>
        </w:rPr>
        <w:t>P</w:t>
      </w:r>
      <w:r w:rsidRPr="00A80AC6">
        <w:rPr>
          <w:rFonts w:cs="Arial"/>
          <w:szCs w:val="22"/>
          <w:lang w:val="pl-PL" w:eastAsia="zh-CN"/>
        </w:rPr>
        <w:t>oprawę PFS wykazano także u</w:t>
      </w:r>
      <w:r w:rsidRPr="006A5120">
        <w:rPr>
          <w:rFonts w:cs="Arial"/>
          <w:szCs w:val="22"/>
          <w:lang w:val="pl-PL" w:eastAsia="zh-CN"/>
        </w:rPr>
        <w:t xml:space="preserve"> pacjentów z mutacjami EGFR lub rearanżacjami ALK</w:t>
      </w:r>
      <w:r w:rsidRPr="00A80AC6">
        <w:rPr>
          <w:rFonts w:cs="Arial"/>
          <w:szCs w:val="22"/>
          <w:lang w:val="pl-PL" w:eastAsia="zh-CN"/>
        </w:rPr>
        <w:t xml:space="preserve"> </w:t>
      </w:r>
      <w:r w:rsidRPr="006A5120">
        <w:rPr>
          <w:rFonts w:cs="Arial"/>
          <w:szCs w:val="22"/>
          <w:lang w:val="pl-PL" w:eastAsia="zh-CN"/>
        </w:rPr>
        <w:t>(HR = 0,55, 95% CI: 0,35; 0,87</w:t>
      </w:r>
      <w:r w:rsidRPr="006A5120">
        <w:rPr>
          <w:lang w:val="pl-PL"/>
        </w:rPr>
        <w:t>;</w:t>
      </w:r>
      <w:r w:rsidRPr="006A5120">
        <w:rPr>
          <w:rFonts w:cs="Arial"/>
          <w:szCs w:val="22"/>
          <w:lang w:val="pl-PL" w:eastAsia="zh-CN"/>
        </w:rPr>
        <w:t xml:space="preserve"> mediana PFS = 10,0 w</w:t>
      </w:r>
      <w:r>
        <w:rPr>
          <w:rFonts w:cs="Arial"/>
          <w:szCs w:val="22"/>
          <w:lang w:val="pl-PL" w:eastAsia="zh-CN"/>
        </w:rPr>
        <w:t>obec</w:t>
      </w:r>
      <w:r w:rsidRPr="006A5120">
        <w:rPr>
          <w:rFonts w:cs="Arial"/>
          <w:szCs w:val="22"/>
          <w:lang w:val="pl-PL" w:eastAsia="zh-CN"/>
        </w:rPr>
        <w:t xml:space="preserve"> 6,1 miesiąca) </w:t>
      </w:r>
      <w:r w:rsidRPr="00A80AC6">
        <w:rPr>
          <w:rFonts w:cs="Arial"/>
          <w:szCs w:val="22"/>
          <w:lang w:val="pl-PL" w:eastAsia="zh-CN"/>
        </w:rPr>
        <w:t xml:space="preserve">i przerzutami do wątroby </w:t>
      </w:r>
      <w:r w:rsidRPr="006A5120">
        <w:rPr>
          <w:rFonts w:cs="Arial"/>
          <w:szCs w:val="22"/>
          <w:lang w:val="pl-PL" w:eastAsia="zh-CN"/>
        </w:rPr>
        <w:t>(HR = 0,41, 95% CI: 0,26; 0,62</w:t>
      </w:r>
      <w:r w:rsidRPr="006A5120">
        <w:rPr>
          <w:lang w:val="pl-PL"/>
        </w:rPr>
        <w:t>;</w:t>
      </w:r>
      <w:r w:rsidRPr="006A5120">
        <w:rPr>
          <w:rFonts w:cs="Arial"/>
          <w:szCs w:val="22"/>
          <w:lang w:val="pl-PL" w:eastAsia="zh-CN"/>
        </w:rPr>
        <w:t xml:space="preserve"> mediana PFS = 8,2 w</w:t>
      </w:r>
      <w:r>
        <w:rPr>
          <w:rFonts w:cs="Arial"/>
          <w:szCs w:val="22"/>
          <w:lang w:val="pl-PL" w:eastAsia="zh-CN"/>
        </w:rPr>
        <w:t>obec</w:t>
      </w:r>
      <w:r w:rsidRPr="006A5120">
        <w:rPr>
          <w:rFonts w:cs="Arial"/>
          <w:szCs w:val="22"/>
          <w:lang w:val="pl-PL" w:eastAsia="zh-CN"/>
        </w:rPr>
        <w:t xml:space="preserve"> 5,4 miesiąca)</w:t>
      </w:r>
      <w:r w:rsidRPr="00A80AC6">
        <w:rPr>
          <w:rFonts w:cs="Arial"/>
          <w:szCs w:val="22"/>
          <w:lang w:val="pl-PL" w:eastAsia="zh-CN"/>
        </w:rPr>
        <w:t>. Wyniki</w:t>
      </w:r>
      <w:r w:rsidRPr="00BF4FCC">
        <w:rPr>
          <w:rFonts w:cs="Arial"/>
          <w:szCs w:val="22"/>
          <w:lang w:val="pl-PL" w:eastAsia="zh-CN"/>
        </w:rPr>
        <w:t xml:space="preserve"> dotyczące OS były podobne </w:t>
      </w:r>
      <w:r w:rsidRPr="0050303A">
        <w:rPr>
          <w:rFonts w:cs="Arial"/>
          <w:szCs w:val="22"/>
          <w:lang w:val="pl-PL" w:eastAsia="zh-CN"/>
        </w:rPr>
        <w:t>w</w:t>
      </w:r>
      <w:r w:rsidRPr="00A75563">
        <w:rPr>
          <w:rFonts w:cs="Arial"/>
          <w:szCs w:val="22"/>
          <w:lang w:val="pl-PL" w:eastAsia="zh-CN"/>
        </w:rPr>
        <w:t xml:space="preserve"> podgrupach pacjentów w wieku &lt;65 lat i </w:t>
      </w:r>
      <w:r w:rsidR="004222BB">
        <w:rPr>
          <w:szCs w:val="22"/>
          <w:lang w:val="pl-PL" w:eastAsia="zh-CN"/>
        </w:rPr>
        <w:t>≥</w:t>
      </w:r>
      <w:r w:rsidRPr="00A75563">
        <w:rPr>
          <w:rFonts w:cs="Arial"/>
          <w:szCs w:val="22"/>
          <w:lang w:val="pl-PL" w:eastAsia="zh-CN"/>
        </w:rPr>
        <w:t xml:space="preserve">65 lat. Dane dotyczące pacjentów w wieku </w:t>
      </w:r>
      <w:r w:rsidR="004222BB">
        <w:rPr>
          <w:szCs w:val="22"/>
          <w:lang w:val="pl-PL" w:eastAsia="zh-CN"/>
        </w:rPr>
        <w:t>≥</w:t>
      </w:r>
      <w:r w:rsidRPr="00A75563">
        <w:rPr>
          <w:rFonts w:cs="Arial"/>
          <w:szCs w:val="22"/>
          <w:lang w:val="pl-PL" w:eastAsia="zh-CN"/>
        </w:rPr>
        <w:t>75 lat są zbyt ograniczone, aby sformułować wnioski dla tej populacji. W przypadku analiz wszystkich podgrup nie planowano przeprowadzenia formalnych testów statystycznych.</w:t>
      </w:r>
      <w:r w:rsidRPr="00A75563">
        <w:rPr>
          <w:lang w:val="pl-PL"/>
        </w:rPr>
        <w:t xml:space="preserve"> </w:t>
      </w:r>
    </w:p>
    <w:p w14:paraId="489D386D" w14:textId="11152B46" w:rsidR="005C5205" w:rsidRDefault="005C5205" w:rsidP="005C5205">
      <w:pPr>
        <w:keepNext/>
        <w:keepLines/>
        <w:rPr>
          <w:b/>
          <w:szCs w:val="22"/>
          <w:lang w:val="pl-PL"/>
        </w:rPr>
      </w:pPr>
    </w:p>
    <w:p w14:paraId="6E0086D4" w14:textId="3EE7C8DD" w:rsidR="00D92A08" w:rsidRPr="007C4868" w:rsidRDefault="00D92A08" w:rsidP="00D92A08">
      <w:pPr>
        <w:rPr>
          <w:i/>
          <w:lang w:val="pl-PL"/>
        </w:rPr>
      </w:pPr>
      <w:r w:rsidRPr="007C4868">
        <w:rPr>
          <w:i/>
          <w:lang w:val="pl-PL"/>
        </w:rPr>
        <w:t>Badanie IMpower130 (GO29537): Randomizowane badanie III fazy z udziałem pacjentów z niepłaskonabłonkowym NDRP</w:t>
      </w:r>
      <w:r w:rsidR="001441BA">
        <w:rPr>
          <w:i/>
          <w:lang w:val="pl-PL"/>
        </w:rPr>
        <w:t xml:space="preserve"> z przerzutami</w:t>
      </w:r>
      <w:r w:rsidRPr="007C4868">
        <w:rPr>
          <w:i/>
          <w:lang w:val="pl-PL"/>
        </w:rPr>
        <w:t xml:space="preserve"> nieotrzymujących wcześniej chemioterapi</w:t>
      </w:r>
      <w:r>
        <w:rPr>
          <w:i/>
          <w:lang w:val="pl-PL"/>
        </w:rPr>
        <w:t>i</w:t>
      </w:r>
      <w:r w:rsidRPr="007C4868">
        <w:rPr>
          <w:i/>
          <w:lang w:val="pl-PL"/>
        </w:rPr>
        <w:t xml:space="preserve">, </w:t>
      </w:r>
      <w:r>
        <w:rPr>
          <w:i/>
          <w:lang w:val="pl-PL"/>
        </w:rPr>
        <w:t>w skojarzeniu z nab-paklitakselem i karboplatyną</w:t>
      </w:r>
    </w:p>
    <w:p w14:paraId="2541612A" w14:textId="77777777" w:rsidR="00D92A08" w:rsidRPr="007C4868" w:rsidRDefault="00D92A08" w:rsidP="00D92A08">
      <w:pPr>
        <w:rPr>
          <w:lang w:val="pl-PL"/>
        </w:rPr>
      </w:pPr>
    </w:p>
    <w:p w14:paraId="58395343" w14:textId="5D11908A" w:rsidR="00D92A08" w:rsidRPr="007C4868" w:rsidRDefault="00D92A08" w:rsidP="00D92A08">
      <w:pPr>
        <w:rPr>
          <w:strike/>
          <w:color w:val="000000"/>
          <w:lang w:val="pl-PL"/>
        </w:rPr>
      </w:pPr>
      <w:r>
        <w:rPr>
          <w:lang w:val="pl-PL"/>
        </w:rPr>
        <w:t>Przeprowadzono otwarte, randomizowane badanie III fazy</w:t>
      </w:r>
      <w:r w:rsidRPr="007C4868">
        <w:rPr>
          <w:lang w:val="pl-PL"/>
        </w:rPr>
        <w:t xml:space="preserve"> GO29537 (IMpower130)</w:t>
      </w:r>
      <w:r>
        <w:rPr>
          <w:lang w:val="pl-PL"/>
        </w:rPr>
        <w:t xml:space="preserve">, w celu oceny skuteczności i bezpieczeństwa stosowania </w:t>
      </w:r>
      <w:r w:rsidRPr="007C4868">
        <w:rPr>
          <w:color w:val="000000"/>
          <w:lang w:val="pl-PL"/>
        </w:rPr>
        <w:t>atezolizumab</w:t>
      </w:r>
      <w:r>
        <w:rPr>
          <w:color w:val="000000"/>
          <w:lang w:val="pl-PL"/>
        </w:rPr>
        <w:t>u w skojarzeniu z</w:t>
      </w:r>
      <w:r w:rsidRPr="007C4868">
        <w:rPr>
          <w:color w:val="000000"/>
          <w:lang w:val="pl-PL"/>
        </w:rPr>
        <w:t xml:space="preserve"> nab</w:t>
      </w:r>
      <w:r w:rsidRPr="007C4868">
        <w:rPr>
          <w:color w:val="000000"/>
          <w:lang w:val="pl-PL"/>
        </w:rPr>
        <w:noBreakHyphen/>
      </w:r>
      <w:r>
        <w:rPr>
          <w:color w:val="000000"/>
          <w:lang w:val="pl-PL"/>
        </w:rPr>
        <w:t>paklitakselem i karboplatyną u pacjentów z niepłaskonabłonkowym NDRP</w:t>
      </w:r>
      <w:r w:rsidR="001441BA">
        <w:rPr>
          <w:color w:val="000000"/>
          <w:lang w:val="pl-PL"/>
        </w:rPr>
        <w:t xml:space="preserve"> z przerzutami</w:t>
      </w:r>
      <w:r>
        <w:rPr>
          <w:color w:val="000000"/>
          <w:lang w:val="pl-PL"/>
        </w:rPr>
        <w:t xml:space="preserve"> nieotrzymujących wcześniej chemioterapii</w:t>
      </w:r>
      <w:r w:rsidRPr="007C4868">
        <w:rPr>
          <w:rFonts w:cs="Arial"/>
          <w:color w:val="000000"/>
          <w:szCs w:val="22"/>
          <w:lang w:val="pl-PL" w:eastAsia="zh-CN"/>
        </w:rPr>
        <w:t xml:space="preserve">. </w:t>
      </w:r>
      <w:r>
        <w:rPr>
          <w:rFonts w:cs="Arial"/>
          <w:color w:val="000000"/>
          <w:szCs w:val="22"/>
          <w:lang w:val="pl-PL" w:eastAsia="zh-CN"/>
        </w:rPr>
        <w:t>Pacjenci z mutacjami</w:t>
      </w:r>
      <w:r w:rsidRPr="007C4868">
        <w:rPr>
          <w:rFonts w:cs="Arial"/>
          <w:color w:val="000000"/>
          <w:szCs w:val="22"/>
          <w:lang w:val="pl-PL" w:eastAsia="zh-CN"/>
        </w:rPr>
        <w:t xml:space="preserve"> EGFR </w:t>
      </w:r>
      <w:r>
        <w:rPr>
          <w:rFonts w:cs="Arial"/>
          <w:color w:val="000000"/>
          <w:szCs w:val="22"/>
          <w:lang w:val="pl-PL" w:eastAsia="zh-CN"/>
        </w:rPr>
        <w:t>lub rearanżacjami</w:t>
      </w:r>
      <w:r w:rsidRPr="007C4868">
        <w:rPr>
          <w:rFonts w:cs="Arial"/>
          <w:color w:val="000000"/>
          <w:szCs w:val="22"/>
          <w:lang w:val="pl-PL" w:eastAsia="zh-CN"/>
        </w:rPr>
        <w:t xml:space="preserve"> ALK </w:t>
      </w:r>
      <w:r>
        <w:rPr>
          <w:rFonts w:cs="Arial"/>
          <w:color w:val="000000"/>
          <w:szCs w:val="22"/>
          <w:lang w:val="pl-PL" w:eastAsia="zh-CN"/>
        </w:rPr>
        <w:t>musieli być wcześniej leczeni inhibitorami kinazy tyrozynowej</w:t>
      </w:r>
      <w:r w:rsidRPr="007C4868">
        <w:rPr>
          <w:rFonts w:cs="Arial"/>
          <w:color w:val="000000"/>
          <w:szCs w:val="22"/>
          <w:lang w:val="pl-PL" w:eastAsia="zh-CN"/>
        </w:rPr>
        <w:t>.</w:t>
      </w:r>
    </w:p>
    <w:p w14:paraId="2A3C045D" w14:textId="77777777" w:rsidR="00D92A08" w:rsidRPr="00325D92" w:rsidRDefault="00D92A08" w:rsidP="00D92A08">
      <w:pPr>
        <w:rPr>
          <w:lang w:val="pl-PL"/>
        </w:rPr>
      </w:pPr>
    </w:p>
    <w:p w14:paraId="5B802126" w14:textId="451829A2" w:rsidR="00D92A08" w:rsidRPr="007C4868" w:rsidRDefault="00D92A08" w:rsidP="00D92A08">
      <w:pPr>
        <w:rPr>
          <w:lang w:val="pl-PL"/>
        </w:rPr>
      </w:pPr>
      <w:r>
        <w:rPr>
          <w:lang w:val="pl-PL"/>
        </w:rPr>
        <w:t>Stopień zaawansowania choroby u pacjentów oceniano według klasyfikacji Amerykańskiego Wspólnego Komitetu Raka (ang.</w:t>
      </w:r>
      <w:r w:rsidRPr="007C4868">
        <w:rPr>
          <w:lang w:val="pl-PL"/>
        </w:rPr>
        <w:t xml:space="preserve"> </w:t>
      </w:r>
      <w:r w:rsidRPr="00346A65">
        <w:rPr>
          <w:i/>
          <w:lang w:val="pl-PL"/>
        </w:rPr>
        <w:t>American Joint Committee on Cancer</w:t>
      </w:r>
      <w:r>
        <w:rPr>
          <w:lang w:val="pl-PL"/>
        </w:rPr>
        <w:t xml:space="preserve">, </w:t>
      </w:r>
      <w:r w:rsidRPr="007C4868">
        <w:rPr>
          <w:lang w:val="pl-PL"/>
        </w:rPr>
        <w:t>AJCC)</w:t>
      </w:r>
      <w:r>
        <w:rPr>
          <w:lang w:val="pl-PL"/>
        </w:rPr>
        <w:t>, wydanie 7</w:t>
      </w:r>
      <w:r w:rsidRPr="007C4868">
        <w:rPr>
          <w:lang w:val="pl-PL"/>
        </w:rPr>
        <w:t>.</w:t>
      </w:r>
      <w:r>
        <w:rPr>
          <w:lang w:val="pl-PL"/>
        </w:rPr>
        <w:t xml:space="preserve"> Pacjentów wykluczano z udziału w badaniu, jeśli</w:t>
      </w:r>
      <w:r w:rsidR="000D319D">
        <w:rPr>
          <w:lang w:val="pl-PL"/>
        </w:rPr>
        <w:t>:</w:t>
      </w:r>
      <w:r>
        <w:rPr>
          <w:lang w:val="pl-PL"/>
        </w:rPr>
        <w:t xml:space="preserve"> w wywiadzie </w:t>
      </w:r>
      <w:r w:rsidR="000D319D">
        <w:rPr>
          <w:lang w:val="pl-PL"/>
        </w:rPr>
        <w:t xml:space="preserve">stwierdzono u nich </w:t>
      </w:r>
      <w:r>
        <w:rPr>
          <w:lang w:val="pl-PL"/>
        </w:rPr>
        <w:t>chorob</w:t>
      </w:r>
      <w:r w:rsidR="000D319D">
        <w:rPr>
          <w:lang w:val="pl-PL"/>
        </w:rPr>
        <w:t>ę</w:t>
      </w:r>
      <w:r>
        <w:rPr>
          <w:lang w:val="pl-PL"/>
        </w:rPr>
        <w:t xml:space="preserve"> autoimmunologiczn</w:t>
      </w:r>
      <w:r w:rsidR="000D319D">
        <w:rPr>
          <w:lang w:val="pl-PL"/>
        </w:rPr>
        <w:t>ą</w:t>
      </w:r>
      <w:r w:rsidRPr="007C4868">
        <w:rPr>
          <w:lang w:val="pl-PL"/>
        </w:rPr>
        <w:t>,</w:t>
      </w:r>
      <w:r w:rsidR="000D319D">
        <w:rPr>
          <w:lang w:val="pl-PL"/>
        </w:rPr>
        <w:t xml:space="preserve"> otrzymali</w:t>
      </w:r>
      <w:r w:rsidRPr="007C4868">
        <w:rPr>
          <w:lang w:val="pl-PL"/>
        </w:rPr>
        <w:t xml:space="preserve"> </w:t>
      </w:r>
      <w:r>
        <w:rPr>
          <w:lang w:val="pl-PL"/>
        </w:rPr>
        <w:t>żyw</w:t>
      </w:r>
      <w:r w:rsidR="000D319D">
        <w:rPr>
          <w:lang w:val="pl-PL"/>
        </w:rPr>
        <w:t>ą</w:t>
      </w:r>
      <w:r>
        <w:rPr>
          <w:lang w:val="pl-PL"/>
        </w:rPr>
        <w:t>, atenuowan</w:t>
      </w:r>
      <w:r w:rsidR="000D319D">
        <w:rPr>
          <w:lang w:val="pl-PL"/>
        </w:rPr>
        <w:t>ą</w:t>
      </w:r>
      <w:r>
        <w:rPr>
          <w:lang w:val="pl-PL"/>
        </w:rPr>
        <w:t xml:space="preserve"> szczepionk</w:t>
      </w:r>
      <w:r w:rsidR="000D319D">
        <w:rPr>
          <w:lang w:val="pl-PL"/>
        </w:rPr>
        <w:t>ę</w:t>
      </w:r>
      <w:r>
        <w:rPr>
          <w:lang w:val="pl-PL"/>
        </w:rPr>
        <w:t xml:space="preserve"> w </w:t>
      </w:r>
      <w:r w:rsidR="000D319D">
        <w:rPr>
          <w:lang w:val="pl-PL"/>
        </w:rPr>
        <w:t>okresie</w:t>
      </w:r>
      <w:r w:rsidRPr="007C4868">
        <w:rPr>
          <w:lang w:val="pl-PL"/>
        </w:rPr>
        <w:t xml:space="preserve"> 28 </w:t>
      </w:r>
      <w:r>
        <w:rPr>
          <w:lang w:val="pl-PL"/>
        </w:rPr>
        <w:t>dni przed randomizacją</w:t>
      </w:r>
      <w:r w:rsidRPr="007C4868">
        <w:rPr>
          <w:lang w:val="pl-PL"/>
        </w:rPr>
        <w:t xml:space="preserve">, </w:t>
      </w:r>
      <w:r w:rsidR="000D319D">
        <w:rPr>
          <w:lang w:val="pl-PL"/>
        </w:rPr>
        <w:t xml:space="preserve">otrzymali leki </w:t>
      </w:r>
      <w:r>
        <w:rPr>
          <w:lang w:val="pl-PL"/>
        </w:rPr>
        <w:t>immunostymulując</w:t>
      </w:r>
      <w:r w:rsidR="000D319D">
        <w:rPr>
          <w:lang w:val="pl-PL"/>
        </w:rPr>
        <w:t>e</w:t>
      </w:r>
      <w:r>
        <w:rPr>
          <w:lang w:val="pl-PL"/>
        </w:rPr>
        <w:t xml:space="preserve"> w </w:t>
      </w:r>
      <w:r w:rsidR="000D319D">
        <w:rPr>
          <w:lang w:val="pl-PL"/>
        </w:rPr>
        <w:t>okresie</w:t>
      </w:r>
      <w:r>
        <w:rPr>
          <w:lang w:val="pl-PL"/>
        </w:rPr>
        <w:t xml:space="preserve"> 4 tygodni lub </w:t>
      </w:r>
      <w:r w:rsidR="008216CE">
        <w:rPr>
          <w:lang w:val="pl-PL"/>
        </w:rPr>
        <w:t xml:space="preserve">systemowe </w:t>
      </w:r>
      <w:r>
        <w:rPr>
          <w:lang w:val="pl-PL"/>
        </w:rPr>
        <w:t>lek</w:t>
      </w:r>
      <w:r w:rsidR="000D319D">
        <w:rPr>
          <w:lang w:val="pl-PL"/>
        </w:rPr>
        <w:t>i</w:t>
      </w:r>
      <w:r>
        <w:rPr>
          <w:lang w:val="pl-PL"/>
        </w:rPr>
        <w:t xml:space="preserve"> immunosupresyjn</w:t>
      </w:r>
      <w:r w:rsidR="000D319D">
        <w:rPr>
          <w:lang w:val="pl-PL"/>
        </w:rPr>
        <w:t>e</w:t>
      </w:r>
      <w:r>
        <w:rPr>
          <w:lang w:val="pl-PL"/>
        </w:rPr>
        <w:t xml:space="preserve"> w </w:t>
      </w:r>
      <w:r w:rsidR="000D319D">
        <w:rPr>
          <w:lang w:val="pl-PL"/>
        </w:rPr>
        <w:t>okresie</w:t>
      </w:r>
      <w:r>
        <w:rPr>
          <w:lang w:val="pl-PL"/>
        </w:rPr>
        <w:t xml:space="preserve"> 2 tygodni przed randomizacją oraz </w:t>
      </w:r>
      <w:r w:rsidR="000D319D">
        <w:rPr>
          <w:lang w:val="pl-PL"/>
        </w:rPr>
        <w:t xml:space="preserve">występowały u nich </w:t>
      </w:r>
      <w:r>
        <w:rPr>
          <w:lang w:val="pl-PL"/>
        </w:rPr>
        <w:t>aktywn</w:t>
      </w:r>
      <w:r w:rsidR="000D319D">
        <w:rPr>
          <w:lang w:val="pl-PL"/>
        </w:rPr>
        <w:t>e</w:t>
      </w:r>
      <w:r>
        <w:rPr>
          <w:lang w:val="pl-PL"/>
        </w:rPr>
        <w:t xml:space="preserve"> lub nieleczon</w:t>
      </w:r>
      <w:r w:rsidR="000D319D">
        <w:rPr>
          <w:lang w:val="pl-PL"/>
        </w:rPr>
        <w:t>e</w:t>
      </w:r>
      <w:r>
        <w:rPr>
          <w:lang w:val="pl-PL"/>
        </w:rPr>
        <w:t xml:space="preserve"> przerzut</w:t>
      </w:r>
      <w:r w:rsidR="000D319D">
        <w:rPr>
          <w:lang w:val="pl-PL"/>
        </w:rPr>
        <w:t>y</w:t>
      </w:r>
      <w:r>
        <w:rPr>
          <w:lang w:val="pl-PL"/>
        </w:rPr>
        <w:t xml:space="preserve"> do OUN</w:t>
      </w:r>
      <w:r w:rsidRPr="007C4868">
        <w:rPr>
          <w:lang w:val="pl-PL"/>
        </w:rPr>
        <w:t xml:space="preserve">. </w:t>
      </w:r>
      <w:r>
        <w:rPr>
          <w:lang w:val="pl-PL"/>
        </w:rPr>
        <w:t>Pacjenci, którzy wcześniej byli leczeni agonistami</w:t>
      </w:r>
      <w:r w:rsidRPr="007C4868">
        <w:rPr>
          <w:lang w:val="pl-PL"/>
        </w:rPr>
        <w:t xml:space="preserve"> CD137</w:t>
      </w:r>
      <w:r>
        <w:rPr>
          <w:lang w:val="pl-PL"/>
        </w:rPr>
        <w:t xml:space="preserve"> lub lekami powodującymi blokadę immunologicznych punktów kontrolnych</w:t>
      </w:r>
      <w:r w:rsidRPr="007C4868">
        <w:rPr>
          <w:lang w:val="pl-PL"/>
        </w:rPr>
        <w:t xml:space="preserve"> (</w:t>
      </w:r>
      <w:r>
        <w:rPr>
          <w:lang w:val="pl-PL"/>
        </w:rPr>
        <w:t>anty</w:t>
      </w:r>
      <w:r w:rsidRPr="007C4868">
        <w:rPr>
          <w:lang w:val="pl-PL"/>
        </w:rPr>
        <w:t>-PD-1</w:t>
      </w:r>
      <w:r>
        <w:rPr>
          <w:lang w:val="pl-PL"/>
        </w:rPr>
        <w:t xml:space="preserve"> i przeciwciała terapeutyczne anty</w:t>
      </w:r>
      <w:r w:rsidRPr="007C4868">
        <w:rPr>
          <w:lang w:val="pl-PL"/>
        </w:rPr>
        <w:t xml:space="preserve">-PD-L1) </w:t>
      </w:r>
      <w:r>
        <w:rPr>
          <w:lang w:val="pl-PL"/>
        </w:rPr>
        <w:t>nie byli kwalifikowani do badania</w:t>
      </w:r>
      <w:r w:rsidRPr="007C4868">
        <w:rPr>
          <w:lang w:val="pl-PL"/>
        </w:rPr>
        <w:t xml:space="preserve">. </w:t>
      </w:r>
      <w:r>
        <w:rPr>
          <w:lang w:val="pl-PL"/>
        </w:rPr>
        <w:t>Jednak pacjenci wcześniej otrzymujący leczenie anty</w:t>
      </w:r>
      <w:r w:rsidRPr="007C4868">
        <w:rPr>
          <w:lang w:val="pl-PL"/>
        </w:rPr>
        <w:t>-CTLA-4</w:t>
      </w:r>
      <w:r>
        <w:rPr>
          <w:lang w:val="pl-PL"/>
        </w:rPr>
        <w:t xml:space="preserve"> mogli być włączani do badania, o ile ostatnią dawkę tego leku przyjęli co najmniej 6 tygodni przed randomizacją i nie występowały u nich w wywiadzie ciężkie immunologiczne </w:t>
      </w:r>
      <w:r w:rsidR="00D46CFB">
        <w:rPr>
          <w:lang w:val="pl-PL"/>
        </w:rPr>
        <w:t xml:space="preserve">zdarzenia </w:t>
      </w:r>
      <w:r>
        <w:rPr>
          <w:lang w:val="pl-PL"/>
        </w:rPr>
        <w:t xml:space="preserve">niepożądane leku </w:t>
      </w:r>
      <w:r w:rsidRPr="007C4868">
        <w:rPr>
          <w:lang w:val="pl-PL"/>
        </w:rPr>
        <w:t>an</w:t>
      </w:r>
      <w:r>
        <w:rPr>
          <w:lang w:val="pl-PL"/>
        </w:rPr>
        <w:t>ty</w:t>
      </w:r>
      <w:r w:rsidRPr="007C4868">
        <w:rPr>
          <w:lang w:val="pl-PL"/>
        </w:rPr>
        <w:t>-CTLA-4 (</w:t>
      </w:r>
      <w:r w:rsidR="005171FD">
        <w:rPr>
          <w:lang w:val="pl-PL"/>
        </w:rPr>
        <w:t>stopnia 3 i 4</w:t>
      </w:r>
      <w:r>
        <w:rPr>
          <w:lang w:val="pl-PL"/>
        </w:rPr>
        <w:t xml:space="preserve"> wg </w:t>
      </w:r>
      <w:r w:rsidRPr="007C4868">
        <w:rPr>
          <w:lang w:val="pl-PL"/>
        </w:rPr>
        <w:t xml:space="preserve">NCI CTCAE). </w:t>
      </w:r>
      <w:r>
        <w:rPr>
          <w:lang w:val="pl-PL"/>
        </w:rPr>
        <w:t>Oceny guza przeprowadzano co</w:t>
      </w:r>
      <w:r w:rsidRPr="007C4868">
        <w:rPr>
          <w:lang w:val="pl-PL"/>
        </w:rPr>
        <w:t xml:space="preserve"> 6 </w:t>
      </w:r>
      <w:r>
        <w:rPr>
          <w:lang w:val="pl-PL"/>
        </w:rPr>
        <w:t>tygodni w pierwszych 48 tygodniach po cyklu</w:t>
      </w:r>
      <w:r w:rsidRPr="007C4868">
        <w:rPr>
          <w:lang w:val="pl-PL"/>
        </w:rPr>
        <w:t xml:space="preserve"> 1</w:t>
      </w:r>
      <w:r>
        <w:rPr>
          <w:lang w:val="pl-PL"/>
        </w:rPr>
        <w:t>.</w:t>
      </w:r>
      <w:r w:rsidRPr="007C4868">
        <w:rPr>
          <w:lang w:val="pl-PL"/>
        </w:rPr>
        <w:t xml:space="preserve">, </w:t>
      </w:r>
      <w:r>
        <w:rPr>
          <w:lang w:val="pl-PL"/>
        </w:rPr>
        <w:t>a następnie co 9 tygodni</w:t>
      </w:r>
      <w:r w:rsidRPr="007C4868">
        <w:rPr>
          <w:lang w:val="pl-PL"/>
        </w:rPr>
        <w:t xml:space="preserve">. </w:t>
      </w:r>
      <w:r>
        <w:rPr>
          <w:lang w:val="pl-PL"/>
        </w:rPr>
        <w:t>Wycinki guza były oceniane pod kątem ekspresji</w:t>
      </w:r>
      <w:r w:rsidRPr="007C4868">
        <w:rPr>
          <w:lang w:val="pl-PL"/>
        </w:rPr>
        <w:t xml:space="preserve"> PD</w:t>
      </w:r>
      <w:r w:rsidRPr="007C4868">
        <w:rPr>
          <w:lang w:val="pl-PL"/>
        </w:rPr>
        <w:noBreakHyphen/>
        <w:t xml:space="preserve">L1 </w:t>
      </w:r>
      <w:r>
        <w:rPr>
          <w:lang w:val="pl-PL"/>
        </w:rPr>
        <w:t>na komórkach nowotworowych</w:t>
      </w:r>
      <w:r w:rsidRPr="007C4868">
        <w:rPr>
          <w:lang w:val="pl-PL"/>
        </w:rPr>
        <w:t xml:space="preserve"> (TC) </w:t>
      </w:r>
      <w:r>
        <w:rPr>
          <w:lang w:val="pl-PL"/>
        </w:rPr>
        <w:t>i na komórkach immunologicznych naciekających guz</w:t>
      </w:r>
      <w:r w:rsidRPr="007C4868">
        <w:rPr>
          <w:lang w:val="pl-PL"/>
        </w:rPr>
        <w:t xml:space="preserve"> (IC)</w:t>
      </w:r>
      <w:r>
        <w:rPr>
          <w:lang w:val="pl-PL"/>
        </w:rPr>
        <w:t>, a wyniki wykorzystano do wyodrębnienia podgrup o różnej ekspresji</w:t>
      </w:r>
      <w:r w:rsidRPr="007C4868">
        <w:rPr>
          <w:lang w:val="pl-PL"/>
        </w:rPr>
        <w:t xml:space="preserve"> PD</w:t>
      </w:r>
      <w:r w:rsidRPr="007C4868">
        <w:rPr>
          <w:lang w:val="pl-PL"/>
        </w:rPr>
        <w:noBreakHyphen/>
        <w:t xml:space="preserve">L1 </w:t>
      </w:r>
      <w:r>
        <w:rPr>
          <w:lang w:val="pl-PL"/>
        </w:rPr>
        <w:t>w celu przeprowadzenia niżej opisanych analiz</w:t>
      </w:r>
      <w:r w:rsidRPr="007C4868">
        <w:rPr>
          <w:lang w:val="pl-PL"/>
        </w:rPr>
        <w:t>.</w:t>
      </w:r>
    </w:p>
    <w:p w14:paraId="5D84A5F0" w14:textId="77777777" w:rsidR="00D92A08" w:rsidRPr="007C4868" w:rsidRDefault="00D92A08" w:rsidP="00D92A08">
      <w:pPr>
        <w:rPr>
          <w:lang w:val="pl-PL"/>
        </w:rPr>
      </w:pPr>
    </w:p>
    <w:p w14:paraId="44DEE10C" w14:textId="294F88AB" w:rsidR="00D92A08" w:rsidRPr="007C4868" w:rsidRDefault="00D92A08" w:rsidP="00D92A08">
      <w:pPr>
        <w:rPr>
          <w:lang w:val="pl-PL"/>
        </w:rPr>
      </w:pPr>
      <w:r w:rsidRPr="007C4868">
        <w:rPr>
          <w:color w:val="000000"/>
          <w:lang w:val="pl-PL"/>
        </w:rPr>
        <w:t xml:space="preserve">Pacjenci, w tym </w:t>
      </w:r>
      <w:r>
        <w:rPr>
          <w:color w:val="000000"/>
          <w:lang w:val="pl-PL"/>
        </w:rPr>
        <w:t>także pacjenci z mutacjami</w:t>
      </w:r>
      <w:r w:rsidRPr="007C4868">
        <w:rPr>
          <w:rFonts w:cs="Arial"/>
          <w:color w:val="000000"/>
          <w:szCs w:val="22"/>
          <w:lang w:val="pl-PL" w:eastAsia="zh-CN"/>
        </w:rPr>
        <w:t xml:space="preserve"> EGFR</w:t>
      </w:r>
      <w:r>
        <w:rPr>
          <w:rFonts w:cs="Arial"/>
          <w:color w:val="000000"/>
          <w:szCs w:val="22"/>
          <w:lang w:val="pl-PL" w:eastAsia="zh-CN"/>
        </w:rPr>
        <w:t xml:space="preserve"> lub rearanżacjami</w:t>
      </w:r>
      <w:r w:rsidRPr="007C4868">
        <w:rPr>
          <w:rFonts w:cs="Arial"/>
          <w:color w:val="000000"/>
          <w:szCs w:val="22"/>
          <w:lang w:val="pl-PL" w:eastAsia="zh-CN"/>
        </w:rPr>
        <w:t xml:space="preserve"> ALK </w:t>
      </w:r>
      <w:r>
        <w:rPr>
          <w:rFonts w:cs="Arial"/>
          <w:color w:val="000000"/>
          <w:szCs w:val="22"/>
          <w:lang w:val="pl-PL" w:eastAsia="zh-CN"/>
        </w:rPr>
        <w:t>byli włączani do badania i losowo przydzielani w stosunku</w:t>
      </w:r>
      <w:r w:rsidRPr="007C4868">
        <w:rPr>
          <w:lang w:val="pl-PL"/>
        </w:rPr>
        <w:t xml:space="preserve"> 2:1 </w:t>
      </w:r>
      <w:r>
        <w:rPr>
          <w:lang w:val="pl-PL"/>
        </w:rPr>
        <w:t>do leczenia według jednego ze schematów opisanych w Tabeli</w:t>
      </w:r>
      <w:r w:rsidRPr="007C4868">
        <w:rPr>
          <w:lang w:val="pl-PL"/>
        </w:rPr>
        <w:t xml:space="preserve"> </w:t>
      </w:r>
      <w:r w:rsidR="00C67F18">
        <w:rPr>
          <w:lang w:val="pl-PL"/>
        </w:rPr>
        <w:t>1</w:t>
      </w:r>
      <w:r w:rsidR="00E43FCA">
        <w:rPr>
          <w:lang w:val="pl-PL"/>
        </w:rPr>
        <w:t>1</w:t>
      </w:r>
      <w:r w:rsidRPr="007C4868">
        <w:rPr>
          <w:lang w:val="pl-PL"/>
        </w:rPr>
        <w:t xml:space="preserve">. </w:t>
      </w:r>
      <w:r>
        <w:rPr>
          <w:lang w:val="pl-PL"/>
        </w:rPr>
        <w:t>Randomizację stratyfikowano z uwzględnieniem płci</w:t>
      </w:r>
      <w:r w:rsidRPr="007C4868">
        <w:rPr>
          <w:lang w:val="pl-PL"/>
        </w:rPr>
        <w:t xml:space="preserve">, </w:t>
      </w:r>
      <w:r>
        <w:rPr>
          <w:lang w:val="pl-PL"/>
        </w:rPr>
        <w:t>obecności przerzutów do wątroby i ekspresji</w:t>
      </w:r>
      <w:r w:rsidRPr="007C4868">
        <w:rPr>
          <w:lang w:val="pl-PL"/>
        </w:rPr>
        <w:t xml:space="preserve"> PD</w:t>
      </w:r>
      <w:r w:rsidRPr="007C4868">
        <w:rPr>
          <w:lang w:val="pl-PL"/>
        </w:rPr>
        <w:noBreakHyphen/>
        <w:t>L1</w:t>
      </w:r>
      <w:r>
        <w:rPr>
          <w:lang w:val="pl-PL"/>
        </w:rPr>
        <w:t xml:space="preserve"> w</w:t>
      </w:r>
      <w:r w:rsidRPr="007C4868">
        <w:rPr>
          <w:lang w:val="pl-PL"/>
        </w:rPr>
        <w:t xml:space="preserve"> TC </w:t>
      </w:r>
      <w:r>
        <w:rPr>
          <w:lang w:val="pl-PL"/>
        </w:rPr>
        <w:t>i</w:t>
      </w:r>
      <w:r w:rsidRPr="007C4868">
        <w:rPr>
          <w:lang w:val="pl-PL"/>
        </w:rPr>
        <w:t xml:space="preserve"> IC. </w:t>
      </w:r>
      <w:r>
        <w:rPr>
          <w:lang w:val="pl-PL"/>
        </w:rPr>
        <w:t xml:space="preserve">Pacjenci </w:t>
      </w:r>
      <w:r w:rsidR="000D319D">
        <w:rPr>
          <w:lang w:val="pl-PL"/>
        </w:rPr>
        <w:t>stosujący</w:t>
      </w:r>
      <w:r>
        <w:rPr>
          <w:lang w:val="pl-PL"/>
        </w:rPr>
        <w:t xml:space="preserve"> schemat leczenia</w:t>
      </w:r>
      <w:r w:rsidRPr="007C4868">
        <w:rPr>
          <w:lang w:val="pl-PL"/>
        </w:rPr>
        <w:t xml:space="preserve"> B </w:t>
      </w:r>
      <w:r>
        <w:rPr>
          <w:lang w:val="pl-PL"/>
        </w:rPr>
        <w:t>mogli zmienić leczenie i otrzymywać</w:t>
      </w:r>
      <w:r w:rsidRPr="007C4868">
        <w:rPr>
          <w:lang w:val="pl-PL"/>
        </w:rPr>
        <w:t xml:space="preserve"> atezolizumab</w:t>
      </w:r>
      <w:r>
        <w:rPr>
          <w:lang w:val="pl-PL"/>
        </w:rPr>
        <w:t xml:space="preserve"> w monoterapii po wystąpieniu progresji choroby</w:t>
      </w:r>
      <w:r w:rsidRPr="007C4868">
        <w:rPr>
          <w:lang w:val="pl-PL"/>
        </w:rPr>
        <w:t>.</w:t>
      </w:r>
    </w:p>
    <w:p w14:paraId="356C62AD" w14:textId="77777777" w:rsidR="00D92A08" w:rsidRPr="007C4868" w:rsidRDefault="00D92A08" w:rsidP="00D92A08">
      <w:pPr>
        <w:rPr>
          <w:lang w:val="pl-PL"/>
        </w:rPr>
      </w:pPr>
    </w:p>
    <w:p w14:paraId="1A124E1B" w14:textId="4FCD876E" w:rsidR="00D92A08" w:rsidRDefault="00D92A08" w:rsidP="006D61C1">
      <w:pPr>
        <w:ind w:left="567" w:hanging="567"/>
        <w:rPr>
          <w:b/>
          <w:lang w:val="pl-PL"/>
        </w:rPr>
      </w:pPr>
      <w:r w:rsidRPr="00EF281E">
        <w:rPr>
          <w:b/>
          <w:lang w:val="pl-PL"/>
        </w:rPr>
        <w:t>Tab</w:t>
      </w:r>
      <w:r>
        <w:rPr>
          <w:b/>
          <w:lang w:val="pl-PL"/>
        </w:rPr>
        <w:t>ela</w:t>
      </w:r>
      <w:r w:rsidRPr="007C4868">
        <w:rPr>
          <w:b/>
          <w:lang w:val="pl-PL"/>
        </w:rPr>
        <w:t xml:space="preserve"> </w:t>
      </w:r>
      <w:r w:rsidR="00C67F18">
        <w:rPr>
          <w:b/>
          <w:lang w:val="pl-PL"/>
        </w:rPr>
        <w:t>1</w:t>
      </w:r>
      <w:r w:rsidR="00E43FCA">
        <w:rPr>
          <w:b/>
          <w:lang w:val="pl-PL"/>
        </w:rPr>
        <w:t>1</w:t>
      </w:r>
      <w:r w:rsidRPr="007C4868">
        <w:rPr>
          <w:b/>
          <w:lang w:val="pl-PL"/>
        </w:rPr>
        <w:t xml:space="preserve">: </w:t>
      </w:r>
      <w:r>
        <w:rPr>
          <w:b/>
          <w:lang w:val="pl-PL"/>
        </w:rPr>
        <w:t>Schematy leczenia dożylnego</w:t>
      </w:r>
      <w:r w:rsidRPr="007C4868">
        <w:rPr>
          <w:b/>
          <w:lang w:val="pl-PL"/>
        </w:rPr>
        <w:t xml:space="preserve"> (</w:t>
      </w:r>
      <w:r>
        <w:rPr>
          <w:b/>
          <w:lang w:val="pl-PL"/>
        </w:rPr>
        <w:t xml:space="preserve">badanie </w:t>
      </w:r>
      <w:r w:rsidRPr="007C4868">
        <w:rPr>
          <w:b/>
          <w:lang w:val="pl-PL"/>
        </w:rPr>
        <w:t>IMpower130)</w:t>
      </w:r>
    </w:p>
    <w:p w14:paraId="4B4B31AF" w14:textId="77777777" w:rsidR="00D92A08" w:rsidRPr="007C4868" w:rsidRDefault="00D92A08" w:rsidP="00D92A08">
      <w:pPr>
        <w:rPr>
          <w:lang w:val="pl-PL"/>
        </w:rPr>
      </w:pPr>
    </w:p>
    <w:tbl>
      <w:tblPr>
        <w:tblW w:w="9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
        <w:gridCol w:w="4386"/>
        <w:gridCol w:w="3462"/>
      </w:tblGrid>
      <w:tr w:rsidR="00D92A08" w:rsidRPr="007C4868" w14:paraId="43EFE738" w14:textId="77777777" w:rsidTr="00344241">
        <w:trPr>
          <w:trHeight w:val="484"/>
        </w:trPr>
        <w:tc>
          <w:tcPr>
            <w:tcW w:w="1426" w:type="dxa"/>
            <w:gridSpan w:val="2"/>
            <w:tcBorders>
              <w:top w:val="single" w:sz="4" w:space="0" w:color="auto"/>
              <w:left w:val="single" w:sz="4" w:space="0" w:color="auto"/>
              <w:bottom w:val="single" w:sz="4" w:space="0" w:color="auto"/>
              <w:right w:val="nil"/>
            </w:tcBorders>
            <w:shd w:val="clear" w:color="auto" w:fill="auto"/>
            <w:vAlign w:val="bottom"/>
          </w:tcPr>
          <w:p w14:paraId="1EBDD22E" w14:textId="77777777" w:rsidR="00D92A08" w:rsidRPr="007C4868" w:rsidRDefault="00D92A08" w:rsidP="00344241">
            <w:pPr>
              <w:rPr>
                <w:b/>
                <w:lang w:val="pl-PL"/>
              </w:rPr>
            </w:pPr>
            <w:r>
              <w:rPr>
                <w:b/>
                <w:lang w:val="pl-PL"/>
              </w:rPr>
              <w:t>Schemat leczenia</w:t>
            </w:r>
          </w:p>
        </w:tc>
        <w:tc>
          <w:tcPr>
            <w:tcW w:w="4386" w:type="dxa"/>
            <w:tcBorders>
              <w:top w:val="single" w:sz="4" w:space="0" w:color="auto"/>
              <w:left w:val="nil"/>
              <w:bottom w:val="single" w:sz="4" w:space="0" w:color="auto"/>
              <w:right w:val="nil"/>
            </w:tcBorders>
            <w:shd w:val="clear" w:color="auto" w:fill="auto"/>
            <w:vAlign w:val="bottom"/>
          </w:tcPr>
          <w:p w14:paraId="7334ECC0" w14:textId="77777777" w:rsidR="00D92A08" w:rsidRPr="007C4868" w:rsidRDefault="00D92A08" w:rsidP="00344241">
            <w:pPr>
              <w:ind w:left="16"/>
              <w:rPr>
                <w:b/>
                <w:lang w:val="pl-PL"/>
              </w:rPr>
            </w:pPr>
            <w:r>
              <w:rPr>
                <w:b/>
                <w:lang w:val="pl-PL"/>
              </w:rPr>
              <w:t>Indukcja</w:t>
            </w:r>
            <w:r w:rsidRPr="00EF281E">
              <w:rPr>
                <w:b/>
                <w:lang w:val="pl-PL"/>
              </w:rPr>
              <w:br/>
              <w:t>(</w:t>
            </w:r>
            <w:r>
              <w:rPr>
                <w:b/>
                <w:lang w:val="pl-PL"/>
              </w:rPr>
              <w:t>Cztery do sześciu</w:t>
            </w:r>
            <w:r w:rsidRPr="007C4868">
              <w:rPr>
                <w:b/>
                <w:lang w:val="pl-PL"/>
              </w:rPr>
              <w:t xml:space="preserve"> 21-</w:t>
            </w:r>
            <w:r>
              <w:rPr>
                <w:b/>
                <w:lang w:val="pl-PL"/>
              </w:rPr>
              <w:t>dniowych cykli</w:t>
            </w:r>
            <w:r w:rsidRPr="007C4868">
              <w:rPr>
                <w:b/>
                <w:lang w:val="pl-PL"/>
              </w:rPr>
              <w:t>)</w:t>
            </w:r>
          </w:p>
        </w:tc>
        <w:tc>
          <w:tcPr>
            <w:tcW w:w="3462" w:type="dxa"/>
            <w:tcBorders>
              <w:top w:val="single" w:sz="4" w:space="0" w:color="auto"/>
              <w:left w:val="nil"/>
              <w:bottom w:val="single" w:sz="4" w:space="0" w:color="auto"/>
              <w:right w:val="single" w:sz="4" w:space="0" w:color="auto"/>
            </w:tcBorders>
            <w:shd w:val="clear" w:color="auto" w:fill="auto"/>
            <w:vAlign w:val="bottom"/>
          </w:tcPr>
          <w:p w14:paraId="506B6AE0" w14:textId="77777777" w:rsidR="00D92A08" w:rsidRPr="007C4868" w:rsidRDefault="00D92A08" w:rsidP="00344241">
            <w:pPr>
              <w:rPr>
                <w:b/>
                <w:lang w:val="pl-PL"/>
              </w:rPr>
            </w:pPr>
            <w:r>
              <w:rPr>
                <w:b/>
                <w:lang w:val="pl-PL"/>
              </w:rPr>
              <w:t>Leczenie podtrzymujące</w:t>
            </w:r>
            <w:r w:rsidRPr="007C4868">
              <w:rPr>
                <w:b/>
                <w:lang w:val="pl-PL"/>
              </w:rPr>
              <w:br/>
              <w:t>(</w:t>
            </w:r>
            <w:r>
              <w:rPr>
                <w:b/>
                <w:lang w:val="pl-PL"/>
              </w:rPr>
              <w:t xml:space="preserve">cykle </w:t>
            </w:r>
            <w:r w:rsidRPr="007C4868">
              <w:rPr>
                <w:b/>
                <w:lang w:val="pl-PL"/>
              </w:rPr>
              <w:t>21-</w:t>
            </w:r>
            <w:r>
              <w:rPr>
                <w:b/>
                <w:lang w:val="pl-PL"/>
              </w:rPr>
              <w:t>dniowe</w:t>
            </w:r>
            <w:r w:rsidRPr="007C4868">
              <w:rPr>
                <w:b/>
                <w:lang w:val="pl-PL"/>
              </w:rPr>
              <w:t>)</w:t>
            </w:r>
          </w:p>
        </w:tc>
      </w:tr>
      <w:tr w:rsidR="00D92A08" w:rsidRPr="007C4868" w14:paraId="071C0C69" w14:textId="77777777" w:rsidTr="00344241">
        <w:trPr>
          <w:trHeight w:val="721"/>
        </w:trPr>
        <w:tc>
          <w:tcPr>
            <w:tcW w:w="1418" w:type="dxa"/>
            <w:tcBorders>
              <w:top w:val="single" w:sz="4" w:space="0" w:color="auto"/>
              <w:left w:val="single" w:sz="4" w:space="0" w:color="auto"/>
              <w:bottom w:val="nil"/>
              <w:right w:val="nil"/>
            </w:tcBorders>
            <w:shd w:val="clear" w:color="auto" w:fill="auto"/>
          </w:tcPr>
          <w:p w14:paraId="658632FF" w14:textId="77777777" w:rsidR="00D92A08" w:rsidRPr="007C4868" w:rsidRDefault="00D92A08" w:rsidP="00344241">
            <w:pPr>
              <w:rPr>
                <w:lang w:val="pl-PL"/>
              </w:rPr>
            </w:pPr>
            <w:r w:rsidRPr="007C4868">
              <w:rPr>
                <w:lang w:val="pl-PL"/>
              </w:rPr>
              <w:t>A</w:t>
            </w:r>
          </w:p>
        </w:tc>
        <w:tc>
          <w:tcPr>
            <w:tcW w:w="4394" w:type="dxa"/>
            <w:gridSpan w:val="2"/>
            <w:tcBorders>
              <w:top w:val="single" w:sz="4" w:space="0" w:color="auto"/>
              <w:left w:val="nil"/>
              <w:bottom w:val="nil"/>
              <w:right w:val="nil"/>
            </w:tcBorders>
            <w:shd w:val="clear" w:color="auto" w:fill="auto"/>
          </w:tcPr>
          <w:p w14:paraId="685F50CD" w14:textId="77777777" w:rsidR="00D92A08" w:rsidRPr="007C4868" w:rsidRDefault="00D92A08" w:rsidP="00344241">
            <w:pPr>
              <w:ind w:left="19"/>
              <w:rPr>
                <w:lang w:val="pl-PL"/>
              </w:rPr>
            </w:pPr>
            <w:r w:rsidRPr="007C4868">
              <w:rPr>
                <w:lang w:val="pl-PL"/>
              </w:rPr>
              <w:t>Atezolizumab (1200 mg)</w:t>
            </w:r>
            <w:r w:rsidRPr="007C4868">
              <w:rPr>
                <w:vertAlign w:val="superscript"/>
                <w:lang w:val="pl-PL"/>
              </w:rPr>
              <w:t>a</w:t>
            </w:r>
            <w:r w:rsidRPr="007C4868">
              <w:rPr>
                <w:lang w:val="pl-PL"/>
              </w:rPr>
              <w:t xml:space="preserve"> + nab</w:t>
            </w:r>
            <w:r w:rsidRPr="007C4868">
              <w:rPr>
                <w:lang w:val="pl-PL"/>
              </w:rPr>
              <w:noBreakHyphen/>
              <w:t>pa</w:t>
            </w:r>
            <w:r>
              <w:rPr>
                <w:lang w:val="pl-PL"/>
              </w:rPr>
              <w:t>klitaksel</w:t>
            </w:r>
            <w:r w:rsidRPr="007C4868">
              <w:rPr>
                <w:lang w:val="pl-PL"/>
              </w:rPr>
              <w:t xml:space="preserve"> (100 mg/m</w:t>
            </w:r>
            <w:r w:rsidRPr="007C4868">
              <w:rPr>
                <w:vertAlign w:val="superscript"/>
                <w:lang w:val="pl-PL"/>
              </w:rPr>
              <w:t>2</w:t>
            </w:r>
            <w:r>
              <w:rPr>
                <w:lang w:val="pl-PL"/>
              </w:rPr>
              <w:t xml:space="preserve"> pc.</w:t>
            </w:r>
            <w:r w:rsidRPr="007C4868">
              <w:rPr>
                <w:lang w:val="pl-PL"/>
              </w:rPr>
              <w:t>)</w:t>
            </w:r>
            <w:r w:rsidRPr="007C4868">
              <w:rPr>
                <w:vertAlign w:val="superscript"/>
                <w:lang w:val="pl-PL"/>
              </w:rPr>
              <w:t>b,c</w:t>
            </w:r>
            <w:r w:rsidRPr="007C4868">
              <w:rPr>
                <w:lang w:val="pl-PL"/>
              </w:rPr>
              <w:t xml:space="preserve"> + </w:t>
            </w:r>
            <w:r>
              <w:rPr>
                <w:lang w:val="pl-PL"/>
              </w:rPr>
              <w:t>karboplatyna</w:t>
            </w:r>
            <w:r w:rsidRPr="007C4868">
              <w:rPr>
                <w:lang w:val="pl-PL"/>
              </w:rPr>
              <w:t xml:space="preserve"> (AUC 6)</w:t>
            </w:r>
            <w:r w:rsidRPr="007C4868">
              <w:rPr>
                <w:vertAlign w:val="superscript"/>
                <w:lang w:val="pl-PL"/>
              </w:rPr>
              <w:t>c</w:t>
            </w:r>
            <w:r w:rsidRPr="007C4868">
              <w:rPr>
                <w:lang w:val="pl-PL"/>
              </w:rPr>
              <w:t> </w:t>
            </w:r>
          </w:p>
          <w:p w14:paraId="2BABC574" w14:textId="77777777" w:rsidR="00D92A08" w:rsidRPr="007C4868" w:rsidRDefault="00D92A08" w:rsidP="00344241">
            <w:pPr>
              <w:ind w:left="19"/>
              <w:rPr>
                <w:lang w:val="pl-PL"/>
              </w:rPr>
            </w:pPr>
          </w:p>
        </w:tc>
        <w:tc>
          <w:tcPr>
            <w:tcW w:w="3462" w:type="dxa"/>
            <w:tcBorders>
              <w:top w:val="single" w:sz="4" w:space="0" w:color="auto"/>
              <w:left w:val="nil"/>
              <w:bottom w:val="nil"/>
              <w:right w:val="single" w:sz="4" w:space="0" w:color="auto"/>
            </w:tcBorders>
            <w:shd w:val="clear" w:color="auto" w:fill="auto"/>
          </w:tcPr>
          <w:p w14:paraId="77C2CC14" w14:textId="77777777" w:rsidR="00D92A08" w:rsidRPr="007C4868" w:rsidRDefault="00D92A08" w:rsidP="00344241">
            <w:pPr>
              <w:rPr>
                <w:lang w:val="pl-PL"/>
              </w:rPr>
            </w:pPr>
            <w:r w:rsidRPr="00EF281E">
              <w:rPr>
                <w:lang w:val="pl-PL"/>
              </w:rPr>
              <w:t>Atezolizumab (1</w:t>
            </w:r>
            <w:r w:rsidRPr="007C4868">
              <w:rPr>
                <w:lang w:val="pl-PL"/>
              </w:rPr>
              <w:t>200 mg)</w:t>
            </w:r>
            <w:r w:rsidRPr="007C4868">
              <w:rPr>
                <w:vertAlign w:val="superscript"/>
                <w:lang w:val="pl-PL"/>
              </w:rPr>
              <w:t>a</w:t>
            </w:r>
          </w:p>
        </w:tc>
      </w:tr>
      <w:tr w:rsidR="00D92A08" w:rsidRPr="00EA4C96" w14:paraId="7AA38AFA" w14:textId="77777777" w:rsidTr="00344241">
        <w:trPr>
          <w:trHeight w:val="484"/>
        </w:trPr>
        <w:tc>
          <w:tcPr>
            <w:tcW w:w="1418" w:type="dxa"/>
            <w:tcBorders>
              <w:top w:val="nil"/>
              <w:left w:val="single" w:sz="4" w:space="0" w:color="auto"/>
              <w:bottom w:val="single" w:sz="4" w:space="0" w:color="auto"/>
              <w:right w:val="nil"/>
            </w:tcBorders>
            <w:shd w:val="clear" w:color="auto" w:fill="auto"/>
          </w:tcPr>
          <w:p w14:paraId="5A14D669" w14:textId="77777777" w:rsidR="00D92A08" w:rsidRPr="007C4868" w:rsidRDefault="00D92A08" w:rsidP="00344241">
            <w:pPr>
              <w:rPr>
                <w:lang w:val="pl-PL"/>
              </w:rPr>
            </w:pPr>
            <w:r w:rsidRPr="007C4868">
              <w:rPr>
                <w:lang w:val="pl-PL"/>
              </w:rPr>
              <w:t>B</w:t>
            </w:r>
          </w:p>
        </w:tc>
        <w:tc>
          <w:tcPr>
            <w:tcW w:w="4394" w:type="dxa"/>
            <w:gridSpan w:val="2"/>
            <w:tcBorders>
              <w:top w:val="nil"/>
              <w:left w:val="nil"/>
              <w:bottom w:val="single" w:sz="4" w:space="0" w:color="auto"/>
              <w:right w:val="nil"/>
            </w:tcBorders>
            <w:shd w:val="clear" w:color="auto" w:fill="auto"/>
          </w:tcPr>
          <w:p w14:paraId="6C7251CF" w14:textId="77777777" w:rsidR="00D92A08" w:rsidRPr="007C4868" w:rsidRDefault="00D92A08" w:rsidP="00344241">
            <w:pPr>
              <w:ind w:left="19"/>
              <w:rPr>
                <w:lang w:val="pl-PL"/>
              </w:rPr>
            </w:pPr>
            <w:r w:rsidRPr="007C4868">
              <w:rPr>
                <w:lang w:val="pl-PL"/>
              </w:rPr>
              <w:t>Nab</w:t>
            </w:r>
            <w:r w:rsidRPr="007C4868">
              <w:rPr>
                <w:lang w:val="pl-PL"/>
              </w:rPr>
              <w:noBreakHyphen/>
              <w:t>pa</w:t>
            </w:r>
            <w:r>
              <w:rPr>
                <w:lang w:val="pl-PL"/>
              </w:rPr>
              <w:t>k</w:t>
            </w:r>
            <w:r w:rsidRPr="007C4868">
              <w:rPr>
                <w:lang w:val="pl-PL"/>
              </w:rPr>
              <w:t>lita</w:t>
            </w:r>
            <w:r>
              <w:rPr>
                <w:lang w:val="pl-PL"/>
              </w:rPr>
              <w:t>ks</w:t>
            </w:r>
            <w:r w:rsidRPr="007C4868">
              <w:rPr>
                <w:lang w:val="pl-PL"/>
              </w:rPr>
              <w:t>el (100 mg/m</w:t>
            </w:r>
            <w:r w:rsidRPr="007C4868">
              <w:rPr>
                <w:vertAlign w:val="superscript"/>
                <w:lang w:val="pl-PL"/>
              </w:rPr>
              <w:t>2</w:t>
            </w:r>
            <w:r>
              <w:rPr>
                <w:lang w:val="pl-PL"/>
              </w:rPr>
              <w:t xml:space="preserve"> pc.</w:t>
            </w:r>
            <w:r w:rsidRPr="007C4868">
              <w:rPr>
                <w:lang w:val="pl-PL"/>
              </w:rPr>
              <w:t>)</w:t>
            </w:r>
            <w:r w:rsidRPr="007C4868">
              <w:rPr>
                <w:vertAlign w:val="superscript"/>
                <w:lang w:val="pl-PL"/>
              </w:rPr>
              <w:t>b,c</w:t>
            </w:r>
            <w:r w:rsidRPr="007C4868">
              <w:rPr>
                <w:lang w:val="pl-PL"/>
              </w:rPr>
              <w:t xml:space="preserve"> + </w:t>
            </w:r>
            <w:r>
              <w:rPr>
                <w:lang w:val="pl-PL"/>
              </w:rPr>
              <w:t>karboplatyna</w:t>
            </w:r>
            <w:r w:rsidRPr="007C4868">
              <w:rPr>
                <w:lang w:val="pl-PL"/>
              </w:rPr>
              <w:t xml:space="preserve"> (AUC 6)</w:t>
            </w:r>
            <w:r w:rsidRPr="007C4868">
              <w:rPr>
                <w:vertAlign w:val="superscript"/>
                <w:lang w:val="pl-PL"/>
              </w:rPr>
              <w:t>c</w:t>
            </w:r>
            <w:r w:rsidRPr="007C4868">
              <w:rPr>
                <w:lang w:val="pl-PL"/>
              </w:rPr>
              <w:t> </w:t>
            </w:r>
          </w:p>
        </w:tc>
        <w:tc>
          <w:tcPr>
            <w:tcW w:w="3462" w:type="dxa"/>
            <w:tcBorders>
              <w:top w:val="nil"/>
              <w:left w:val="nil"/>
              <w:bottom w:val="single" w:sz="4" w:space="0" w:color="auto"/>
              <w:right w:val="single" w:sz="4" w:space="0" w:color="auto"/>
            </w:tcBorders>
            <w:shd w:val="clear" w:color="auto" w:fill="auto"/>
          </w:tcPr>
          <w:p w14:paraId="78B95FF7" w14:textId="77777777" w:rsidR="00D92A08" w:rsidRPr="007C4868" w:rsidRDefault="00D92A08" w:rsidP="00344241">
            <w:pPr>
              <w:rPr>
                <w:lang w:val="pl-PL"/>
              </w:rPr>
            </w:pPr>
            <w:r>
              <w:rPr>
                <w:lang w:val="pl-PL"/>
              </w:rPr>
              <w:t>Najlepsza terapia wspomagająca lub</w:t>
            </w:r>
            <w:r w:rsidRPr="00EF281E">
              <w:rPr>
                <w:lang w:val="pl-PL"/>
              </w:rPr>
              <w:t xml:space="preserve"> pemetre</w:t>
            </w:r>
            <w:r>
              <w:rPr>
                <w:lang w:val="pl-PL"/>
              </w:rPr>
              <w:t>ks</w:t>
            </w:r>
            <w:r w:rsidRPr="007C4868">
              <w:rPr>
                <w:lang w:val="pl-PL"/>
              </w:rPr>
              <w:t>ed</w:t>
            </w:r>
          </w:p>
        </w:tc>
      </w:tr>
    </w:tbl>
    <w:p w14:paraId="6F178996" w14:textId="77777777" w:rsidR="00D92A08" w:rsidRPr="005A5E41" w:rsidRDefault="00D92A08" w:rsidP="00D92A08">
      <w:pPr>
        <w:rPr>
          <w:sz w:val="20"/>
          <w:lang w:val="pl-PL"/>
        </w:rPr>
      </w:pPr>
      <w:r w:rsidRPr="005A5E41">
        <w:rPr>
          <w:sz w:val="20"/>
          <w:vertAlign w:val="superscript"/>
          <w:lang w:val="pl-PL"/>
        </w:rPr>
        <w:t xml:space="preserve">a </w:t>
      </w:r>
      <w:r w:rsidRPr="005A5E41">
        <w:rPr>
          <w:sz w:val="20"/>
          <w:lang w:val="pl-PL"/>
        </w:rPr>
        <w:t>Atezolizumab jest podawany do momentu utraty korzyści klinicznej, ocenianej przez badacza</w:t>
      </w:r>
    </w:p>
    <w:p w14:paraId="75062791" w14:textId="77777777" w:rsidR="00D92A08" w:rsidRPr="005A5E41" w:rsidRDefault="00D92A08" w:rsidP="00D92A08">
      <w:pPr>
        <w:rPr>
          <w:sz w:val="20"/>
          <w:lang w:val="pl-PL"/>
        </w:rPr>
      </w:pPr>
      <w:r w:rsidRPr="005A5E41">
        <w:rPr>
          <w:sz w:val="20"/>
          <w:vertAlign w:val="superscript"/>
          <w:lang w:val="pl-PL"/>
        </w:rPr>
        <w:t xml:space="preserve">b </w:t>
      </w:r>
      <w:r w:rsidRPr="005A5E41">
        <w:rPr>
          <w:sz w:val="20"/>
          <w:lang w:val="pl-PL"/>
        </w:rPr>
        <w:t>Nab</w:t>
      </w:r>
      <w:r w:rsidRPr="005A5E41">
        <w:rPr>
          <w:sz w:val="20"/>
          <w:lang w:val="pl-PL"/>
        </w:rPr>
        <w:noBreakHyphen/>
        <w:t>paklitaksel jest podawany w 1., 8. i 15. dniu każdego cyklu</w:t>
      </w:r>
    </w:p>
    <w:p w14:paraId="0828CB0F" w14:textId="77777777" w:rsidR="00D92A08" w:rsidRPr="005A5E41" w:rsidRDefault="00D92A08" w:rsidP="00D92A08">
      <w:pPr>
        <w:rPr>
          <w:sz w:val="20"/>
          <w:lang w:val="pl-PL"/>
        </w:rPr>
      </w:pPr>
      <w:r w:rsidRPr="005A5E41">
        <w:rPr>
          <w:sz w:val="20"/>
          <w:vertAlign w:val="superscript"/>
          <w:lang w:val="pl-PL"/>
        </w:rPr>
        <w:t xml:space="preserve">c </w:t>
      </w:r>
      <w:r w:rsidRPr="005A5E41">
        <w:rPr>
          <w:sz w:val="20"/>
          <w:lang w:val="pl-PL"/>
        </w:rPr>
        <w:t>Nab</w:t>
      </w:r>
      <w:r w:rsidRPr="005A5E41">
        <w:rPr>
          <w:sz w:val="20"/>
          <w:lang w:val="pl-PL"/>
        </w:rPr>
        <w:noBreakHyphen/>
        <w:t>paklitaksel i karboplatyna są podawane do ukończenia cykli 4</w:t>
      </w:r>
      <w:r w:rsidRPr="005A5E41">
        <w:rPr>
          <w:sz w:val="20"/>
          <w:lang w:val="pl-PL"/>
        </w:rPr>
        <w:noBreakHyphen/>
        <w:t>6 lub do progresji choroby bądź wystąpienia niemożliwych do zaakceptowania działań toksycznych, w zależności od tego, które z tych zdarzeń wystąpi wcześniej</w:t>
      </w:r>
    </w:p>
    <w:p w14:paraId="2002A8C9" w14:textId="77777777" w:rsidR="00D92A08" w:rsidRPr="007C4868" w:rsidRDefault="00D92A08" w:rsidP="00D92A08">
      <w:pPr>
        <w:rPr>
          <w:i/>
          <w:lang w:val="pl-PL"/>
        </w:rPr>
      </w:pPr>
    </w:p>
    <w:p w14:paraId="2111F28D" w14:textId="0D8139FA" w:rsidR="00D92A08" w:rsidRPr="007C4868" w:rsidRDefault="00D92A08" w:rsidP="00D92A08">
      <w:pPr>
        <w:keepNext/>
        <w:keepLines/>
        <w:rPr>
          <w:color w:val="000000"/>
          <w:lang w:val="pl-PL"/>
        </w:rPr>
      </w:pPr>
      <w:r w:rsidRPr="00363CF2">
        <w:rPr>
          <w:lang w:val="pl-PL"/>
        </w:rPr>
        <w:t xml:space="preserve">Dane demograficzne i wyjściowa charakterystyka choroby w populacji </w:t>
      </w:r>
      <w:r w:rsidR="001821C6" w:rsidRPr="00363CF2">
        <w:rPr>
          <w:lang w:val="pl-PL"/>
        </w:rPr>
        <w:t>ITT-WT (n=679</w:t>
      </w:r>
      <w:r w:rsidRPr="00363CF2">
        <w:rPr>
          <w:lang w:val="pl-PL"/>
        </w:rPr>
        <w:t>) były dobrze wyważone pomiędzy grupami terapeutycznymi</w:t>
      </w:r>
      <w:r w:rsidRPr="00363CF2">
        <w:rPr>
          <w:color w:val="000000"/>
          <w:lang w:val="pl-PL"/>
        </w:rPr>
        <w:t>. Mediana wieku wyniosła 64 lata (zakres</w:t>
      </w:r>
      <w:r w:rsidR="00D40EAF">
        <w:rPr>
          <w:color w:val="000000"/>
          <w:lang w:val="pl-PL"/>
        </w:rPr>
        <w:t>:</w:t>
      </w:r>
      <w:r w:rsidRPr="00363CF2">
        <w:rPr>
          <w:color w:val="000000"/>
          <w:lang w:val="pl-PL"/>
        </w:rPr>
        <w:t xml:space="preserve"> od 18 do 86 lat). Większość pacjentów stanowili mężczyźni</w:t>
      </w:r>
      <w:r w:rsidR="001821C6" w:rsidRPr="00363CF2">
        <w:rPr>
          <w:color w:val="000000"/>
          <w:lang w:val="pl-PL"/>
        </w:rPr>
        <w:t xml:space="preserve"> (5</w:t>
      </w:r>
      <w:r w:rsidR="001821C6" w:rsidRPr="00CE2BCA">
        <w:rPr>
          <w:color w:val="000000"/>
          <w:lang w:val="pl-PL"/>
        </w:rPr>
        <w:t>9%) i</w:t>
      </w:r>
      <w:r w:rsidRPr="00746FA5">
        <w:rPr>
          <w:color w:val="000000"/>
          <w:lang w:val="pl-PL"/>
        </w:rPr>
        <w:t xml:space="preserve"> osoby rasy białej (90%). </w:t>
      </w:r>
      <w:r w:rsidR="001821C6" w:rsidRPr="00746FA5">
        <w:rPr>
          <w:color w:val="000000"/>
          <w:lang w:val="pl-PL"/>
        </w:rPr>
        <w:t>U 14,7</w:t>
      </w:r>
      <w:r w:rsidRPr="00257ABF">
        <w:rPr>
          <w:color w:val="000000"/>
          <w:lang w:val="pl-PL"/>
        </w:rPr>
        <w:t>% pacjentów występowały przerzuty do wątroby w chwili przystępowania do badania i wię</w:t>
      </w:r>
      <w:r w:rsidRPr="00F147C3">
        <w:rPr>
          <w:color w:val="000000"/>
          <w:lang w:val="pl-PL"/>
        </w:rPr>
        <w:t>kszość pacjentów stanowiły osoby palące obecnie lub w przeszłości</w:t>
      </w:r>
      <w:r w:rsidR="001821C6" w:rsidRPr="00F147C3">
        <w:rPr>
          <w:color w:val="000000"/>
          <w:lang w:val="pl-PL"/>
        </w:rPr>
        <w:t xml:space="preserve"> (90</w:t>
      </w:r>
      <w:r w:rsidRPr="00F147C3">
        <w:rPr>
          <w:color w:val="000000"/>
          <w:lang w:val="pl-PL"/>
        </w:rPr>
        <w:t>%). U większości pacjentów wyjściowy stan sprawności wg ECOG</w:t>
      </w:r>
      <w:r w:rsidRPr="00363CF2">
        <w:rPr>
          <w:rFonts w:cs="Arial"/>
          <w:color w:val="000000"/>
          <w:szCs w:val="22"/>
          <w:lang w:val="pl-PL" w:eastAsia="zh-CN"/>
        </w:rPr>
        <w:t xml:space="preserve"> wyniósł </w:t>
      </w:r>
      <w:r w:rsidR="001821C6" w:rsidRPr="00363CF2">
        <w:rPr>
          <w:rFonts w:cs="Arial"/>
          <w:color w:val="000000"/>
          <w:szCs w:val="22"/>
          <w:lang w:val="pl-PL" w:eastAsia="zh-CN"/>
        </w:rPr>
        <w:t>1 (59</w:t>
      </w:r>
      <w:r w:rsidRPr="00363CF2">
        <w:rPr>
          <w:color w:val="000000"/>
          <w:lang w:val="pl-PL"/>
        </w:rPr>
        <w:t>%) i ekspresja PD-L1 &lt;1% (około</w:t>
      </w:r>
      <w:r w:rsidR="001821C6" w:rsidRPr="00363CF2">
        <w:rPr>
          <w:color w:val="000000"/>
          <w:lang w:val="pl-PL"/>
        </w:rPr>
        <w:t xml:space="preserve"> 52</w:t>
      </w:r>
      <w:r w:rsidRPr="00363CF2">
        <w:rPr>
          <w:color w:val="000000"/>
          <w:lang w:val="pl-PL"/>
        </w:rPr>
        <w:t xml:space="preserve">%). Spośród 107 pacjentów z ramienia B, u których po fazie indukcji uzyskano </w:t>
      </w:r>
      <w:r w:rsidR="00C03ABF" w:rsidRPr="004954B9">
        <w:rPr>
          <w:color w:val="000000"/>
          <w:lang w:val="pl-PL"/>
        </w:rPr>
        <w:t>stabilizację choroby (</w:t>
      </w:r>
      <w:r w:rsidRPr="00363CF2">
        <w:rPr>
          <w:color w:val="000000"/>
          <w:lang w:val="pl-PL"/>
        </w:rPr>
        <w:t>SD</w:t>
      </w:r>
      <w:r w:rsidR="00C03ABF" w:rsidRPr="004954B9">
        <w:rPr>
          <w:color w:val="000000"/>
          <w:lang w:val="pl-PL"/>
        </w:rPr>
        <w:t>)</w:t>
      </w:r>
      <w:r w:rsidRPr="00363CF2">
        <w:rPr>
          <w:color w:val="000000"/>
          <w:lang w:val="pl-PL"/>
        </w:rPr>
        <w:t>,</w:t>
      </w:r>
      <w:r w:rsidR="00C03ABF" w:rsidRPr="004954B9">
        <w:rPr>
          <w:color w:val="000000"/>
          <w:lang w:val="pl-PL"/>
        </w:rPr>
        <w:t xml:space="preserve"> odpowiedź</w:t>
      </w:r>
      <w:r w:rsidRPr="00363CF2">
        <w:rPr>
          <w:color w:val="000000"/>
          <w:lang w:val="pl-PL"/>
        </w:rPr>
        <w:t xml:space="preserve"> </w:t>
      </w:r>
      <w:r w:rsidR="00C03ABF" w:rsidRPr="004954B9">
        <w:rPr>
          <w:color w:val="000000"/>
          <w:lang w:val="pl-PL"/>
        </w:rPr>
        <w:t>częściową (</w:t>
      </w:r>
      <w:r w:rsidRPr="00363CF2">
        <w:rPr>
          <w:color w:val="000000"/>
          <w:lang w:val="pl-PL"/>
        </w:rPr>
        <w:t>PR</w:t>
      </w:r>
      <w:r w:rsidR="00C03ABF" w:rsidRPr="004954B9">
        <w:rPr>
          <w:color w:val="000000"/>
          <w:lang w:val="pl-PL"/>
        </w:rPr>
        <w:t>)</w:t>
      </w:r>
      <w:r w:rsidRPr="00363CF2">
        <w:rPr>
          <w:color w:val="000000"/>
          <w:lang w:val="pl-PL"/>
        </w:rPr>
        <w:t xml:space="preserve"> lub </w:t>
      </w:r>
      <w:r w:rsidR="00C03ABF" w:rsidRPr="004954B9">
        <w:rPr>
          <w:color w:val="000000"/>
          <w:lang w:val="pl-PL"/>
        </w:rPr>
        <w:t>odpowiedź całkowitą (</w:t>
      </w:r>
      <w:r w:rsidRPr="00363CF2">
        <w:rPr>
          <w:color w:val="000000"/>
          <w:lang w:val="pl-PL"/>
        </w:rPr>
        <w:t>CR</w:t>
      </w:r>
      <w:r w:rsidR="00C03ABF" w:rsidRPr="004954B9">
        <w:rPr>
          <w:color w:val="000000"/>
          <w:lang w:val="pl-PL"/>
        </w:rPr>
        <w:t>)</w:t>
      </w:r>
      <w:r w:rsidRPr="00363CF2">
        <w:rPr>
          <w:color w:val="000000"/>
          <w:lang w:val="pl-PL"/>
        </w:rPr>
        <w:t xml:space="preserve">, 40 chorych </w:t>
      </w:r>
      <w:r w:rsidR="000D319D">
        <w:rPr>
          <w:color w:val="000000"/>
          <w:lang w:val="pl-PL"/>
        </w:rPr>
        <w:t xml:space="preserve">otrzymało </w:t>
      </w:r>
      <w:r w:rsidR="000D319D" w:rsidRPr="00363CF2">
        <w:rPr>
          <w:color w:val="000000"/>
          <w:lang w:val="pl-PL"/>
        </w:rPr>
        <w:t xml:space="preserve">pemetreksed </w:t>
      </w:r>
      <w:r w:rsidRPr="00363CF2">
        <w:rPr>
          <w:color w:val="000000"/>
          <w:lang w:val="pl-PL"/>
        </w:rPr>
        <w:t>w leczeniu podtrzymującym</w:t>
      </w:r>
      <w:r w:rsidR="000D319D">
        <w:rPr>
          <w:color w:val="000000"/>
          <w:lang w:val="pl-PL"/>
        </w:rPr>
        <w:t>.</w:t>
      </w:r>
    </w:p>
    <w:p w14:paraId="4892C24B" w14:textId="77777777" w:rsidR="00D92A08" w:rsidRPr="007C4868" w:rsidRDefault="00D92A08" w:rsidP="00D92A08">
      <w:pPr>
        <w:keepNext/>
        <w:keepLines/>
        <w:rPr>
          <w:rFonts w:cs="Arial"/>
          <w:color w:val="000000"/>
          <w:szCs w:val="22"/>
          <w:lang w:val="pl-PL" w:eastAsia="zh-CN"/>
        </w:rPr>
      </w:pPr>
    </w:p>
    <w:p w14:paraId="4134A47E" w14:textId="0B6B3E2C" w:rsidR="00D92A08" w:rsidRPr="007C4868" w:rsidRDefault="00D92A08" w:rsidP="00D92A08">
      <w:pPr>
        <w:keepNext/>
        <w:keepLines/>
        <w:rPr>
          <w:lang w:val="pl-PL"/>
        </w:rPr>
      </w:pPr>
      <w:r>
        <w:rPr>
          <w:color w:val="000000"/>
          <w:lang w:val="pl-PL"/>
        </w:rPr>
        <w:t>Analizę pierwotną przeprowadzono u wszystkich pacjentów</w:t>
      </w:r>
      <w:r w:rsidRPr="007C4868">
        <w:rPr>
          <w:lang w:val="pl-PL"/>
        </w:rPr>
        <w:t xml:space="preserve">, </w:t>
      </w:r>
      <w:r>
        <w:rPr>
          <w:lang w:val="pl-PL"/>
        </w:rPr>
        <w:t>z wyjątkiem pacjentów z mutacjami</w:t>
      </w:r>
      <w:r w:rsidRPr="007C4868">
        <w:rPr>
          <w:lang w:val="pl-PL"/>
        </w:rPr>
        <w:t xml:space="preserve"> EGFR </w:t>
      </w:r>
      <w:r>
        <w:rPr>
          <w:lang w:val="pl-PL"/>
        </w:rPr>
        <w:t>lub rearanżacjami</w:t>
      </w:r>
      <w:r w:rsidRPr="007C4868">
        <w:rPr>
          <w:lang w:val="pl-PL"/>
        </w:rPr>
        <w:t xml:space="preserve"> ALK</w:t>
      </w:r>
      <w:r>
        <w:rPr>
          <w:lang w:val="pl-PL"/>
        </w:rPr>
        <w:t xml:space="preserve">, </w:t>
      </w:r>
      <w:r w:rsidR="000D319D">
        <w:rPr>
          <w:lang w:val="pl-PL"/>
        </w:rPr>
        <w:t xml:space="preserve">których </w:t>
      </w:r>
      <w:r>
        <w:rPr>
          <w:lang w:val="pl-PL"/>
        </w:rPr>
        <w:t>zdefiniowan</w:t>
      </w:r>
      <w:r w:rsidR="000D319D">
        <w:rPr>
          <w:lang w:val="pl-PL"/>
        </w:rPr>
        <w:t>o</w:t>
      </w:r>
      <w:r>
        <w:rPr>
          <w:lang w:val="pl-PL"/>
        </w:rPr>
        <w:t xml:space="preserve"> jako populację ITT-WT</w:t>
      </w:r>
      <w:r w:rsidRPr="007C4868">
        <w:rPr>
          <w:lang w:val="pl-PL"/>
        </w:rPr>
        <w:t xml:space="preserve"> (n=679). </w:t>
      </w:r>
      <w:r>
        <w:rPr>
          <w:lang w:val="pl-PL"/>
        </w:rPr>
        <w:t>Mediana czasu obserwacji przeżycia pacjentów wyniosła</w:t>
      </w:r>
      <w:r w:rsidRPr="007C4868">
        <w:rPr>
          <w:lang w:val="pl-PL"/>
        </w:rPr>
        <w:t xml:space="preserve"> 18</w:t>
      </w:r>
      <w:r>
        <w:rPr>
          <w:lang w:val="pl-PL"/>
        </w:rPr>
        <w:t>,</w:t>
      </w:r>
      <w:r w:rsidRPr="007C4868">
        <w:rPr>
          <w:lang w:val="pl-PL"/>
        </w:rPr>
        <w:t xml:space="preserve">6 </w:t>
      </w:r>
      <w:r>
        <w:rPr>
          <w:lang w:val="pl-PL"/>
        </w:rPr>
        <w:t>miesiąca i wykazywała ona poprawę</w:t>
      </w:r>
      <w:r w:rsidRPr="007C4868">
        <w:rPr>
          <w:lang w:val="pl-PL"/>
        </w:rPr>
        <w:t xml:space="preserve"> OS </w:t>
      </w:r>
      <w:r>
        <w:rPr>
          <w:lang w:val="pl-PL"/>
        </w:rPr>
        <w:t>i</w:t>
      </w:r>
      <w:r w:rsidRPr="007C4868">
        <w:rPr>
          <w:lang w:val="pl-PL"/>
        </w:rPr>
        <w:t xml:space="preserve"> PFS </w:t>
      </w:r>
      <w:r>
        <w:rPr>
          <w:lang w:val="pl-PL"/>
        </w:rPr>
        <w:t>po zastosowaniu</w:t>
      </w:r>
      <w:r w:rsidRPr="007C4868">
        <w:rPr>
          <w:lang w:val="pl-PL"/>
        </w:rPr>
        <w:t xml:space="preserve"> atezolizumab</w:t>
      </w:r>
      <w:r>
        <w:rPr>
          <w:lang w:val="pl-PL"/>
        </w:rPr>
        <w:t>u</w:t>
      </w:r>
      <w:r w:rsidRPr="007C4868">
        <w:rPr>
          <w:lang w:val="pl-PL"/>
        </w:rPr>
        <w:t>, nab</w:t>
      </w:r>
      <w:r w:rsidRPr="007C4868">
        <w:rPr>
          <w:lang w:val="pl-PL"/>
        </w:rPr>
        <w:noBreakHyphen/>
        <w:t>pa</w:t>
      </w:r>
      <w:r>
        <w:rPr>
          <w:lang w:val="pl-PL"/>
        </w:rPr>
        <w:t>klitakselu i karboplatyny w porównaniu z grupą kontrolną</w:t>
      </w:r>
      <w:r w:rsidRPr="007C4868">
        <w:rPr>
          <w:lang w:val="pl-PL"/>
        </w:rPr>
        <w:t xml:space="preserve">. </w:t>
      </w:r>
      <w:r>
        <w:rPr>
          <w:lang w:val="pl-PL"/>
        </w:rPr>
        <w:t xml:space="preserve">Najważniejsze wyniki podsumowano w Tabeli </w:t>
      </w:r>
      <w:r w:rsidR="00C67F18">
        <w:rPr>
          <w:lang w:val="pl-PL"/>
        </w:rPr>
        <w:t>1</w:t>
      </w:r>
      <w:r w:rsidR="00E43FCA">
        <w:rPr>
          <w:lang w:val="pl-PL"/>
        </w:rPr>
        <w:t>2</w:t>
      </w:r>
      <w:r>
        <w:rPr>
          <w:lang w:val="pl-PL"/>
        </w:rPr>
        <w:t xml:space="preserve">, a krzywe </w:t>
      </w:r>
      <w:r w:rsidRPr="007C4868">
        <w:rPr>
          <w:lang w:val="pl-PL"/>
        </w:rPr>
        <w:t>Kaplan</w:t>
      </w:r>
      <w:r>
        <w:rPr>
          <w:lang w:val="pl-PL"/>
        </w:rPr>
        <w:t>a</w:t>
      </w:r>
      <w:r w:rsidRPr="007C4868">
        <w:rPr>
          <w:lang w:val="pl-PL"/>
        </w:rPr>
        <w:t>-Meier</w:t>
      </w:r>
      <w:r>
        <w:rPr>
          <w:lang w:val="pl-PL"/>
        </w:rPr>
        <w:t>a dla</w:t>
      </w:r>
      <w:r w:rsidRPr="007C4868">
        <w:rPr>
          <w:lang w:val="pl-PL"/>
        </w:rPr>
        <w:t xml:space="preserve"> OS </w:t>
      </w:r>
      <w:r>
        <w:rPr>
          <w:lang w:val="pl-PL"/>
        </w:rPr>
        <w:t>i</w:t>
      </w:r>
      <w:r w:rsidRPr="007C4868">
        <w:rPr>
          <w:lang w:val="pl-PL"/>
        </w:rPr>
        <w:t xml:space="preserve"> PFS </w:t>
      </w:r>
      <w:r>
        <w:rPr>
          <w:lang w:val="pl-PL"/>
        </w:rPr>
        <w:t>przedstawiono odpowiednio na Rycinie</w:t>
      </w:r>
      <w:r w:rsidRPr="007C4868">
        <w:rPr>
          <w:lang w:val="pl-PL"/>
        </w:rPr>
        <w:t xml:space="preserve"> </w:t>
      </w:r>
      <w:r w:rsidR="00DF75DF">
        <w:rPr>
          <w:lang w:val="pl-PL"/>
        </w:rPr>
        <w:t>8</w:t>
      </w:r>
      <w:r w:rsidR="00DF75DF" w:rsidRPr="007C4868">
        <w:rPr>
          <w:lang w:val="pl-PL"/>
        </w:rPr>
        <w:t xml:space="preserve"> </w:t>
      </w:r>
      <w:r>
        <w:rPr>
          <w:lang w:val="pl-PL"/>
        </w:rPr>
        <w:t>i</w:t>
      </w:r>
      <w:r w:rsidRPr="007C4868">
        <w:rPr>
          <w:lang w:val="pl-PL"/>
        </w:rPr>
        <w:t xml:space="preserve"> </w:t>
      </w:r>
      <w:r w:rsidR="00DF75DF">
        <w:rPr>
          <w:lang w:val="pl-PL"/>
        </w:rPr>
        <w:t>10</w:t>
      </w:r>
      <w:r w:rsidRPr="007C4868">
        <w:rPr>
          <w:lang w:val="pl-PL"/>
        </w:rPr>
        <w:t>.</w:t>
      </w:r>
      <w:r>
        <w:rPr>
          <w:lang w:val="pl-PL"/>
        </w:rPr>
        <w:t xml:space="preserve"> </w:t>
      </w:r>
      <w:r w:rsidR="00C03ABF" w:rsidRPr="004954B9">
        <w:rPr>
          <w:lang w:val="pl-PL"/>
        </w:rPr>
        <w:t>Wyniki eksplor</w:t>
      </w:r>
      <w:r w:rsidR="00C03ABF" w:rsidRPr="00363CF2">
        <w:rPr>
          <w:lang w:val="pl-PL"/>
        </w:rPr>
        <w:t>atoryjne dla</w:t>
      </w:r>
      <w:r w:rsidR="00C03ABF" w:rsidRPr="004954B9">
        <w:rPr>
          <w:lang w:val="pl-PL"/>
        </w:rPr>
        <w:t xml:space="preserve"> </w:t>
      </w:r>
      <w:r w:rsidR="001821C6" w:rsidRPr="004954B9">
        <w:rPr>
          <w:lang w:val="pl-PL"/>
        </w:rPr>
        <w:t xml:space="preserve">OS </w:t>
      </w:r>
      <w:r w:rsidR="00C03ABF" w:rsidRPr="004954B9">
        <w:rPr>
          <w:lang w:val="pl-PL"/>
        </w:rPr>
        <w:t>i</w:t>
      </w:r>
      <w:r w:rsidR="001821C6" w:rsidRPr="004954B9">
        <w:rPr>
          <w:lang w:val="pl-PL"/>
        </w:rPr>
        <w:t xml:space="preserve"> PFS </w:t>
      </w:r>
      <w:r w:rsidR="00C03ABF" w:rsidRPr="004954B9">
        <w:rPr>
          <w:lang w:val="pl-PL"/>
        </w:rPr>
        <w:t xml:space="preserve">względem ekspresji </w:t>
      </w:r>
      <w:r w:rsidR="001821C6" w:rsidRPr="004954B9">
        <w:rPr>
          <w:lang w:val="pl-PL"/>
        </w:rPr>
        <w:t>PD</w:t>
      </w:r>
      <w:r w:rsidR="001821C6" w:rsidRPr="004954B9">
        <w:rPr>
          <w:lang w:val="pl-PL"/>
        </w:rPr>
        <w:noBreakHyphen/>
        <w:t xml:space="preserve">L1 </w:t>
      </w:r>
      <w:r w:rsidR="00C03ABF" w:rsidRPr="004954B9">
        <w:rPr>
          <w:lang w:val="pl-PL"/>
        </w:rPr>
        <w:t xml:space="preserve">zostały podsumowane na rycinie </w:t>
      </w:r>
      <w:r w:rsidR="00DF75DF">
        <w:rPr>
          <w:lang w:val="pl-PL"/>
        </w:rPr>
        <w:t>9</w:t>
      </w:r>
      <w:r w:rsidR="00DF75DF" w:rsidRPr="004954B9">
        <w:rPr>
          <w:lang w:val="pl-PL"/>
        </w:rPr>
        <w:t xml:space="preserve"> </w:t>
      </w:r>
      <w:r w:rsidR="00C03ABF" w:rsidRPr="004954B9">
        <w:rPr>
          <w:lang w:val="pl-PL"/>
        </w:rPr>
        <w:t>i</w:t>
      </w:r>
      <w:r w:rsidR="001821C6" w:rsidRPr="004954B9">
        <w:rPr>
          <w:lang w:val="pl-PL"/>
        </w:rPr>
        <w:t xml:space="preserve"> </w:t>
      </w:r>
      <w:r w:rsidR="00DF75DF">
        <w:rPr>
          <w:lang w:val="pl-PL"/>
        </w:rPr>
        <w:t>11</w:t>
      </w:r>
      <w:r w:rsidR="001821C6" w:rsidRPr="004954B9">
        <w:rPr>
          <w:lang w:val="pl-PL"/>
        </w:rPr>
        <w:t>,</w:t>
      </w:r>
      <w:r w:rsidR="00C03ABF" w:rsidRPr="004954B9">
        <w:rPr>
          <w:lang w:val="pl-PL"/>
        </w:rPr>
        <w:t xml:space="preserve"> odpowiednio</w:t>
      </w:r>
      <w:r w:rsidR="00363CF2">
        <w:rPr>
          <w:lang w:val="pl-PL"/>
        </w:rPr>
        <w:t>.</w:t>
      </w:r>
      <w:r w:rsidR="001821C6" w:rsidRPr="004954B9">
        <w:rPr>
          <w:lang w:val="pl-PL"/>
        </w:rPr>
        <w:t xml:space="preserve"> </w:t>
      </w:r>
      <w:r w:rsidRPr="00363CF2">
        <w:rPr>
          <w:lang w:val="pl-PL"/>
        </w:rPr>
        <w:t>P</w:t>
      </w:r>
      <w:r>
        <w:rPr>
          <w:lang w:val="pl-PL"/>
        </w:rPr>
        <w:t xml:space="preserve">acjenci z przerzutami do wątroby nie wykazywali poprawy w zakresie PFS ani OS po leczeniu </w:t>
      </w:r>
      <w:r w:rsidRPr="007C4868">
        <w:rPr>
          <w:lang w:val="pl-PL"/>
        </w:rPr>
        <w:t>atezolizumab</w:t>
      </w:r>
      <w:r>
        <w:rPr>
          <w:lang w:val="pl-PL"/>
        </w:rPr>
        <w:t>em</w:t>
      </w:r>
      <w:r w:rsidRPr="007C4868">
        <w:rPr>
          <w:lang w:val="pl-PL"/>
        </w:rPr>
        <w:t>, nab-</w:t>
      </w:r>
      <w:r>
        <w:rPr>
          <w:lang w:val="pl-PL"/>
        </w:rPr>
        <w:t xml:space="preserve">paklitakselem i karboplatyną w porównaniu z leczeniem </w:t>
      </w:r>
      <w:r w:rsidRPr="007C4868">
        <w:rPr>
          <w:lang w:val="pl-PL"/>
        </w:rPr>
        <w:t>nab-</w:t>
      </w:r>
      <w:r>
        <w:rPr>
          <w:lang w:val="pl-PL"/>
        </w:rPr>
        <w:t>paklitakselem i karboplatyną</w:t>
      </w:r>
      <w:r w:rsidRPr="007C4868">
        <w:rPr>
          <w:lang w:val="pl-PL"/>
        </w:rPr>
        <w:t xml:space="preserve"> (</w:t>
      </w:r>
      <w:r>
        <w:rPr>
          <w:lang w:val="pl-PL"/>
        </w:rPr>
        <w:t xml:space="preserve">HR=0,93, 95% CI: 0,59; 1,47 w zakresie PFS i </w:t>
      </w:r>
      <w:r w:rsidRPr="007C4868">
        <w:rPr>
          <w:lang w:val="pl-PL"/>
        </w:rPr>
        <w:t>HR</w:t>
      </w:r>
      <w:r>
        <w:rPr>
          <w:lang w:val="pl-PL"/>
        </w:rPr>
        <w:t>=</w:t>
      </w:r>
      <w:r w:rsidRPr="007C4868">
        <w:rPr>
          <w:lang w:val="pl-PL"/>
        </w:rPr>
        <w:t>1</w:t>
      </w:r>
      <w:r>
        <w:rPr>
          <w:lang w:val="pl-PL"/>
        </w:rPr>
        <w:t>,</w:t>
      </w:r>
      <w:r w:rsidRPr="007C4868">
        <w:rPr>
          <w:lang w:val="pl-PL"/>
        </w:rPr>
        <w:t>04, 95% CI: 0</w:t>
      </w:r>
      <w:r>
        <w:rPr>
          <w:lang w:val="pl-PL"/>
        </w:rPr>
        <w:t>,</w:t>
      </w:r>
      <w:r w:rsidRPr="007C4868">
        <w:rPr>
          <w:lang w:val="pl-PL"/>
        </w:rPr>
        <w:t>63</w:t>
      </w:r>
      <w:r>
        <w:rPr>
          <w:lang w:val="pl-PL"/>
        </w:rPr>
        <w:t>;</w:t>
      </w:r>
      <w:r w:rsidRPr="007C4868">
        <w:rPr>
          <w:lang w:val="pl-PL"/>
        </w:rPr>
        <w:t xml:space="preserve"> 1</w:t>
      </w:r>
      <w:r>
        <w:rPr>
          <w:lang w:val="pl-PL"/>
        </w:rPr>
        <w:t>,</w:t>
      </w:r>
      <w:r w:rsidRPr="007C4868">
        <w:rPr>
          <w:lang w:val="pl-PL"/>
        </w:rPr>
        <w:t>72</w:t>
      </w:r>
      <w:r>
        <w:rPr>
          <w:lang w:val="pl-PL"/>
        </w:rPr>
        <w:t xml:space="preserve"> dla OS</w:t>
      </w:r>
      <w:r w:rsidRPr="007C4868">
        <w:rPr>
          <w:lang w:val="pl-PL"/>
        </w:rPr>
        <w:t>).</w:t>
      </w:r>
    </w:p>
    <w:p w14:paraId="1B97492C" w14:textId="77777777" w:rsidR="00D92A08" w:rsidRPr="007C4868" w:rsidRDefault="00D92A08" w:rsidP="00D92A08">
      <w:pPr>
        <w:pStyle w:val="BodytextAgency"/>
        <w:spacing w:after="0"/>
        <w:rPr>
          <w:rFonts w:ascii="Times New Roman" w:hAnsi="Times New Roman"/>
          <w:sz w:val="22"/>
          <w:lang w:val="pl-PL"/>
        </w:rPr>
      </w:pPr>
    </w:p>
    <w:p w14:paraId="15DED6D5" w14:textId="7594D951" w:rsidR="00D92A08" w:rsidRDefault="00D92A08" w:rsidP="00D92A08">
      <w:pPr>
        <w:rPr>
          <w:color w:val="000000"/>
          <w:lang w:val="pl-PL"/>
        </w:rPr>
      </w:pPr>
      <w:r>
        <w:rPr>
          <w:color w:val="000000"/>
          <w:lang w:val="pl-PL"/>
        </w:rPr>
        <w:t>Pięćdziesiąt dziewięć procent pacjentów z grupy leczonej nab-paklitakselem i karboplatyną otrzymało jaką</w:t>
      </w:r>
      <w:r w:rsidR="000D319D">
        <w:rPr>
          <w:color w:val="000000"/>
          <w:lang w:val="pl-PL"/>
        </w:rPr>
        <w:t>ś</w:t>
      </w:r>
      <w:r>
        <w:rPr>
          <w:color w:val="000000"/>
          <w:lang w:val="pl-PL"/>
        </w:rPr>
        <w:t xml:space="preserve"> immunoterapię przeciwnowotworową po progresji choroby</w:t>
      </w:r>
      <w:r w:rsidRPr="007C4868">
        <w:rPr>
          <w:color w:val="000000"/>
          <w:lang w:val="pl-PL"/>
        </w:rPr>
        <w:t xml:space="preserve">, </w:t>
      </w:r>
      <w:r>
        <w:rPr>
          <w:color w:val="000000"/>
          <w:lang w:val="pl-PL"/>
        </w:rPr>
        <w:t>obejmującą</w:t>
      </w:r>
      <w:r w:rsidRPr="007C4868">
        <w:rPr>
          <w:color w:val="000000"/>
          <w:lang w:val="pl-PL"/>
        </w:rPr>
        <w:t xml:space="preserve"> atezolizumab </w:t>
      </w:r>
      <w:r>
        <w:rPr>
          <w:color w:val="000000"/>
          <w:lang w:val="pl-PL"/>
        </w:rPr>
        <w:t>stosowany po zmianie leczenia</w:t>
      </w:r>
      <w:r w:rsidRPr="007C4868">
        <w:rPr>
          <w:color w:val="000000"/>
          <w:lang w:val="pl-PL"/>
        </w:rPr>
        <w:t xml:space="preserve"> (41% </w:t>
      </w:r>
      <w:r>
        <w:rPr>
          <w:color w:val="000000"/>
          <w:lang w:val="pl-PL"/>
        </w:rPr>
        <w:t>wszystkich pacjentów</w:t>
      </w:r>
      <w:r w:rsidRPr="007C4868">
        <w:rPr>
          <w:color w:val="000000"/>
          <w:lang w:val="pl-PL"/>
        </w:rPr>
        <w:t>)</w:t>
      </w:r>
      <w:r>
        <w:rPr>
          <w:color w:val="000000"/>
          <w:lang w:val="pl-PL"/>
        </w:rPr>
        <w:t xml:space="preserve"> w porównaniu z</w:t>
      </w:r>
      <w:r w:rsidRPr="007C4868">
        <w:rPr>
          <w:color w:val="000000"/>
          <w:lang w:val="pl-PL"/>
        </w:rPr>
        <w:t xml:space="preserve"> 7</w:t>
      </w:r>
      <w:r>
        <w:rPr>
          <w:color w:val="000000"/>
          <w:lang w:val="pl-PL"/>
        </w:rPr>
        <w:t>,</w:t>
      </w:r>
      <w:r w:rsidRPr="007C4868">
        <w:rPr>
          <w:color w:val="000000"/>
          <w:lang w:val="pl-PL"/>
        </w:rPr>
        <w:t>3%</w:t>
      </w:r>
      <w:r>
        <w:rPr>
          <w:color w:val="000000"/>
          <w:lang w:val="pl-PL"/>
        </w:rPr>
        <w:t xml:space="preserve"> pacjentów z grupy leczonej atezolizumabem, nab-paklitakselem i karboplatyną</w:t>
      </w:r>
      <w:r w:rsidRPr="007C4868">
        <w:rPr>
          <w:color w:val="000000"/>
          <w:lang w:val="pl-PL"/>
        </w:rPr>
        <w:t>.</w:t>
      </w:r>
    </w:p>
    <w:p w14:paraId="20E4658C" w14:textId="77777777" w:rsidR="00D92A08" w:rsidRDefault="00D92A08" w:rsidP="00D92A08">
      <w:pPr>
        <w:rPr>
          <w:color w:val="000000"/>
          <w:lang w:val="pl-PL"/>
        </w:rPr>
      </w:pPr>
    </w:p>
    <w:p w14:paraId="7518803A" w14:textId="77777777" w:rsidR="00D92A08" w:rsidRPr="007C4868" w:rsidRDefault="00D92A08" w:rsidP="00D92A08">
      <w:pPr>
        <w:rPr>
          <w:color w:val="000000"/>
          <w:lang w:val="pl-PL"/>
        </w:rPr>
      </w:pPr>
      <w:r>
        <w:rPr>
          <w:color w:val="000000"/>
          <w:lang w:val="pl-PL"/>
        </w:rPr>
        <w:t>W analizie eksploracyjnej po dłuższym okresie obserwacji (mediana: 24,1 miesiąca), mediana OS dla obu ramion nie uległa zmianie w stosunku do analizy pierwotnej, HR=0,82 (95% CI: 0,67; 1,01)</w:t>
      </w:r>
    </w:p>
    <w:p w14:paraId="47FC1F24" w14:textId="77777777" w:rsidR="00D92A08" w:rsidRPr="00325D92" w:rsidRDefault="00D92A08" w:rsidP="00D92A08">
      <w:pPr>
        <w:rPr>
          <w:strike/>
          <w:lang w:val="pl-PL"/>
        </w:rPr>
      </w:pPr>
    </w:p>
    <w:p w14:paraId="2E437B7A" w14:textId="44B7225B" w:rsidR="00D92A08" w:rsidRPr="007C4868" w:rsidRDefault="00D92A08" w:rsidP="006D61C1">
      <w:pPr>
        <w:keepNext/>
        <w:keepLines/>
        <w:ind w:left="567" w:hanging="567"/>
        <w:rPr>
          <w:b/>
          <w:lang w:val="pl-PL"/>
        </w:rPr>
      </w:pPr>
      <w:r w:rsidRPr="007C4868">
        <w:rPr>
          <w:b/>
          <w:lang w:val="pl-PL"/>
        </w:rPr>
        <w:lastRenderedPageBreak/>
        <w:t xml:space="preserve">Tabela </w:t>
      </w:r>
      <w:r w:rsidR="00C67F18">
        <w:rPr>
          <w:b/>
          <w:lang w:val="pl-PL"/>
        </w:rPr>
        <w:t>1</w:t>
      </w:r>
      <w:r w:rsidR="00E43FCA">
        <w:rPr>
          <w:b/>
          <w:lang w:val="pl-PL"/>
        </w:rPr>
        <w:t>2</w:t>
      </w:r>
      <w:r w:rsidRPr="007C4868">
        <w:rPr>
          <w:b/>
          <w:lang w:val="pl-PL"/>
        </w:rPr>
        <w:t xml:space="preserve">: Podsumowanie skuteczności w badaniu IMpower130 w analizie </w:t>
      </w:r>
      <w:r>
        <w:rPr>
          <w:b/>
          <w:lang w:val="pl-PL"/>
        </w:rPr>
        <w:t>pierwotnej (populacja ITT-WT)</w:t>
      </w:r>
    </w:p>
    <w:p w14:paraId="6DE4B12A" w14:textId="77777777" w:rsidR="00D92A08" w:rsidRPr="00325D92" w:rsidRDefault="00D92A08" w:rsidP="00D92A08">
      <w:pPr>
        <w:keepNext/>
        <w:keepLines/>
        <w:rPr>
          <w:lang w:val="pl-PL"/>
        </w:rPr>
      </w:pPr>
    </w:p>
    <w:tbl>
      <w:tblPr>
        <w:tblW w:w="905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045"/>
        <w:gridCol w:w="2046"/>
      </w:tblGrid>
      <w:tr w:rsidR="00D92A08" w:rsidRPr="00EA4C96" w14:paraId="5400D4C2" w14:textId="77777777" w:rsidTr="00344241">
        <w:trPr>
          <w:tblHeader/>
        </w:trPr>
        <w:tc>
          <w:tcPr>
            <w:tcW w:w="4968" w:type="dxa"/>
            <w:tcBorders>
              <w:top w:val="single" w:sz="4" w:space="0" w:color="auto"/>
              <w:bottom w:val="single" w:sz="4" w:space="0" w:color="auto"/>
              <w:right w:val="nil"/>
            </w:tcBorders>
            <w:shd w:val="clear" w:color="auto" w:fill="auto"/>
          </w:tcPr>
          <w:p w14:paraId="796D7AC9" w14:textId="77777777" w:rsidR="00D92A08" w:rsidRPr="007C4868" w:rsidRDefault="00D92A08" w:rsidP="00344241">
            <w:pPr>
              <w:keepNext/>
              <w:keepLines/>
              <w:tabs>
                <w:tab w:val="center" w:pos="2376"/>
              </w:tabs>
              <w:spacing w:beforeLines="20" w:before="48" w:afterLines="20" w:after="48"/>
              <w:rPr>
                <w:rFonts w:cs="Arial"/>
                <w:b/>
                <w:color w:val="000000"/>
                <w:szCs w:val="22"/>
                <w:lang w:val="pl-PL" w:eastAsia="zh-CN"/>
              </w:rPr>
            </w:pPr>
            <w:r w:rsidRPr="007C4868">
              <w:rPr>
                <w:rFonts w:cs="Arial"/>
                <w:b/>
                <w:color w:val="000000"/>
                <w:szCs w:val="22"/>
                <w:lang w:val="pl-PL" w:eastAsia="zh-CN"/>
              </w:rPr>
              <w:t>Punkty końcowe oceny skuteczności</w:t>
            </w:r>
            <w:r w:rsidRPr="007C4868">
              <w:rPr>
                <w:rFonts w:cs="Arial"/>
                <w:b/>
                <w:color w:val="000000"/>
                <w:szCs w:val="22"/>
                <w:lang w:val="pl-PL" w:eastAsia="zh-CN"/>
              </w:rPr>
              <w:tab/>
            </w:r>
          </w:p>
        </w:tc>
        <w:tc>
          <w:tcPr>
            <w:tcW w:w="2045" w:type="dxa"/>
            <w:tcBorders>
              <w:top w:val="single" w:sz="4" w:space="0" w:color="auto"/>
              <w:left w:val="nil"/>
              <w:bottom w:val="single" w:sz="4" w:space="0" w:color="auto"/>
              <w:right w:val="nil"/>
            </w:tcBorders>
            <w:shd w:val="clear" w:color="auto" w:fill="auto"/>
          </w:tcPr>
          <w:p w14:paraId="780C6BD3" w14:textId="77777777" w:rsidR="00D92A08" w:rsidRPr="007C4868" w:rsidRDefault="00D92A08" w:rsidP="00344241">
            <w:pPr>
              <w:keepNext/>
              <w:keepLines/>
              <w:spacing w:beforeLines="20" w:before="48" w:afterLines="20" w:after="48"/>
              <w:jc w:val="center"/>
              <w:rPr>
                <w:rFonts w:cs="Arial"/>
                <w:b/>
                <w:color w:val="000000"/>
                <w:szCs w:val="22"/>
                <w:lang w:val="pl-PL" w:eastAsia="zh-CN"/>
              </w:rPr>
            </w:pPr>
            <w:r w:rsidRPr="007C4868">
              <w:rPr>
                <w:rFonts w:cs="Arial"/>
                <w:b/>
                <w:color w:val="000000"/>
                <w:szCs w:val="22"/>
                <w:lang w:val="pl-PL" w:eastAsia="zh-CN"/>
              </w:rPr>
              <w:t xml:space="preserve">Grupa A </w:t>
            </w:r>
          </w:p>
          <w:p w14:paraId="0F9172C5" w14:textId="77777777" w:rsidR="00D92A08" w:rsidRPr="007C4868" w:rsidRDefault="00D92A08" w:rsidP="00344241">
            <w:pPr>
              <w:keepNext/>
              <w:keepLines/>
              <w:spacing w:beforeLines="20" w:before="48" w:afterLines="20" w:after="48"/>
              <w:jc w:val="center"/>
              <w:rPr>
                <w:rFonts w:cs="Arial"/>
                <w:b/>
                <w:color w:val="000000"/>
                <w:szCs w:val="22"/>
                <w:lang w:val="pl-PL" w:eastAsia="zh-CN"/>
              </w:rPr>
            </w:pPr>
            <w:r w:rsidRPr="007C4868">
              <w:rPr>
                <w:rFonts w:cs="Arial"/>
                <w:b/>
                <w:color w:val="000000"/>
                <w:szCs w:val="22"/>
                <w:lang w:val="pl-PL" w:eastAsia="zh-CN"/>
              </w:rPr>
              <w:t>Atezolizumab + nab</w:t>
            </w:r>
            <w:r w:rsidRPr="007C4868">
              <w:rPr>
                <w:rFonts w:cs="Arial"/>
                <w:b/>
                <w:color w:val="000000"/>
                <w:szCs w:val="22"/>
                <w:lang w:val="pl-PL" w:eastAsia="zh-CN"/>
              </w:rPr>
              <w:noBreakHyphen/>
              <w:t>paklitaksel + karboplatyna</w:t>
            </w:r>
          </w:p>
        </w:tc>
        <w:tc>
          <w:tcPr>
            <w:tcW w:w="2046" w:type="dxa"/>
            <w:tcBorders>
              <w:top w:val="single" w:sz="4" w:space="0" w:color="auto"/>
              <w:left w:val="nil"/>
              <w:bottom w:val="single" w:sz="4" w:space="0" w:color="auto"/>
            </w:tcBorders>
            <w:shd w:val="clear" w:color="auto" w:fill="auto"/>
          </w:tcPr>
          <w:p w14:paraId="59EC9F72" w14:textId="77777777" w:rsidR="00D92A08" w:rsidRPr="007C4868" w:rsidRDefault="00D92A08" w:rsidP="00344241">
            <w:pPr>
              <w:keepNext/>
              <w:keepLines/>
              <w:spacing w:beforeLines="20" w:before="48" w:afterLines="20" w:after="48"/>
              <w:jc w:val="center"/>
              <w:rPr>
                <w:rFonts w:cs="Arial"/>
                <w:b/>
                <w:color w:val="000000"/>
                <w:szCs w:val="22"/>
                <w:lang w:val="pl-PL" w:eastAsia="zh-CN"/>
              </w:rPr>
            </w:pPr>
            <w:r w:rsidRPr="007C4868">
              <w:rPr>
                <w:rFonts w:cs="Arial"/>
                <w:b/>
                <w:color w:val="000000"/>
                <w:szCs w:val="22"/>
                <w:lang w:val="pl-PL" w:eastAsia="zh-CN"/>
              </w:rPr>
              <w:t>Grupa B</w:t>
            </w:r>
          </w:p>
          <w:p w14:paraId="65ADB4E0" w14:textId="77777777" w:rsidR="00D92A08" w:rsidRPr="007C4868" w:rsidRDefault="00D92A08" w:rsidP="00344241">
            <w:pPr>
              <w:keepNext/>
              <w:keepLines/>
              <w:spacing w:beforeLines="20" w:before="48" w:afterLines="20" w:after="48"/>
              <w:jc w:val="center"/>
              <w:rPr>
                <w:rFonts w:cs="Arial"/>
                <w:b/>
                <w:color w:val="000000"/>
                <w:szCs w:val="22"/>
                <w:lang w:val="pl-PL" w:eastAsia="zh-CN"/>
              </w:rPr>
            </w:pPr>
            <w:r w:rsidRPr="007C4868">
              <w:rPr>
                <w:rFonts w:cs="Arial"/>
                <w:b/>
                <w:color w:val="000000"/>
                <w:szCs w:val="22"/>
                <w:lang w:val="pl-PL" w:eastAsia="zh-CN"/>
              </w:rPr>
              <w:t>Nab</w:t>
            </w:r>
            <w:r w:rsidRPr="007C4868">
              <w:rPr>
                <w:rFonts w:cs="Arial"/>
                <w:b/>
                <w:color w:val="000000"/>
                <w:szCs w:val="22"/>
                <w:lang w:val="pl-PL" w:eastAsia="zh-CN"/>
              </w:rPr>
              <w:noBreakHyphen/>
              <w:t>paklitaksel + karboplatyna</w:t>
            </w:r>
          </w:p>
        </w:tc>
      </w:tr>
      <w:tr w:rsidR="00D92A08" w:rsidRPr="005A78DA" w14:paraId="1D3ADD0F" w14:textId="77777777" w:rsidTr="00344241">
        <w:tc>
          <w:tcPr>
            <w:tcW w:w="4968" w:type="dxa"/>
            <w:tcBorders>
              <w:top w:val="single" w:sz="4" w:space="0" w:color="auto"/>
              <w:bottom w:val="nil"/>
              <w:right w:val="nil"/>
            </w:tcBorders>
          </w:tcPr>
          <w:p w14:paraId="3EEEF915" w14:textId="77777777" w:rsidR="00D92A08" w:rsidRPr="007C4868" w:rsidRDefault="00D92A08" w:rsidP="00344241">
            <w:pPr>
              <w:keepNext/>
              <w:keepLines/>
              <w:spacing w:beforeLines="20" w:before="48" w:afterLines="20" w:after="48"/>
              <w:rPr>
                <w:rFonts w:cs="Arial"/>
                <w:b/>
                <w:color w:val="000000"/>
                <w:szCs w:val="22"/>
                <w:lang w:val="pl-PL" w:eastAsia="zh-CN"/>
              </w:rPr>
            </w:pPr>
            <w:r w:rsidRPr="007C4868">
              <w:rPr>
                <w:rFonts w:cs="Arial"/>
                <w:b/>
                <w:color w:val="000000"/>
                <w:szCs w:val="22"/>
                <w:lang w:val="pl-PL" w:eastAsia="zh-CN"/>
              </w:rPr>
              <w:t>Równorzędne pierwszorzędowe punkty końcowe</w:t>
            </w:r>
          </w:p>
        </w:tc>
        <w:tc>
          <w:tcPr>
            <w:tcW w:w="2045" w:type="dxa"/>
            <w:tcBorders>
              <w:top w:val="single" w:sz="4" w:space="0" w:color="auto"/>
              <w:left w:val="nil"/>
              <w:bottom w:val="nil"/>
              <w:right w:val="nil"/>
            </w:tcBorders>
          </w:tcPr>
          <w:p w14:paraId="70D675F7" w14:textId="77777777" w:rsidR="00D92A08" w:rsidRPr="007C4868" w:rsidRDefault="00D92A08" w:rsidP="00344241">
            <w:pPr>
              <w:keepNext/>
              <w:keepLines/>
              <w:spacing w:beforeLines="20" w:before="48" w:afterLines="20" w:after="48"/>
              <w:jc w:val="center"/>
              <w:rPr>
                <w:rFonts w:cs="Arial"/>
                <w:color w:val="000000"/>
                <w:szCs w:val="22"/>
                <w:lang w:val="pl-PL" w:eastAsia="zh-CN"/>
              </w:rPr>
            </w:pPr>
          </w:p>
        </w:tc>
        <w:tc>
          <w:tcPr>
            <w:tcW w:w="2046" w:type="dxa"/>
            <w:tcBorders>
              <w:top w:val="single" w:sz="4" w:space="0" w:color="auto"/>
              <w:left w:val="nil"/>
              <w:bottom w:val="nil"/>
            </w:tcBorders>
          </w:tcPr>
          <w:p w14:paraId="6E786EAD" w14:textId="77777777" w:rsidR="00D92A08" w:rsidRPr="007C4868" w:rsidRDefault="00D92A08" w:rsidP="00344241">
            <w:pPr>
              <w:keepNext/>
              <w:keepLines/>
              <w:spacing w:beforeLines="20" w:before="48" w:afterLines="20" w:after="48"/>
              <w:jc w:val="center"/>
              <w:rPr>
                <w:rFonts w:cs="Arial"/>
                <w:color w:val="000000"/>
                <w:szCs w:val="22"/>
                <w:lang w:val="pl-PL" w:eastAsia="zh-CN"/>
              </w:rPr>
            </w:pPr>
          </w:p>
        </w:tc>
      </w:tr>
      <w:tr w:rsidR="00D92A08" w:rsidRPr="005A78DA" w14:paraId="3FF0A9D0" w14:textId="77777777" w:rsidTr="00344241">
        <w:tc>
          <w:tcPr>
            <w:tcW w:w="4968" w:type="dxa"/>
            <w:tcBorders>
              <w:top w:val="single" w:sz="4" w:space="0" w:color="auto"/>
              <w:bottom w:val="nil"/>
              <w:right w:val="nil"/>
            </w:tcBorders>
          </w:tcPr>
          <w:p w14:paraId="763F45D0" w14:textId="77777777" w:rsidR="00D92A08" w:rsidRPr="007C4868" w:rsidRDefault="00D92A08" w:rsidP="00344241">
            <w:pPr>
              <w:keepNext/>
              <w:keepLines/>
              <w:spacing w:beforeLines="20" w:before="48" w:afterLines="20" w:after="48"/>
              <w:rPr>
                <w:rFonts w:cs="Arial"/>
                <w:b/>
                <w:i/>
                <w:color w:val="000000"/>
                <w:szCs w:val="22"/>
                <w:lang w:val="pl-PL" w:eastAsia="zh-CN"/>
              </w:rPr>
            </w:pPr>
            <w:r w:rsidRPr="007C4868">
              <w:rPr>
                <w:rFonts w:cs="Arial"/>
                <w:b/>
                <w:i/>
                <w:color w:val="000000"/>
                <w:szCs w:val="22"/>
                <w:lang w:val="pl-PL" w:eastAsia="zh-CN"/>
              </w:rPr>
              <w:t>OS</w:t>
            </w:r>
          </w:p>
        </w:tc>
        <w:tc>
          <w:tcPr>
            <w:tcW w:w="2045" w:type="dxa"/>
            <w:tcBorders>
              <w:top w:val="single" w:sz="4" w:space="0" w:color="auto"/>
              <w:left w:val="nil"/>
              <w:bottom w:val="nil"/>
              <w:right w:val="nil"/>
            </w:tcBorders>
          </w:tcPr>
          <w:p w14:paraId="746633B2"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n=451</w:t>
            </w:r>
          </w:p>
        </w:tc>
        <w:tc>
          <w:tcPr>
            <w:tcW w:w="2046" w:type="dxa"/>
            <w:tcBorders>
              <w:top w:val="single" w:sz="4" w:space="0" w:color="auto"/>
              <w:left w:val="nil"/>
              <w:bottom w:val="nil"/>
            </w:tcBorders>
          </w:tcPr>
          <w:p w14:paraId="0FDA2CAD"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n=228</w:t>
            </w:r>
          </w:p>
        </w:tc>
      </w:tr>
      <w:tr w:rsidR="00D92A08" w:rsidRPr="005A78DA" w14:paraId="47A0C1E1" w14:textId="77777777" w:rsidTr="00344241">
        <w:tc>
          <w:tcPr>
            <w:tcW w:w="4968" w:type="dxa"/>
            <w:tcBorders>
              <w:top w:val="nil"/>
              <w:bottom w:val="nil"/>
              <w:right w:val="nil"/>
            </w:tcBorders>
          </w:tcPr>
          <w:p w14:paraId="0EAF568D" w14:textId="77777777" w:rsidR="00D92A08" w:rsidRPr="007C4868" w:rsidRDefault="00D92A08" w:rsidP="00344241">
            <w:pPr>
              <w:keepNext/>
              <w:keepLines/>
              <w:spacing w:beforeLines="20" w:before="48" w:afterLines="20" w:after="48"/>
              <w:rPr>
                <w:rFonts w:cs="Arial"/>
                <w:b/>
                <w:i/>
                <w:color w:val="000000"/>
                <w:szCs w:val="22"/>
                <w:lang w:val="pl-PL" w:eastAsia="zh-CN"/>
              </w:rPr>
            </w:pPr>
            <w:r w:rsidRPr="007C4868">
              <w:rPr>
                <w:rFonts w:cs="Arial"/>
                <w:color w:val="000000"/>
                <w:szCs w:val="22"/>
                <w:lang w:val="pl-PL" w:eastAsia="zh-CN"/>
              </w:rPr>
              <w:t>Liczba zgonów (%)</w:t>
            </w:r>
          </w:p>
        </w:tc>
        <w:tc>
          <w:tcPr>
            <w:tcW w:w="2045" w:type="dxa"/>
            <w:tcBorders>
              <w:top w:val="nil"/>
              <w:left w:val="nil"/>
              <w:bottom w:val="nil"/>
              <w:right w:val="nil"/>
            </w:tcBorders>
          </w:tcPr>
          <w:p w14:paraId="7798055C"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226 (50</w:t>
            </w:r>
            <w:r>
              <w:rPr>
                <w:rFonts w:cs="Arial"/>
                <w:color w:val="000000"/>
                <w:szCs w:val="22"/>
                <w:lang w:val="pl-PL" w:eastAsia="zh-CN"/>
              </w:rPr>
              <w:t>,</w:t>
            </w:r>
            <w:r w:rsidRPr="007C4868">
              <w:rPr>
                <w:rFonts w:cs="Arial"/>
                <w:color w:val="000000"/>
                <w:szCs w:val="22"/>
                <w:lang w:val="pl-PL" w:eastAsia="zh-CN"/>
              </w:rPr>
              <w:t>1%)</w:t>
            </w:r>
          </w:p>
        </w:tc>
        <w:tc>
          <w:tcPr>
            <w:tcW w:w="2046" w:type="dxa"/>
            <w:tcBorders>
              <w:top w:val="nil"/>
              <w:left w:val="nil"/>
              <w:bottom w:val="nil"/>
            </w:tcBorders>
          </w:tcPr>
          <w:p w14:paraId="1E1285B9"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131 (57</w:t>
            </w:r>
            <w:r>
              <w:rPr>
                <w:rFonts w:cs="Arial"/>
                <w:color w:val="000000"/>
                <w:szCs w:val="22"/>
                <w:lang w:val="pl-PL" w:eastAsia="zh-CN"/>
              </w:rPr>
              <w:t>,</w:t>
            </w:r>
            <w:r w:rsidRPr="007C4868">
              <w:rPr>
                <w:rFonts w:cs="Arial"/>
                <w:color w:val="000000"/>
                <w:szCs w:val="22"/>
                <w:lang w:val="pl-PL" w:eastAsia="zh-CN"/>
              </w:rPr>
              <w:t>5%)</w:t>
            </w:r>
          </w:p>
        </w:tc>
      </w:tr>
      <w:tr w:rsidR="00D92A08" w:rsidRPr="005A78DA" w14:paraId="2F72901B" w14:textId="77777777" w:rsidTr="00344241">
        <w:tc>
          <w:tcPr>
            <w:tcW w:w="4968" w:type="dxa"/>
            <w:tcBorders>
              <w:top w:val="nil"/>
              <w:bottom w:val="nil"/>
              <w:right w:val="nil"/>
            </w:tcBorders>
          </w:tcPr>
          <w:p w14:paraId="7D3AAD00" w14:textId="77777777" w:rsidR="00D92A08" w:rsidRPr="007C4868" w:rsidRDefault="00D92A08" w:rsidP="00344241">
            <w:pPr>
              <w:keepNext/>
              <w:keepLines/>
              <w:spacing w:beforeLines="20" w:before="48" w:afterLines="20" w:after="48"/>
              <w:rPr>
                <w:rFonts w:cs="Arial"/>
                <w:b/>
                <w:i/>
                <w:color w:val="000000"/>
                <w:szCs w:val="22"/>
                <w:lang w:val="pl-PL" w:eastAsia="zh-CN"/>
              </w:rPr>
            </w:pPr>
            <w:r w:rsidRPr="007C4868">
              <w:rPr>
                <w:rFonts w:cs="Arial"/>
                <w:color w:val="000000"/>
                <w:szCs w:val="22"/>
                <w:lang w:val="pl-PL" w:eastAsia="zh-CN"/>
              </w:rPr>
              <w:t>Mediana czasu do wystąpienia zdarzeń (miesiące)</w:t>
            </w:r>
          </w:p>
        </w:tc>
        <w:tc>
          <w:tcPr>
            <w:tcW w:w="2045" w:type="dxa"/>
            <w:tcBorders>
              <w:top w:val="nil"/>
              <w:left w:val="nil"/>
              <w:bottom w:val="nil"/>
              <w:right w:val="nil"/>
            </w:tcBorders>
          </w:tcPr>
          <w:p w14:paraId="4F0BD827"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18</w:t>
            </w:r>
            <w:r>
              <w:rPr>
                <w:rFonts w:cs="Arial"/>
                <w:color w:val="000000"/>
                <w:szCs w:val="22"/>
                <w:lang w:val="pl-PL" w:eastAsia="zh-CN"/>
              </w:rPr>
              <w:t>,</w:t>
            </w:r>
            <w:r w:rsidRPr="007C4868">
              <w:rPr>
                <w:rFonts w:cs="Arial"/>
                <w:color w:val="000000"/>
                <w:szCs w:val="22"/>
                <w:lang w:val="pl-PL" w:eastAsia="zh-CN"/>
              </w:rPr>
              <w:t>6</w:t>
            </w:r>
          </w:p>
        </w:tc>
        <w:tc>
          <w:tcPr>
            <w:tcW w:w="2046" w:type="dxa"/>
            <w:tcBorders>
              <w:top w:val="nil"/>
              <w:left w:val="nil"/>
              <w:bottom w:val="nil"/>
            </w:tcBorders>
          </w:tcPr>
          <w:p w14:paraId="14703373"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13</w:t>
            </w:r>
            <w:r>
              <w:rPr>
                <w:rFonts w:cs="Arial"/>
                <w:color w:val="000000"/>
                <w:szCs w:val="22"/>
                <w:lang w:val="pl-PL" w:eastAsia="zh-CN"/>
              </w:rPr>
              <w:t>,</w:t>
            </w:r>
            <w:r w:rsidRPr="007C4868">
              <w:rPr>
                <w:rFonts w:cs="Arial"/>
                <w:color w:val="000000"/>
                <w:szCs w:val="22"/>
                <w:lang w:val="pl-PL" w:eastAsia="zh-CN"/>
              </w:rPr>
              <w:t>9</w:t>
            </w:r>
          </w:p>
        </w:tc>
      </w:tr>
      <w:tr w:rsidR="00D92A08" w:rsidRPr="005A78DA" w14:paraId="59BD3F11" w14:textId="77777777" w:rsidTr="00344241">
        <w:tc>
          <w:tcPr>
            <w:tcW w:w="4968" w:type="dxa"/>
            <w:tcBorders>
              <w:top w:val="nil"/>
              <w:bottom w:val="nil"/>
              <w:right w:val="nil"/>
            </w:tcBorders>
          </w:tcPr>
          <w:p w14:paraId="590F20AB" w14:textId="77777777" w:rsidR="00D92A08" w:rsidRPr="007C4868" w:rsidRDefault="00D92A08" w:rsidP="00344241">
            <w:pPr>
              <w:keepNext/>
              <w:keepLines/>
              <w:spacing w:beforeLines="20" w:before="48" w:afterLines="20" w:after="48"/>
              <w:rPr>
                <w:rFonts w:cs="Arial"/>
                <w:b/>
                <w:i/>
                <w:color w:val="000000"/>
                <w:szCs w:val="22"/>
                <w:lang w:val="pl-PL" w:eastAsia="zh-CN"/>
              </w:rPr>
            </w:pPr>
            <w:r w:rsidRPr="007C4868">
              <w:rPr>
                <w:rFonts w:cs="Arial"/>
                <w:color w:val="000000"/>
                <w:szCs w:val="22"/>
                <w:lang w:val="pl-PL" w:eastAsia="zh-CN"/>
              </w:rPr>
              <w:t>95% CI</w:t>
            </w:r>
          </w:p>
        </w:tc>
        <w:tc>
          <w:tcPr>
            <w:tcW w:w="2045" w:type="dxa"/>
            <w:tcBorders>
              <w:top w:val="nil"/>
              <w:left w:val="nil"/>
              <w:bottom w:val="nil"/>
              <w:right w:val="nil"/>
            </w:tcBorders>
          </w:tcPr>
          <w:p w14:paraId="34651730"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(16</w:t>
            </w:r>
            <w:r>
              <w:rPr>
                <w:rFonts w:cs="Arial"/>
                <w:color w:val="000000"/>
                <w:szCs w:val="22"/>
                <w:lang w:val="pl-PL" w:eastAsia="zh-CN"/>
              </w:rPr>
              <w:t>,</w:t>
            </w:r>
            <w:r w:rsidRPr="007E3A01">
              <w:rPr>
                <w:rFonts w:cs="Arial"/>
                <w:color w:val="000000"/>
                <w:szCs w:val="22"/>
                <w:lang w:val="pl-PL" w:eastAsia="zh-CN"/>
              </w:rPr>
              <w:t>0</w:t>
            </w:r>
            <w:r>
              <w:rPr>
                <w:rFonts w:cs="Arial"/>
                <w:color w:val="000000"/>
                <w:szCs w:val="22"/>
                <w:lang w:val="pl-PL" w:eastAsia="zh-CN"/>
              </w:rPr>
              <w:t>;</w:t>
            </w:r>
            <w:r w:rsidRPr="007C4868">
              <w:rPr>
                <w:rFonts w:cs="Arial"/>
                <w:color w:val="000000"/>
                <w:szCs w:val="22"/>
                <w:lang w:val="pl-PL" w:eastAsia="zh-CN"/>
              </w:rPr>
              <w:t xml:space="preserve"> 21</w:t>
            </w:r>
            <w:r>
              <w:rPr>
                <w:rFonts w:cs="Arial"/>
                <w:color w:val="000000"/>
                <w:szCs w:val="22"/>
                <w:lang w:val="pl-PL" w:eastAsia="zh-CN"/>
              </w:rPr>
              <w:t>,</w:t>
            </w:r>
            <w:r w:rsidRPr="007C4868">
              <w:rPr>
                <w:rFonts w:cs="Arial"/>
                <w:color w:val="000000"/>
                <w:szCs w:val="22"/>
                <w:lang w:val="pl-PL" w:eastAsia="zh-CN"/>
              </w:rPr>
              <w:t>2)</w:t>
            </w:r>
          </w:p>
        </w:tc>
        <w:tc>
          <w:tcPr>
            <w:tcW w:w="2046" w:type="dxa"/>
            <w:tcBorders>
              <w:top w:val="nil"/>
              <w:left w:val="nil"/>
              <w:bottom w:val="nil"/>
            </w:tcBorders>
          </w:tcPr>
          <w:p w14:paraId="253768D3"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(12</w:t>
            </w:r>
            <w:r>
              <w:rPr>
                <w:rFonts w:cs="Arial"/>
                <w:color w:val="000000"/>
                <w:szCs w:val="22"/>
                <w:lang w:val="pl-PL" w:eastAsia="zh-CN"/>
              </w:rPr>
              <w:t>,</w:t>
            </w:r>
            <w:r w:rsidRPr="007C4868">
              <w:rPr>
                <w:rFonts w:cs="Arial"/>
                <w:color w:val="000000"/>
                <w:szCs w:val="22"/>
                <w:lang w:val="pl-PL" w:eastAsia="zh-CN"/>
              </w:rPr>
              <w:t>0</w:t>
            </w:r>
            <w:r>
              <w:rPr>
                <w:rFonts w:cs="Arial"/>
                <w:color w:val="000000"/>
                <w:szCs w:val="22"/>
                <w:lang w:val="pl-PL" w:eastAsia="zh-CN"/>
              </w:rPr>
              <w:t>;</w:t>
            </w:r>
            <w:r w:rsidRPr="007C4868">
              <w:rPr>
                <w:rFonts w:cs="Arial"/>
                <w:color w:val="000000"/>
                <w:szCs w:val="22"/>
                <w:lang w:val="pl-PL" w:eastAsia="zh-CN"/>
              </w:rPr>
              <w:t xml:space="preserve"> 18</w:t>
            </w:r>
            <w:r>
              <w:rPr>
                <w:rFonts w:cs="Arial"/>
                <w:color w:val="000000"/>
                <w:szCs w:val="22"/>
                <w:lang w:val="pl-PL" w:eastAsia="zh-CN"/>
              </w:rPr>
              <w:t>,</w:t>
            </w:r>
            <w:r w:rsidRPr="007C4868">
              <w:rPr>
                <w:rFonts w:cs="Arial"/>
                <w:color w:val="000000"/>
                <w:szCs w:val="22"/>
                <w:lang w:val="pl-PL" w:eastAsia="zh-CN"/>
              </w:rPr>
              <w:t>7)</w:t>
            </w:r>
          </w:p>
        </w:tc>
      </w:tr>
      <w:tr w:rsidR="00D92A08" w:rsidRPr="005A78DA" w14:paraId="4271FA35" w14:textId="77777777" w:rsidTr="00344241">
        <w:tc>
          <w:tcPr>
            <w:tcW w:w="4968" w:type="dxa"/>
            <w:tcBorders>
              <w:top w:val="nil"/>
              <w:bottom w:val="nil"/>
              <w:right w:val="nil"/>
            </w:tcBorders>
          </w:tcPr>
          <w:p w14:paraId="4C2955E7" w14:textId="77777777" w:rsidR="00D92A08" w:rsidRPr="007C4868" w:rsidRDefault="00D92A08" w:rsidP="00344241">
            <w:pPr>
              <w:keepNext/>
              <w:keepLines/>
              <w:spacing w:beforeLines="20" w:before="48" w:afterLines="20" w:after="48"/>
              <w:rPr>
                <w:rFonts w:cs="Arial"/>
                <w:b/>
                <w:i/>
                <w:color w:val="000000"/>
                <w:szCs w:val="22"/>
                <w:lang w:val="pl-PL" w:eastAsia="zh-CN"/>
              </w:rPr>
            </w:pPr>
            <w:r w:rsidRPr="007C4868">
              <w:rPr>
                <w:rFonts w:cs="Arial"/>
                <w:color w:val="000000"/>
                <w:szCs w:val="22"/>
                <w:lang w:val="pl-PL" w:eastAsia="zh-CN"/>
              </w:rPr>
              <w:t>Stratyfikowany współczynnik ryzyka</w:t>
            </w:r>
            <w:r w:rsidRPr="007C4868">
              <w:rPr>
                <w:rFonts w:cs="Arial"/>
                <w:color w:val="000000"/>
                <w:szCs w:val="22"/>
                <w:vertAlign w:val="superscript"/>
                <w:lang w:val="pl-PL" w:eastAsia="zh-CN"/>
              </w:rPr>
              <w:t xml:space="preserve"> ‡</w:t>
            </w:r>
            <w:r w:rsidRPr="007C4868">
              <w:rPr>
                <w:rFonts w:cs="Arial"/>
                <w:color w:val="000000"/>
                <w:szCs w:val="22"/>
                <w:lang w:val="pl-PL" w:eastAsia="zh-CN"/>
              </w:rPr>
              <w:t xml:space="preserve"> (95% CI)</w:t>
            </w:r>
          </w:p>
        </w:tc>
        <w:tc>
          <w:tcPr>
            <w:tcW w:w="4091" w:type="dxa"/>
            <w:gridSpan w:val="2"/>
            <w:tcBorders>
              <w:top w:val="nil"/>
              <w:left w:val="nil"/>
              <w:bottom w:val="nil"/>
            </w:tcBorders>
          </w:tcPr>
          <w:p w14:paraId="68D159E1"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0</w:t>
            </w:r>
            <w:r>
              <w:rPr>
                <w:rFonts w:cs="Arial"/>
                <w:color w:val="000000"/>
                <w:szCs w:val="22"/>
                <w:lang w:val="pl-PL" w:eastAsia="zh-CN"/>
              </w:rPr>
              <w:t>,</w:t>
            </w:r>
            <w:r w:rsidRPr="007C4868">
              <w:rPr>
                <w:rFonts w:cs="Arial"/>
                <w:color w:val="000000"/>
                <w:szCs w:val="22"/>
                <w:lang w:val="pl-PL" w:eastAsia="zh-CN"/>
              </w:rPr>
              <w:t>79 (0</w:t>
            </w:r>
            <w:r>
              <w:rPr>
                <w:rFonts w:cs="Arial"/>
                <w:color w:val="000000"/>
                <w:szCs w:val="22"/>
                <w:lang w:val="pl-PL" w:eastAsia="zh-CN"/>
              </w:rPr>
              <w:t>,</w:t>
            </w:r>
            <w:r w:rsidRPr="007E3A01">
              <w:rPr>
                <w:rFonts w:cs="Arial"/>
                <w:color w:val="000000"/>
                <w:szCs w:val="22"/>
                <w:lang w:val="pl-PL" w:eastAsia="zh-CN"/>
              </w:rPr>
              <w:t>64</w:t>
            </w:r>
            <w:r>
              <w:rPr>
                <w:rFonts w:cs="Arial"/>
                <w:color w:val="000000"/>
                <w:szCs w:val="22"/>
                <w:lang w:val="pl-PL" w:eastAsia="zh-CN"/>
              </w:rPr>
              <w:t>;</w:t>
            </w:r>
            <w:r w:rsidRPr="007C4868">
              <w:rPr>
                <w:rFonts w:cs="Arial"/>
                <w:color w:val="000000"/>
                <w:szCs w:val="22"/>
                <w:lang w:val="pl-PL" w:eastAsia="zh-CN"/>
              </w:rPr>
              <w:t xml:space="preserve"> 0</w:t>
            </w:r>
            <w:r>
              <w:rPr>
                <w:rFonts w:cs="Arial"/>
                <w:color w:val="000000"/>
                <w:szCs w:val="22"/>
                <w:lang w:val="pl-PL" w:eastAsia="zh-CN"/>
              </w:rPr>
              <w:t>,</w:t>
            </w:r>
            <w:r w:rsidRPr="007C4868">
              <w:rPr>
                <w:rFonts w:cs="Arial"/>
                <w:color w:val="000000"/>
                <w:szCs w:val="22"/>
                <w:lang w:val="pl-PL" w:eastAsia="zh-CN"/>
              </w:rPr>
              <w:t>98)</w:t>
            </w:r>
          </w:p>
        </w:tc>
      </w:tr>
      <w:tr w:rsidR="00D92A08" w:rsidRPr="005A78DA" w14:paraId="7AA0719D" w14:textId="77777777" w:rsidTr="00344241">
        <w:tc>
          <w:tcPr>
            <w:tcW w:w="4968" w:type="dxa"/>
            <w:tcBorders>
              <w:top w:val="nil"/>
              <w:bottom w:val="nil"/>
              <w:right w:val="nil"/>
            </w:tcBorders>
          </w:tcPr>
          <w:p w14:paraId="2998AB8E" w14:textId="77777777" w:rsidR="00D92A08" w:rsidRPr="007C4868" w:rsidRDefault="00D92A08" w:rsidP="00344241">
            <w:pPr>
              <w:keepNext/>
              <w:keepLines/>
              <w:spacing w:beforeLines="20" w:before="48" w:afterLines="20" w:after="48"/>
              <w:rPr>
                <w:rFonts w:cs="Arial"/>
                <w:b/>
                <w:i/>
                <w:color w:val="000000"/>
                <w:szCs w:val="22"/>
                <w:lang w:val="pl-PL" w:eastAsia="zh-CN"/>
              </w:rPr>
            </w:pPr>
            <w:r w:rsidRPr="007C4868">
              <w:rPr>
                <w:rFonts w:cs="Arial"/>
                <w:color w:val="000000"/>
                <w:szCs w:val="22"/>
                <w:lang w:val="pl-PL" w:eastAsia="zh-CN"/>
              </w:rPr>
              <w:t>wartość p</w:t>
            </w:r>
          </w:p>
        </w:tc>
        <w:tc>
          <w:tcPr>
            <w:tcW w:w="4091" w:type="dxa"/>
            <w:gridSpan w:val="2"/>
            <w:tcBorders>
              <w:top w:val="nil"/>
              <w:left w:val="nil"/>
              <w:bottom w:val="nil"/>
            </w:tcBorders>
          </w:tcPr>
          <w:p w14:paraId="60FA3A6E"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0</w:t>
            </w:r>
            <w:r>
              <w:rPr>
                <w:rFonts w:cs="Arial"/>
                <w:color w:val="000000"/>
                <w:szCs w:val="22"/>
                <w:lang w:val="pl-PL" w:eastAsia="zh-CN"/>
              </w:rPr>
              <w:t>,</w:t>
            </w:r>
            <w:r w:rsidRPr="007C4868">
              <w:rPr>
                <w:rFonts w:cs="Arial"/>
                <w:color w:val="000000"/>
                <w:szCs w:val="22"/>
                <w:lang w:val="pl-PL" w:eastAsia="zh-CN"/>
              </w:rPr>
              <w:t>033</w:t>
            </w:r>
          </w:p>
        </w:tc>
      </w:tr>
      <w:tr w:rsidR="00D92A08" w:rsidRPr="005A78DA" w14:paraId="31C4073D" w14:textId="77777777" w:rsidTr="00344241">
        <w:tc>
          <w:tcPr>
            <w:tcW w:w="4968" w:type="dxa"/>
            <w:tcBorders>
              <w:top w:val="nil"/>
              <w:bottom w:val="single" w:sz="4" w:space="0" w:color="auto"/>
              <w:right w:val="nil"/>
            </w:tcBorders>
          </w:tcPr>
          <w:p w14:paraId="78338433" w14:textId="77777777" w:rsidR="00D92A08" w:rsidRPr="007C4868" w:rsidRDefault="00D92A08" w:rsidP="00344241">
            <w:pPr>
              <w:keepNext/>
              <w:keepLines/>
              <w:spacing w:beforeLines="20" w:before="48" w:afterLines="20" w:after="48"/>
              <w:rPr>
                <w:rFonts w:cs="Arial"/>
                <w:b/>
                <w:i/>
                <w:color w:val="000000"/>
                <w:szCs w:val="22"/>
                <w:lang w:val="pl-PL" w:eastAsia="zh-CN"/>
              </w:rPr>
            </w:pPr>
            <w:r w:rsidRPr="007C4868">
              <w:rPr>
                <w:rFonts w:cs="Arial"/>
                <w:color w:val="000000"/>
                <w:szCs w:val="22"/>
                <w:lang w:val="pl-PL" w:eastAsia="zh-CN"/>
              </w:rPr>
              <w:t>12-miesięczne OS (%)</w:t>
            </w:r>
          </w:p>
        </w:tc>
        <w:tc>
          <w:tcPr>
            <w:tcW w:w="2045" w:type="dxa"/>
            <w:tcBorders>
              <w:top w:val="nil"/>
              <w:left w:val="nil"/>
              <w:bottom w:val="single" w:sz="4" w:space="0" w:color="auto"/>
              <w:right w:val="nil"/>
            </w:tcBorders>
          </w:tcPr>
          <w:p w14:paraId="6B639595"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63</w:t>
            </w:r>
          </w:p>
        </w:tc>
        <w:tc>
          <w:tcPr>
            <w:tcW w:w="2046" w:type="dxa"/>
            <w:tcBorders>
              <w:top w:val="nil"/>
              <w:left w:val="nil"/>
              <w:bottom w:val="single" w:sz="4" w:space="0" w:color="auto"/>
            </w:tcBorders>
          </w:tcPr>
          <w:p w14:paraId="666E551C"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56</w:t>
            </w:r>
          </w:p>
        </w:tc>
      </w:tr>
      <w:tr w:rsidR="00D92A08" w:rsidRPr="005A78DA" w14:paraId="0F6B764C" w14:textId="77777777" w:rsidTr="00344241">
        <w:tc>
          <w:tcPr>
            <w:tcW w:w="4968" w:type="dxa"/>
            <w:tcBorders>
              <w:top w:val="single" w:sz="4" w:space="0" w:color="auto"/>
              <w:bottom w:val="nil"/>
              <w:right w:val="nil"/>
            </w:tcBorders>
          </w:tcPr>
          <w:p w14:paraId="4856707F" w14:textId="77777777" w:rsidR="00D92A08" w:rsidRPr="007C4868" w:rsidRDefault="00D92A08" w:rsidP="00344241">
            <w:pPr>
              <w:keepNext/>
              <w:keepLines/>
              <w:spacing w:beforeLines="20" w:before="48" w:afterLines="20" w:after="48"/>
              <w:rPr>
                <w:rFonts w:cs="Arial"/>
                <w:b/>
                <w:i/>
                <w:color w:val="000000"/>
                <w:szCs w:val="22"/>
                <w:vertAlign w:val="superscript"/>
                <w:lang w:val="pl-PL" w:eastAsia="zh-CN"/>
              </w:rPr>
            </w:pPr>
            <w:r w:rsidRPr="007C4868">
              <w:rPr>
                <w:rFonts w:cs="Arial"/>
                <w:b/>
                <w:i/>
                <w:color w:val="000000"/>
                <w:szCs w:val="22"/>
                <w:lang w:val="pl-PL" w:eastAsia="zh-CN"/>
              </w:rPr>
              <w:t>PFS w ocenie badacza (RECIST w. 1.1</w:t>
            </w:r>
            <w:r w:rsidRPr="007C4868">
              <w:rPr>
                <w:rFonts w:cs="Arial"/>
                <w:color w:val="000000"/>
                <w:szCs w:val="22"/>
                <w:lang w:val="pl-PL" w:eastAsia="zh-CN"/>
              </w:rPr>
              <w:t xml:space="preserve">) </w:t>
            </w:r>
          </w:p>
        </w:tc>
        <w:tc>
          <w:tcPr>
            <w:tcW w:w="2045" w:type="dxa"/>
            <w:tcBorders>
              <w:top w:val="single" w:sz="4" w:space="0" w:color="auto"/>
              <w:left w:val="nil"/>
              <w:bottom w:val="nil"/>
              <w:right w:val="nil"/>
            </w:tcBorders>
          </w:tcPr>
          <w:p w14:paraId="3726A0F6"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n=451</w:t>
            </w:r>
          </w:p>
        </w:tc>
        <w:tc>
          <w:tcPr>
            <w:tcW w:w="2046" w:type="dxa"/>
            <w:tcBorders>
              <w:top w:val="single" w:sz="4" w:space="0" w:color="auto"/>
              <w:left w:val="nil"/>
              <w:bottom w:val="nil"/>
            </w:tcBorders>
          </w:tcPr>
          <w:p w14:paraId="5FF9DBA0"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n=228</w:t>
            </w:r>
          </w:p>
        </w:tc>
      </w:tr>
      <w:tr w:rsidR="00D92A08" w:rsidRPr="005A78DA" w14:paraId="1C4A888E" w14:textId="77777777" w:rsidTr="00344241">
        <w:tc>
          <w:tcPr>
            <w:tcW w:w="4968" w:type="dxa"/>
            <w:tcBorders>
              <w:top w:val="nil"/>
              <w:bottom w:val="nil"/>
              <w:right w:val="nil"/>
            </w:tcBorders>
          </w:tcPr>
          <w:p w14:paraId="28A60E0A" w14:textId="77777777" w:rsidR="00D92A08" w:rsidRPr="007C4868" w:rsidRDefault="00D92A08" w:rsidP="00344241">
            <w:pPr>
              <w:keepNext/>
              <w:keepLines/>
              <w:spacing w:beforeLines="20" w:before="48" w:afterLines="20" w:after="48"/>
              <w:rPr>
                <w:rFonts w:cs="Arial"/>
                <w:color w:val="000000"/>
                <w:szCs w:val="22"/>
                <w:lang w:val="pl-PL" w:eastAsia="zh-CN"/>
              </w:rPr>
            </w:pPr>
            <w:r w:rsidRPr="007C4868">
              <w:rPr>
                <w:rFonts w:cs="Arial"/>
                <w:color w:val="000000"/>
                <w:szCs w:val="22"/>
                <w:lang w:val="pl-PL" w:eastAsia="zh-CN"/>
              </w:rPr>
              <w:t>Liczba zdarzeń (%)</w:t>
            </w:r>
          </w:p>
        </w:tc>
        <w:tc>
          <w:tcPr>
            <w:tcW w:w="2045" w:type="dxa"/>
            <w:tcBorders>
              <w:top w:val="nil"/>
              <w:left w:val="nil"/>
              <w:bottom w:val="nil"/>
              <w:right w:val="nil"/>
            </w:tcBorders>
          </w:tcPr>
          <w:p w14:paraId="0575539A"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347 (76</w:t>
            </w:r>
            <w:r>
              <w:rPr>
                <w:rFonts w:cs="Arial"/>
                <w:color w:val="000000"/>
                <w:szCs w:val="22"/>
                <w:lang w:val="pl-PL" w:eastAsia="zh-CN"/>
              </w:rPr>
              <w:t>,</w:t>
            </w:r>
            <w:r w:rsidRPr="007C4868">
              <w:rPr>
                <w:rFonts w:cs="Arial"/>
                <w:color w:val="000000"/>
                <w:szCs w:val="22"/>
                <w:lang w:val="pl-PL" w:eastAsia="zh-CN"/>
              </w:rPr>
              <w:t>9%)</w:t>
            </w:r>
          </w:p>
        </w:tc>
        <w:tc>
          <w:tcPr>
            <w:tcW w:w="2046" w:type="dxa"/>
            <w:tcBorders>
              <w:top w:val="nil"/>
              <w:left w:val="nil"/>
              <w:bottom w:val="nil"/>
            </w:tcBorders>
          </w:tcPr>
          <w:p w14:paraId="0114F6BE"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198 (86</w:t>
            </w:r>
            <w:r>
              <w:rPr>
                <w:rFonts w:cs="Arial"/>
                <w:color w:val="000000"/>
                <w:szCs w:val="22"/>
                <w:lang w:val="pl-PL" w:eastAsia="zh-CN"/>
              </w:rPr>
              <w:t>,</w:t>
            </w:r>
            <w:r w:rsidRPr="007C4868">
              <w:rPr>
                <w:rFonts w:cs="Arial"/>
                <w:color w:val="000000"/>
                <w:szCs w:val="22"/>
                <w:lang w:val="pl-PL" w:eastAsia="zh-CN"/>
              </w:rPr>
              <w:t>8%)</w:t>
            </w:r>
          </w:p>
        </w:tc>
      </w:tr>
      <w:tr w:rsidR="00D92A08" w:rsidRPr="005A78DA" w14:paraId="39CFCFA1" w14:textId="77777777" w:rsidTr="00344241">
        <w:tc>
          <w:tcPr>
            <w:tcW w:w="4968" w:type="dxa"/>
            <w:tcBorders>
              <w:top w:val="nil"/>
              <w:bottom w:val="nil"/>
              <w:right w:val="nil"/>
            </w:tcBorders>
          </w:tcPr>
          <w:p w14:paraId="72656588" w14:textId="77777777" w:rsidR="00D92A08" w:rsidRPr="007C4868" w:rsidRDefault="00D92A08" w:rsidP="00344241">
            <w:pPr>
              <w:keepNext/>
              <w:keepLines/>
              <w:spacing w:beforeLines="20" w:before="48" w:afterLines="20" w:after="48"/>
              <w:rPr>
                <w:rFonts w:cs="Arial"/>
                <w:color w:val="000000"/>
                <w:szCs w:val="22"/>
                <w:lang w:val="pl-PL" w:eastAsia="zh-CN"/>
              </w:rPr>
            </w:pPr>
            <w:r w:rsidRPr="007C4868">
              <w:rPr>
                <w:rFonts w:cs="Arial"/>
                <w:color w:val="000000"/>
                <w:szCs w:val="22"/>
                <w:lang w:val="pl-PL" w:eastAsia="zh-CN"/>
              </w:rPr>
              <w:t>Mediana czasu trwania PFS (miesiące)</w:t>
            </w:r>
          </w:p>
        </w:tc>
        <w:tc>
          <w:tcPr>
            <w:tcW w:w="2045" w:type="dxa"/>
            <w:tcBorders>
              <w:top w:val="nil"/>
              <w:left w:val="nil"/>
              <w:bottom w:val="nil"/>
              <w:right w:val="nil"/>
            </w:tcBorders>
          </w:tcPr>
          <w:p w14:paraId="36F515B8"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7</w:t>
            </w:r>
            <w:r>
              <w:rPr>
                <w:rFonts w:cs="Arial"/>
                <w:color w:val="000000"/>
                <w:szCs w:val="22"/>
                <w:lang w:val="pl-PL" w:eastAsia="zh-CN"/>
              </w:rPr>
              <w:t>,</w:t>
            </w:r>
            <w:r w:rsidRPr="007C4868">
              <w:rPr>
                <w:rFonts w:cs="Arial"/>
                <w:color w:val="000000"/>
                <w:szCs w:val="22"/>
                <w:lang w:val="pl-PL" w:eastAsia="zh-CN"/>
              </w:rPr>
              <w:t>0</w:t>
            </w:r>
          </w:p>
        </w:tc>
        <w:tc>
          <w:tcPr>
            <w:tcW w:w="2046" w:type="dxa"/>
            <w:tcBorders>
              <w:top w:val="nil"/>
              <w:left w:val="nil"/>
              <w:bottom w:val="nil"/>
            </w:tcBorders>
          </w:tcPr>
          <w:p w14:paraId="734F0716"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5</w:t>
            </w:r>
            <w:r>
              <w:rPr>
                <w:rFonts w:cs="Arial"/>
                <w:color w:val="000000"/>
                <w:szCs w:val="22"/>
                <w:lang w:val="pl-PL" w:eastAsia="zh-CN"/>
              </w:rPr>
              <w:t>,</w:t>
            </w:r>
            <w:r w:rsidRPr="007C4868">
              <w:rPr>
                <w:rFonts w:cs="Arial"/>
                <w:color w:val="000000"/>
                <w:szCs w:val="22"/>
                <w:lang w:val="pl-PL" w:eastAsia="zh-CN"/>
              </w:rPr>
              <w:t>5</w:t>
            </w:r>
          </w:p>
        </w:tc>
      </w:tr>
      <w:tr w:rsidR="00D92A08" w:rsidRPr="005A78DA" w14:paraId="0B018466" w14:textId="77777777" w:rsidTr="00344241">
        <w:tc>
          <w:tcPr>
            <w:tcW w:w="4968" w:type="dxa"/>
            <w:tcBorders>
              <w:top w:val="nil"/>
              <w:bottom w:val="nil"/>
              <w:right w:val="nil"/>
            </w:tcBorders>
          </w:tcPr>
          <w:p w14:paraId="745D180B" w14:textId="77777777" w:rsidR="00D92A08" w:rsidRPr="007C4868" w:rsidRDefault="00D92A08" w:rsidP="00344241">
            <w:pPr>
              <w:keepNext/>
              <w:keepLines/>
              <w:spacing w:beforeLines="20" w:before="48" w:afterLines="20" w:after="48"/>
              <w:rPr>
                <w:rFonts w:cs="Arial"/>
                <w:color w:val="000000"/>
                <w:szCs w:val="22"/>
                <w:lang w:val="pl-PL" w:eastAsia="zh-CN"/>
              </w:rPr>
            </w:pPr>
            <w:r w:rsidRPr="007C4868">
              <w:rPr>
                <w:rFonts w:cs="Arial"/>
                <w:color w:val="000000"/>
                <w:szCs w:val="22"/>
                <w:lang w:val="pl-PL" w:eastAsia="zh-CN"/>
              </w:rPr>
              <w:t>95% CI</w:t>
            </w:r>
          </w:p>
        </w:tc>
        <w:tc>
          <w:tcPr>
            <w:tcW w:w="2045" w:type="dxa"/>
            <w:tcBorders>
              <w:top w:val="nil"/>
              <w:left w:val="nil"/>
              <w:bottom w:val="nil"/>
              <w:right w:val="nil"/>
            </w:tcBorders>
          </w:tcPr>
          <w:p w14:paraId="327065EB"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(6</w:t>
            </w:r>
            <w:r>
              <w:rPr>
                <w:rFonts w:cs="Arial"/>
                <w:color w:val="000000"/>
                <w:szCs w:val="22"/>
                <w:lang w:val="pl-PL" w:eastAsia="zh-CN"/>
              </w:rPr>
              <w:t>,</w:t>
            </w:r>
            <w:r w:rsidRPr="007E3A01">
              <w:rPr>
                <w:rFonts w:cs="Arial"/>
                <w:color w:val="000000"/>
                <w:szCs w:val="22"/>
                <w:lang w:val="pl-PL" w:eastAsia="zh-CN"/>
              </w:rPr>
              <w:t>2</w:t>
            </w:r>
            <w:r>
              <w:rPr>
                <w:rFonts w:cs="Arial"/>
                <w:color w:val="000000"/>
                <w:szCs w:val="22"/>
                <w:lang w:val="pl-PL" w:eastAsia="zh-CN"/>
              </w:rPr>
              <w:t>;</w:t>
            </w:r>
            <w:r w:rsidRPr="007C4868">
              <w:rPr>
                <w:rFonts w:cs="Arial"/>
                <w:color w:val="000000"/>
                <w:szCs w:val="22"/>
                <w:lang w:val="pl-PL" w:eastAsia="zh-CN"/>
              </w:rPr>
              <w:t xml:space="preserve"> 7</w:t>
            </w:r>
            <w:r>
              <w:rPr>
                <w:rFonts w:cs="Arial"/>
                <w:color w:val="000000"/>
                <w:szCs w:val="22"/>
                <w:lang w:val="pl-PL" w:eastAsia="zh-CN"/>
              </w:rPr>
              <w:t>,</w:t>
            </w:r>
            <w:r w:rsidRPr="007C4868">
              <w:rPr>
                <w:rFonts w:cs="Arial"/>
                <w:color w:val="000000"/>
                <w:szCs w:val="22"/>
                <w:lang w:val="pl-PL" w:eastAsia="zh-CN"/>
              </w:rPr>
              <w:t>3)</w:t>
            </w:r>
          </w:p>
        </w:tc>
        <w:tc>
          <w:tcPr>
            <w:tcW w:w="2046" w:type="dxa"/>
            <w:tcBorders>
              <w:top w:val="nil"/>
              <w:left w:val="nil"/>
              <w:bottom w:val="nil"/>
            </w:tcBorders>
          </w:tcPr>
          <w:p w14:paraId="1D02AF08"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(4</w:t>
            </w:r>
            <w:r>
              <w:rPr>
                <w:rFonts w:cs="Arial"/>
                <w:color w:val="000000"/>
                <w:szCs w:val="22"/>
                <w:lang w:val="pl-PL" w:eastAsia="zh-CN"/>
              </w:rPr>
              <w:t>,</w:t>
            </w:r>
            <w:r w:rsidRPr="007E3A01">
              <w:rPr>
                <w:rFonts w:cs="Arial"/>
                <w:color w:val="000000"/>
                <w:szCs w:val="22"/>
                <w:lang w:val="pl-PL" w:eastAsia="zh-CN"/>
              </w:rPr>
              <w:t>4</w:t>
            </w:r>
            <w:r>
              <w:rPr>
                <w:rFonts w:cs="Arial"/>
                <w:color w:val="000000"/>
                <w:szCs w:val="22"/>
                <w:lang w:val="pl-PL" w:eastAsia="zh-CN"/>
              </w:rPr>
              <w:t>;</w:t>
            </w:r>
            <w:r w:rsidRPr="007C4868">
              <w:rPr>
                <w:rFonts w:cs="Arial"/>
                <w:color w:val="000000"/>
                <w:szCs w:val="22"/>
                <w:lang w:val="pl-PL" w:eastAsia="zh-CN"/>
              </w:rPr>
              <w:t xml:space="preserve"> 5</w:t>
            </w:r>
            <w:r>
              <w:rPr>
                <w:rFonts w:cs="Arial"/>
                <w:color w:val="000000"/>
                <w:szCs w:val="22"/>
                <w:lang w:val="pl-PL" w:eastAsia="zh-CN"/>
              </w:rPr>
              <w:t>,</w:t>
            </w:r>
            <w:r w:rsidRPr="007C4868">
              <w:rPr>
                <w:rFonts w:cs="Arial"/>
                <w:color w:val="000000"/>
                <w:szCs w:val="22"/>
                <w:lang w:val="pl-PL" w:eastAsia="zh-CN"/>
              </w:rPr>
              <w:t>9)</w:t>
            </w:r>
          </w:p>
        </w:tc>
      </w:tr>
      <w:tr w:rsidR="00D92A08" w:rsidRPr="005A78DA" w14:paraId="3CA13852" w14:textId="77777777" w:rsidTr="00344241">
        <w:tc>
          <w:tcPr>
            <w:tcW w:w="4968" w:type="dxa"/>
            <w:tcBorders>
              <w:top w:val="nil"/>
              <w:bottom w:val="nil"/>
              <w:right w:val="nil"/>
            </w:tcBorders>
          </w:tcPr>
          <w:p w14:paraId="54410343" w14:textId="77777777" w:rsidR="00D92A08" w:rsidRPr="007C4868" w:rsidRDefault="00D92A08" w:rsidP="00344241">
            <w:pPr>
              <w:keepNext/>
              <w:keepLines/>
              <w:spacing w:beforeLines="20" w:before="48" w:afterLines="20" w:after="48"/>
              <w:rPr>
                <w:rFonts w:cs="Arial"/>
                <w:color w:val="000000"/>
                <w:szCs w:val="22"/>
                <w:lang w:val="pl-PL" w:eastAsia="zh-CN"/>
              </w:rPr>
            </w:pPr>
            <w:r w:rsidRPr="007C4868">
              <w:rPr>
                <w:rFonts w:cs="Arial"/>
                <w:color w:val="000000"/>
                <w:szCs w:val="22"/>
                <w:lang w:val="pl-PL" w:eastAsia="zh-CN"/>
              </w:rPr>
              <w:t>Stratyfikowany współczynnik ryzyka</w:t>
            </w:r>
            <w:r w:rsidRPr="007C4868">
              <w:rPr>
                <w:rFonts w:cs="Arial"/>
                <w:color w:val="000000"/>
                <w:szCs w:val="22"/>
                <w:vertAlign w:val="superscript"/>
                <w:lang w:val="pl-PL" w:eastAsia="zh-CN"/>
              </w:rPr>
              <w:t xml:space="preserve"> ‡</w:t>
            </w:r>
            <w:r w:rsidRPr="007C4868">
              <w:rPr>
                <w:rFonts w:cs="Arial"/>
                <w:color w:val="000000"/>
                <w:szCs w:val="22"/>
                <w:lang w:val="pl-PL" w:eastAsia="zh-CN"/>
              </w:rPr>
              <w:t xml:space="preserve"> (95% CI)</w:t>
            </w:r>
          </w:p>
        </w:tc>
        <w:tc>
          <w:tcPr>
            <w:tcW w:w="4091" w:type="dxa"/>
            <w:gridSpan w:val="2"/>
            <w:tcBorders>
              <w:top w:val="nil"/>
              <w:left w:val="nil"/>
              <w:bottom w:val="nil"/>
            </w:tcBorders>
          </w:tcPr>
          <w:p w14:paraId="5D2702BF"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0</w:t>
            </w:r>
            <w:r>
              <w:rPr>
                <w:rFonts w:cs="Arial"/>
                <w:color w:val="000000"/>
                <w:szCs w:val="22"/>
                <w:lang w:val="pl-PL" w:eastAsia="zh-CN"/>
              </w:rPr>
              <w:t>,</w:t>
            </w:r>
            <w:r w:rsidRPr="007C4868">
              <w:rPr>
                <w:rFonts w:cs="Arial"/>
                <w:color w:val="000000"/>
                <w:szCs w:val="22"/>
                <w:lang w:val="pl-PL" w:eastAsia="zh-CN"/>
              </w:rPr>
              <w:t>64 (0</w:t>
            </w:r>
            <w:r>
              <w:rPr>
                <w:rFonts w:cs="Arial"/>
                <w:color w:val="000000"/>
                <w:szCs w:val="22"/>
                <w:lang w:val="pl-PL" w:eastAsia="zh-CN"/>
              </w:rPr>
              <w:t>,</w:t>
            </w:r>
            <w:r w:rsidRPr="007E3A01">
              <w:rPr>
                <w:rFonts w:cs="Arial"/>
                <w:color w:val="000000"/>
                <w:szCs w:val="22"/>
                <w:lang w:val="pl-PL" w:eastAsia="zh-CN"/>
              </w:rPr>
              <w:t>54</w:t>
            </w:r>
            <w:r>
              <w:rPr>
                <w:rFonts w:cs="Arial"/>
                <w:color w:val="000000"/>
                <w:szCs w:val="22"/>
                <w:lang w:val="pl-PL" w:eastAsia="zh-CN"/>
              </w:rPr>
              <w:t>;</w:t>
            </w:r>
            <w:r w:rsidRPr="007C4868">
              <w:rPr>
                <w:rFonts w:cs="Arial"/>
                <w:color w:val="000000"/>
                <w:szCs w:val="22"/>
                <w:lang w:val="pl-PL" w:eastAsia="zh-CN"/>
              </w:rPr>
              <w:t xml:space="preserve"> 0</w:t>
            </w:r>
            <w:r>
              <w:rPr>
                <w:rFonts w:cs="Arial"/>
                <w:color w:val="000000"/>
                <w:szCs w:val="22"/>
                <w:lang w:val="pl-PL" w:eastAsia="zh-CN"/>
              </w:rPr>
              <w:t>,</w:t>
            </w:r>
            <w:r w:rsidRPr="007C4868">
              <w:rPr>
                <w:rFonts w:cs="Arial"/>
                <w:color w:val="000000"/>
                <w:szCs w:val="22"/>
                <w:lang w:val="pl-PL" w:eastAsia="zh-CN"/>
              </w:rPr>
              <w:t>77)</w:t>
            </w:r>
          </w:p>
        </w:tc>
      </w:tr>
      <w:tr w:rsidR="00D92A08" w:rsidRPr="007C4868" w14:paraId="466BD985" w14:textId="77777777" w:rsidTr="00344241">
        <w:tc>
          <w:tcPr>
            <w:tcW w:w="4968" w:type="dxa"/>
            <w:tcBorders>
              <w:top w:val="nil"/>
              <w:bottom w:val="nil"/>
              <w:right w:val="nil"/>
            </w:tcBorders>
          </w:tcPr>
          <w:p w14:paraId="0FFA80F4" w14:textId="65D0505F" w:rsidR="00D92A08" w:rsidRPr="007C4868" w:rsidRDefault="00D92A08" w:rsidP="00344241">
            <w:pPr>
              <w:keepNext/>
              <w:keepLines/>
              <w:spacing w:beforeLines="20" w:before="48" w:afterLines="20" w:after="48"/>
              <w:rPr>
                <w:rFonts w:cs="Arial"/>
                <w:color w:val="000000"/>
                <w:szCs w:val="22"/>
                <w:lang w:val="pl-PL" w:eastAsia="zh-CN"/>
              </w:rPr>
            </w:pPr>
            <w:r w:rsidRPr="007C4868">
              <w:rPr>
                <w:rFonts w:cs="Arial"/>
                <w:color w:val="000000"/>
                <w:szCs w:val="22"/>
                <w:lang w:val="pl-PL" w:eastAsia="zh-CN"/>
              </w:rPr>
              <w:t>Wartość p</w:t>
            </w:r>
          </w:p>
        </w:tc>
        <w:tc>
          <w:tcPr>
            <w:tcW w:w="4091" w:type="dxa"/>
            <w:gridSpan w:val="2"/>
            <w:tcBorders>
              <w:top w:val="nil"/>
              <w:left w:val="nil"/>
              <w:bottom w:val="nil"/>
            </w:tcBorders>
          </w:tcPr>
          <w:p w14:paraId="1831B7FB" w14:textId="13E29F91"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&lt;0</w:t>
            </w:r>
            <w:r w:rsidRPr="00EB0A72">
              <w:rPr>
                <w:rFonts w:cs="Arial"/>
                <w:color w:val="000000"/>
                <w:szCs w:val="22"/>
                <w:lang w:val="pl-PL" w:eastAsia="zh-CN"/>
              </w:rPr>
              <w:t>,</w:t>
            </w:r>
            <w:r w:rsidRPr="007C4868">
              <w:rPr>
                <w:rFonts w:cs="Arial"/>
                <w:color w:val="000000"/>
                <w:szCs w:val="22"/>
                <w:lang w:val="pl-PL" w:eastAsia="zh-CN"/>
              </w:rPr>
              <w:t>0001</w:t>
            </w:r>
          </w:p>
        </w:tc>
      </w:tr>
      <w:tr w:rsidR="00D92A08" w:rsidRPr="007C4868" w14:paraId="692235EF" w14:textId="77777777" w:rsidTr="00344241">
        <w:tc>
          <w:tcPr>
            <w:tcW w:w="4968" w:type="dxa"/>
            <w:tcBorders>
              <w:top w:val="nil"/>
              <w:bottom w:val="single" w:sz="4" w:space="0" w:color="auto"/>
              <w:right w:val="nil"/>
            </w:tcBorders>
          </w:tcPr>
          <w:p w14:paraId="3284AC24" w14:textId="77777777" w:rsidR="00D92A08" w:rsidRPr="007C4868" w:rsidRDefault="00D92A08" w:rsidP="00344241">
            <w:pPr>
              <w:keepNext/>
              <w:keepLines/>
              <w:spacing w:beforeLines="20" w:before="48" w:afterLines="20" w:after="48"/>
              <w:rPr>
                <w:rFonts w:cs="Arial"/>
                <w:color w:val="000000"/>
                <w:szCs w:val="22"/>
                <w:lang w:val="pl-PL" w:eastAsia="zh-CN"/>
              </w:rPr>
            </w:pPr>
            <w:r w:rsidRPr="007C4868">
              <w:rPr>
                <w:rFonts w:cs="Arial"/>
                <w:color w:val="000000"/>
                <w:szCs w:val="22"/>
                <w:lang w:val="pl-PL" w:eastAsia="zh-CN"/>
              </w:rPr>
              <w:t>12-miesięczne PFS (%)</w:t>
            </w:r>
          </w:p>
        </w:tc>
        <w:tc>
          <w:tcPr>
            <w:tcW w:w="2045" w:type="dxa"/>
            <w:tcBorders>
              <w:top w:val="nil"/>
              <w:left w:val="nil"/>
              <w:bottom w:val="single" w:sz="4" w:space="0" w:color="auto"/>
              <w:right w:val="nil"/>
            </w:tcBorders>
          </w:tcPr>
          <w:p w14:paraId="26CCBF57"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29%</w:t>
            </w:r>
          </w:p>
        </w:tc>
        <w:tc>
          <w:tcPr>
            <w:tcW w:w="2046" w:type="dxa"/>
            <w:tcBorders>
              <w:top w:val="nil"/>
              <w:left w:val="nil"/>
              <w:bottom w:val="single" w:sz="4" w:space="0" w:color="auto"/>
            </w:tcBorders>
          </w:tcPr>
          <w:p w14:paraId="17D5336A"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14%</w:t>
            </w:r>
          </w:p>
        </w:tc>
      </w:tr>
      <w:tr w:rsidR="00D92A08" w:rsidRPr="007C4868" w14:paraId="0B8F8250" w14:textId="77777777" w:rsidTr="00344241">
        <w:tc>
          <w:tcPr>
            <w:tcW w:w="4968" w:type="dxa"/>
            <w:tcBorders>
              <w:top w:val="single" w:sz="4" w:space="0" w:color="auto"/>
              <w:bottom w:val="single" w:sz="4" w:space="0" w:color="auto"/>
              <w:right w:val="nil"/>
            </w:tcBorders>
          </w:tcPr>
          <w:p w14:paraId="607BF627" w14:textId="77777777" w:rsidR="00D92A08" w:rsidRPr="007C4868" w:rsidRDefault="00D92A08" w:rsidP="00344241">
            <w:pPr>
              <w:keepNext/>
              <w:keepLines/>
              <w:spacing w:beforeLines="20" w:before="48" w:afterLines="20" w:after="48"/>
              <w:rPr>
                <w:rFonts w:cs="Arial"/>
                <w:color w:val="000000"/>
                <w:szCs w:val="22"/>
                <w:lang w:val="pl-PL" w:eastAsia="zh-CN"/>
              </w:rPr>
            </w:pPr>
            <w:r w:rsidRPr="007C4868">
              <w:rPr>
                <w:rFonts w:cs="Arial"/>
                <w:b/>
                <w:color w:val="000000"/>
                <w:szCs w:val="22"/>
                <w:lang w:val="pl-PL" w:eastAsia="zh-CN"/>
              </w:rPr>
              <w:t>Inne punkty końcowe</w:t>
            </w:r>
          </w:p>
        </w:tc>
        <w:tc>
          <w:tcPr>
            <w:tcW w:w="2045" w:type="dxa"/>
            <w:tcBorders>
              <w:top w:val="single" w:sz="4" w:space="0" w:color="auto"/>
              <w:left w:val="nil"/>
              <w:bottom w:val="single" w:sz="4" w:space="0" w:color="auto"/>
              <w:right w:val="nil"/>
            </w:tcBorders>
          </w:tcPr>
          <w:p w14:paraId="0E9F1854" w14:textId="77777777" w:rsidR="00D92A08" w:rsidRPr="007C4868" w:rsidRDefault="00D92A08" w:rsidP="00344241">
            <w:pPr>
              <w:keepNext/>
              <w:keepLines/>
              <w:spacing w:beforeLines="20" w:before="48" w:afterLines="20" w:after="48"/>
              <w:jc w:val="center"/>
              <w:rPr>
                <w:rFonts w:cs="Arial"/>
                <w:color w:val="000000"/>
                <w:szCs w:val="22"/>
                <w:lang w:val="pl-PL" w:eastAsia="zh-CN"/>
              </w:rPr>
            </w:pPr>
          </w:p>
        </w:tc>
        <w:tc>
          <w:tcPr>
            <w:tcW w:w="2046" w:type="dxa"/>
            <w:tcBorders>
              <w:top w:val="single" w:sz="4" w:space="0" w:color="auto"/>
              <w:left w:val="nil"/>
              <w:bottom w:val="single" w:sz="4" w:space="0" w:color="auto"/>
            </w:tcBorders>
          </w:tcPr>
          <w:p w14:paraId="0875000C" w14:textId="77777777" w:rsidR="00D92A08" w:rsidRPr="007C4868" w:rsidRDefault="00D92A08" w:rsidP="00344241">
            <w:pPr>
              <w:keepNext/>
              <w:keepLines/>
              <w:spacing w:beforeLines="20" w:before="48" w:afterLines="20" w:after="48"/>
              <w:jc w:val="center"/>
              <w:rPr>
                <w:rFonts w:cs="Arial"/>
                <w:color w:val="000000"/>
                <w:szCs w:val="22"/>
                <w:lang w:val="pl-PL" w:eastAsia="zh-CN"/>
              </w:rPr>
            </w:pPr>
          </w:p>
        </w:tc>
      </w:tr>
      <w:tr w:rsidR="00D92A08" w:rsidRPr="007C4868" w14:paraId="1D668997" w14:textId="77777777" w:rsidTr="00344241">
        <w:tc>
          <w:tcPr>
            <w:tcW w:w="4968" w:type="dxa"/>
            <w:tcBorders>
              <w:top w:val="single" w:sz="4" w:space="0" w:color="auto"/>
              <w:left w:val="single" w:sz="4" w:space="0" w:color="auto"/>
              <w:bottom w:val="nil"/>
              <w:right w:val="nil"/>
            </w:tcBorders>
          </w:tcPr>
          <w:p w14:paraId="1B86E226" w14:textId="2C5B12B7" w:rsidR="00D92A08" w:rsidRPr="007C4868" w:rsidRDefault="00D92A08" w:rsidP="00344241">
            <w:pPr>
              <w:keepNext/>
              <w:keepLines/>
              <w:spacing w:beforeLines="20" w:before="48" w:afterLines="20" w:after="48"/>
              <w:rPr>
                <w:rFonts w:cs="Arial"/>
                <w:b/>
                <w:color w:val="000000"/>
                <w:szCs w:val="22"/>
                <w:lang w:val="pl-PL" w:eastAsia="zh-CN"/>
              </w:rPr>
            </w:pPr>
            <w:r w:rsidRPr="007C4868">
              <w:rPr>
                <w:rFonts w:cs="Arial"/>
                <w:b/>
                <w:i/>
                <w:color w:val="000000"/>
                <w:szCs w:val="22"/>
                <w:lang w:val="pl-PL" w:eastAsia="zh-CN"/>
              </w:rPr>
              <w:t>ORR w ocenie badacza (RECIST w. 1.1</w:t>
            </w:r>
            <w:r w:rsidRPr="00257ABF">
              <w:rPr>
                <w:rFonts w:cs="Arial"/>
                <w:b/>
                <w:i/>
                <w:color w:val="000000"/>
                <w:szCs w:val="22"/>
                <w:lang w:val="pl-PL" w:eastAsia="zh-CN"/>
              </w:rPr>
              <w:t>)</w:t>
            </w:r>
            <w:r w:rsidR="00257ABF" w:rsidRPr="004954B9">
              <w:rPr>
                <w:rFonts w:cs="Arial"/>
                <w:b/>
                <w:i/>
                <w:color w:val="000000"/>
                <w:szCs w:val="22"/>
                <w:lang w:val="pl-PL" w:eastAsia="zh-CN"/>
              </w:rPr>
              <w:t>^</w:t>
            </w:r>
          </w:p>
        </w:tc>
        <w:tc>
          <w:tcPr>
            <w:tcW w:w="2045" w:type="dxa"/>
            <w:tcBorders>
              <w:top w:val="single" w:sz="4" w:space="0" w:color="auto"/>
              <w:left w:val="nil"/>
              <w:bottom w:val="nil"/>
              <w:right w:val="nil"/>
            </w:tcBorders>
          </w:tcPr>
          <w:p w14:paraId="209E904B"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n=447</w:t>
            </w:r>
          </w:p>
        </w:tc>
        <w:tc>
          <w:tcPr>
            <w:tcW w:w="2046" w:type="dxa"/>
            <w:tcBorders>
              <w:top w:val="single" w:sz="4" w:space="0" w:color="auto"/>
              <w:left w:val="nil"/>
              <w:bottom w:val="nil"/>
              <w:right w:val="single" w:sz="4" w:space="0" w:color="auto"/>
            </w:tcBorders>
          </w:tcPr>
          <w:p w14:paraId="7E124178"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n=226</w:t>
            </w:r>
          </w:p>
        </w:tc>
      </w:tr>
      <w:tr w:rsidR="00D92A08" w:rsidRPr="007C4868" w14:paraId="46867057" w14:textId="77777777" w:rsidTr="00344241">
        <w:tc>
          <w:tcPr>
            <w:tcW w:w="4968" w:type="dxa"/>
            <w:tcBorders>
              <w:top w:val="nil"/>
              <w:left w:val="single" w:sz="4" w:space="0" w:color="auto"/>
              <w:bottom w:val="nil"/>
              <w:right w:val="nil"/>
            </w:tcBorders>
          </w:tcPr>
          <w:p w14:paraId="01B9160A" w14:textId="77777777" w:rsidR="00D92A08" w:rsidRPr="007C4868" w:rsidRDefault="00D92A08" w:rsidP="00344241">
            <w:pPr>
              <w:keepNext/>
              <w:keepLines/>
              <w:spacing w:beforeLines="20" w:before="48" w:afterLines="20" w:after="48"/>
              <w:rPr>
                <w:rFonts w:cs="Arial"/>
                <w:b/>
                <w:i/>
                <w:color w:val="000000"/>
                <w:szCs w:val="22"/>
                <w:lang w:val="pl-PL" w:eastAsia="zh-CN"/>
              </w:rPr>
            </w:pPr>
            <w:r w:rsidRPr="007C4868">
              <w:rPr>
                <w:rFonts w:cs="Arial"/>
                <w:color w:val="000000"/>
                <w:szCs w:val="22"/>
                <w:lang w:val="pl-PL" w:eastAsia="zh-CN"/>
              </w:rPr>
              <w:t>Liczba pacjentów z potwierdzoną odpowiedzią (%)</w:t>
            </w:r>
          </w:p>
        </w:tc>
        <w:tc>
          <w:tcPr>
            <w:tcW w:w="2045" w:type="dxa"/>
            <w:tcBorders>
              <w:top w:val="nil"/>
              <w:left w:val="nil"/>
              <w:bottom w:val="nil"/>
              <w:right w:val="nil"/>
            </w:tcBorders>
          </w:tcPr>
          <w:p w14:paraId="348F293E"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220 (49</w:t>
            </w:r>
            <w:r w:rsidRPr="00EB0A72">
              <w:rPr>
                <w:rFonts w:cs="Arial"/>
                <w:color w:val="000000"/>
                <w:szCs w:val="22"/>
                <w:lang w:val="pl-PL" w:eastAsia="zh-CN"/>
              </w:rPr>
              <w:t>,</w:t>
            </w:r>
            <w:r w:rsidRPr="007C4868">
              <w:rPr>
                <w:rFonts w:cs="Arial"/>
                <w:color w:val="000000"/>
                <w:szCs w:val="22"/>
                <w:lang w:val="pl-PL" w:eastAsia="zh-CN"/>
              </w:rPr>
              <w:t>2%)</w:t>
            </w:r>
          </w:p>
        </w:tc>
        <w:tc>
          <w:tcPr>
            <w:tcW w:w="2046" w:type="dxa"/>
            <w:tcBorders>
              <w:top w:val="nil"/>
              <w:left w:val="nil"/>
              <w:bottom w:val="nil"/>
              <w:right w:val="single" w:sz="4" w:space="0" w:color="auto"/>
            </w:tcBorders>
          </w:tcPr>
          <w:p w14:paraId="732DFE6C"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72 (31</w:t>
            </w:r>
            <w:r w:rsidRPr="00EB0A72">
              <w:rPr>
                <w:rFonts w:cs="Arial"/>
                <w:color w:val="000000"/>
                <w:szCs w:val="22"/>
                <w:lang w:val="pl-PL" w:eastAsia="zh-CN"/>
              </w:rPr>
              <w:t>,</w:t>
            </w:r>
            <w:r w:rsidRPr="007C4868">
              <w:rPr>
                <w:rFonts w:cs="Arial"/>
                <w:color w:val="000000"/>
                <w:szCs w:val="22"/>
                <w:lang w:val="pl-PL" w:eastAsia="zh-CN"/>
              </w:rPr>
              <w:t>9%)</w:t>
            </w:r>
          </w:p>
        </w:tc>
      </w:tr>
      <w:tr w:rsidR="00D92A08" w:rsidRPr="007C4868" w14:paraId="73ED5A52" w14:textId="77777777" w:rsidTr="00344241">
        <w:tc>
          <w:tcPr>
            <w:tcW w:w="4968" w:type="dxa"/>
            <w:tcBorders>
              <w:top w:val="nil"/>
              <w:left w:val="single" w:sz="4" w:space="0" w:color="auto"/>
              <w:bottom w:val="nil"/>
              <w:right w:val="nil"/>
            </w:tcBorders>
          </w:tcPr>
          <w:p w14:paraId="2E90A43B" w14:textId="77777777" w:rsidR="00D92A08" w:rsidRPr="007C4868" w:rsidRDefault="00D92A08" w:rsidP="00344241">
            <w:pPr>
              <w:keepNext/>
              <w:keepLines/>
              <w:spacing w:beforeLines="20" w:before="48" w:afterLines="20" w:after="48"/>
              <w:rPr>
                <w:rFonts w:cs="Arial"/>
                <w:color w:val="000000"/>
                <w:szCs w:val="22"/>
                <w:lang w:val="pl-PL" w:eastAsia="zh-CN"/>
              </w:rPr>
            </w:pPr>
            <w:r w:rsidRPr="007C4868">
              <w:rPr>
                <w:rFonts w:cs="Arial"/>
                <w:color w:val="000000"/>
                <w:szCs w:val="22"/>
                <w:lang w:val="pl-PL" w:eastAsia="zh-CN"/>
              </w:rPr>
              <w:t>95% CI</w:t>
            </w:r>
          </w:p>
        </w:tc>
        <w:tc>
          <w:tcPr>
            <w:tcW w:w="2045" w:type="dxa"/>
            <w:tcBorders>
              <w:top w:val="nil"/>
              <w:left w:val="nil"/>
              <w:bottom w:val="nil"/>
              <w:right w:val="nil"/>
            </w:tcBorders>
          </w:tcPr>
          <w:p w14:paraId="7DF9311D"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(44</w:t>
            </w:r>
            <w:r w:rsidRPr="00EB0A72">
              <w:rPr>
                <w:rFonts w:cs="Arial"/>
                <w:color w:val="000000"/>
                <w:szCs w:val="22"/>
                <w:lang w:val="pl-PL" w:eastAsia="zh-CN"/>
              </w:rPr>
              <w:t>,5;</w:t>
            </w:r>
            <w:r w:rsidRPr="007C4868">
              <w:rPr>
                <w:rFonts w:cs="Arial"/>
                <w:color w:val="000000"/>
                <w:szCs w:val="22"/>
                <w:lang w:val="pl-PL" w:eastAsia="zh-CN"/>
              </w:rPr>
              <w:t xml:space="preserve"> 54</w:t>
            </w:r>
            <w:r w:rsidRPr="00EB0A72">
              <w:rPr>
                <w:rFonts w:cs="Arial"/>
                <w:color w:val="000000"/>
                <w:szCs w:val="22"/>
                <w:lang w:val="pl-PL" w:eastAsia="zh-CN"/>
              </w:rPr>
              <w:t>,</w:t>
            </w:r>
            <w:r w:rsidRPr="007C4868">
              <w:rPr>
                <w:rFonts w:cs="Arial"/>
                <w:color w:val="000000"/>
                <w:szCs w:val="22"/>
                <w:lang w:val="pl-PL" w:eastAsia="zh-CN"/>
              </w:rPr>
              <w:t>0)</w:t>
            </w:r>
          </w:p>
        </w:tc>
        <w:tc>
          <w:tcPr>
            <w:tcW w:w="2046" w:type="dxa"/>
            <w:tcBorders>
              <w:top w:val="nil"/>
              <w:left w:val="nil"/>
              <w:bottom w:val="nil"/>
              <w:right w:val="single" w:sz="4" w:space="0" w:color="auto"/>
            </w:tcBorders>
          </w:tcPr>
          <w:p w14:paraId="5BDE22E4"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(25</w:t>
            </w:r>
            <w:r w:rsidRPr="00EB0A72">
              <w:rPr>
                <w:rFonts w:cs="Arial"/>
                <w:color w:val="000000"/>
                <w:szCs w:val="22"/>
                <w:lang w:val="pl-PL" w:eastAsia="zh-CN"/>
              </w:rPr>
              <w:t>,8;</w:t>
            </w:r>
            <w:r w:rsidRPr="007C4868">
              <w:rPr>
                <w:rFonts w:cs="Arial"/>
                <w:color w:val="000000"/>
                <w:szCs w:val="22"/>
                <w:lang w:val="pl-PL" w:eastAsia="zh-CN"/>
              </w:rPr>
              <w:t xml:space="preserve"> 38</w:t>
            </w:r>
            <w:r w:rsidRPr="00EB0A72">
              <w:rPr>
                <w:rFonts w:cs="Arial"/>
                <w:color w:val="000000"/>
                <w:szCs w:val="22"/>
                <w:lang w:val="pl-PL" w:eastAsia="zh-CN"/>
              </w:rPr>
              <w:t>,</w:t>
            </w:r>
            <w:r w:rsidRPr="007C4868">
              <w:rPr>
                <w:rFonts w:cs="Arial"/>
                <w:color w:val="000000"/>
                <w:szCs w:val="22"/>
                <w:lang w:val="pl-PL" w:eastAsia="zh-CN"/>
              </w:rPr>
              <w:t>4)</w:t>
            </w:r>
          </w:p>
        </w:tc>
      </w:tr>
      <w:tr w:rsidR="00D92A08" w:rsidRPr="007C4868" w14:paraId="78A779C5" w14:textId="77777777" w:rsidTr="00344241">
        <w:tc>
          <w:tcPr>
            <w:tcW w:w="4968" w:type="dxa"/>
            <w:tcBorders>
              <w:top w:val="nil"/>
              <w:left w:val="single" w:sz="4" w:space="0" w:color="auto"/>
              <w:bottom w:val="nil"/>
              <w:right w:val="nil"/>
            </w:tcBorders>
          </w:tcPr>
          <w:p w14:paraId="73AEDF4A" w14:textId="77777777" w:rsidR="00D92A08" w:rsidRPr="007C4868" w:rsidRDefault="00D92A08" w:rsidP="00344241">
            <w:pPr>
              <w:keepNext/>
              <w:keepLines/>
              <w:spacing w:beforeLines="20" w:before="48" w:afterLines="20" w:after="48"/>
              <w:rPr>
                <w:rFonts w:cs="Arial"/>
                <w:color w:val="000000"/>
                <w:szCs w:val="22"/>
                <w:lang w:val="pl-PL" w:eastAsia="zh-CN"/>
              </w:rPr>
            </w:pPr>
            <w:r w:rsidRPr="007C4868">
              <w:rPr>
                <w:rFonts w:cs="Arial"/>
                <w:color w:val="000000"/>
                <w:szCs w:val="22"/>
                <w:lang w:val="pl-PL" w:eastAsia="zh-CN"/>
              </w:rPr>
              <w:t>Liczba odpowiedzi całkowitych (%)</w:t>
            </w:r>
          </w:p>
        </w:tc>
        <w:tc>
          <w:tcPr>
            <w:tcW w:w="2045" w:type="dxa"/>
            <w:tcBorders>
              <w:top w:val="nil"/>
              <w:left w:val="nil"/>
              <w:bottom w:val="nil"/>
              <w:right w:val="nil"/>
            </w:tcBorders>
          </w:tcPr>
          <w:p w14:paraId="16B9227B"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11 (2</w:t>
            </w:r>
            <w:r w:rsidRPr="00EB0A72">
              <w:rPr>
                <w:rFonts w:cs="Arial"/>
                <w:color w:val="000000"/>
                <w:szCs w:val="22"/>
                <w:lang w:val="pl-PL" w:eastAsia="zh-CN"/>
              </w:rPr>
              <w:t>,</w:t>
            </w:r>
            <w:r w:rsidRPr="007C4868">
              <w:rPr>
                <w:rFonts w:cs="Arial"/>
                <w:color w:val="000000"/>
                <w:szCs w:val="22"/>
                <w:lang w:val="pl-PL" w:eastAsia="zh-CN"/>
              </w:rPr>
              <w:t>5%)</w:t>
            </w:r>
          </w:p>
        </w:tc>
        <w:tc>
          <w:tcPr>
            <w:tcW w:w="2046" w:type="dxa"/>
            <w:tcBorders>
              <w:top w:val="nil"/>
              <w:left w:val="nil"/>
              <w:bottom w:val="nil"/>
              <w:right w:val="single" w:sz="4" w:space="0" w:color="auto"/>
            </w:tcBorders>
          </w:tcPr>
          <w:p w14:paraId="576C8141"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3 (1</w:t>
            </w:r>
            <w:r w:rsidRPr="00EB0A72">
              <w:rPr>
                <w:rFonts w:cs="Arial"/>
                <w:color w:val="000000"/>
                <w:szCs w:val="22"/>
                <w:lang w:val="pl-PL" w:eastAsia="zh-CN"/>
              </w:rPr>
              <w:t>,</w:t>
            </w:r>
            <w:r w:rsidRPr="007C4868">
              <w:rPr>
                <w:rFonts w:cs="Arial"/>
                <w:color w:val="000000"/>
                <w:szCs w:val="22"/>
                <w:lang w:val="pl-PL" w:eastAsia="zh-CN"/>
              </w:rPr>
              <w:t>3%)</w:t>
            </w:r>
          </w:p>
        </w:tc>
      </w:tr>
      <w:tr w:rsidR="00D92A08" w:rsidRPr="007C4868" w14:paraId="6E47327D" w14:textId="77777777" w:rsidTr="00344241">
        <w:tc>
          <w:tcPr>
            <w:tcW w:w="4968" w:type="dxa"/>
            <w:tcBorders>
              <w:top w:val="nil"/>
              <w:left w:val="single" w:sz="4" w:space="0" w:color="auto"/>
              <w:bottom w:val="single" w:sz="4" w:space="0" w:color="auto"/>
              <w:right w:val="nil"/>
            </w:tcBorders>
          </w:tcPr>
          <w:p w14:paraId="4BF76EA1" w14:textId="77777777" w:rsidR="00D92A08" w:rsidRPr="007C4868" w:rsidRDefault="00D92A08" w:rsidP="00344241">
            <w:pPr>
              <w:keepNext/>
              <w:keepLines/>
              <w:spacing w:beforeLines="20" w:before="48" w:afterLines="20" w:after="48"/>
              <w:rPr>
                <w:rFonts w:cs="Arial"/>
                <w:color w:val="000000"/>
                <w:szCs w:val="22"/>
                <w:lang w:val="pl-PL" w:eastAsia="zh-CN"/>
              </w:rPr>
            </w:pPr>
            <w:r w:rsidRPr="007C4868">
              <w:rPr>
                <w:rFonts w:cs="Arial"/>
                <w:color w:val="000000"/>
                <w:szCs w:val="22"/>
                <w:lang w:val="pl-PL" w:eastAsia="zh-CN"/>
              </w:rPr>
              <w:t>Liczba odpowiedzi częściowych (%)</w:t>
            </w:r>
          </w:p>
        </w:tc>
        <w:tc>
          <w:tcPr>
            <w:tcW w:w="2045" w:type="dxa"/>
            <w:tcBorders>
              <w:top w:val="nil"/>
              <w:left w:val="nil"/>
              <w:bottom w:val="single" w:sz="4" w:space="0" w:color="auto"/>
              <w:right w:val="nil"/>
            </w:tcBorders>
          </w:tcPr>
          <w:p w14:paraId="6E5BFE43"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209 (46</w:t>
            </w:r>
            <w:r w:rsidRPr="00EB0A72">
              <w:rPr>
                <w:rFonts w:cs="Arial"/>
                <w:color w:val="000000"/>
                <w:szCs w:val="22"/>
                <w:lang w:val="pl-PL" w:eastAsia="zh-CN"/>
              </w:rPr>
              <w:t>,</w:t>
            </w:r>
            <w:r w:rsidRPr="007C4868">
              <w:rPr>
                <w:rFonts w:cs="Arial"/>
                <w:color w:val="000000"/>
                <w:szCs w:val="22"/>
                <w:lang w:val="pl-PL" w:eastAsia="zh-CN"/>
              </w:rPr>
              <w:t>8%)</w:t>
            </w:r>
          </w:p>
        </w:tc>
        <w:tc>
          <w:tcPr>
            <w:tcW w:w="2046" w:type="dxa"/>
            <w:tcBorders>
              <w:top w:val="nil"/>
              <w:left w:val="nil"/>
              <w:bottom w:val="single" w:sz="4" w:space="0" w:color="auto"/>
              <w:right w:val="single" w:sz="4" w:space="0" w:color="auto"/>
            </w:tcBorders>
          </w:tcPr>
          <w:p w14:paraId="5A364022"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69 (30</w:t>
            </w:r>
            <w:r w:rsidRPr="00EB0A72">
              <w:rPr>
                <w:rFonts w:cs="Arial"/>
                <w:color w:val="000000"/>
                <w:szCs w:val="22"/>
                <w:lang w:val="pl-PL" w:eastAsia="zh-CN"/>
              </w:rPr>
              <w:t>,</w:t>
            </w:r>
            <w:r w:rsidRPr="007C4868">
              <w:rPr>
                <w:rFonts w:cs="Arial"/>
                <w:color w:val="000000"/>
                <w:szCs w:val="22"/>
                <w:lang w:val="pl-PL" w:eastAsia="zh-CN"/>
              </w:rPr>
              <w:t>5%)</w:t>
            </w:r>
          </w:p>
        </w:tc>
      </w:tr>
      <w:tr w:rsidR="00D92A08" w:rsidRPr="007C4868" w14:paraId="3B5630F6" w14:textId="77777777" w:rsidTr="00344241">
        <w:tc>
          <w:tcPr>
            <w:tcW w:w="4968" w:type="dxa"/>
            <w:tcBorders>
              <w:top w:val="single" w:sz="4" w:space="0" w:color="auto"/>
              <w:left w:val="single" w:sz="4" w:space="0" w:color="auto"/>
              <w:bottom w:val="nil"/>
              <w:right w:val="nil"/>
            </w:tcBorders>
          </w:tcPr>
          <w:p w14:paraId="6A3BA00F" w14:textId="77777777" w:rsidR="00257ABF" w:rsidRDefault="00D92A08" w:rsidP="00344241">
            <w:pPr>
              <w:keepNext/>
              <w:keepLines/>
              <w:spacing w:beforeLines="20" w:before="48" w:afterLines="20" w:after="48"/>
              <w:rPr>
                <w:rFonts w:cs="Arial"/>
                <w:b/>
                <w:i/>
                <w:color w:val="000000"/>
                <w:szCs w:val="22"/>
                <w:lang w:val="pl-PL" w:eastAsia="zh-CN"/>
              </w:rPr>
            </w:pPr>
            <w:r w:rsidRPr="007C4868">
              <w:rPr>
                <w:rFonts w:cs="Arial"/>
                <w:b/>
                <w:i/>
                <w:color w:val="000000"/>
                <w:szCs w:val="22"/>
                <w:lang w:val="pl-PL" w:eastAsia="zh-CN"/>
              </w:rPr>
              <w:t>Potwierdzo</w:t>
            </w:r>
            <w:r w:rsidR="00257ABF">
              <w:rPr>
                <w:rFonts w:cs="Arial"/>
                <w:b/>
                <w:i/>
                <w:color w:val="000000"/>
                <w:szCs w:val="22"/>
                <w:lang w:val="pl-PL" w:eastAsia="zh-CN"/>
              </w:rPr>
              <w:t>ny DOR w ocenie badacza</w:t>
            </w:r>
          </w:p>
          <w:p w14:paraId="3C68D2F5" w14:textId="083F30F8" w:rsidR="00D92A08" w:rsidRPr="007C4868" w:rsidRDefault="00D92A08" w:rsidP="00344241">
            <w:pPr>
              <w:keepNext/>
              <w:keepLines/>
              <w:spacing w:beforeLines="20" w:before="48" w:afterLines="20" w:after="48"/>
              <w:rPr>
                <w:rFonts w:cs="Arial"/>
                <w:color w:val="000000"/>
                <w:szCs w:val="22"/>
                <w:lang w:val="pl-PL" w:eastAsia="zh-CN"/>
              </w:rPr>
            </w:pPr>
            <w:r w:rsidRPr="007C4868">
              <w:rPr>
                <w:rFonts w:cs="Arial"/>
                <w:b/>
                <w:i/>
                <w:color w:val="000000"/>
                <w:szCs w:val="22"/>
                <w:lang w:val="pl-PL" w:eastAsia="zh-CN"/>
              </w:rPr>
              <w:t>(RECIST 1.1)</w:t>
            </w:r>
            <w:r w:rsidR="00257ABF" w:rsidRPr="00903889">
              <w:rPr>
                <w:rFonts w:cs="Arial"/>
                <w:b/>
                <w:i/>
                <w:color w:val="000000"/>
                <w:szCs w:val="22"/>
                <w:lang w:val="pl-PL" w:eastAsia="zh-CN"/>
              </w:rPr>
              <w:t>^</w:t>
            </w:r>
          </w:p>
        </w:tc>
        <w:tc>
          <w:tcPr>
            <w:tcW w:w="2045" w:type="dxa"/>
            <w:tcBorders>
              <w:top w:val="single" w:sz="4" w:space="0" w:color="auto"/>
              <w:left w:val="nil"/>
              <w:bottom w:val="nil"/>
              <w:right w:val="nil"/>
            </w:tcBorders>
          </w:tcPr>
          <w:p w14:paraId="1C71CA10"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n=220</w:t>
            </w:r>
          </w:p>
        </w:tc>
        <w:tc>
          <w:tcPr>
            <w:tcW w:w="2046" w:type="dxa"/>
            <w:tcBorders>
              <w:top w:val="single" w:sz="4" w:space="0" w:color="auto"/>
              <w:left w:val="nil"/>
              <w:bottom w:val="nil"/>
              <w:right w:val="single" w:sz="4" w:space="0" w:color="auto"/>
            </w:tcBorders>
          </w:tcPr>
          <w:p w14:paraId="54617F1C"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n=72</w:t>
            </w:r>
          </w:p>
        </w:tc>
      </w:tr>
      <w:tr w:rsidR="00D92A08" w:rsidRPr="007C4868" w14:paraId="14D3A49D" w14:textId="77777777" w:rsidTr="00344241">
        <w:tc>
          <w:tcPr>
            <w:tcW w:w="4968" w:type="dxa"/>
            <w:tcBorders>
              <w:top w:val="nil"/>
              <w:left w:val="single" w:sz="4" w:space="0" w:color="auto"/>
              <w:bottom w:val="nil"/>
              <w:right w:val="nil"/>
            </w:tcBorders>
          </w:tcPr>
          <w:p w14:paraId="74A11465" w14:textId="77777777" w:rsidR="00D92A08" w:rsidRPr="007C4868" w:rsidRDefault="00D92A08" w:rsidP="00344241">
            <w:pPr>
              <w:keepNext/>
              <w:keepLines/>
              <w:spacing w:beforeLines="20" w:before="48" w:afterLines="20" w:after="48"/>
              <w:rPr>
                <w:rFonts w:cs="Arial"/>
                <w:b/>
                <w:i/>
                <w:color w:val="000000"/>
                <w:szCs w:val="22"/>
                <w:lang w:val="pl-PL" w:eastAsia="zh-CN"/>
              </w:rPr>
            </w:pPr>
            <w:r w:rsidRPr="007C4868">
              <w:rPr>
                <w:rFonts w:cs="Arial"/>
                <w:color w:val="000000"/>
                <w:szCs w:val="22"/>
                <w:lang w:val="pl-PL" w:eastAsia="zh-CN"/>
              </w:rPr>
              <w:t xml:space="preserve">Mediana w </w:t>
            </w:r>
            <w:r w:rsidRPr="00EB0A72">
              <w:rPr>
                <w:rFonts w:cs="Arial"/>
                <w:color w:val="000000"/>
                <w:szCs w:val="22"/>
                <w:lang w:val="pl-PL" w:eastAsia="zh-CN"/>
              </w:rPr>
              <w:t>miesiącach</w:t>
            </w:r>
          </w:p>
        </w:tc>
        <w:tc>
          <w:tcPr>
            <w:tcW w:w="2045" w:type="dxa"/>
            <w:tcBorders>
              <w:top w:val="nil"/>
              <w:left w:val="nil"/>
              <w:bottom w:val="nil"/>
              <w:right w:val="nil"/>
            </w:tcBorders>
          </w:tcPr>
          <w:p w14:paraId="62986E62"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8</w:t>
            </w:r>
            <w:r w:rsidRPr="00EB0A72">
              <w:rPr>
                <w:rFonts w:cs="Arial"/>
                <w:color w:val="000000"/>
                <w:szCs w:val="22"/>
                <w:lang w:val="pl-PL" w:eastAsia="zh-CN"/>
              </w:rPr>
              <w:t>,</w:t>
            </w:r>
            <w:r w:rsidRPr="007C4868">
              <w:rPr>
                <w:rFonts w:cs="Arial"/>
                <w:color w:val="000000"/>
                <w:szCs w:val="22"/>
                <w:lang w:val="pl-PL" w:eastAsia="zh-CN"/>
              </w:rPr>
              <w:t xml:space="preserve">4 </w:t>
            </w:r>
          </w:p>
        </w:tc>
        <w:tc>
          <w:tcPr>
            <w:tcW w:w="2046" w:type="dxa"/>
            <w:tcBorders>
              <w:top w:val="nil"/>
              <w:left w:val="nil"/>
              <w:bottom w:val="nil"/>
              <w:right w:val="single" w:sz="4" w:space="0" w:color="auto"/>
            </w:tcBorders>
          </w:tcPr>
          <w:p w14:paraId="0CCFA402"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6</w:t>
            </w:r>
            <w:r w:rsidRPr="00EB0A72">
              <w:rPr>
                <w:rFonts w:cs="Arial"/>
                <w:color w:val="000000"/>
                <w:szCs w:val="22"/>
                <w:lang w:val="pl-PL" w:eastAsia="zh-CN"/>
              </w:rPr>
              <w:t>,</w:t>
            </w:r>
            <w:r w:rsidRPr="007C4868">
              <w:rPr>
                <w:rFonts w:cs="Arial"/>
                <w:color w:val="000000"/>
                <w:szCs w:val="22"/>
                <w:lang w:val="pl-PL" w:eastAsia="zh-CN"/>
              </w:rPr>
              <w:t>1</w:t>
            </w:r>
          </w:p>
        </w:tc>
      </w:tr>
      <w:tr w:rsidR="00D92A08" w:rsidRPr="007C4868" w14:paraId="6DC976F5" w14:textId="77777777" w:rsidTr="00344241">
        <w:tc>
          <w:tcPr>
            <w:tcW w:w="4968" w:type="dxa"/>
            <w:tcBorders>
              <w:top w:val="nil"/>
              <w:left w:val="single" w:sz="4" w:space="0" w:color="auto"/>
              <w:bottom w:val="single" w:sz="4" w:space="0" w:color="auto"/>
              <w:right w:val="nil"/>
            </w:tcBorders>
          </w:tcPr>
          <w:p w14:paraId="165EE43E" w14:textId="77777777" w:rsidR="00D92A08" w:rsidRPr="007C4868" w:rsidRDefault="00D92A08" w:rsidP="00344241">
            <w:pPr>
              <w:keepNext/>
              <w:keepLines/>
              <w:spacing w:beforeLines="20" w:before="48" w:afterLines="20" w:after="48"/>
              <w:rPr>
                <w:rFonts w:cs="Arial"/>
                <w:color w:val="000000"/>
                <w:szCs w:val="22"/>
                <w:lang w:val="pl-PL" w:eastAsia="zh-CN"/>
              </w:rPr>
            </w:pPr>
            <w:r w:rsidRPr="007C4868">
              <w:rPr>
                <w:rFonts w:cs="Arial"/>
                <w:color w:val="000000"/>
                <w:szCs w:val="22"/>
                <w:lang w:val="pl-PL" w:eastAsia="zh-CN"/>
              </w:rPr>
              <w:t>95% CI</w:t>
            </w:r>
          </w:p>
        </w:tc>
        <w:tc>
          <w:tcPr>
            <w:tcW w:w="2045" w:type="dxa"/>
            <w:tcBorders>
              <w:top w:val="nil"/>
              <w:left w:val="nil"/>
              <w:bottom w:val="single" w:sz="4" w:space="0" w:color="auto"/>
              <w:right w:val="nil"/>
            </w:tcBorders>
          </w:tcPr>
          <w:p w14:paraId="5166E3C2"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(6</w:t>
            </w:r>
            <w:r w:rsidRPr="00EB0A72">
              <w:rPr>
                <w:rFonts w:cs="Arial"/>
                <w:color w:val="000000"/>
                <w:szCs w:val="22"/>
                <w:lang w:val="pl-PL" w:eastAsia="zh-CN"/>
              </w:rPr>
              <w:t>,9;</w:t>
            </w:r>
            <w:r w:rsidRPr="007C4868">
              <w:rPr>
                <w:rFonts w:cs="Arial"/>
                <w:color w:val="000000"/>
                <w:szCs w:val="22"/>
                <w:lang w:val="pl-PL" w:eastAsia="zh-CN"/>
              </w:rPr>
              <w:t xml:space="preserve"> 11</w:t>
            </w:r>
            <w:r w:rsidRPr="00EB0A72">
              <w:rPr>
                <w:rFonts w:cs="Arial"/>
                <w:color w:val="000000"/>
                <w:szCs w:val="22"/>
                <w:lang w:val="pl-PL" w:eastAsia="zh-CN"/>
              </w:rPr>
              <w:t>,</w:t>
            </w:r>
            <w:r w:rsidRPr="007C4868">
              <w:rPr>
                <w:rFonts w:cs="Arial"/>
                <w:color w:val="000000"/>
                <w:szCs w:val="22"/>
                <w:lang w:val="pl-PL" w:eastAsia="zh-CN"/>
              </w:rPr>
              <w:t>8)</w:t>
            </w:r>
          </w:p>
        </w:tc>
        <w:tc>
          <w:tcPr>
            <w:tcW w:w="2046" w:type="dxa"/>
            <w:tcBorders>
              <w:top w:val="nil"/>
              <w:left w:val="nil"/>
              <w:bottom w:val="single" w:sz="4" w:space="0" w:color="auto"/>
              <w:right w:val="single" w:sz="4" w:space="0" w:color="auto"/>
            </w:tcBorders>
          </w:tcPr>
          <w:p w14:paraId="733C5D05" w14:textId="77777777" w:rsidR="00D92A08" w:rsidRPr="007C4868" w:rsidRDefault="00D92A08" w:rsidP="00344241">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(5</w:t>
            </w:r>
            <w:r w:rsidRPr="00EB0A72">
              <w:rPr>
                <w:rFonts w:cs="Arial"/>
                <w:color w:val="000000"/>
                <w:szCs w:val="22"/>
                <w:lang w:val="pl-PL" w:eastAsia="zh-CN"/>
              </w:rPr>
              <w:t>,</w:t>
            </w:r>
            <w:r w:rsidRPr="007C4868">
              <w:rPr>
                <w:rFonts w:cs="Arial"/>
                <w:color w:val="000000"/>
                <w:szCs w:val="22"/>
                <w:lang w:val="pl-PL" w:eastAsia="zh-CN"/>
              </w:rPr>
              <w:t>5</w:t>
            </w:r>
            <w:r w:rsidRPr="00EB0A72">
              <w:rPr>
                <w:rFonts w:cs="Arial"/>
                <w:color w:val="000000"/>
                <w:szCs w:val="22"/>
                <w:lang w:val="pl-PL" w:eastAsia="zh-CN"/>
              </w:rPr>
              <w:t>;</w:t>
            </w:r>
            <w:r w:rsidRPr="007C4868">
              <w:rPr>
                <w:rFonts w:cs="Arial"/>
                <w:color w:val="000000"/>
                <w:szCs w:val="22"/>
                <w:lang w:val="pl-PL" w:eastAsia="zh-CN"/>
              </w:rPr>
              <w:t xml:space="preserve"> 7</w:t>
            </w:r>
            <w:r w:rsidRPr="00EB0A72">
              <w:rPr>
                <w:rFonts w:cs="Arial"/>
                <w:color w:val="000000"/>
                <w:szCs w:val="22"/>
                <w:lang w:val="pl-PL" w:eastAsia="zh-CN"/>
              </w:rPr>
              <w:t>,</w:t>
            </w:r>
            <w:r w:rsidRPr="007C4868">
              <w:rPr>
                <w:rFonts w:cs="Arial"/>
                <w:color w:val="000000"/>
                <w:szCs w:val="22"/>
                <w:lang w:val="pl-PL" w:eastAsia="zh-CN"/>
              </w:rPr>
              <w:t>9)</w:t>
            </w:r>
          </w:p>
        </w:tc>
      </w:tr>
    </w:tbl>
    <w:p w14:paraId="64E595CE" w14:textId="56228C68" w:rsidR="00D92A08" w:rsidRDefault="00D92A08" w:rsidP="00282083">
      <w:pPr>
        <w:pStyle w:val="Paragraph"/>
        <w:spacing w:after="0" w:line="240" w:lineRule="auto"/>
        <w:rPr>
          <w:rFonts w:ascii="Times New Roman" w:hAnsi="Times New Roman"/>
          <w:color w:val="000000"/>
          <w:sz w:val="20"/>
          <w:lang w:val="pl-PL"/>
        </w:rPr>
      </w:pPr>
      <w:r w:rsidRPr="004954B9">
        <w:rPr>
          <w:rFonts w:ascii="Times New Roman" w:hAnsi="Times New Roman"/>
          <w:color w:val="000000"/>
          <w:sz w:val="20"/>
          <w:vertAlign w:val="superscript"/>
          <w:lang w:val="pl-PL"/>
        </w:rPr>
        <w:t xml:space="preserve">‡ </w:t>
      </w:r>
      <w:r w:rsidRPr="004954B9">
        <w:rPr>
          <w:rFonts w:ascii="Times New Roman" w:hAnsi="Times New Roman"/>
          <w:color w:val="000000"/>
          <w:sz w:val="20"/>
          <w:lang w:val="pl-PL"/>
        </w:rPr>
        <w:t>Stratyfikacja z uwzględnieniem płci i ekspresji PD</w:t>
      </w:r>
      <w:r w:rsidRPr="004954B9">
        <w:rPr>
          <w:rFonts w:ascii="Times New Roman" w:hAnsi="Times New Roman"/>
          <w:color w:val="000000"/>
          <w:sz w:val="20"/>
          <w:lang w:val="pl-PL"/>
        </w:rPr>
        <w:noBreakHyphen/>
        <w:t>L1 w TC i IC</w:t>
      </w:r>
    </w:p>
    <w:p w14:paraId="06714B2D" w14:textId="2E9AF6A6" w:rsidR="00257ABF" w:rsidRPr="004954B9" w:rsidRDefault="00257ABF" w:rsidP="00282083">
      <w:pPr>
        <w:pStyle w:val="Paragraph"/>
        <w:spacing w:after="0" w:line="240" w:lineRule="auto"/>
        <w:rPr>
          <w:rFonts w:ascii="Times New Roman" w:hAnsi="Times New Roman"/>
          <w:color w:val="000000"/>
          <w:sz w:val="20"/>
          <w:lang w:val="pl-PL"/>
        </w:rPr>
      </w:pPr>
      <w:r w:rsidRPr="004954B9">
        <w:rPr>
          <w:rFonts w:ascii="Times New Roman" w:hAnsi="Times New Roman"/>
          <w:color w:val="000000"/>
          <w:sz w:val="20"/>
          <w:lang w:val="pl-PL" w:eastAsia="zh-CN"/>
        </w:rPr>
        <w:t xml:space="preserve">^ Potwierdzony ORR i DOR są </w:t>
      </w:r>
      <w:r w:rsidR="00F147C3" w:rsidRPr="004954B9">
        <w:rPr>
          <w:rFonts w:ascii="Times New Roman" w:hAnsi="Times New Roman"/>
          <w:color w:val="000000"/>
          <w:sz w:val="20"/>
          <w:lang w:val="pl-PL" w:eastAsia="zh-CN"/>
        </w:rPr>
        <w:t>eksploracyjnymi punktami końcowymi</w:t>
      </w:r>
    </w:p>
    <w:p w14:paraId="56B0E2F7" w14:textId="45F4550B" w:rsidR="00D92A08" w:rsidRPr="004954B9" w:rsidRDefault="00D92A08" w:rsidP="00282083">
      <w:pPr>
        <w:pStyle w:val="Paragraph"/>
        <w:spacing w:after="0" w:line="240" w:lineRule="auto"/>
        <w:rPr>
          <w:rFonts w:ascii="Times New Roman" w:hAnsi="Times New Roman"/>
          <w:color w:val="000000"/>
          <w:sz w:val="20"/>
          <w:lang w:val="pl-PL"/>
        </w:rPr>
      </w:pPr>
      <w:r w:rsidRPr="004954B9">
        <w:rPr>
          <w:rFonts w:ascii="Times New Roman" w:hAnsi="Times New Roman"/>
          <w:color w:val="000000"/>
          <w:sz w:val="20"/>
          <w:lang w:val="pl-PL"/>
        </w:rPr>
        <w:t>PFS</w:t>
      </w:r>
      <w:r w:rsidR="007D5133">
        <w:rPr>
          <w:rFonts w:ascii="Times New Roman" w:hAnsi="Times New Roman"/>
          <w:color w:val="000000"/>
          <w:sz w:val="20"/>
          <w:lang w:val="pl-PL"/>
        </w:rPr>
        <w:t xml:space="preserve"> </w:t>
      </w:r>
      <w:r w:rsidRPr="004954B9">
        <w:rPr>
          <w:rFonts w:ascii="Times New Roman" w:hAnsi="Times New Roman"/>
          <w:color w:val="000000"/>
          <w:sz w:val="20"/>
          <w:lang w:val="pl-PL"/>
        </w:rPr>
        <w:t>=</w:t>
      </w:r>
      <w:r w:rsidR="007D5133">
        <w:rPr>
          <w:rFonts w:ascii="Times New Roman" w:hAnsi="Times New Roman"/>
          <w:color w:val="000000"/>
          <w:sz w:val="20"/>
          <w:lang w:val="pl-PL"/>
        </w:rPr>
        <w:t xml:space="preserve"> </w:t>
      </w:r>
      <w:r w:rsidRPr="004954B9">
        <w:rPr>
          <w:rFonts w:ascii="Times New Roman" w:hAnsi="Times New Roman"/>
          <w:color w:val="000000"/>
          <w:sz w:val="20"/>
          <w:lang w:val="pl-PL"/>
        </w:rPr>
        <w:t>przeżycie bez progresji choroby; RECIST</w:t>
      </w:r>
      <w:r w:rsidR="007D5133">
        <w:rPr>
          <w:rFonts w:ascii="Times New Roman" w:hAnsi="Times New Roman"/>
          <w:color w:val="000000"/>
          <w:sz w:val="20"/>
          <w:lang w:val="pl-PL"/>
        </w:rPr>
        <w:t xml:space="preserve"> </w:t>
      </w:r>
      <w:r w:rsidRPr="004954B9">
        <w:rPr>
          <w:rFonts w:ascii="Times New Roman" w:hAnsi="Times New Roman"/>
          <w:color w:val="000000"/>
          <w:sz w:val="20"/>
          <w:lang w:val="pl-PL"/>
        </w:rPr>
        <w:t>=</w:t>
      </w:r>
      <w:r w:rsidR="007D5133">
        <w:rPr>
          <w:rFonts w:ascii="Times New Roman" w:hAnsi="Times New Roman"/>
          <w:color w:val="000000"/>
          <w:sz w:val="20"/>
          <w:lang w:val="pl-PL"/>
        </w:rPr>
        <w:t xml:space="preserve"> </w:t>
      </w:r>
      <w:r w:rsidR="000D319D" w:rsidRPr="00160D16">
        <w:rPr>
          <w:rFonts w:ascii="Times New Roman" w:hAnsi="Times New Roman"/>
          <w:color w:val="000000"/>
          <w:sz w:val="20"/>
        </w:rPr>
        <w:t xml:space="preserve">Response Evaluation Criteria in Solid </w:t>
      </w:r>
      <w:proofErr w:type="spellStart"/>
      <w:r w:rsidR="000D319D" w:rsidRPr="00160D16">
        <w:rPr>
          <w:rFonts w:ascii="Times New Roman" w:hAnsi="Times New Roman"/>
          <w:color w:val="000000"/>
          <w:sz w:val="20"/>
        </w:rPr>
        <w:t>Tumo</w:t>
      </w:r>
      <w:r w:rsidR="001D50C4">
        <w:rPr>
          <w:rFonts w:ascii="Times New Roman" w:hAnsi="Times New Roman"/>
          <w:color w:val="000000"/>
          <w:sz w:val="20"/>
          <w:lang w:val="pl-PL"/>
        </w:rPr>
        <w:t>u</w:t>
      </w:r>
      <w:r w:rsidR="000D319D" w:rsidRPr="00160D16">
        <w:rPr>
          <w:rFonts w:ascii="Times New Roman" w:hAnsi="Times New Roman"/>
          <w:color w:val="000000"/>
          <w:sz w:val="20"/>
        </w:rPr>
        <w:t>rs</w:t>
      </w:r>
      <w:proofErr w:type="spellEnd"/>
      <w:r w:rsidR="000D319D" w:rsidRPr="00A776C4">
        <w:rPr>
          <w:rFonts w:ascii="Times New Roman" w:hAnsi="Times New Roman"/>
          <w:color w:val="000000"/>
          <w:sz w:val="20"/>
          <w:lang w:val="pl-PL"/>
        </w:rPr>
        <w:t xml:space="preserve"> </w:t>
      </w:r>
      <w:r w:rsidR="000D319D">
        <w:rPr>
          <w:rFonts w:ascii="Times New Roman" w:hAnsi="Times New Roman"/>
          <w:color w:val="000000"/>
          <w:sz w:val="20"/>
          <w:lang w:val="pl-PL"/>
        </w:rPr>
        <w:t>(</w:t>
      </w:r>
      <w:r w:rsidRPr="004954B9">
        <w:rPr>
          <w:rFonts w:ascii="Times New Roman" w:hAnsi="Times New Roman"/>
          <w:color w:val="000000"/>
          <w:sz w:val="20"/>
          <w:lang w:val="pl-PL"/>
        </w:rPr>
        <w:t>Kryteria oceny odpowiedzi w guzach litych</w:t>
      </w:r>
      <w:r w:rsidR="000D319D">
        <w:rPr>
          <w:rFonts w:ascii="Times New Roman" w:hAnsi="Times New Roman"/>
          <w:color w:val="000000"/>
          <w:sz w:val="20"/>
          <w:lang w:val="pl-PL"/>
        </w:rPr>
        <w:t>)</w:t>
      </w:r>
      <w:r w:rsidRPr="004954B9">
        <w:rPr>
          <w:rFonts w:ascii="Times New Roman" w:hAnsi="Times New Roman"/>
          <w:color w:val="000000"/>
          <w:sz w:val="20"/>
          <w:lang w:val="pl-PL"/>
        </w:rPr>
        <w:t xml:space="preserve"> w. 1.1.; CI</w:t>
      </w:r>
      <w:r w:rsidR="007D5133">
        <w:rPr>
          <w:rFonts w:ascii="Times New Roman" w:hAnsi="Times New Roman"/>
          <w:color w:val="000000"/>
          <w:sz w:val="20"/>
          <w:lang w:val="pl-PL"/>
        </w:rPr>
        <w:t xml:space="preserve"> </w:t>
      </w:r>
      <w:r w:rsidRPr="004954B9">
        <w:rPr>
          <w:rFonts w:ascii="Times New Roman" w:hAnsi="Times New Roman"/>
          <w:color w:val="000000"/>
          <w:sz w:val="20"/>
          <w:lang w:val="pl-PL"/>
        </w:rPr>
        <w:t>=</w:t>
      </w:r>
      <w:r w:rsidR="007D5133">
        <w:rPr>
          <w:rFonts w:ascii="Times New Roman" w:hAnsi="Times New Roman"/>
          <w:color w:val="000000"/>
          <w:sz w:val="20"/>
          <w:lang w:val="pl-PL"/>
        </w:rPr>
        <w:t xml:space="preserve"> </w:t>
      </w:r>
      <w:r w:rsidRPr="004954B9">
        <w:rPr>
          <w:rFonts w:ascii="Times New Roman" w:hAnsi="Times New Roman"/>
          <w:color w:val="000000"/>
          <w:sz w:val="20"/>
          <w:lang w:val="pl-PL"/>
        </w:rPr>
        <w:t>przedział ufności; ORR</w:t>
      </w:r>
      <w:r w:rsidR="007D5133">
        <w:rPr>
          <w:rFonts w:ascii="Times New Roman" w:hAnsi="Times New Roman"/>
          <w:color w:val="000000"/>
          <w:sz w:val="20"/>
          <w:lang w:val="pl-PL"/>
        </w:rPr>
        <w:t xml:space="preserve"> </w:t>
      </w:r>
      <w:r w:rsidRPr="004954B9">
        <w:rPr>
          <w:rFonts w:ascii="Times New Roman" w:hAnsi="Times New Roman"/>
          <w:color w:val="000000"/>
          <w:sz w:val="20"/>
          <w:lang w:val="pl-PL"/>
        </w:rPr>
        <w:t>=</w:t>
      </w:r>
      <w:r w:rsidR="007D5133">
        <w:rPr>
          <w:rFonts w:ascii="Times New Roman" w:hAnsi="Times New Roman"/>
          <w:color w:val="000000"/>
          <w:sz w:val="20"/>
          <w:lang w:val="pl-PL"/>
        </w:rPr>
        <w:t xml:space="preserve"> </w:t>
      </w:r>
      <w:r w:rsidRPr="004954B9">
        <w:rPr>
          <w:rFonts w:ascii="Times New Roman" w:hAnsi="Times New Roman"/>
          <w:color w:val="000000"/>
          <w:sz w:val="20"/>
          <w:lang w:val="pl-PL"/>
        </w:rPr>
        <w:t>wskaźnik obiektywnych odpowiedzi; DOR</w:t>
      </w:r>
      <w:r w:rsidR="007D5133">
        <w:rPr>
          <w:rFonts w:ascii="Times New Roman" w:hAnsi="Times New Roman"/>
          <w:color w:val="000000"/>
          <w:sz w:val="20"/>
          <w:lang w:val="pl-PL"/>
        </w:rPr>
        <w:t xml:space="preserve"> </w:t>
      </w:r>
      <w:r w:rsidRPr="004954B9">
        <w:rPr>
          <w:rFonts w:ascii="Times New Roman" w:hAnsi="Times New Roman"/>
          <w:color w:val="000000"/>
          <w:sz w:val="20"/>
          <w:lang w:val="pl-PL"/>
        </w:rPr>
        <w:t>=</w:t>
      </w:r>
      <w:r w:rsidR="007D5133">
        <w:rPr>
          <w:rFonts w:ascii="Times New Roman" w:hAnsi="Times New Roman"/>
          <w:color w:val="000000"/>
          <w:sz w:val="20"/>
          <w:lang w:val="pl-PL"/>
        </w:rPr>
        <w:t xml:space="preserve"> </w:t>
      </w:r>
      <w:r w:rsidRPr="004954B9">
        <w:rPr>
          <w:rFonts w:ascii="Times New Roman" w:hAnsi="Times New Roman"/>
          <w:color w:val="000000"/>
          <w:sz w:val="20"/>
          <w:lang w:val="pl-PL"/>
        </w:rPr>
        <w:t>czas trwania odpowiedzi; OS</w:t>
      </w:r>
      <w:r w:rsidR="007D5133">
        <w:rPr>
          <w:rFonts w:ascii="Times New Roman" w:hAnsi="Times New Roman"/>
          <w:color w:val="000000"/>
          <w:sz w:val="20"/>
          <w:lang w:val="pl-PL"/>
        </w:rPr>
        <w:t xml:space="preserve"> </w:t>
      </w:r>
      <w:r w:rsidRPr="004954B9">
        <w:rPr>
          <w:rFonts w:ascii="Times New Roman" w:hAnsi="Times New Roman"/>
          <w:color w:val="000000"/>
          <w:sz w:val="20"/>
          <w:lang w:val="pl-PL"/>
        </w:rPr>
        <w:t>=</w:t>
      </w:r>
      <w:r w:rsidR="007D5133">
        <w:rPr>
          <w:rFonts w:ascii="Times New Roman" w:hAnsi="Times New Roman"/>
          <w:color w:val="000000"/>
          <w:sz w:val="20"/>
          <w:lang w:val="pl-PL"/>
        </w:rPr>
        <w:t xml:space="preserve"> </w:t>
      </w:r>
      <w:r w:rsidRPr="004954B9">
        <w:rPr>
          <w:rFonts w:ascii="Times New Roman" w:hAnsi="Times New Roman"/>
          <w:color w:val="000000"/>
          <w:sz w:val="20"/>
          <w:lang w:val="pl-PL"/>
        </w:rPr>
        <w:t>przeżycie całkowite</w:t>
      </w:r>
    </w:p>
    <w:p w14:paraId="5B00037B" w14:textId="77777777" w:rsidR="00D92A08" w:rsidRPr="00325D92" w:rsidRDefault="00D92A08" w:rsidP="00D92A08">
      <w:pPr>
        <w:rPr>
          <w:color w:val="000000"/>
          <w:lang w:val="pl-PL"/>
        </w:rPr>
      </w:pPr>
    </w:p>
    <w:p w14:paraId="2A927926" w14:textId="2C3CCE64" w:rsidR="00D92A08" w:rsidRPr="007C4868" w:rsidRDefault="00D92A08" w:rsidP="006D61C1">
      <w:pPr>
        <w:keepNext/>
        <w:keepLines/>
        <w:ind w:left="567" w:hanging="567"/>
        <w:rPr>
          <w:b/>
          <w:lang w:val="pl-PL"/>
        </w:rPr>
      </w:pPr>
      <w:r w:rsidRPr="007C4868">
        <w:rPr>
          <w:b/>
          <w:lang w:val="pl-PL"/>
        </w:rPr>
        <w:lastRenderedPageBreak/>
        <w:t xml:space="preserve">Rycina </w:t>
      </w:r>
      <w:r w:rsidR="00DF75DF">
        <w:rPr>
          <w:b/>
          <w:lang w:val="pl-PL"/>
        </w:rPr>
        <w:t>8</w:t>
      </w:r>
      <w:r w:rsidRPr="007C4868">
        <w:rPr>
          <w:b/>
          <w:lang w:val="pl-PL"/>
        </w:rPr>
        <w:t>: Krzywe Kaplana-Meiera dla przeżycia całkowitego (badanie IMpower130)</w:t>
      </w:r>
    </w:p>
    <w:p w14:paraId="0852F1B2" w14:textId="5B32541E" w:rsidR="00D92A08" w:rsidRPr="009D1626" w:rsidRDefault="00D92A08" w:rsidP="004954B9">
      <w:pPr>
        <w:keepNext/>
        <w:keepLines/>
        <w:rPr>
          <w:szCs w:val="22"/>
          <w:lang w:val="pl-PL"/>
        </w:rPr>
      </w:pPr>
    </w:p>
    <w:p w14:paraId="710EEE90" w14:textId="7DC27EB7" w:rsidR="00D92A08" w:rsidRDefault="00E61561" w:rsidP="00D92A08">
      <w:pPr>
        <w:rPr>
          <w:szCs w:val="22"/>
          <w:lang w:val="en-GB"/>
        </w:rPr>
      </w:pPr>
      <w:r w:rsidRPr="00841D29">
        <w:rPr>
          <w:noProof/>
          <w:lang w:val="pl-PL" w:eastAsia="pl-PL"/>
        </w:rPr>
        <w:drawing>
          <wp:inline distT="0" distB="0" distL="0" distR="0" wp14:anchorId="29843AB4" wp14:editId="50CCC78F">
            <wp:extent cx="5753100" cy="3095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095625"/>
                    </a:xfrm>
                    <a:prstGeom prst="rect">
                      <a:avLst/>
                    </a:prstGeom>
                    <a:noFill/>
                    <a:ln>
                      <a:noFill/>
                    </a:ln>
                  </pic:spPr>
                </pic:pic>
              </a:graphicData>
            </a:graphic>
          </wp:inline>
        </w:drawing>
      </w:r>
    </w:p>
    <w:p w14:paraId="2489AC8B" w14:textId="77777777" w:rsidR="000259E5" w:rsidRPr="005A78DA" w:rsidRDefault="000259E5" w:rsidP="00D92A08">
      <w:pPr>
        <w:rPr>
          <w:szCs w:val="22"/>
          <w:lang w:val="en-GB"/>
        </w:rPr>
      </w:pPr>
    </w:p>
    <w:p w14:paraId="64E2ED4A" w14:textId="33C692D8" w:rsidR="00D92A08" w:rsidRPr="007C4868" w:rsidRDefault="00D92A08" w:rsidP="006D61C1">
      <w:pPr>
        <w:pStyle w:val="Paragraph"/>
        <w:keepNext/>
        <w:spacing w:after="0" w:line="280" w:lineRule="atLeast"/>
        <w:ind w:left="567" w:hanging="567"/>
        <w:rPr>
          <w:rFonts w:ascii="Times New Roman" w:hAnsi="Times New Roman"/>
          <w:b/>
          <w:sz w:val="22"/>
          <w:lang w:val="pl-PL"/>
        </w:rPr>
      </w:pPr>
      <w:r w:rsidRPr="007C4868">
        <w:rPr>
          <w:rFonts w:ascii="Times New Roman" w:hAnsi="Times New Roman"/>
          <w:b/>
          <w:sz w:val="22"/>
          <w:lang w:val="pl-PL"/>
        </w:rPr>
        <w:t xml:space="preserve">Rycina </w:t>
      </w:r>
      <w:r w:rsidR="00DF75DF">
        <w:rPr>
          <w:rFonts w:ascii="Times New Roman" w:hAnsi="Times New Roman"/>
          <w:b/>
          <w:sz w:val="22"/>
          <w:lang w:val="pl-PL"/>
        </w:rPr>
        <w:t>9</w:t>
      </w:r>
      <w:r w:rsidRPr="007C4868">
        <w:rPr>
          <w:rFonts w:ascii="Times New Roman" w:hAnsi="Times New Roman"/>
          <w:b/>
          <w:sz w:val="22"/>
          <w:lang w:val="pl-PL"/>
        </w:rPr>
        <w:t>: Wykres drzewiasty dla przeżycia całkowitego z uwzględnieniem ekspresji PD</w:t>
      </w:r>
      <w:r w:rsidRPr="007C4868">
        <w:rPr>
          <w:rFonts w:ascii="Times New Roman" w:hAnsi="Times New Roman"/>
          <w:b/>
          <w:sz w:val="22"/>
          <w:lang w:val="pl-PL"/>
        </w:rPr>
        <w:noBreakHyphen/>
        <w:t>L1 (badanie IMpower130)</w:t>
      </w:r>
    </w:p>
    <w:p w14:paraId="70B62E22" w14:textId="77777777" w:rsidR="00D92A08" w:rsidRPr="00325D92" w:rsidRDefault="00D92A08" w:rsidP="00D92A08">
      <w:pPr>
        <w:pStyle w:val="Paragraph"/>
        <w:keepNext/>
        <w:spacing w:after="0" w:line="280" w:lineRule="atLeast"/>
        <w:rPr>
          <w:rFonts w:ascii="Times New Roman" w:hAnsi="Times New Roman"/>
          <w:b/>
          <w:sz w:val="22"/>
          <w:lang w:val="pl-PL"/>
        </w:rPr>
      </w:pPr>
    </w:p>
    <w:p w14:paraId="1814D107" w14:textId="3DC4055B" w:rsidR="00D92A08" w:rsidRPr="005A78DA" w:rsidRDefault="00E61561" w:rsidP="00D92A08">
      <w:pPr>
        <w:pStyle w:val="Paragraph"/>
        <w:keepNext/>
        <w:spacing w:after="240" w:line="280" w:lineRule="atLeast"/>
        <w:rPr>
          <w:rFonts w:cs="Arial"/>
          <w:szCs w:val="22"/>
          <w:lang w:val="en-GB"/>
        </w:rPr>
      </w:pPr>
      <w:r>
        <w:rPr>
          <w:noProof/>
          <w:lang w:val="pl-PL" w:eastAsia="pl-PL"/>
        </w:rPr>
        <w:drawing>
          <wp:inline distT="0" distB="0" distL="0" distR="0" wp14:anchorId="240E565E" wp14:editId="7E18823D">
            <wp:extent cx="5760085" cy="26320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2632075"/>
                    </a:xfrm>
                    <a:prstGeom prst="rect">
                      <a:avLst/>
                    </a:prstGeom>
                  </pic:spPr>
                </pic:pic>
              </a:graphicData>
            </a:graphic>
          </wp:inline>
        </w:drawing>
      </w:r>
    </w:p>
    <w:p w14:paraId="71A3CAFD" w14:textId="77777777" w:rsidR="00D92A08" w:rsidRPr="005A78DA" w:rsidRDefault="00D92A08" w:rsidP="00D92A08">
      <w:pPr>
        <w:rPr>
          <w:szCs w:val="22"/>
          <w:lang w:val="en-GB" w:eastAsia="zh-CN"/>
        </w:rPr>
      </w:pPr>
    </w:p>
    <w:p w14:paraId="33AF36C2" w14:textId="63FC2B01" w:rsidR="00D92A08" w:rsidRPr="007C4868" w:rsidRDefault="00D92A08" w:rsidP="006D61C1">
      <w:pPr>
        <w:pStyle w:val="Paragraph"/>
        <w:keepNext/>
        <w:spacing w:after="0" w:line="280" w:lineRule="atLeast"/>
        <w:ind w:left="567" w:hanging="567"/>
        <w:rPr>
          <w:rFonts w:ascii="Times New Roman" w:hAnsi="Times New Roman"/>
          <w:b/>
          <w:sz w:val="22"/>
          <w:lang w:val="pl-PL"/>
        </w:rPr>
      </w:pPr>
      <w:r w:rsidRPr="007C4868">
        <w:rPr>
          <w:rFonts w:ascii="Times New Roman" w:hAnsi="Times New Roman"/>
          <w:b/>
          <w:sz w:val="22"/>
          <w:lang w:val="pl-PL"/>
        </w:rPr>
        <w:lastRenderedPageBreak/>
        <w:t xml:space="preserve">Rycina </w:t>
      </w:r>
      <w:r w:rsidR="00DF75DF">
        <w:rPr>
          <w:rFonts w:ascii="Times New Roman" w:hAnsi="Times New Roman"/>
          <w:b/>
          <w:sz w:val="22"/>
          <w:lang w:val="pl-PL"/>
        </w:rPr>
        <w:t>10</w:t>
      </w:r>
      <w:r w:rsidRPr="007C4868">
        <w:rPr>
          <w:rFonts w:ascii="Times New Roman" w:hAnsi="Times New Roman"/>
          <w:b/>
          <w:sz w:val="22"/>
          <w:lang w:val="pl-PL"/>
        </w:rPr>
        <w:t>: Krzywe Kaplana-Meiera dla przeżycia bez progresji choroby (badanie IMpower130)</w:t>
      </w:r>
    </w:p>
    <w:p w14:paraId="63D48B36" w14:textId="77777777" w:rsidR="00D92A08" w:rsidRPr="00010CBC" w:rsidRDefault="00D92A08" w:rsidP="00D92A08">
      <w:pPr>
        <w:pStyle w:val="Paragraph"/>
        <w:keepNext/>
        <w:spacing w:after="0" w:line="280" w:lineRule="atLeast"/>
        <w:rPr>
          <w:rFonts w:ascii="Times New Roman" w:hAnsi="Times New Roman"/>
          <w:b/>
          <w:szCs w:val="22"/>
          <w:lang w:val="pl-PL"/>
        </w:rPr>
      </w:pPr>
    </w:p>
    <w:p w14:paraId="6BED958B" w14:textId="261DA6B7" w:rsidR="00D92A08" w:rsidRPr="005A78DA" w:rsidRDefault="00E61561" w:rsidP="00D92A08">
      <w:pPr>
        <w:pStyle w:val="Paragraph"/>
        <w:keepNext/>
        <w:spacing w:after="240" w:line="280" w:lineRule="atLeast"/>
        <w:rPr>
          <w:rFonts w:cs="Arial"/>
          <w:color w:val="FF0000"/>
          <w:szCs w:val="22"/>
          <w:lang w:val="en-GB"/>
        </w:rPr>
      </w:pPr>
      <w:r>
        <w:rPr>
          <w:noProof/>
          <w:lang w:val="pl-PL" w:eastAsia="pl-PL"/>
        </w:rPr>
        <w:drawing>
          <wp:inline distT="0" distB="0" distL="0" distR="0" wp14:anchorId="5A919238" wp14:editId="4D83D550">
            <wp:extent cx="5760085" cy="290893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2908935"/>
                    </a:xfrm>
                    <a:prstGeom prst="rect">
                      <a:avLst/>
                    </a:prstGeom>
                  </pic:spPr>
                </pic:pic>
              </a:graphicData>
            </a:graphic>
          </wp:inline>
        </w:drawing>
      </w:r>
    </w:p>
    <w:p w14:paraId="148EEA2A" w14:textId="77777777" w:rsidR="00D92A08" w:rsidRPr="005A78DA" w:rsidRDefault="00D92A08" w:rsidP="00D92A08">
      <w:pPr>
        <w:rPr>
          <w:szCs w:val="22"/>
          <w:lang w:val="en-GB" w:eastAsia="zh-CN"/>
        </w:rPr>
      </w:pPr>
    </w:p>
    <w:p w14:paraId="49B9F9B1" w14:textId="5C0AAA97" w:rsidR="00D92A08" w:rsidRPr="007C4868" w:rsidRDefault="00D92A08" w:rsidP="006D61C1">
      <w:pPr>
        <w:pStyle w:val="Paragraph"/>
        <w:keepNext/>
        <w:spacing w:after="0" w:line="280" w:lineRule="atLeast"/>
        <w:ind w:left="567" w:hanging="567"/>
        <w:rPr>
          <w:rFonts w:ascii="Times New Roman" w:hAnsi="Times New Roman"/>
          <w:b/>
          <w:sz w:val="22"/>
          <w:lang w:val="pl-PL"/>
        </w:rPr>
      </w:pPr>
      <w:r w:rsidRPr="007C4868">
        <w:rPr>
          <w:rFonts w:ascii="Times New Roman" w:hAnsi="Times New Roman"/>
          <w:b/>
          <w:sz w:val="22"/>
          <w:lang w:val="pl-PL"/>
        </w:rPr>
        <w:t xml:space="preserve">Rycina </w:t>
      </w:r>
      <w:r w:rsidR="00DF75DF">
        <w:rPr>
          <w:rFonts w:ascii="Times New Roman" w:hAnsi="Times New Roman"/>
          <w:b/>
          <w:sz w:val="22"/>
          <w:lang w:val="pl-PL"/>
        </w:rPr>
        <w:t>11</w:t>
      </w:r>
      <w:r w:rsidRPr="007C4868">
        <w:rPr>
          <w:rFonts w:ascii="Times New Roman" w:hAnsi="Times New Roman"/>
          <w:b/>
          <w:sz w:val="22"/>
          <w:lang w:val="pl-PL"/>
        </w:rPr>
        <w:t>: Wykres drzewiasty dla przeżycia bez progresji choroby z uwzględnieniem ekspresji PD</w:t>
      </w:r>
      <w:r w:rsidRPr="007C4868">
        <w:rPr>
          <w:rFonts w:ascii="Times New Roman" w:hAnsi="Times New Roman"/>
          <w:b/>
          <w:sz w:val="22"/>
          <w:lang w:val="pl-PL"/>
        </w:rPr>
        <w:noBreakHyphen/>
        <w:t>L1 (IMpower130)</w:t>
      </w:r>
    </w:p>
    <w:p w14:paraId="7EACCA1F" w14:textId="77777777" w:rsidR="00D92A08" w:rsidRPr="00325D92" w:rsidRDefault="00D92A08" w:rsidP="00D92A08">
      <w:pPr>
        <w:pStyle w:val="Paragraph"/>
        <w:keepNext/>
        <w:spacing w:after="0" w:line="280" w:lineRule="atLeast"/>
        <w:rPr>
          <w:rFonts w:ascii="Times New Roman" w:hAnsi="Times New Roman"/>
          <w:b/>
          <w:sz w:val="22"/>
          <w:lang w:val="pl-PL"/>
        </w:rPr>
      </w:pPr>
    </w:p>
    <w:p w14:paraId="45D30AC3" w14:textId="1A72F9A0" w:rsidR="00D92A08" w:rsidRPr="005A78DA" w:rsidRDefault="00E61561" w:rsidP="00D92A08">
      <w:pPr>
        <w:pStyle w:val="Paragraph"/>
        <w:keepNext/>
        <w:spacing w:after="240" w:line="280" w:lineRule="atLeast"/>
        <w:rPr>
          <w:rFonts w:cs="Arial"/>
          <w:color w:val="FF0000"/>
          <w:szCs w:val="22"/>
          <w:lang w:val="en-GB"/>
        </w:rPr>
      </w:pPr>
      <w:r>
        <w:rPr>
          <w:noProof/>
          <w:lang w:val="pl-PL" w:eastAsia="pl-PL"/>
        </w:rPr>
        <w:drawing>
          <wp:inline distT="0" distB="0" distL="0" distR="0" wp14:anchorId="47DF1CFB" wp14:editId="338C6BC0">
            <wp:extent cx="5760085" cy="26727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2672715"/>
                    </a:xfrm>
                    <a:prstGeom prst="rect">
                      <a:avLst/>
                    </a:prstGeom>
                  </pic:spPr>
                </pic:pic>
              </a:graphicData>
            </a:graphic>
          </wp:inline>
        </w:drawing>
      </w:r>
    </w:p>
    <w:p w14:paraId="66AB232B" w14:textId="3E19666E" w:rsidR="00D40EAF" w:rsidRPr="005E12DF" w:rsidRDefault="00D40EAF" w:rsidP="00D40EAF">
      <w:pPr>
        <w:rPr>
          <w:i/>
          <w:lang w:val="pl-PL"/>
        </w:rPr>
      </w:pPr>
      <w:r w:rsidRPr="005E12DF">
        <w:rPr>
          <w:i/>
          <w:lang w:val="pl-PL"/>
        </w:rPr>
        <w:t xml:space="preserve">IMpower110 (GO29431): badanie III fazy </w:t>
      </w:r>
      <w:r w:rsidR="00D57359" w:rsidRPr="005E12DF">
        <w:rPr>
          <w:i/>
          <w:lang w:val="pl-PL"/>
        </w:rPr>
        <w:t xml:space="preserve">z randomizacją </w:t>
      </w:r>
      <w:r w:rsidRPr="005E12DF">
        <w:rPr>
          <w:i/>
          <w:lang w:val="pl-PL"/>
        </w:rPr>
        <w:t xml:space="preserve">u pacjentów z NDRP </w:t>
      </w:r>
      <w:r w:rsidR="001441BA">
        <w:rPr>
          <w:i/>
          <w:lang w:val="pl-PL"/>
        </w:rPr>
        <w:t xml:space="preserve">z przerzutami </w:t>
      </w:r>
      <w:r w:rsidRPr="005E12DF">
        <w:rPr>
          <w:i/>
          <w:lang w:val="pl-PL"/>
        </w:rPr>
        <w:t>niepoddanych chemioterapii</w:t>
      </w:r>
    </w:p>
    <w:p w14:paraId="4E71206E" w14:textId="77777777" w:rsidR="00D40EAF" w:rsidRPr="005E12DF" w:rsidRDefault="00D40EAF" w:rsidP="00D40EAF">
      <w:pPr>
        <w:rPr>
          <w:i/>
          <w:lang w:val="pl-PL"/>
        </w:rPr>
      </w:pPr>
    </w:p>
    <w:p w14:paraId="64F606CF" w14:textId="1105D73D" w:rsidR="00D40EAF" w:rsidRDefault="00D40EAF" w:rsidP="00D40EAF">
      <w:pPr>
        <w:autoSpaceDE w:val="0"/>
        <w:autoSpaceDN w:val="0"/>
        <w:adjustRightInd w:val="0"/>
        <w:rPr>
          <w:lang w:val="pl-PL"/>
        </w:rPr>
      </w:pPr>
      <w:r w:rsidRPr="005E12DF">
        <w:rPr>
          <w:lang w:val="pl-PL"/>
        </w:rPr>
        <w:t xml:space="preserve">Otwarte, wieloośrodkowe badanie III fazy </w:t>
      </w:r>
      <w:r w:rsidR="00D57359" w:rsidRPr="005E12DF">
        <w:rPr>
          <w:lang w:val="pl-PL"/>
        </w:rPr>
        <w:t xml:space="preserve">z randomizacją </w:t>
      </w:r>
      <w:r w:rsidRPr="005E12DF">
        <w:rPr>
          <w:lang w:val="pl-PL"/>
        </w:rPr>
        <w:t xml:space="preserve">IMpower110 prowadzono w celu określenia skuteczności i bezpieczeństwa stosowania atezolizumabu u pacjentów z NDRP </w:t>
      </w:r>
      <w:r w:rsidR="001441BA">
        <w:rPr>
          <w:lang w:val="pl-PL"/>
        </w:rPr>
        <w:t xml:space="preserve">z przerzutami </w:t>
      </w:r>
      <w:r w:rsidRPr="005E12DF">
        <w:rPr>
          <w:lang w:val="pl-PL"/>
        </w:rPr>
        <w:t xml:space="preserve">niepoddanych chemioterapii. U pacjentów </w:t>
      </w:r>
      <w:r w:rsidR="00D57359" w:rsidRPr="005E12DF">
        <w:rPr>
          <w:lang w:val="pl-PL"/>
        </w:rPr>
        <w:t>stwierdzano</w:t>
      </w:r>
      <w:r w:rsidRPr="005E12DF">
        <w:rPr>
          <w:lang w:val="pl-PL"/>
        </w:rPr>
        <w:t xml:space="preserve"> ekspresj</w:t>
      </w:r>
      <w:r w:rsidR="00D57359" w:rsidRPr="005E12DF">
        <w:rPr>
          <w:lang w:val="pl-PL"/>
        </w:rPr>
        <w:t>ę</w:t>
      </w:r>
      <w:r w:rsidRPr="005E12DF">
        <w:rPr>
          <w:lang w:val="pl-PL"/>
        </w:rPr>
        <w:t xml:space="preserve"> PD-L1 </w:t>
      </w:r>
      <w:r w:rsidR="004222BB">
        <w:rPr>
          <w:lang w:val="pl-PL"/>
        </w:rPr>
        <w:t>≥</w:t>
      </w:r>
      <w:r w:rsidRPr="005E12DF">
        <w:rPr>
          <w:lang w:val="pl-PL"/>
        </w:rPr>
        <w:t>1% na komórkach guza (</w:t>
      </w:r>
      <w:r w:rsidR="004222BB">
        <w:rPr>
          <w:lang w:val="pl-PL"/>
        </w:rPr>
        <w:t>≥</w:t>
      </w:r>
      <w:r w:rsidRPr="005E12DF">
        <w:rPr>
          <w:lang w:val="pl-PL"/>
        </w:rPr>
        <w:t xml:space="preserve">1% komórek wybarwionych pozytywnie dla PD-L1) lub </w:t>
      </w:r>
      <w:r w:rsidR="004222BB">
        <w:rPr>
          <w:lang w:val="pl-PL"/>
        </w:rPr>
        <w:t>≥</w:t>
      </w:r>
      <w:r w:rsidRPr="005E12DF">
        <w:rPr>
          <w:lang w:val="pl-PL"/>
        </w:rPr>
        <w:t xml:space="preserve">1% na komórkach immunologicznych naciekających guz (komórki immunologiczne naciekające guz pokrywające </w:t>
      </w:r>
      <w:r w:rsidR="004222BB">
        <w:rPr>
          <w:lang w:val="pl-PL"/>
        </w:rPr>
        <w:t>≥</w:t>
      </w:r>
      <w:r w:rsidRPr="005E12DF">
        <w:rPr>
          <w:lang w:val="pl-PL"/>
        </w:rPr>
        <w:t>1% powierzchni guza wybarwione pozytywnie dla PD-L1) na podstawie oznaczenia testem VENTANA PD-L1 (SP142).</w:t>
      </w:r>
    </w:p>
    <w:p w14:paraId="3B502E47" w14:textId="77777777" w:rsidR="0014422A" w:rsidRPr="005E12DF" w:rsidRDefault="0014422A" w:rsidP="00D40EAF">
      <w:pPr>
        <w:autoSpaceDE w:val="0"/>
        <w:autoSpaceDN w:val="0"/>
        <w:adjustRightInd w:val="0"/>
        <w:rPr>
          <w:lang w:val="pl-PL"/>
        </w:rPr>
      </w:pPr>
    </w:p>
    <w:p w14:paraId="4D700DC9" w14:textId="04E84A9E" w:rsidR="00D40EAF" w:rsidRPr="005E12DF" w:rsidRDefault="008A3224" w:rsidP="00D40EAF">
      <w:pPr>
        <w:autoSpaceDE w:val="0"/>
        <w:autoSpaceDN w:val="0"/>
        <w:adjustRightInd w:val="0"/>
        <w:rPr>
          <w:lang w:val="pl-PL"/>
        </w:rPr>
      </w:pPr>
      <w:r w:rsidRPr="005E12DF">
        <w:rPr>
          <w:lang w:val="pl-PL"/>
        </w:rPr>
        <w:t>Ogółem</w:t>
      </w:r>
      <w:r w:rsidR="00D40EAF" w:rsidRPr="005E12DF">
        <w:rPr>
          <w:lang w:val="pl-PL"/>
        </w:rPr>
        <w:t xml:space="preserve"> 572 pacjentów zostało poddanych randomizacji w stosunku 1:1 do grup otrzymujących atezolizumab (ramię A) lub chemioterapię (ramię B). Atezolizumab podawano w stałej dawce 1200 mg we wlewie dożylnym co 3 tygodnie do czasu utraty korzyści klinicznej </w:t>
      </w:r>
      <w:r w:rsidR="005976FF" w:rsidRPr="005E12DF">
        <w:rPr>
          <w:lang w:val="pl-PL"/>
        </w:rPr>
        <w:t>według oceny</w:t>
      </w:r>
      <w:r w:rsidR="00D40EAF" w:rsidRPr="005E12DF">
        <w:rPr>
          <w:lang w:val="pl-PL"/>
        </w:rPr>
        <w:t xml:space="preserve"> badacza lub do wystąpienia niemożliwej do zaakceptowania toksyczności. Schematy chemioterapii przedstawiono </w:t>
      </w:r>
      <w:r w:rsidR="00D40EAF" w:rsidRPr="005E12DF">
        <w:rPr>
          <w:lang w:val="pl-PL"/>
        </w:rPr>
        <w:lastRenderedPageBreak/>
        <w:t xml:space="preserve">w Tabeli </w:t>
      </w:r>
      <w:r w:rsidR="007D5133" w:rsidRPr="005E12DF">
        <w:rPr>
          <w:lang w:val="pl-PL"/>
        </w:rPr>
        <w:t>1</w:t>
      </w:r>
      <w:r w:rsidR="00E43FCA">
        <w:rPr>
          <w:lang w:val="pl-PL"/>
        </w:rPr>
        <w:t>3</w:t>
      </w:r>
      <w:r w:rsidR="00D40EAF" w:rsidRPr="005E12DF">
        <w:rPr>
          <w:lang w:val="pl-PL"/>
        </w:rPr>
        <w:t>. Randomizacja była stratyfikowana według płci, stanu sprawności ECOG, histologii i ekspresji guza PD-L1 na komórkach guza i komórkach immunologicznych naciekających guz.</w:t>
      </w:r>
    </w:p>
    <w:p w14:paraId="4A350A60" w14:textId="77777777" w:rsidR="00D40EAF" w:rsidRPr="005E12DF" w:rsidRDefault="00D40EAF" w:rsidP="00D40EAF">
      <w:pPr>
        <w:autoSpaceDE w:val="0"/>
        <w:autoSpaceDN w:val="0"/>
        <w:adjustRightInd w:val="0"/>
        <w:rPr>
          <w:lang w:val="pl-PL"/>
        </w:rPr>
      </w:pPr>
    </w:p>
    <w:p w14:paraId="04DB1C1E" w14:textId="7CF55242" w:rsidR="00D40EAF" w:rsidRPr="00346A65" w:rsidRDefault="00630224" w:rsidP="006D61C1">
      <w:pPr>
        <w:keepNext/>
        <w:keepLines/>
        <w:autoSpaceDE w:val="0"/>
        <w:autoSpaceDN w:val="0"/>
        <w:adjustRightInd w:val="0"/>
        <w:ind w:left="567" w:hanging="567"/>
        <w:rPr>
          <w:b/>
          <w:lang w:val="pl-PL"/>
        </w:rPr>
      </w:pPr>
      <w:r w:rsidRPr="00346A65">
        <w:rPr>
          <w:b/>
          <w:lang w:val="pl-PL"/>
        </w:rPr>
        <w:t xml:space="preserve">Tabela </w:t>
      </w:r>
      <w:r w:rsidR="007D5133" w:rsidRPr="00346A65">
        <w:rPr>
          <w:b/>
          <w:lang w:val="pl-PL"/>
        </w:rPr>
        <w:t>1</w:t>
      </w:r>
      <w:r w:rsidR="00E43FCA">
        <w:rPr>
          <w:b/>
          <w:lang w:val="pl-PL"/>
        </w:rPr>
        <w:t>3</w:t>
      </w:r>
      <w:r w:rsidR="00D40EAF" w:rsidRPr="00346A65">
        <w:rPr>
          <w:b/>
          <w:lang w:val="pl-PL"/>
        </w:rPr>
        <w:t>: Schematy leczenia chemioterapi</w:t>
      </w:r>
      <w:r w:rsidR="005976FF" w:rsidRPr="00346A65">
        <w:rPr>
          <w:b/>
          <w:lang w:val="pl-PL"/>
        </w:rPr>
        <w:t>i podawanej</w:t>
      </w:r>
      <w:r w:rsidR="00D40EAF" w:rsidRPr="00346A65">
        <w:rPr>
          <w:b/>
          <w:lang w:val="pl-PL"/>
        </w:rPr>
        <w:t xml:space="preserve"> </w:t>
      </w:r>
      <w:r w:rsidR="00D57359" w:rsidRPr="00346A65">
        <w:rPr>
          <w:b/>
          <w:lang w:val="pl-PL"/>
        </w:rPr>
        <w:t xml:space="preserve">dożylnie </w:t>
      </w:r>
      <w:r w:rsidR="00D40EAF" w:rsidRPr="00346A65">
        <w:rPr>
          <w:b/>
          <w:lang w:val="pl-PL"/>
        </w:rPr>
        <w:t>(IMpower110)</w:t>
      </w:r>
    </w:p>
    <w:p w14:paraId="64D2603F" w14:textId="77777777" w:rsidR="00D40EAF" w:rsidRPr="005E12DF" w:rsidRDefault="00D40EAF" w:rsidP="00D40EAF">
      <w:pPr>
        <w:keepNext/>
        <w:keepLines/>
        <w:autoSpaceDE w:val="0"/>
        <w:autoSpaceDN w:val="0"/>
        <w:adjustRightInd w:val="0"/>
        <w:rPr>
          <w:b/>
          <w:i/>
          <w:lang w:val="pl-PL"/>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405"/>
        <w:gridCol w:w="3827"/>
        <w:gridCol w:w="2829"/>
      </w:tblGrid>
      <w:tr w:rsidR="00D40EAF" w:rsidRPr="005E12DF" w14:paraId="25353053" w14:textId="77777777" w:rsidTr="009B24B2">
        <w:tc>
          <w:tcPr>
            <w:tcW w:w="2405" w:type="dxa"/>
            <w:tcBorders>
              <w:top w:val="single" w:sz="4" w:space="0" w:color="auto"/>
              <w:bottom w:val="single" w:sz="4" w:space="0" w:color="auto"/>
            </w:tcBorders>
          </w:tcPr>
          <w:p w14:paraId="75C33750" w14:textId="77777777" w:rsidR="00D40EAF" w:rsidRPr="005E12DF" w:rsidRDefault="00D40EAF" w:rsidP="009B24B2">
            <w:pPr>
              <w:keepNext/>
              <w:keepLines/>
              <w:autoSpaceDE w:val="0"/>
              <w:autoSpaceDN w:val="0"/>
              <w:adjustRightInd w:val="0"/>
              <w:rPr>
                <w:b/>
                <w:lang w:val="pl-PL"/>
              </w:rPr>
            </w:pPr>
            <w:r w:rsidRPr="005E12DF">
              <w:rPr>
                <w:b/>
                <w:lang w:val="pl-PL"/>
              </w:rPr>
              <w:t>Schemat leczenia</w:t>
            </w:r>
          </w:p>
        </w:tc>
        <w:tc>
          <w:tcPr>
            <w:tcW w:w="3827" w:type="dxa"/>
            <w:tcBorders>
              <w:top w:val="single" w:sz="4" w:space="0" w:color="auto"/>
              <w:bottom w:val="single" w:sz="4" w:space="0" w:color="auto"/>
            </w:tcBorders>
          </w:tcPr>
          <w:p w14:paraId="5D2DDD84" w14:textId="1052106C" w:rsidR="00D40EAF" w:rsidRPr="005E12DF" w:rsidRDefault="005976FF" w:rsidP="009B24B2">
            <w:pPr>
              <w:keepNext/>
              <w:keepLines/>
              <w:autoSpaceDE w:val="0"/>
              <w:autoSpaceDN w:val="0"/>
              <w:adjustRightInd w:val="0"/>
              <w:rPr>
                <w:b/>
                <w:lang w:val="pl-PL"/>
              </w:rPr>
            </w:pPr>
            <w:r w:rsidRPr="005E12DF">
              <w:rPr>
                <w:b/>
                <w:lang w:val="pl-PL"/>
              </w:rPr>
              <w:t>Leczenie indukcyjne</w:t>
            </w:r>
          </w:p>
          <w:p w14:paraId="4397E8B2" w14:textId="77777777" w:rsidR="00D40EAF" w:rsidRPr="005E12DF" w:rsidRDefault="00D40EAF" w:rsidP="009B24B2">
            <w:pPr>
              <w:keepNext/>
              <w:keepLines/>
              <w:autoSpaceDE w:val="0"/>
              <w:autoSpaceDN w:val="0"/>
              <w:adjustRightInd w:val="0"/>
              <w:rPr>
                <w:b/>
                <w:lang w:val="pl-PL"/>
              </w:rPr>
            </w:pPr>
            <w:r w:rsidRPr="005E12DF">
              <w:rPr>
                <w:b/>
                <w:lang w:val="pl-PL"/>
              </w:rPr>
              <w:t>(cztery lub sześć cykli 21-dniowych)</w:t>
            </w:r>
          </w:p>
        </w:tc>
        <w:tc>
          <w:tcPr>
            <w:tcW w:w="2829" w:type="dxa"/>
            <w:tcBorders>
              <w:top w:val="single" w:sz="4" w:space="0" w:color="auto"/>
              <w:bottom w:val="single" w:sz="4" w:space="0" w:color="auto"/>
            </w:tcBorders>
          </w:tcPr>
          <w:p w14:paraId="35C6C30A" w14:textId="77777777" w:rsidR="00D40EAF" w:rsidRPr="005E12DF" w:rsidRDefault="00D40EAF" w:rsidP="009B24B2">
            <w:pPr>
              <w:keepNext/>
              <w:keepLines/>
              <w:autoSpaceDE w:val="0"/>
              <w:autoSpaceDN w:val="0"/>
              <w:adjustRightInd w:val="0"/>
              <w:rPr>
                <w:b/>
                <w:lang w:val="pl-PL"/>
              </w:rPr>
            </w:pPr>
            <w:r w:rsidRPr="005E12DF">
              <w:rPr>
                <w:b/>
                <w:lang w:val="pl-PL"/>
              </w:rPr>
              <w:t>Leczenie podtrzymujące (cykle 21-dniowe)</w:t>
            </w:r>
          </w:p>
        </w:tc>
      </w:tr>
      <w:tr w:rsidR="00D40EAF" w:rsidRPr="005E12DF" w14:paraId="7D9FE1E4" w14:textId="77777777" w:rsidTr="009B24B2">
        <w:tc>
          <w:tcPr>
            <w:tcW w:w="2405" w:type="dxa"/>
            <w:tcBorders>
              <w:top w:val="single" w:sz="4" w:space="0" w:color="auto"/>
            </w:tcBorders>
          </w:tcPr>
          <w:p w14:paraId="048BA3E4" w14:textId="77777777" w:rsidR="00D40EAF" w:rsidRPr="005E12DF" w:rsidRDefault="00D40EAF" w:rsidP="009B24B2">
            <w:pPr>
              <w:keepNext/>
              <w:keepLines/>
              <w:autoSpaceDE w:val="0"/>
              <w:autoSpaceDN w:val="0"/>
              <w:adjustRightInd w:val="0"/>
              <w:rPr>
                <w:lang w:val="pl-PL"/>
              </w:rPr>
            </w:pPr>
            <w:r w:rsidRPr="005E12DF">
              <w:rPr>
                <w:lang w:val="pl-PL"/>
              </w:rPr>
              <w:t>B (Niepłaskonabłonkowy)</w:t>
            </w:r>
          </w:p>
        </w:tc>
        <w:tc>
          <w:tcPr>
            <w:tcW w:w="3827" w:type="dxa"/>
            <w:tcBorders>
              <w:top w:val="single" w:sz="4" w:space="0" w:color="auto"/>
            </w:tcBorders>
          </w:tcPr>
          <w:p w14:paraId="7C1B1D18" w14:textId="63560D38" w:rsidR="00D40EAF" w:rsidRPr="005E12DF" w:rsidRDefault="00D40EAF" w:rsidP="00D57359">
            <w:pPr>
              <w:keepNext/>
              <w:keepLines/>
              <w:autoSpaceDE w:val="0"/>
              <w:autoSpaceDN w:val="0"/>
              <w:adjustRightInd w:val="0"/>
              <w:rPr>
                <w:lang w:val="pl-PL"/>
              </w:rPr>
            </w:pPr>
            <w:r w:rsidRPr="005E12DF">
              <w:rPr>
                <w:lang w:val="pl-PL"/>
              </w:rPr>
              <w:t>Cisplatyna</w:t>
            </w:r>
            <w:r w:rsidRPr="005E12DF">
              <w:rPr>
                <w:vertAlign w:val="superscript"/>
                <w:lang w:val="pl-PL"/>
              </w:rPr>
              <w:t>a</w:t>
            </w:r>
            <w:r w:rsidRPr="005E12DF">
              <w:rPr>
                <w:lang w:val="pl-PL"/>
              </w:rPr>
              <w:t xml:space="preserve"> (75 mg/m</w:t>
            </w:r>
            <w:r w:rsidRPr="005E12DF">
              <w:rPr>
                <w:vertAlign w:val="superscript"/>
                <w:lang w:val="pl-PL"/>
              </w:rPr>
              <w:t>2</w:t>
            </w:r>
            <w:r w:rsidRPr="005E12DF">
              <w:rPr>
                <w:lang w:val="pl-PL"/>
              </w:rPr>
              <w:t>) + pemetrekse</w:t>
            </w:r>
            <w:r w:rsidR="00D57359" w:rsidRPr="005E12DF">
              <w:rPr>
                <w:lang w:val="pl-PL"/>
              </w:rPr>
              <w:t>d</w:t>
            </w:r>
            <w:r w:rsidRPr="005E12DF">
              <w:rPr>
                <w:vertAlign w:val="superscript"/>
                <w:lang w:val="pl-PL"/>
              </w:rPr>
              <w:t>a</w:t>
            </w:r>
            <w:r w:rsidRPr="005E12DF">
              <w:rPr>
                <w:lang w:val="pl-PL"/>
              </w:rPr>
              <w:t xml:space="preserve"> (500 mg/m</w:t>
            </w:r>
            <w:r w:rsidRPr="005E12DF">
              <w:rPr>
                <w:vertAlign w:val="superscript"/>
                <w:lang w:val="pl-PL"/>
              </w:rPr>
              <w:t>2</w:t>
            </w:r>
            <w:r w:rsidRPr="005E12DF">
              <w:rPr>
                <w:lang w:val="pl-PL"/>
              </w:rPr>
              <w:t>) LUB karboplatyna</w:t>
            </w:r>
            <w:r w:rsidRPr="005E12DF">
              <w:rPr>
                <w:vertAlign w:val="superscript"/>
                <w:lang w:val="pl-PL"/>
              </w:rPr>
              <w:t>a</w:t>
            </w:r>
            <w:r w:rsidRPr="005E12DF">
              <w:rPr>
                <w:lang w:val="pl-PL"/>
              </w:rPr>
              <w:t xml:space="preserve"> (AUC 6) + pemetrekse</w:t>
            </w:r>
            <w:r w:rsidR="00D57359" w:rsidRPr="005E12DF">
              <w:rPr>
                <w:lang w:val="pl-PL"/>
              </w:rPr>
              <w:t>d</w:t>
            </w:r>
            <w:r w:rsidRPr="005E12DF">
              <w:rPr>
                <w:vertAlign w:val="superscript"/>
                <w:lang w:val="pl-PL"/>
              </w:rPr>
              <w:t>a</w:t>
            </w:r>
            <w:r w:rsidRPr="005E12DF">
              <w:rPr>
                <w:lang w:val="pl-PL"/>
              </w:rPr>
              <w:t xml:space="preserve"> (500 mg/m</w:t>
            </w:r>
            <w:r w:rsidRPr="005E12DF">
              <w:rPr>
                <w:vertAlign w:val="superscript"/>
                <w:lang w:val="pl-PL"/>
              </w:rPr>
              <w:t>2</w:t>
            </w:r>
            <w:r w:rsidRPr="005E12DF">
              <w:rPr>
                <w:lang w:val="pl-PL"/>
              </w:rPr>
              <w:t>)</w:t>
            </w:r>
          </w:p>
        </w:tc>
        <w:tc>
          <w:tcPr>
            <w:tcW w:w="2829" w:type="dxa"/>
            <w:tcBorders>
              <w:top w:val="single" w:sz="4" w:space="0" w:color="auto"/>
            </w:tcBorders>
          </w:tcPr>
          <w:p w14:paraId="3738158F" w14:textId="77460DA9" w:rsidR="00D40EAF" w:rsidRPr="005E12DF" w:rsidRDefault="00D40EAF" w:rsidP="00D57359">
            <w:pPr>
              <w:keepNext/>
              <w:keepLines/>
              <w:autoSpaceDE w:val="0"/>
              <w:autoSpaceDN w:val="0"/>
              <w:adjustRightInd w:val="0"/>
              <w:rPr>
                <w:lang w:val="pl-PL"/>
              </w:rPr>
            </w:pPr>
            <w:r w:rsidRPr="005E12DF">
              <w:rPr>
                <w:lang w:val="pl-PL"/>
              </w:rPr>
              <w:t>Pemetrekse</w:t>
            </w:r>
            <w:r w:rsidR="00D57359" w:rsidRPr="00B64AD2">
              <w:rPr>
                <w:lang w:val="pl-PL"/>
              </w:rPr>
              <w:t>d</w:t>
            </w:r>
            <w:r w:rsidRPr="00B64AD2">
              <w:rPr>
                <w:vertAlign w:val="superscript"/>
                <w:lang w:val="pl-PL"/>
              </w:rPr>
              <w:t>b,d</w:t>
            </w:r>
          </w:p>
        </w:tc>
      </w:tr>
      <w:tr w:rsidR="00D40EAF" w:rsidRPr="005E12DF" w14:paraId="6F8CEF50" w14:textId="77777777" w:rsidTr="009B24B2">
        <w:tc>
          <w:tcPr>
            <w:tcW w:w="2405" w:type="dxa"/>
          </w:tcPr>
          <w:p w14:paraId="79A9EAF3" w14:textId="77777777" w:rsidR="00D40EAF" w:rsidRPr="005E12DF" w:rsidRDefault="00D40EAF" w:rsidP="009B24B2">
            <w:pPr>
              <w:keepNext/>
              <w:keepLines/>
              <w:autoSpaceDE w:val="0"/>
              <w:autoSpaceDN w:val="0"/>
              <w:adjustRightInd w:val="0"/>
              <w:rPr>
                <w:lang w:val="pl-PL"/>
              </w:rPr>
            </w:pPr>
            <w:r w:rsidRPr="005E12DF">
              <w:rPr>
                <w:lang w:val="pl-PL"/>
              </w:rPr>
              <w:t>B (Płaskonabłonkowy)</w:t>
            </w:r>
          </w:p>
        </w:tc>
        <w:tc>
          <w:tcPr>
            <w:tcW w:w="3827" w:type="dxa"/>
          </w:tcPr>
          <w:p w14:paraId="06A767B0" w14:textId="77777777" w:rsidR="00D40EAF" w:rsidRPr="005E12DF" w:rsidRDefault="00D40EAF" w:rsidP="009B24B2">
            <w:pPr>
              <w:keepNext/>
              <w:keepLines/>
              <w:autoSpaceDE w:val="0"/>
              <w:autoSpaceDN w:val="0"/>
              <w:adjustRightInd w:val="0"/>
              <w:rPr>
                <w:lang w:val="pl-PL"/>
              </w:rPr>
            </w:pPr>
            <w:r w:rsidRPr="005E12DF">
              <w:rPr>
                <w:lang w:val="pl-PL"/>
              </w:rPr>
              <w:t>Cisplatyna</w:t>
            </w:r>
            <w:r w:rsidRPr="005E12DF">
              <w:rPr>
                <w:vertAlign w:val="superscript"/>
                <w:lang w:val="pl-PL"/>
              </w:rPr>
              <w:t>a</w:t>
            </w:r>
            <w:r w:rsidRPr="005E12DF">
              <w:rPr>
                <w:lang w:val="pl-PL"/>
              </w:rPr>
              <w:t xml:space="preserve"> (75 mg/m</w:t>
            </w:r>
            <w:r w:rsidRPr="005E12DF">
              <w:rPr>
                <w:vertAlign w:val="superscript"/>
                <w:lang w:val="pl-PL"/>
              </w:rPr>
              <w:t>2</w:t>
            </w:r>
            <w:r w:rsidRPr="005E12DF">
              <w:rPr>
                <w:lang w:val="pl-PL"/>
              </w:rPr>
              <w:t>) + gemcytabina</w:t>
            </w:r>
            <w:r w:rsidRPr="005E12DF">
              <w:rPr>
                <w:vertAlign w:val="superscript"/>
                <w:lang w:val="pl-PL"/>
              </w:rPr>
              <w:t xml:space="preserve">a,c </w:t>
            </w:r>
            <w:r w:rsidRPr="005E12DF">
              <w:rPr>
                <w:lang w:val="pl-PL"/>
              </w:rPr>
              <w:t>(1250 mg/m</w:t>
            </w:r>
            <w:r w:rsidRPr="005E12DF">
              <w:rPr>
                <w:vertAlign w:val="superscript"/>
                <w:lang w:val="pl-PL"/>
              </w:rPr>
              <w:t>2</w:t>
            </w:r>
            <w:r w:rsidRPr="005E12DF">
              <w:rPr>
                <w:lang w:val="pl-PL"/>
              </w:rPr>
              <w:t>) LUB karboplatyna</w:t>
            </w:r>
            <w:r w:rsidRPr="005E12DF">
              <w:rPr>
                <w:vertAlign w:val="superscript"/>
                <w:lang w:val="pl-PL"/>
              </w:rPr>
              <w:t>a</w:t>
            </w:r>
            <w:r w:rsidRPr="005E12DF">
              <w:rPr>
                <w:lang w:val="pl-PL"/>
              </w:rPr>
              <w:t xml:space="preserve"> (AUC 5) + gemcytabina</w:t>
            </w:r>
            <w:r w:rsidRPr="005E12DF">
              <w:rPr>
                <w:vertAlign w:val="superscript"/>
                <w:lang w:val="pl-PL"/>
              </w:rPr>
              <w:t xml:space="preserve">a,c </w:t>
            </w:r>
            <w:r w:rsidRPr="005E12DF">
              <w:rPr>
                <w:lang w:val="pl-PL"/>
              </w:rPr>
              <w:t>(1000 mg/m</w:t>
            </w:r>
            <w:r w:rsidRPr="005E12DF">
              <w:rPr>
                <w:vertAlign w:val="superscript"/>
                <w:lang w:val="pl-PL"/>
              </w:rPr>
              <w:t>2</w:t>
            </w:r>
            <w:r w:rsidRPr="005E12DF">
              <w:rPr>
                <w:lang w:val="pl-PL"/>
              </w:rPr>
              <w:t>)</w:t>
            </w:r>
          </w:p>
        </w:tc>
        <w:tc>
          <w:tcPr>
            <w:tcW w:w="2829" w:type="dxa"/>
          </w:tcPr>
          <w:p w14:paraId="5F4184B5" w14:textId="77777777" w:rsidR="00D40EAF" w:rsidRPr="005E12DF" w:rsidRDefault="00D40EAF" w:rsidP="009B24B2">
            <w:pPr>
              <w:keepNext/>
              <w:keepLines/>
              <w:autoSpaceDE w:val="0"/>
              <w:autoSpaceDN w:val="0"/>
              <w:adjustRightInd w:val="0"/>
              <w:rPr>
                <w:lang w:val="pl-PL"/>
              </w:rPr>
            </w:pPr>
            <w:r w:rsidRPr="005E12DF">
              <w:rPr>
                <w:lang w:val="pl-PL"/>
              </w:rPr>
              <w:t>Najlepsza opieka wspomagająca</w:t>
            </w:r>
            <w:r w:rsidRPr="005E12DF">
              <w:rPr>
                <w:vertAlign w:val="superscript"/>
                <w:lang w:val="pl-PL"/>
              </w:rPr>
              <w:t>d</w:t>
            </w:r>
          </w:p>
        </w:tc>
      </w:tr>
    </w:tbl>
    <w:p w14:paraId="0CC5CEEB" w14:textId="5586F0F3" w:rsidR="00D40EAF" w:rsidRPr="005E12DF" w:rsidRDefault="00D40EAF" w:rsidP="00D40EAF">
      <w:pPr>
        <w:keepNext/>
        <w:keepLines/>
        <w:autoSpaceDE w:val="0"/>
        <w:autoSpaceDN w:val="0"/>
        <w:adjustRightInd w:val="0"/>
        <w:rPr>
          <w:sz w:val="18"/>
          <w:lang w:val="pl-PL"/>
        </w:rPr>
      </w:pPr>
      <w:r w:rsidRPr="005E12DF">
        <w:rPr>
          <w:sz w:val="18"/>
          <w:vertAlign w:val="superscript"/>
          <w:lang w:val="pl-PL"/>
        </w:rPr>
        <w:t>a</w:t>
      </w:r>
      <w:r w:rsidRPr="005E12DF">
        <w:rPr>
          <w:sz w:val="18"/>
          <w:lang w:val="pl-PL"/>
        </w:rPr>
        <w:t xml:space="preserve"> Cisplatyna, karboplatyna, pemetrekse</w:t>
      </w:r>
      <w:r w:rsidR="00D57359" w:rsidRPr="005E12DF">
        <w:rPr>
          <w:sz w:val="18"/>
          <w:lang w:val="pl-PL"/>
        </w:rPr>
        <w:t>d</w:t>
      </w:r>
      <w:r w:rsidRPr="005E12DF">
        <w:rPr>
          <w:sz w:val="18"/>
          <w:lang w:val="pl-PL"/>
        </w:rPr>
        <w:t xml:space="preserve"> i gemcytabina podawane do czasu zakończenia 4 lub 6 cykli lub progresji choroby lub niemożliwej do zaakceptowania toksyczności</w:t>
      </w:r>
    </w:p>
    <w:p w14:paraId="1B9FD4C8" w14:textId="34D66B20" w:rsidR="00D40EAF" w:rsidRPr="005E12DF" w:rsidRDefault="00D40EAF" w:rsidP="00D40EAF">
      <w:pPr>
        <w:keepNext/>
        <w:keepLines/>
        <w:autoSpaceDE w:val="0"/>
        <w:autoSpaceDN w:val="0"/>
        <w:adjustRightInd w:val="0"/>
        <w:rPr>
          <w:sz w:val="18"/>
          <w:lang w:val="pl-PL"/>
        </w:rPr>
      </w:pPr>
      <w:r w:rsidRPr="005E12DF">
        <w:rPr>
          <w:sz w:val="18"/>
          <w:vertAlign w:val="superscript"/>
          <w:lang w:val="pl-PL"/>
        </w:rPr>
        <w:t>b</w:t>
      </w:r>
      <w:r w:rsidRPr="005E12DF">
        <w:rPr>
          <w:sz w:val="18"/>
          <w:lang w:val="pl-PL"/>
        </w:rPr>
        <w:t xml:space="preserve"> Pemetrekse</w:t>
      </w:r>
      <w:r w:rsidR="00D57359" w:rsidRPr="005E12DF">
        <w:rPr>
          <w:sz w:val="18"/>
          <w:lang w:val="pl-PL"/>
        </w:rPr>
        <w:t>d</w:t>
      </w:r>
      <w:r w:rsidRPr="005E12DF">
        <w:rPr>
          <w:sz w:val="18"/>
          <w:lang w:val="pl-PL"/>
        </w:rPr>
        <w:t xml:space="preserve"> podawany w schemacie leczenia podtrz</w:t>
      </w:r>
      <w:r w:rsidR="006071C8" w:rsidRPr="005E12DF">
        <w:rPr>
          <w:sz w:val="18"/>
          <w:lang w:val="pl-PL"/>
        </w:rPr>
        <w:t>ymującego co 21 dni do czasu pro</w:t>
      </w:r>
      <w:r w:rsidRPr="005E12DF">
        <w:rPr>
          <w:sz w:val="18"/>
          <w:lang w:val="pl-PL"/>
        </w:rPr>
        <w:t>gresji choroby lub niemożliwej do zaakceptowania toksyczności</w:t>
      </w:r>
    </w:p>
    <w:p w14:paraId="5DB2B41A" w14:textId="77777777" w:rsidR="00D40EAF" w:rsidRPr="005E12DF" w:rsidRDefault="00D40EAF" w:rsidP="00D40EAF">
      <w:pPr>
        <w:keepNext/>
        <w:keepLines/>
        <w:autoSpaceDE w:val="0"/>
        <w:autoSpaceDN w:val="0"/>
        <w:adjustRightInd w:val="0"/>
        <w:rPr>
          <w:sz w:val="18"/>
          <w:lang w:val="pl-PL"/>
        </w:rPr>
      </w:pPr>
      <w:r w:rsidRPr="005E12DF">
        <w:rPr>
          <w:sz w:val="18"/>
          <w:vertAlign w:val="superscript"/>
          <w:lang w:val="pl-PL"/>
        </w:rPr>
        <w:t>c</w:t>
      </w:r>
      <w:r w:rsidRPr="005E12DF">
        <w:rPr>
          <w:sz w:val="18"/>
          <w:lang w:val="pl-PL"/>
        </w:rPr>
        <w:t xml:space="preserve"> Gemcytabina podawana w dniach 1. i 8. każdego cyklu</w:t>
      </w:r>
    </w:p>
    <w:p w14:paraId="2BB4332C" w14:textId="77777777" w:rsidR="00D40EAF" w:rsidRPr="005E12DF" w:rsidRDefault="00D40EAF" w:rsidP="00D40EAF">
      <w:pPr>
        <w:keepNext/>
        <w:keepLines/>
        <w:autoSpaceDE w:val="0"/>
        <w:autoSpaceDN w:val="0"/>
        <w:adjustRightInd w:val="0"/>
        <w:rPr>
          <w:sz w:val="18"/>
          <w:lang w:val="pl-PL"/>
        </w:rPr>
      </w:pPr>
      <w:r w:rsidRPr="005E12DF">
        <w:rPr>
          <w:sz w:val="18"/>
          <w:vertAlign w:val="superscript"/>
          <w:lang w:val="pl-PL"/>
        </w:rPr>
        <w:t>d</w:t>
      </w:r>
      <w:r w:rsidRPr="005E12DF">
        <w:rPr>
          <w:sz w:val="18"/>
          <w:lang w:val="pl-PL"/>
        </w:rPr>
        <w:t xml:space="preserve"> Nie zezwolono na przejście z ramienia kontrolnego (chemioterapia oparta na platynie) do ramienia atezolizumabu (ramię A)</w:t>
      </w:r>
    </w:p>
    <w:p w14:paraId="281CECC0" w14:textId="2138BA96" w:rsidR="0083146F" w:rsidRPr="005E12DF" w:rsidRDefault="0083146F" w:rsidP="005C5205">
      <w:pPr>
        <w:keepNext/>
        <w:keepLines/>
        <w:rPr>
          <w:b/>
          <w:szCs w:val="22"/>
          <w:lang w:val="pl-PL"/>
        </w:rPr>
      </w:pPr>
    </w:p>
    <w:p w14:paraId="558F8554" w14:textId="1A8A7B9E" w:rsidR="00630224" w:rsidRPr="005E12DF" w:rsidRDefault="00630224" w:rsidP="00630224">
      <w:pPr>
        <w:autoSpaceDE w:val="0"/>
        <w:autoSpaceDN w:val="0"/>
        <w:adjustRightInd w:val="0"/>
        <w:rPr>
          <w:lang w:val="pl-PL"/>
        </w:rPr>
      </w:pPr>
      <w:r w:rsidRPr="005E12DF">
        <w:rPr>
          <w:lang w:val="pl-PL"/>
        </w:rPr>
        <w:t xml:space="preserve">Wykluczono pacjentów, u których w wywiadzie występowała choroba autoimmunologiczna; </w:t>
      </w:r>
      <w:r w:rsidR="00D57359" w:rsidRPr="005E12DF">
        <w:rPr>
          <w:lang w:val="pl-PL"/>
        </w:rPr>
        <w:t>który</w:t>
      </w:r>
      <w:r w:rsidR="005976FF" w:rsidRPr="005E12DF">
        <w:rPr>
          <w:lang w:val="pl-PL"/>
        </w:rPr>
        <w:t>m</w:t>
      </w:r>
      <w:r w:rsidR="00D57359" w:rsidRPr="005E12DF">
        <w:rPr>
          <w:lang w:val="pl-PL"/>
        </w:rPr>
        <w:t xml:space="preserve"> </w:t>
      </w:r>
      <w:r w:rsidRPr="005E12DF">
        <w:rPr>
          <w:lang w:val="pl-PL"/>
        </w:rPr>
        <w:t>podawan</w:t>
      </w:r>
      <w:r w:rsidR="00D57359" w:rsidRPr="005E12DF">
        <w:rPr>
          <w:lang w:val="pl-PL"/>
        </w:rPr>
        <w:t>o</w:t>
      </w:r>
      <w:r w:rsidRPr="005E12DF">
        <w:rPr>
          <w:lang w:val="pl-PL"/>
        </w:rPr>
        <w:t xml:space="preserve"> żywą, atenuowaną szczepionkę w ciągu 28 dni przed randomizacją, </w:t>
      </w:r>
      <w:r w:rsidR="00D57359" w:rsidRPr="005E12DF">
        <w:rPr>
          <w:lang w:val="pl-PL"/>
        </w:rPr>
        <w:t>który</w:t>
      </w:r>
      <w:r w:rsidR="005976FF" w:rsidRPr="005E12DF">
        <w:rPr>
          <w:lang w:val="pl-PL"/>
        </w:rPr>
        <w:t>m</w:t>
      </w:r>
      <w:r w:rsidR="00D57359" w:rsidRPr="005E12DF">
        <w:rPr>
          <w:lang w:val="pl-PL"/>
        </w:rPr>
        <w:t xml:space="preserve"> </w:t>
      </w:r>
      <w:r w:rsidRPr="005E12DF">
        <w:rPr>
          <w:lang w:val="pl-PL"/>
        </w:rPr>
        <w:t>podawan</w:t>
      </w:r>
      <w:r w:rsidR="00D57359" w:rsidRPr="005E12DF">
        <w:rPr>
          <w:lang w:val="pl-PL"/>
        </w:rPr>
        <w:t>o</w:t>
      </w:r>
      <w:r w:rsidRPr="005E12DF">
        <w:rPr>
          <w:lang w:val="pl-PL"/>
        </w:rPr>
        <w:t xml:space="preserve"> </w:t>
      </w:r>
      <w:r w:rsidR="00A75664">
        <w:rPr>
          <w:lang w:val="pl-PL"/>
        </w:rPr>
        <w:t>systemowe</w:t>
      </w:r>
      <w:r w:rsidR="00A75664" w:rsidRPr="005E12DF">
        <w:rPr>
          <w:lang w:val="pl-PL"/>
        </w:rPr>
        <w:t xml:space="preserve"> </w:t>
      </w:r>
      <w:r w:rsidR="00A75664">
        <w:rPr>
          <w:lang w:val="pl-PL"/>
        </w:rPr>
        <w:t xml:space="preserve">leki </w:t>
      </w:r>
      <w:r w:rsidRPr="005E12DF">
        <w:rPr>
          <w:lang w:val="pl-PL"/>
        </w:rPr>
        <w:t xml:space="preserve">immunostymulujące w ciągu 4 tygodni lub </w:t>
      </w:r>
      <w:r w:rsidR="00A75664">
        <w:rPr>
          <w:lang w:val="pl-PL"/>
        </w:rPr>
        <w:t>systemowe</w:t>
      </w:r>
      <w:r w:rsidR="00A75664" w:rsidRPr="005E12DF">
        <w:rPr>
          <w:lang w:val="pl-PL"/>
        </w:rPr>
        <w:t xml:space="preserve"> </w:t>
      </w:r>
      <w:r w:rsidRPr="005E12DF">
        <w:rPr>
          <w:lang w:val="pl-PL"/>
        </w:rPr>
        <w:t xml:space="preserve">leki immunosupresyjne w ciągu 2 tygodni przed randomizacją, </w:t>
      </w:r>
      <w:r w:rsidR="00D57359" w:rsidRPr="005E12DF">
        <w:rPr>
          <w:lang w:val="pl-PL"/>
        </w:rPr>
        <w:t>u których stwierdzo</w:t>
      </w:r>
      <w:r w:rsidR="005976FF" w:rsidRPr="005E12DF">
        <w:rPr>
          <w:lang w:val="pl-PL"/>
        </w:rPr>
        <w:t>n</w:t>
      </w:r>
      <w:r w:rsidR="00D57359" w:rsidRPr="005E12DF">
        <w:rPr>
          <w:lang w:val="pl-PL"/>
        </w:rPr>
        <w:t>o</w:t>
      </w:r>
      <w:r w:rsidRPr="005E12DF">
        <w:rPr>
          <w:lang w:val="pl-PL"/>
        </w:rPr>
        <w:t xml:space="preserve"> aktywne lub nieleczone przerzuty do OUN. Oceny stanu guza przeprowadzano co 6 tygodni przez pierwsze 48 tygodni po dniu 1. cyklu 1, a następnie co 9 tygodni. </w:t>
      </w:r>
    </w:p>
    <w:p w14:paraId="185AC12B" w14:textId="12145F44" w:rsidR="00630224" w:rsidRPr="005E12DF" w:rsidRDefault="00630224" w:rsidP="005C5205">
      <w:pPr>
        <w:keepNext/>
        <w:keepLines/>
        <w:rPr>
          <w:b/>
          <w:szCs w:val="22"/>
          <w:lang w:val="pl-PL"/>
        </w:rPr>
      </w:pPr>
    </w:p>
    <w:p w14:paraId="3CAD0394" w14:textId="5509E6B5" w:rsidR="00630224" w:rsidRPr="005E12DF" w:rsidRDefault="00630224" w:rsidP="00630224">
      <w:pPr>
        <w:autoSpaceDE w:val="0"/>
        <w:autoSpaceDN w:val="0"/>
        <w:adjustRightInd w:val="0"/>
        <w:rPr>
          <w:lang w:val="pl-PL"/>
        </w:rPr>
      </w:pPr>
      <w:r w:rsidRPr="005E12DF">
        <w:rPr>
          <w:lang w:val="pl-PL"/>
        </w:rPr>
        <w:t xml:space="preserve">Dane demograficzne i wyjściowa charakterystyka choroby </w:t>
      </w:r>
      <w:r w:rsidR="00976101" w:rsidRPr="005E12DF">
        <w:rPr>
          <w:lang w:val="pl-PL"/>
        </w:rPr>
        <w:t xml:space="preserve">u pacjentów z ekspresją PD-L1 </w:t>
      </w:r>
      <w:r w:rsidR="000D5907">
        <w:rPr>
          <w:lang w:val="pl-PL"/>
        </w:rPr>
        <w:t>≥</w:t>
      </w:r>
      <w:r w:rsidRPr="005E12DF">
        <w:rPr>
          <w:lang w:val="pl-PL"/>
        </w:rPr>
        <w:t xml:space="preserve">1% na komórkach guza lub </w:t>
      </w:r>
      <w:r w:rsidR="000D5907">
        <w:rPr>
          <w:lang w:val="pl-PL"/>
        </w:rPr>
        <w:t>≥</w:t>
      </w:r>
      <w:r w:rsidRPr="005E12DF">
        <w:rPr>
          <w:lang w:val="pl-PL"/>
        </w:rPr>
        <w:t>1% na komórkach immunologicznych naciekających guz, u których nie stwierdzono mutacji EGFR lub rearanżacji ALK (n=554) były dobrze zrównoważone pomiędzy ramionami leczenia. Mediana wieku wynosiła 64,5 lat (zakres: 30 do 87 lat), 70% pacjentów stanowili mężczyźni. Większość pacjentów była rasy białej (84%) i azjatyckiej (14%). Większość pacjentów to obecni lub byli palacze</w:t>
      </w:r>
      <w:r w:rsidR="00D57359" w:rsidRPr="005E12DF">
        <w:rPr>
          <w:lang w:val="pl-PL"/>
        </w:rPr>
        <w:t xml:space="preserve"> tytoniu</w:t>
      </w:r>
      <w:r w:rsidRPr="005E12DF">
        <w:rPr>
          <w:lang w:val="pl-PL"/>
        </w:rPr>
        <w:t xml:space="preserve"> (87%), wyjściowy stan sprawności ECOG u pacjentów wynosił 0 (36%) lub 1 (64%). Ogółem </w:t>
      </w:r>
      <w:r w:rsidR="0014422A">
        <w:rPr>
          <w:lang w:val="pl-PL"/>
        </w:rPr>
        <w:t xml:space="preserve">u </w:t>
      </w:r>
      <w:r w:rsidRPr="005E12DF">
        <w:rPr>
          <w:lang w:val="pl-PL"/>
        </w:rPr>
        <w:t xml:space="preserve">69% pacjentów </w:t>
      </w:r>
      <w:r w:rsidR="00D57359" w:rsidRPr="005E12DF">
        <w:rPr>
          <w:lang w:val="pl-PL"/>
        </w:rPr>
        <w:t>rozpoznano raka</w:t>
      </w:r>
      <w:r w:rsidRPr="005E12DF">
        <w:rPr>
          <w:lang w:val="pl-PL"/>
        </w:rPr>
        <w:t xml:space="preserve"> niepłaskonabłonkow</w:t>
      </w:r>
      <w:r w:rsidR="00D57359" w:rsidRPr="005E12DF">
        <w:rPr>
          <w:lang w:val="pl-PL"/>
        </w:rPr>
        <w:t>ego</w:t>
      </w:r>
      <w:r w:rsidRPr="005E12DF">
        <w:rPr>
          <w:lang w:val="pl-PL"/>
        </w:rPr>
        <w:t xml:space="preserve">, a u 31% </w:t>
      </w:r>
      <w:r w:rsidR="00D57359" w:rsidRPr="005E12DF">
        <w:rPr>
          <w:lang w:val="pl-PL"/>
        </w:rPr>
        <w:t>raka</w:t>
      </w:r>
      <w:r w:rsidRPr="005E12DF">
        <w:rPr>
          <w:lang w:val="pl-PL"/>
        </w:rPr>
        <w:t xml:space="preserve"> płaskonabłonkow</w:t>
      </w:r>
      <w:r w:rsidR="00D57359" w:rsidRPr="005E12DF">
        <w:rPr>
          <w:lang w:val="pl-PL"/>
        </w:rPr>
        <w:t>ego</w:t>
      </w:r>
      <w:r w:rsidRPr="005E12DF">
        <w:rPr>
          <w:lang w:val="pl-PL"/>
        </w:rPr>
        <w:t xml:space="preserve">. Dane demograficzne i wyjściowa charakterystyka choroby u pacjentów z wysoką ekspresją PD-L1 (PD-L1 </w:t>
      </w:r>
      <w:r w:rsidR="000D5907">
        <w:rPr>
          <w:lang w:val="pl-PL"/>
        </w:rPr>
        <w:t>≥</w:t>
      </w:r>
      <w:r w:rsidRPr="005E12DF">
        <w:rPr>
          <w:lang w:val="pl-PL"/>
        </w:rPr>
        <w:t>50% na komórkach guza</w:t>
      </w:r>
      <w:r w:rsidR="00976101" w:rsidRPr="005E12DF">
        <w:rPr>
          <w:lang w:val="pl-PL"/>
        </w:rPr>
        <w:t xml:space="preserve"> lub </w:t>
      </w:r>
      <w:r w:rsidR="000D5907">
        <w:rPr>
          <w:lang w:val="pl-PL"/>
        </w:rPr>
        <w:t>≥</w:t>
      </w:r>
      <w:r w:rsidRPr="005E12DF">
        <w:rPr>
          <w:lang w:val="pl-PL"/>
        </w:rPr>
        <w:t>10% na komórkach immunologicznych naciekających guz), u których nie stwierdzono mutacji EGFR lub rearanżacji ALK (n=205), były ogólnie reprezentatywne dla szerszej populacji badanej i były zrównoważone pomiędzy ramionami leczenia.</w:t>
      </w:r>
    </w:p>
    <w:p w14:paraId="329770C5" w14:textId="25285BA5" w:rsidR="00630224" w:rsidRPr="005E12DF" w:rsidRDefault="00630224" w:rsidP="005C5205">
      <w:pPr>
        <w:keepNext/>
        <w:keepLines/>
        <w:rPr>
          <w:b/>
          <w:szCs w:val="22"/>
          <w:lang w:val="pl-PL"/>
        </w:rPr>
      </w:pPr>
    </w:p>
    <w:p w14:paraId="3C1524B7" w14:textId="48FD5B03" w:rsidR="00630224" w:rsidRPr="005E12DF" w:rsidRDefault="00630224" w:rsidP="00630224">
      <w:pPr>
        <w:autoSpaceDE w:val="0"/>
        <w:autoSpaceDN w:val="0"/>
        <w:adjustRightInd w:val="0"/>
        <w:rPr>
          <w:lang w:val="pl-PL"/>
        </w:rPr>
      </w:pPr>
      <w:r w:rsidRPr="005E12DF">
        <w:rPr>
          <w:lang w:val="pl-PL"/>
        </w:rPr>
        <w:t>Pierwszorzędowym punktem końcowym było przeżycie całkowite (OS). W czasie śródokresowej analizy OS u pacjentów z wysoką ekspresją PD-L1, z wyłączeniem pacjentów z mutacją EGFR lub rearanżacją ALK (n=205), wykazano istotną statystycznie poprawę OS u pacjentów randomizowanych do grupy atezolizumabu (ramię A) w porównaniu z grupą chemioterapii (ramię B) (HR 0,59, 95% CI: 0,40, 0,89; mediana OS 20,2 miesiąca w por. do 13,1 miesiąca) z dwustronną wartością p=0,0106. Mediana czasu obserwacji u chorych z wysoką ekspresją PD-L1 wyniosła 15,7 miesiąca.</w:t>
      </w:r>
    </w:p>
    <w:p w14:paraId="3A995EDA" w14:textId="77777777" w:rsidR="005976FF" w:rsidRPr="005E12DF" w:rsidRDefault="005976FF" w:rsidP="00630224">
      <w:pPr>
        <w:autoSpaceDE w:val="0"/>
        <w:autoSpaceDN w:val="0"/>
        <w:adjustRightInd w:val="0"/>
        <w:rPr>
          <w:lang w:val="pl-PL"/>
        </w:rPr>
      </w:pPr>
    </w:p>
    <w:p w14:paraId="122E65B6" w14:textId="462B41ED" w:rsidR="00630224" w:rsidRDefault="00630224" w:rsidP="00630224">
      <w:pPr>
        <w:autoSpaceDE w:val="0"/>
        <w:autoSpaceDN w:val="0"/>
        <w:adjustRightInd w:val="0"/>
        <w:rPr>
          <w:lang w:val="pl-PL"/>
        </w:rPr>
      </w:pPr>
      <w:r w:rsidRPr="005E12DF">
        <w:rPr>
          <w:lang w:val="pl-PL"/>
        </w:rPr>
        <w:t>W eksp</w:t>
      </w:r>
      <w:r w:rsidR="005976FF" w:rsidRPr="005E12DF">
        <w:rPr>
          <w:lang w:val="pl-PL"/>
        </w:rPr>
        <w:t>loracyjnej analizie OS z dłuższym okresem</w:t>
      </w:r>
      <w:r w:rsidRPr="005E12DF">
        <w:rPr>
          <w:lang w:val="pl-PL"/>
        </w:rPr>
        <w:t xml:space="preserve"> obserwacj</w:t>
      </w:r>
      <w:r w:rsidR="005976FF" w:rsidRPr="005E12DF">
        <w:rPr>
          <w:lang w:val="pl-PL"/>
        </w:rPr>
        <w:t>i</w:t>
      </w:r>
      <w:r w:rsidRPr="005E12DF">
        <w:rPr>
          <w:lang w:val="pl-PL"/>
        </w:rPr>
        <w:t xml:space="preserve"> (mediana: 31,3 miesiąca) dla tych pacjentów</w:t>
      </w:r>
      <w:r w:rsidR="00D57359" w:rsidRPr="005E12DF">
        <w:rPr>
          <w:lang w:val="pl-PL"/>
        </w:rPr>
        <w:t>,</w:t>
      </w:r>
      <w:r w:rsidRPr="005E12DF">
        <w:rPr>
          <w:lang w:val="pl-PL"/>
        </w:rPr>
        <w:t xml:space="preserve"> mediana OS dla ramienia atezolizumabu była niezmieniona w stosunku do pierwotnej analizy okresowej OS (20,2 miesiąca)</w:t>
      </w:r>
      <w:r w:rsidR="00976101" w:rsidRPr="005E12DF">
        <w:rPr>
          <w:lang w:val="pl-PL"/>
        </w:rPr>
        <w:t>,</w:t>
      </w:r>
      <w:r w:rsidRPr="005E12DF">
        <w:rPr>
          <w:lang w:val="pl-PL"/>
        </w:rPr>
        <w:t xml:space="preserve"> </w:t>
      </w:r>
      <w:r w:rsidR="00D57359" w:rsidRPr="005E12DF">
        <w:rPr>
          <w:lang w:val="pl-PL"/>
        </w:rPr>
        <w:t>a</w:t>
      </w:r>
      <w:r w:rsidRPr="005E12DF">
        <w:rPr>
          <w:lang w:val="pl-PL"/>
        </w:rPr>
        <w:t xml:space="preserve"> dla ramienia chemioterapii </w:t>
      </w:r>
      <w:r w:rsidR="00D57359" w:rsidRPr="005E12DF">
        <w:rPr>
          <w:lang w:val="pl-PL"/>
        </w:rPr>
        <w:t xml:space="preserve">wynosiła 14,7 miesiąca </w:t>
      </w:r>
      <w:r w:rsidRPr="005E12DF">
        <w:rPr>
          <w:lang w:val="pl-PL"/>
        </w:rPr>
        <w:t xml:space="preserve">(HR 0,76, 95% CI: 0,54, 1,09). Najważniejsze wyniki w analizie eksploracyjnej podsumowano w Tabeli </w:t>
      </w:r>
      <w:r w:rsidR="007D5133" w:rsidRPr="005E12DF">
        <w:rPr>
          <w:lang w:val="pl-PL"/>
        </w:rPr>
        <w:t>1</w:t>
      </w:r>
      <w:r w:rsidR="00E43FCA">
        <w:rPr>
          <w:lang w:val="pl-PL"/>
        </w:rPr>
        <w:t>4</w:t>
      </w:r>
      <w:r w:rsidRPr="005E12DF">
        <w:rPr>
          <w:lang w:val="pl-PL"/>
        </w:rPr>
        <w:t xml:space="preserve">. Krzywe Kaplana-Meiera dla OS i PFS u pacjentów z wysoką ekspresją PD-L1 przedstawiono na rycinach </w:t>
      </w:r>
      <w:r w:rsidR="009768D6" w:rsidRPr="005E12DF">
        <w:rPr>
          <w:lang w:val="pl-PL"/>
        </w:rPr>
        <w:t>1</w:t>
      </w:r>
      <w:r w:rsidR="009768D6">
        <w:rPr>
          <w:lang w:val="pl-PL"/>
        </w:rPr>
        <w:t>2</w:t>
      </w:r>
      <w:r w:rsidR="009768D6" w:rsidRPr="005E12DF">
        <w:rPr>
          <w:lang w:val="pl-PL"/>
        </w:rPr>
        <w:t xml:space="preserve"> </w:t>
      </w:r>
      <w:r w:rsidRPr="005E12DF">
        <w:rPr>
          <w:lang w:val="pl-PL"/>
        </w:rPr>
        <w:t xml:space="preserve">i </w:t>
      </w:r>
      <w:r w:rsidR="009768D6" w:rsidRPr="005E12DF">
        <w:rPr>
          <w:lang w:val="pl-PL"/>
        </w:rPr>
        <w:t>1</w:t>
      </w:r>
      <w:r w:rsidR="009768D6">
        <w:rPr>
          <w:lang w:val="pl-PL"/>
        </w:rPr>
        <w:t>3</w:t>
      </w:r>
      <w:r w:rsidRPr="005E12DF">
        <w:rPr>
          <w:lang w:val="pl-PL"/>
        </w:rPr>
        <w:t>. Zgon w ciągu pierwszych 2,5 miesiąca wystąpił u większego odsetka pacjentów w ramieniu atezolizumabu (16/107, 15,0%) w porównaniu z ramieniem chemioterapii (10/98, 10,2%). Nie udało się zidentyfikować żadnego s</w:t>
      </w:r>
      <w:r w:rsidR="005976FF" w:rsidRPr="005E12DF">
        <w:rPr>
          <w:lang w:val="pl-PL"/>
        </w:rPr>
        <w:t>woistego</w:t>
      </w:r>
      <w:r w:rsidRPr="005E12DF">
        <w:rPr>
          <w:lang w:val="pl-PL"/>
        </w:rPr>
        <w:t xml:space="preserve"> czynnika (czynników) związanego z wczesnymi zgonami.</w:t>
      </w:r>
    </w:p>
    <w:p w14:paraId="1900B9CE" w14:textId="77777777" w:rsidR="00630224" w:rsidRDefault="00630224" w:rsidP="00630224">
      <w:pPr>
        <w:autoSpaceDE w:val="0"/>
        <w:autoSpaceDN w:val="0"/>
        <w:adjustRightInd w:val="0"/>
        <w:rPr>
          <w:lang w:val="pl-PL"/>
        </w:rPr>
      </w:pPr>
    </w:p>
    <w:p w14:paraId="5CEDD037" w14:textId="46CC5455" w:rsidR="00630224" w:rsidRPr="005E12DF" w:rsidRDefault="00630224" w:rsidP="006D61C1">
      <w:pPr>
        <w:keepNext/>
        <w:keepLines/>
        <w:autoSpaceDE w:val="0"/>
        <w:autoSpaceDN w:val="0"/>
        <w:adjustRightInd w:val="0"/>
        <w:ind w:left="567" w:hanging="567"/>
        <w:rPr>
          <w:b/>
          <w:lang w:val="pl-PL"/>
        </w:rPr>
      </w:pPr>
      <w:r w:rsidRPr="005E12DF">
        <w:rPr>
          <w:b/>
          <w:lang w:val="pl-PL"/>
        </w:rPr>
        <w:lastRenderedPageBreak/>
        <w:t xml:space="preserve">Tabela </w:t>
      </w:r>
      <w:r w:rsidR="007D5133" w:rsidRPr="005E12DF">
        <w:rPr>
          <w:b/>
          <w:lang w:val="pl-PL"/>
        </w:rPr>
        <w:t>1</w:t>
      </w:r>
      <w:r w:rsidR="00E43FCA">
        <w:rPr>
          <w:b/>
          <w:lang w:val="pl-PL"/>
        </w:rPr>
        <w:t>4</w:t>
      </w:r>
      <w:r w:rsidRPr="005E12DF">
        <w:rPr>
          <w:b/>
          <w:lang w:val="pl-PL"/>
        </w:rPr>
        <w:t xml:space="preserve">: Podsumowanie skuteczności u pacjentów z wysoką ekspresją PD-L1 </w:t>
      </w:r>
      <w:r w:rsidR="004222BB">
        <w:rPr>
          <w:b/>
          <w:lang w:val="pl-PL"/>
        </w:rPr>
        <w:t>≥</w:t>
      </w:r>
      <w:r w:rsidRPr="005E12DF">
        <w:rPr>
          <w:b/>
          <w:lang w:val="pl-PL"/>
        </w:rPr>
        <w:t xml:space="preserve">50% na komórkach guza lub </w:t>
      </w:r>
      <w:r w:rsidR="004222BB">
        <w:rPr>
          <w:b/>
          <w:lang w:val="pl-PL"/>
        </w:rPr>
        <w:t>≥</w:t>
      </w:r>
      <w:r w:rsidRPr="005E12DF">
        <w:rPr>
          <w:b/>
          <w:lang w:val="pl-PL"/>
        </w:rPr>
        <w:t>10% na komórkach immunologicznych naciekających guz (IMpower110)</w:t>
      </w:r>
    </w:p>
    <w:p w14:paraId="2A59C0C6" w14:textId="77777777" w:rsidR="00630224" w:rsidRPr="005E12DF" w:rsidRDefault="00630224" w:rsidP="00630224">
      <w:pPr>
        <w:keepNext/>
        <w:keepLines/>
        <w:autoSpaceDE w:val="0"/>
        <w:autoSpaceDN w:val="0"/>
        <w:adjustRightInd w:val="0"/>
        <w:rPr>
          <w:lang w:val="pl-PL"/>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31"/>
        <w:gridCol w:w="2268"/>
        <w:gridCol w:w="2262"/>
      </w:tblGrid>
      <w:tr w:rsidR="00630224" w:rsidRPr="005E12DF" w14:paraId="4906FF43" w14:textId="77777777" w:rsidTr="009B24B2">
        <w:tc>
          <w:tcPr>
            <w:tcW w:w="4531" w:type="dxa"/>
            <w:tcBorders>
              <w:top w:val="single" w:sz="4" w:space="0" w:color="auto"/>
              <w:bottom w:val="single" w:sz="4" w:space="0" w:color="auto"/>
            </w:tcBorders>
          </w:tcPr>
          <w:p w14:paraId="504529E5" w14:textId="77777777" w:rsidR="00630224" w:rsidRPr="005E12DF" w:rsidRDefault="00630224" w:rsidP="009B24B2">
            <w:pPr>
              <w:keepNext/>
              <w:keepLines/>
              <w:autoSpaceDE w:val="0"/>
              <w:autoSpaceDN w:val="0"/>
              <w:adjustRightInd w:val="0"/>
              <w:rPr>
                <w:b/>
                <w:lang w:val="pl-PL"/>
              </w:rPr>
            </w:pPr>
            <w:r w:rsidRPr="005E12DF">
              <w:rPr>
                <w:b/>
                <w:lang w:val="pl-PL"/>
              </w:rPr>
              <w:t>Punkty końcowe oceny skuteczności</w:t>
            </w:r>
          </w:p>
        </w:tc>
        <w:tc>
          <w:tcPr>
            <w:tcW w:w="2268" w:type="dxa"/>
            <w:tcBorders>
              <w:top w:val="single" w:sz="4" w:space="0" w:color="auto"/>
              <w:bottom w:val="single" w:sz="4" w:space="0" w:color="auto"/>
            </w:tcBorders>
          </w:tcPr>
          <w:p w14:paraId="0865185A" w14:textId="77777777" w:rsidR="00630224" w:rsidRPr="005E12DF" w:rsidRDefault="00630224" w:rsidP="009B24B2">
            <w:pPr>
              <w:keepNext/>
              <w:keepLines/>
              <w:autoSpaceDE w:val="0"/>
              <w:autoSpaceDN w:val="0"/>
              <w:adjustRightInd w:val="0"/>
              <w:rPr>
                <w:b/>
                <w:lang w:val="pl-PL"/>
              </w:rPr>
            </w:pPr>
            <w:r w:rsidRPr="005E12DF">
              <w:rPr>
                <w:b/>
                <w:lang w:val="pl-PL"/>
              </w:rPr>
              <w:t xml:space="preserve">Ramię A </w:t>
            </w:r>
          </w:p>
          <w:p w14:paraId="2963E63A" w14:textId="77777777" w:rsidR="00630224" w:rsidRPr="005E12DF" w:rsidRDefault="00630224" w:rsidP="009B24B2">
            <w:pPr>
              <w:keepNext/>
              <w:keepLines/>
              <w:autoSpaceDE w:val="0"/>
              <w:autoSpaceDN w:val="0"/>
              <w:adjustRightInd w:val="0"/>
              <w:rPr>
                <w:b/>
                <w:lang w:val="pl-PL"/>
              </w:rPr>
            </w:pPr>
            <w:r w:rsidRPr="005E12DF">
              <w:rPr>
                <w:lang w:val="pl-PL"/>
              </w:rPr>
              <w:t>(Atezolizumab)</w:t>
            </w:r>
          </w:p>
        </w:tc>
        <w:tc>
          <w:tcPr>
            <w:tcW w:w="2262" w:type="dxa"/>
            <w:tcBorders>
              <w:top w:val="single" w:sz="4" w:space="0" w:color="auto"/>
              <w:bottom w:val="single" w:sz="4" w:space="0" w:color="auto"/>
            </w:tcBorders>
          </w:tcPr>
          <w:p w14:paraId="7883F504" w14:textId="77777777" w:rsidR="00630224" w:rsidRPr="005E12DF" w:rsidRDefault="00630224" w:rsidP="009B24B2">
            <w:pPr>
              <w:keepNext/>
              <w:keepLines/>
              <w:autoSpaceDE w:val="0"/>
              <w:autoSpaceDN w:val="0"/>
              <w:adjustRightInd w:val="0"/>
              <w:rPr>
                <w:b/>
                <w:lang w:val="pl-PL"/>
              </w:rPr>
            </w:pPr>
            <w:r w:rsidRPr="005E12DF">
              <w:rPr>
                <w:b/>
                <w:lang w:val="pl-PL"/>
              </w:rPr>
              <w:t xml:space="preserve">Ramię B </w:t>
            </w:r>
          </w:p>
          <w:p w14:paraId="795B9243" w14:textId="77777777" w:rsidR="00630224" w:rsidRPr="005E12DF" w:rsidRDefault="00630224" w:rsidP="009B24B2">
            <w:pPr>
              <w:keepNext/>
              <w:keepLines/>
              <w:autoSpaceDE w:val="0"/>
              <w:autoSpaceDN w:val="0"/>
              <w:adjustRightInd w:val="0"/>
              <w:rPr>
                <w:b/>
                <w:lang w:val="pl-PL"/>
              </w:rPr>
            </w:pPr>
            <w:r w:rsidRPr="005E12DF">
              <w:rPr>
                <w:lang w:val="pl-PL"/>
              </w:rPr>
              <w:t>(Chemioterapia)</w:t>
            </w:r>
          </w:p>
        </w:tc>
      </w:tr>
      <w:tr w:rsidR="00630224" w:rsidRPr="005E12DF" w14:paraId="201D6497" w14:textId="77777777" w:rsidTr="009B24B2">
        <w:tc>
          <w:tcPr>
            <w:tcW w:w="4531" w:type="dxa"/>
            <w:tcBorders>
              <w:top w:val="single" w:sz="4" w:space="0" w:color="auto"/>
              <w:bottom w:val="single" w:sz="4" w:space="0" w:color="auto"/>
            </w:tcBorders>
          </w:tcPr>
          <w:p w14:paraId="2C7B8EF9" w14:textId="77777777" w:rsidR="00630224" w:rsidRPr="005E12DF" w:rsidRDefault="00630224" w:rsidP="009B24B2">
            <w:pPr>
              <w:keepNext/>
              <w:keepLines/>
              <w:autoSpaceDE w:val="0"/>
              <w:autoSpaceDN w:val="0"/>
              <w:adjustRightInd w:val="0"/>
              <w:rPr>
                <w:b/>
                <w:lang w:val="pl-PL"/>
              </w:rPr>
            </w:pPr>
            <w:r w:rsidRPr="005E12DF">
              <w:rPr>
                <w:b/>
                <w:lang w:val="pl-PL"/>
              </w:rPr>
              <w:t>Pierwszorzędowy punkt końcowy</w:t>
            </w:r>
          </w:p>
        </w:tc>
        <w:tc>
          <w:tcPr>
            <w:tcW w:w="2268" w:type="dxa"/>
            <w:tcBorders>
              <w:top w:val="single" w:sz="4" w:space="0" w:color="auto"/>
              <w:bottom w:val="single" w:sz="4" w:space="0" w:color="auto"/>
            </w:tcBorders>
          </w:tcPr>
          <w:p w14:paraId="1B28B3EF" w14:textId="77777777" w:rsidR="00630224" w:rsidRPr="005E12DF" w:rsidRDefault="00630224" w:rsidP="009B24B2">
            <w:pPr>
              <w:keepNext/>
              <w:keepLines/>
              <w:autoSpaceDE w:val="0"/>
              <w:autoSpaceDN w:val="0"/>
              <w:adjustRightInd w:val="0"/>
              <w:rPr>
                <w:lang w:val="pl-PL"/>
              </w:rPr>
            </w:pPr>
          </w:p>
        </w:tc>
        <w:tc>
          <w:tcPr>
            <w:tcW w:w="2262" w:type="dxa"/>
            <w:tcBorders>
              <w:top w:val="single" w:sz="4" w:space="0" w:color="auto"/>
              <w:bottom w:val="single" w:sz="4" w:space="0" w:color="auto"/>
            </w:tcBorders>
          </w:tcPr>
          <w:p w14:paraId="038BAAA0" w14:textId="77777777" w:rsidR="00630224" w:rsidRPr="005E12DF" w:rsidRDefault="00630224" w:rsidP="009B24B2">
            <w:pPr>
              <w:keepNext/>
              <w:keepLines/>
              <w:autoSpaceDE w:val="0"/>
              <w:autoSpaceDN w:val="0"/>
              <w:adjustRightInd w:val="0"/>
              <w:rPr>
                <w:lang w:val="pl-PL"/>
              </w:rPr>
            </w:pPr>
          </w:p>
        </w:tc>
      </w:tr>
      <w:tr w:rsidR="00630224" w:rsidRPr="005E12DF" w14:paraId="1227B62F" w14:textId="77777777" w:rsidTr="009B24B2">
        <w:tc>
          <w:tcPr>
            <w:tcW w:w="4531" w:type="dxa"/>
            <w:tcBorders>
              <w:top w:val="single" w:sz="4" w:space="0" w:color="auto"/>
            </w:tcBorders>
          </w:tcPr>
          <w:p w14:paraId="22A8ABA1" w14:textId="77777777" w:rsidR="00630224" w:rsidRPr="005E12DF" w:rsidRDefault="00630224" w:rsidP="009B24B2">
            <w:pPr>
              <w:keepNext/>
              <w:keepLines/>
              <w:autoSpaceDE w:val="0"/>
              <w:autoSpaceDN w:val="0"/>
              <w:adjustRightInd w:val="0"/>
              <w:rPr>
                <w:b/>
                <w:i/>
                <w:lang w:val="pl-PL"/>
              </w:rPr>
            </w:pPr>
            <w:r w:rsidRPr="005E12DF">
              <w:rPr>
                <w:b/>
                <w:i/>
                <w:lang w:val="pl-PL"/>
              </w:rPr>
              <w:t>Przeżycie całkowite</w:t>
            </w:r>
          </w:p>
        </w:tc>
        <w:tc>
          <w:tcPr>
            <w:tcW w:w="2268" w:type="dxa"/>
            <w:tcBorders>
              <w:top w:val="single" w:sz="4" w:space="0" w:color="auto"/>
            </w:tcBorders>
          </w:tcPr>
          <w:p w14:paraId="3BCD10DC" w14:textId="77777777" w:rsidR="00630224" w:rsidRPr="005E12DF" w:rsidRDefault="00630224" w:rsidP="009B24B2">
            <w:pPr>
              <w:keepNext/>
              <w:keepLines/>
              <w:autoSpaceDE w:val="0"/>
              <w:autoSpaceDN w:val="0"/>
              <w:adjustRightInd w:val="0"/>
              <w:rPr>
                <w:lang w:val="pl-PL"/>
              </w:rPr>
            </w:pPr>
            <w:r w:rsidRPr="005E12DF">
              <w:rPr>
                <w:lang w:val="pl-PL"/>
              </w:rPr>
              <w:t>n = 107</w:t>
            </w:r>
          </w:p>
        </w:tc>
        <w:tc>
          <w:tcPr>
            <w:tcW w:w="2262" w:type="dxa"/>
            <w:tcBorders>
              <w:top w:val="single" w:sz="4" w:space="0" w:color="auto"/>
            </w:tcBorders>
          </w:tcPr>
          <w:p w14:paraId="450CABCD" w14:textId="77777777" w:rsidR="00630224" w:rsidRPr="005E12DF" w:rsidRDefault="00630224" w:rsidP="009B24B2">
            <w:pPr>
              <w:keepNext/>
              <w:keepLines/>
              <w:autoSpaceDE w:val="0"/>
              <w:autoSpaceDN w:val="0"/>
              <w:adjustRightInd w:val="0"/>
              <w:rPr>
                <w:lang w:val="pl-PL"/>
              </w:rPr>
            </w:pPr>
            <w:r w:rsidRPr="005E12DF">
              <w:rPr>
                <w:lang w:val="pl-PL"/>
              </w:rPr>
              <w:t>n = 98</w:t>
            </w:r>
          </w:p>
        </w:tc>
      </w:tr>
      <w:tr w:rsidR="00630224" w:rsidRPr="005E12DF" w14:paraId="6BE9EFFE" w14:textId="77777777" w:rsidTr="009B24B2">
        <w:tc>
          <w:tcPr>
            <w:tcW w:w="4531" w:type="dxa"/>
          </w:tcPr>
          <w:p w14:paraId="1884F355" w14:textId="77777777" w:rsidR="00630224" w:rsidRPr="005E12DF" w:rsidRDefault="00630224" w:rsidP="009B24B2">
            <w:pPr>
              <w:keepNext/>
              <w:keepLines/>
              <w:autoSpaceDE w:val="0"/>
              <w:autoSpaceDN w:val="0"/>
              <w:adjustRightInd w:val="0"/>
              <w:rPr>
                <w:lang w:val="pl-PL"/>
              </w:rPr>
            </w:pPr>
            <w:r w:rsidRPr="005E12DF">
              <w:rPr>
                <w:lang w:val="pl-PL"/>
              </w:rPr>
              <w:t>Liczba zgonów (%)</w:t>
            </w:r>
          </w:p>
        </w:tc>
        <w:tc>
          <w:tcPr>
            <w:tcW w:w="2268" w:type="dxa"/>
          </w:tcPr>
          <w:p w14:paraId="3F77B794" w14:textId="77777777" w:rsidR="00630224" w:rsidRPr="005E12DF" w:rsidRDefault="00630224" w:rsidP="009B24B2">
            <w:pPr>
              <w:keepNext/>
              <w:keepLines/>
              <w:autoSpaceDE w:val="0"/>
              <w:autoSpaceDN w:val="0"/>
              <w:adjustRightInd w:val="0"/>
              <w:rPr>
                <w:lang w:val="pl-PL"/>
              </w:rPr>
            </w:pPr>
            <w:r w:rsidRPr="005E12DF">
              <w:rPr>
                <w:lang w:val="pl-PL"/>
              </w:rPr>
              <w:t>64 (59,8%)</w:t>
            </w:r>
          </w:p>
        </w:tc>
        <w:tc>
          <w:tcPr>
            <w:tcW w:w="2262" w:type="dxa"/>
          </w:tcPr>
          <w:p w14:paraId="6ECA8F57" w14:textId="77777777" w:rsidR="00630224" w:rsidRPr="005E12DF" w:rsidRDefault="00630224" w:rsidP="009B24B2">
            <w:pPr>
              <w:keepNext/>
              <w:keepLines/>
              <w:autoSpaceDE w:val="0"/>
              <w:autoSpaceDN w:val="0"/>
              <w:adjustRightInd w:val="0"/>
              <w:rPr>
                <w:lang w:val="pl-PL"/>
              </w:rPr>
            </w:pPr>
            <w:r w:rsidRPr="005E12DF">
              <w:rPr>
                <w:lang w:val="pl-PL"/>
              </w:rPr>
              <w:t>64 (65,3%</w:t>
            </w:r>
          </w:p>
        </w:tc>
      </w:tr>
      <w:tr w:rsidR="00630224" w:rsidRPr="005E12DF" w14:paraId="49498A7C" w14:textId="77777777" w:rsidTr="009B24B2">
        <w:tc>
          <w:tcPr>
            <w:tcW w:w="4531" w:type="dxa"/>
          </w:tcPr>
          <w:p w14:paraId="08A8D8FD" w14:textId="77777777" w:rsidR="00630224" w:rsidRPr="005E12DF" w:rsidRDefault="00630224" w:rsidP="009B24B2">
            <w:pPr>
              <w:keepNext/>
              <w:keepLines/>
              <w:autoSpaceDE w:val="0"/>
              <w:autoSpaceDN w:val="0"/>
              <w:adjustRightInd w:val="0"/>
              <w:rPr>
                <w:lang w:val="pl-PL"/>
              </w:rPr>
            </w:pPr>
            <w:r w:rsidRPr="005E12DF">
              <w:rPr>
                <w:lang w:val="pl-PL"/>
              </w:rPr>
              <w:t>Mediana czasu do wystąpienia zdarzenia (miesiące)</w:t>
            </w:r>
          </w:p>
        </w:tc>
        <w:tc>
          <w:tcPr>
            <w:tcW w:w="2268" w:type="dxa"/>
          </w:tcPr>
          <w:p w14:paraId="5099232C" w14:textId="77777777" w:rsidR="00630224" w:rsidRPr="005E12DF" w:rsidRDefault="00630224" w:rsidP="009B24B2">
            <w:pPr>
              <w:keepNext/>
              <w:keepLines/>
              <w:autoSpaceDE w:val="0"/>
              <w:autoSpaceDN w:val="0"/>
              <w:adjustRightInd w:val="0"/>
              <w:rPr>
                <w:lang w:val="pl-PL"/>
              </w:rPr>
            </w:pPr>
            <w:r w:rsidRPr="005E12DF">
              <w:rPr>
                <w:lang w:val="pl-PL"/>
              </w:rPr>
              <w:t>20,2</w:t>
            </w:r>
          </w:p>
        </w:tc>
        <w:tc>
          <w:tcPr>
            <w:tcW w:w="2262" w:type="dxa"/>
          </w:tcPr>
          <w:p w14:paraId="1DE730D8" w14:textId="77777777" w:rsidR="00630224" w:rsidRPr="005E12DF" w:rsidRDefault="00630224" w:rsidP="009B24B2">
            <w:pPr>
              <w:keepNext/>
              <w:keepLines/>
              <w:autoSpaceDE w:val="0"/>
              <w:autoSpaceDN w:val="0"/>
              <w:adjustRightInd w:val="0"/>
              <w:rPr>
                <w:lang w:val="pl-PL"/>
              </w:rPr>
            </w:pPr>
            <w:r w:rsidRPr="005E12DF">
              <w:rPr>
                <w:lang w:val="pl-PL"/>
              </w:rPr>
              <w:t>14,7</w:t>
            </w:r>
          </w:p>
        </w:tc>
      </w:tr>
      <w:tr w:rsidR="00630224" w:rsidRPr="005E12DF" w14:paraId="637FAB7B" w14:textId="77777777" w:rsidTr="009B24B2">
        <w:tc>
          <w:tcPr>
            <w:tcW w:w="4531" w:type="dxa"/>
          </w:tcPr>
          <w:p w14:paraId="2552A3D8" w14:textId="77777777" w:rsidR="00630224" w:rsidRPr="005E12DF" w:rsidRDefault="00630224" w:rsidP="009B24B2">
            <w:pPr>
              <w:keepNext/>
              <w:keepLines/>
              <w:autoSpaceDE w:val="0"/>
              <w:autoSpaceDN w:val="0"/>
              <w:adjustRightInd w:val="0"/>
              <w:rPr>
                <w:lang w:val="pl-PL"/>
              </w:rPr>
            </w:pPr>
            <w:r w:rsidRPr="005E12DF">
              <w:rPr>
                <w:lang w:val="pl-PL"/>
              </w:rPr>
              <w:t>95% CI</w:t>
            </w:r>
          </w:p>
        </w:tc>
        <w:tc>
          <w:tcPr>
            <w:tcW w:w="2268" w:type="dxa"/>
          </w:tcPr>
          <w:p w14:paraId="6E64656A" w14:textId="77777777" w:rsidR="00630224" w:rsidRPr="005E12DF" w:rsidRDefault="00630224" w:rsidP="009B24B2">
            <w:pPr>
              <w:keepNext/>
              <w:keepLines/>
              <w:autoSpaceDE w:val="0"/>
              <w:autoSpaceDN w:val="0"/>
              <w:adjustRightInd w:val="0"/>
              <w:rPr>
                <w:lang w:val="pl-PL"/>
              </w:rPr>
            </w:pPr>
            <w:r w:rsidRPr="005E12DF">
              <w:rPr>
                <w:lang w:val="pl-PL"/>
              </w:rPr>
              <w:t>(17,2; 27,9)</w:t>
            </w:r>
          </w:p>
        </w:tc>
        <w:tc>
          <w:tcPr>
            <w:tcW w:w="2262" w:type="dxa"/>
          </w:tcPr>
          <w:p w14:paraId="1C938C72" w14:textId="77777777" w:rsidR="00630224" w:rsidRPr="005E12DF" w:rsidRDefault="00630224" w:rsidP="009B24B2">
            <w:pPr>
              <w:keepNext/>
              <w:keepLines/>
              <w:autoSpaceDE w:val="0"/>
              <w:autoSpaceDN w:val="0"/>
              <w:adjustRightInd w:val="0"/>
              <w:rPr>
                <w:lang w:val="pl-PL"/>
              </w:rPr>
            </w:pPr>
            <w:r w:rsidRPr="005E12DF">
              <w:rPr>
                <w:lang w:val="pl-PL"/>
              </w:rPr>
              <w:t>(7,4; 17,7)</w:t>
            </w:r>
          </w:p>
        </w:tc>
      </w:tr>
      <w:tr w:rsidR="00630224" w:rsidRPr="005E12DF" w14:paraId="3AA525E6" w14:textId="77777777" w:rsidTr="009B24B2">
        <w:tc>
          <w:tcPr>
            <w:tcW w:w="4531" w:type="dxa"/>
            <w:tcBorders>
              <w:bottom w:val="nil"/>
            </w:tcBorders>
          </w:tcPr>
          <w:p w14:paraId="33E2851F" w14:textId="77777777" w:rsidR="00630224" w:rsidRPr="005E12DF" w:rsidRDefault="00630224" w:rsidP="009B24B2">
            <w:pPr>
              <w:keepNext/>
              <w:keepLines/>
              <w:autoSpaceDE w:val="0"/>
              <w:autoSpaceDN w:val="0"/>
              <w:adjustRightInd w:val="0"/>
              <w:rPr>
                <w:lang w:val="pl-PL"/>
              </w:rPr>
            </w:pPr>
            <w:r w:rsidRPr="005E12DF">
              <w:rPr>
                <w:lang w:val="pl-PL"/>
              </w:rPr>
              <w:t>Stratyfikowany współczynnik ryzyka</w:t>
            </w:r>
            <w:r w:rsidRPr="005E12DF">
              <w:rPr>
                <w:vertAlign w:val="superscript"/>
              </w:rPr>
              <w:t xml:space="preserve"> ‡ </w:t>
            </w:r>
            <w:r w:rsidRPr="005E12DF">
              <w:t>(95% CI)</w:t>
            </w:r>
          </w:p>
        </w:tc>
        <w:tc>
          <w:tcPr>
            <w:tcW w:w="4530" w:type="dxa"/>
            <w:gridSpan w:val="2"/>
            <w:tcBorders>
              <w:bottom w:val="nil"/>
            </w:tcBorders>
            <w:vAlign w:val="center"/>
          </w:tcPr>
          <w:p w14:paraId="1419BE45" w14:textId="77777777" w:rsidR="00630224" w:rsidRPr="005E12DF" w:rsidRDefault="00630224" w:rsidP="009B24B2">
            <w:pPr>
              <w:keepNext/>
              <w:keepLines/>
              <w:autoSpaceDE w:val="0"/>
              <w:autoSpaceDN w:val="0"/>
              <w:adjustRightInd w:val="0"/>
              <w:jc w:val="center"/>
              <w:rPr>
                <w:lang w:val="pl-PL"/>
              </w:rPr>
            </w:pPr>
            <w:r w:rsidRPr="005E12DF">
              <w:rPr>
                <w:lang w:val="pl-PL"/>
              </w:rPr>
              <w:t>0,76 (0,54; 1,09)</w:t>
            </w:r>
          </w:p>
        </w:tc>
      </w:tr>
      <w:tr w:rsidR="00630224" w:rsidRPr="005E12DF" w14:paraId="2AB44116" w14:textId="77777777" w:rsidTr="009B24B2">
        <w:tc>
          <w:tcPr>
            <w:tcW w:w="4531" w:type="dxa"/>
            <w:tcBorders>
              <w:top w:val="nil"/>
              <w:bottom w:val="single" w:sz="4" w:space="0" w:color="auto"/>
            </w:tcBorders>
          </w:tcPr>
          <w:p w14:paraId="6CABB14F" w14:textId="77777777" w:rsidR="00630224" w:rsidRPr="005E12DF" w:rsidRDefault="00630224" w:rsidP="009B24B2">
            <w:pPr>
              <w:keepNext/>
              <w:keepLines/>
              <w:autoSpaceDE w:val="0"/>
              <w:autoSpaceDN w:val="0"/>
              <w:adjustRightInd w:val="0"/>
              <w:rPr>
                <w:lang w:val="pl-PL"/>
              </w:rPr>
            </w:pPr>
            <w:r w:rsidRPr="005E12DF">
              <w:rPr>
                <w:lang w:val="pl-PL"/>
              </w:rPr>
              <w:t>12-miesięczne OS</w:t>
            </w:r>
          </w:p>
        </w:tc>
        <w:tc>
          <w:tcPr>
            <w:tcW w:w="2268" w:type="dxa"/>
            <w:tcBorders>
              <w:top w:val="nil"/>
              <w:bottom w:val="single" w:sz="4" w:space="0" w:color="auto"/>
            </w:tcBorders>
          </w:tcPr>
          <w:p w14:paraId="11BE0BDA" w14:textId="77777777" w:rsidR="00630224" w:rsidRPr="005E12DF" w:rsidRDefault="00630224" w:rsidP="009B24B2">
            <w:pPr>
              <w:keepNext/>
              <w:keepLines/>
              <w:autoSpaceDE w:val="0"/>
              <w:autoSpaceDN w:val="0"/>
              <w:adjustRightInd w:val="0"/>
              <w:rPr>
                <w:lang w:val="pl-PL"/>
              </w:rPr>
            </w:pPr>
            <w:r w:rsidRPr="005E12DF">
              <w:rPr>
                <w:lang w:val="pl-PL"/>
              </w:rPr>
              <w:t>66,1</w:t>
            </w:r>
          </w:p>
        </w:tc>
        <w:tc>
          <w:tcPr>
            <w:tcW w:w="2262" w:type="dxa"/>
            <w:tcBorders>
              <w:top w:val="nil"/>
              <w:bottom w:val="single" w:sz="4" w:space="0" w:color="auto"/>
            </w:tcBorders>
          </w:tcPr>
          <w:p w14:paraId="42D97041" w14:textId="77777777" w:rsidR="00630224" w:rsidRPr="005E12DF" w:rsidRDefault="00630224" w:rsidP="009B24B2">
            <w:pPr>
              <w:keepNext/>
              <w:keepLines/>
              <w:autoSpaceDE w:val="0"/>
              <w:autoSpaceDN w:val="0"/>
              <w:adjustRightInd w:val="0"/>
              <w:rPr>
                <w:lang w:val="pl-PL"/>
              </w:rPr>
            </w:pPr>
            <w:r w:rsidRPr="005E12DF">
              <w:rPr>
                <w:lang w:val="pl-PL"/>
              </w:rPr>
              <w:t>52,3</w:t>
            </w:r>
          </w:p>
        </w:tc>
      </w:tr>
      <w:tr w:rsidR="00630224" w:rsidRPr="005E12DF" w14:paraId="5B5ACE1C" w14:textId="77777777" w:rsidTr="009B24B2">
        <w:tc>
          <w:tcPr>
            <w:tcW w:w="4531" w:type="dxa"/>
            <w:tcBorders>
              <w:top w:val="single" w:sz="4" w:space="0" w:color="auto"/>
              <w:bottom w:val="single" w:sz="4" w:space="0" w:color="auto"/>
            </w:tcBorders>
          </w:tcPr>
          <w:p w14:paraId="6031A9CE" w14:textId="77777777" w:rsidR="00630224" w:rsidRPr="005E12DF" w:rsidRDefault="00630224" w:rsidP="009B24B2">
            <w:pPr>
              <w:keepNext/>
              <w:keepLines/>
              <w:autoSpaceDE w:val="0"/>
              <w:autoSpaceDN w:val="0"/>
              <w:adjustRightInd w:val="0"/>
              <w:rPr>
                <w:lang w:val="pl-PL"/>
              </w:rPr>
            </w:pPr>
            <w:r w:rsidRPr="005E12DF">
              <w:rPr>
                <w:lang w:val="pl-PL"/>
              </w:rPr>
              <w:t>Drugorzędowe punkty końcowe</w:t>
            </w:r>
          </w:p>
        </w:tc>
        <w:tc>
          <w:tcPr>
            <w:tcW w:w="2268" w:type="dxa"/>
            <w:tcBorders>
              <w:top w:val="single" w:sz="4" w:space="0" w:color="auto"/>
              <w:bottom w:val="single" w:sz="4" w:space="0" w:color="auto"/>
            </w:tcBorders>
          </w:tcPr>
          <w:p w14:paraId="6C4C223E" w14:textId="77777777" w:rsidR="00630224" w:rsidRPr="005E12DF" w:rsidRDefault="00630224" w:rsidP="009B24B2">
            <w:pPr>
              <w:keepNext/>
              <w:keepLines/>
              <w:autoSpaceDE w:val="0"/>
              <w:autoSpaceDN w:val="0"/>
              <w:adjustRightInd w:val="0"/>
              <w:rPr>
                <w:lang w:val="pl-PL"/>
              </w:rPr>
            </w:pPr>
          </w:p>
        </w:tc>
        <w:tc>
          <w:tcPr>
            <w:tcW w:w="2262" w:type="dxa"/>
            <w:tcBorders>
              <w:top w:val="single" w:sz="4" w:space="0" w:color="auto"/>
              <w:bottom w:val="single" w:sz="4" w:space="0" w:color="auto"/>
            </w:tcBorders>
          </w:tcPr>
          <w:p w14:paraId="3FCA9FA2" w14:textId="77777777" w:rsidR="00630224" w:rsidRPr="005E12DF" w:rsidRDefault="00630224" w:rsidP="009B24B2">
            <w:pPr>
              <w:keepNext/>
              <w:keepLines/>
              <w:autoSpaceDE w:val="0"/>
              <w:autoSpaceDN w:val="0"/>
              <w:adjustRightInd w:val="0"/>
              <w:rPr>
                <w:lang w:val="pl-PL"/>
              </w:rPr>
            </w:pPr>
          </w:p>
        </w:tc>
      </w:tr>
      <w:tr w:rsidR="00630224" w:rsidRPr="007D5133" w14:paraId="38D21EEF" w14:textId="77777777" w:rsidTr="009B24B2">
        <w:tc>
          <w:tcPr>
            <w:tcW w:w="4531" w:type="dxa"/>
            <w:tcBorders>
              <w:top w:val="single" w:sz="4" w:space="0" w:color="auto"/>
            </w:tcBorders>
          </w:tcPr>
          <w:p w14:paraId="45A1F438" w14:textId="79989A41" w:rsidR="00630224" w:rsidRPr="005E12DF" w:rsidRDefault="00630224" w:rsidP="007D5133">
            <w:pPr>
              <w:keepNext/>
              <w:keepLines/>
              <w:autoSpaceDE w:val="0"/>
              <w:autoSpaceDN w:val="0"/>
              <w:adjustRightInd w:val="0"/>
              <w:rPr>
                <w:b/>
                <w:i/>
                <w:lang w:val="pl-PL"/>
              </w:rPr>
            </w:pPr>
            <w:r w:rsidRPr="005E12DF">
              <w:rPr>
                <w:b/>
                <w:i/>
                <w:lang w:val="pl-PL"/>
              </w:rPr>
              <w:t xml:space="preserve">PFS </w:t>
            </w:r>
            <w:r w:rsidR="007D5133">
              <w:rPr>
                <w:b/>
                <w:i/>
                <w:lang w:val="pl-PL"/>
              </w:rPr>
              <w:t>w ocenie</w:t>
            </w:r>
            <w:r w:rsidRPr="005E12DF">
              <w:rPr>
                <w:b/>
                <w:i/>
                <w:lang w:val="pl-PL"/>
              </w:rPr>
              <w:t xml:space="preserve"> badacza (RECIST </w:t>
            </w:r>
            <w:r w:rsidR="007D5133">
              <w:rPr>
                <w:b/>
                <w:i/>
                <w:lang w:val="pl-PL"/>
              </w:rPr>
              <w:t xml:space="preserve">w. </w:t>
            </w:r>
            <w:r w:rsidR="007D5133" w:rsidRPr="005E12DF">
              <w:rPr>
                <w:b/>
                <w:i/>
                <w:lang w:val="pl-PL"/>
              </w:rPr>
              <w:t>1</w:t>
            </w:r>
            <w:r w:rsidRPr="005E12DF">
              <w:rPr>
                <w:b/>
                <w:i/>
                <w:lang w:val="pl-PL"/>
              </w:rPr>
              <w:t>.1)</w:t>
            </w:r>
          </w:p>
        </w:tc>
        <w:tc>
          <w:tcPr>
            <w:tcW w:w="2268" w:type="dxa"/>
            <w:tcBorders>
              <w:top w:val="single" w:sz="4" w:space="0" w:color="auto"/>
            </w:tcBorders>
          </w:tcPr>
          <w:p w14:paraId="7122DF55" w14:textId="77777777" w:rsidR="00630224" w:rsidRPr="005E12DF" w:rsidRDefault="00630224" w:rsidP="009B24B2">
            <w:pPr>
              <w:keepNext/>
              <w:keepLines/>
              <w:autoSpaceDE w:val="0"/>
              <w:autoSpaceDN w:val="0"/>
              <w:adjustRightInd w:val="0"/>
              <w:rPr>
                <w:lang w:val="pl-PL"/>
              </w:rPr>
            </w:pPr>
            <w:r w:rsidRPr="005E12DF">
              <w:rPr>
                <w:lang w:val="pl-PL"/>
              </w:rPr>
              <w:t>n = 107</w:t>
            </w:r>
          </w:p>
        </w:tc>
        <w:tc>
          <w:tcPr>
            <w:tcW w:w="2262" w:type="dxa"/>
            <w:tcBorders>
              <w:top w:val="single" w:sz="4" w:space="0" w:color="auto"/>
            </w:tcBorders>
          </w:tcPr>
          <w:p w14:paraId="61DEBBA9" w14:textId="77777777" w:rsidR="00630224" w:rsidRPr="005E12DF" w:rsidRDefault="00630224" w:rsidP="009B24B2">
            <w:pPr>
              <w:keepNext/>
              <w:keepLines/>
              <w:autoSpaceDE w:val="0"/>
              <w:autoSpaceDN w:val="0"/>
              <w:adjustRightInd w:val="0"/>
              <w:rPr>
                <w:lang w:val="pl-PL"/>
              </w:rPr>
            </w:pPr>
            <w:r w:rsidRPr="005E12DF">
              <w:rPr>
                <w:lang w:val="pl-PL"/>
              </w:rPr>
              <w:t>n = 98</w:t>
            </w:r>
          </w:p>
        </w:tc>
      </w:tr>
      <w:tr w:rsidR="00630224" w:rsidRPr="007D5133" w14:paraId="415AA8D6" w14:textId="77777777" w:rsidTr="009B24B2">
        <w:tc>
          <w:tcPr>
            <w:tcW w:w="4531" w:type="dxa"/>
          </w:tcPr>
          <w:p w14:paraId="6FF976CF" w14:textId="77777777" w:rsidR="00630224" w:rsidRPr="005E12DF" w:rsidRDefault="00630224" w:rsidP="009B24B2">
            <w:pPr>
              <w:keepNext/>
              <w:keepLines/>
              <w:autoSpaceDE w:val="0"/>
              <w:autoSpaceDN w:val="0"/>
              <w:adjustRightInd w:val="0"/>
              <w:rPr>
                <w:lang w:val="pl-PL"/>
              </w:rPr>
            </w:pPr>
            <w:r w:rsidRPr="005E12DF">
              <w:rPr>
                <w:lang w:val="pl-PL"/>
              </w:rPr>
              <w:t>Liczba zdarzeń (%)</w:t>
            </w:r>
          </w:p>
        </w:tc>
        <w:tc>
          <w:tcPr>
            <w:tcW w:w="2268" w:type="dxa"/>
          </w:tcPr>
          <w:p w14:paraId="504FE80C" w14:textId="77777777" w:rsidR="00630224" w:rsidRPr="005E12DF" w:rsidRDefault="00630224" w:rsidP="009B24B2">
            <w:pPr>
              <w:keepNext/>
              <w:keepLines/>
              <w:autoSpaceDE w:val="0"/>
              <w:autoSpaceDN w:val="0"/>
              <w:adjustRightInd w:val="0"/>
              <w:rPr>
                <w:lang w:val="pl-PL"/>
              </w:rPr>
            </w:pPr>
            <w:r w:rsidRPr="005E12DF">
              <w:rPr>
                <w:lang w:val="pl-PL"/>
              </w:rPr>
              <w:t>82 (76,6%)</w:t>
            </w:r>
          </w:p>
        </w:tc>
        <w:tc>
          <w:tcPr>
            <w:tcW w:w="2262" w:type="dxa"/>
          </w:tcPr>
          <w:p w14:paraId="2485F026" w14:textId="77777777" w:rsidR="00630224" w:rsidRPr="005E12DF" w:rsidRDefault="00630224" w:rsidP="009B24B2">
            <w:pPr>
              <w:keepNext/>
              <w:keepLines/>
              <w:autoSpaceDE w:val="0"/>
              <w:autoSpaceDN w:val="0"/>
              <w:adjustRightInd w:val="0"/>
              <w:rPr>
                <w:lang w:val="pl-PL"/>
              </w:rPr>
            </w:pPr>
            <w:r w:rsidRPr="005E12DF">
              <w:rPr>
                <w:lang w:val="pl-PL"/>
              </w:rPr>
              <w:t>87 (88,8%)</w:t>
            </w:r>
          </w:p>
        </w:tc>
      </w:tr>
      <w:tr w:rsidR="00630224" w:rsidRPr="007D5133" w14:paraId="3C53B9CA" w14:textId="77777777" w:rsidTr="009B24B2">
        <w:tc>
          <w:tcPr>
            <w:tcW w:w="4531" w:type="dxa"/>
          </w:tcPr>
          <w:p w14:paraId="4E0BFB13" w14:textId="77777777" w:rsidR="00630224" w:rsidRPr="005E12DF" w:rsidRDefault="00630224" w:rsidP="009B24B2">
            <w:pPr>
              <w:keepNext/>
              <w:keepLines/>
              <w:autoSpaceDE w:val="0"/>
              <w:autoSpaceDN w:val="0"/>
              <w:adjustRightInd w:val="0"/>
              <w:rPr>
                <w:lang w:val="pl-PL"/>
              </w:rPr>
            </w:pPr>
            <w:r w:rsidRPr="005E12DF">
              <w:rPr>
                <w:lang w:val="pl-PL"/>
              </w:rPr>
              <w:t>Mediana czasu trwania PFS (miesiące)</w:t>
            </w:r>
          </w:p>
        </w:tc>
        <w:tc>
          <w:tcPr>
            <w:tcW w:w="2268" w:type="dxa"/>
          </w:tcPr>
          <w:p w14:paraId="3CABDFDE" w14:textId="77777777" w:rsidR="00630224" w:rsidRPr="005E12DF" w:rsidRDefault="00630224" w:rsidP="009B24B2">
            <w:pPr>
              <w:keepNext/>
              <w:keepLines/>
              <w:autoSpaceDE w:val="0"/>
              <w:autoSpaceDN w:val="0"/>
              <w:adjustRightInd w:val="0"/>
              <w:rPr>
                <w:lang w:val="pl-PL"/>
              </w:rPr>
            </w:pPr>
            <w:r w:rsidRPr="005E12DF">
              <w:rPr>
                <w:lang w:val="pl-PL"/>
              </w:rPr>
              <w:t>8,2</w:t>
            </w:r>
          </w:p>
        </w:tc>
        <w:tc>
          <w:tcPr>
            <w:tcW w:w="2262" w:type="dxa"/>
          </w:tcPr>
          <w:p w14:paraId="28B82AEE" w14:textId="77777777" w:rsidR="00630224" w:rsidRPr="005E12DF" w:rsidRDefault="00630224" w:rsidP="009B24B2">
            <w:pPr>
              <w:keepNext/>
              <w:keepLines/>
              <w:autoSpaceDE w:val="0"/>
              <w:autoSpaceDN w:val="0"/>
              <w:adjustRightInd w:val="0"/>
              <w:rPr>
                <w:lang w:val="pl-PL"/>
              </w:rPr>
            </w:pPr>
            <w:r w:rsidRPr="005E12DF">
              <w:rPr>
                <w:lang w:val="pl-PL"/>
              </w:rPr>
              <w:t>5,0</w:t>
            </w:r>
          </w:p>
        </w:tc>
      </w:tr>
      <w:tr w:rsidR="00630224" w:rsidRPr="005E12DF" w14:paraId="6ABB6FAE" w14:textId="77777777" w:rsidTr="009B24B2">
        <w:tc>
          <w:tcPr>
            <w:tcW w:w="4531" w:type="dxa"/>
          </w:tcPr>
          <w:p w14:paraId="730B3F3D" w14:textId="77777777" w:rsidR="00630224" w:rsidRPr="005E12DF" w:rsidRDefault="00630224" w:rsidP="009B24B2">
            <w:pPr>
              <w:keepNext/>
              <w:keepLines/>
              <w:autoSpaceDE w:val="0"/>
              <w:autoSpaceDN w:val="0"/>
              <w:adjustRightInd w:val="0"/>
              <w:rPr>
                <w:lang w:val="pl-PL"/>
              </w:rPr>
            </w:pPr>
            <w:r w:rsidRPr="005E12DF">
              <w:rPr>
                <w:lang w:val="pl-PL"/>
              </w:rPr>
              <w:t>95% CI</w:t>
            </w:r>
          </w:p>
        </w:tc>
        <w:tc>
          <w:tcPr>
            <w:tcW w:w="2268" w:type="dxa"/>
          </w:tcPr>
          <w:p w14:paraId="11860498" w14:textId="77777777" w:rsidR="00630224" w:rsidRPr="005E12DF" w:rsidRDefault="00630224" w:rsidP="009B24B2">
            <w:pPr>
              <w:keepNext/>
              <w:keepLines/>
              <w:autoSpaceDE w:val="0"/>
              <w:autoSpaceDN w:val="0"/>
              <w:adjustRightInd w:val="0"/>
              <w:rPr>
                <w:lang w:val="pl-PL"/>
              </w:rPr>
            </w:pPr>
            <w:r w:rsidRPr="005E12DF">
              <w:rPr>
                <w:lang w:val="pl-PL"/>
              </w:rPr>
              <w:t>(6,8; 11,4)</w:t>
            </w:r>
          </w:p>
        </w:tc>
        <w:tc>
          <w:tcPr>
            <w:tcW w:w="2262" w:type="dxa"/>
          </w:tcPr>
          <w:p w14:paraId="5D6AF164" w14:textId="77777777" w:rsidR="00630224" w:rsidRPr="005E12DF" w:rsidRDefault="00630224" w:rsidP="009B24B2">
            <w:pPr>
              <w:keepNext/>
              <w:keepLines/>
              <w:autoSpaceDE w:val="0"/>
              <w:autoSpaceDN w:val="0"/>
              <w:adjustRightInd w:val="0"/>
              <w:rPr>
                <w:lang w:val="pl-PL"/>
              </w:rPr>
            </w:pPr>
            <w:r w:rsidRPr="005E12DF">
              <w:rPr>
                <w:lang w:val="pl-PL"/>
              </w:rPr>
              <w:t>(4,2; 5,7)</w:t>
            </w:r>
          </w:p>
        </w:tc>
      </w:tr>
      <w:tr w:rsidR="00630224" w:rsidRPr="005E12DF" w14:paraId="3889154E" w14:textId="77777777" w:rsidTr="009B24B2">
        <w:tc>
          <w:tcPr>
            <w:tcW w:w="4531" w:type="dxa"/>
            <w:tcBorders>
              <w:bottom w:val="nil"/>
            </w:tcBorders>
          </w:tcPr>
          <w:p w14:paraId="33B844B2" w14:textId="77777777" w:rsidR="00630224" w:rsidRPr="005E12DF" w:rsidRDefault="00630224" w:rsidP="009B24B2">
            <w:pPr>
              <w:keepNext/>
              <w:keepLines/>
              <w:autoSpaceDE w:val="0"/>
              <w:autoSpaceDN w:val="0"/>
              <w:adjustRightInd w:val="0"/>
              <w:rPr>
                <w:lang w:val="pl-PL"/>
              </w:rPr>
            </w:pPr>
            <w:r w:rsidRPr="005E12DF">
              <w:rPr>
                <w:lang w:val="pl-PL"/>
              </w:rPr>
              <w:t>Stratyfikowany współczynnik ryzyka</w:t>
            </w:r>
            <w:r w:rsidRPr="005E12DF">
              <w:rPr>
                <w:vertAlign w:val="superscript"/>
              </w:rPr>
              <w:t xml:space="preserve"> ‡ </w:t>
            </w:r>
            <w:r w:rsidRPr="005E12DF">
              <w:t>(95% CI)</w:t>
            </w:r>
          </w:p>
        </w:tc>
        <w:tc>
          <w:tcPr>
            <w:tcW w:w="4530" w:type="dxa"/>
            <w:gridSpan w:val="2"/>
            <w:tcBorders>
              <w:bottom w:val="nil"/>
            </w:tcBorders>
            <w:vAlign w:val="center"/>
          </w:tcPr>
          <w:p w14:paraId="3F303C60" w14:textId="77777777" w:rsidR="00630224" w:rsidRPr="005E12DF" w:rsidRDefault="00630224" w:rsidP="009B24B2">
            <w:pPr>
              <w:keepNext/>
              <w:keepLines/>
              <w:autoSpaceDE w:val="0"/>
              <w:autoSpaceDN w:val="0"/>
              <w:adjustRightInd w:val="0"/>
              <w:jc w:val="center"/>
              <w:rPr>
                <w:lang w:val="pl-PL"/>
              </w:rPr>
            </w:pPr>
            <w:r w:rsidRPr="005E12DF">
              <w:rPr>
                <w:lang w:val="pl-PL"/>
              </w:rPr>
              <w:t>0,59 (0,43; 0,81)</w:t>
            </w:r>
          </w:p>
        </w:tc>
      </w:tr>
      <w:tr w:rsidR="00630224" w:rsidRPr="005E12DF" w14:paraId="5EA642F6" w14:textId="77777777" w:rsidTr="009B24B2">
        <w:tc>
          <w:tcPr>
            <w:tcW w:w="4531" w:type="dxa"/>
            <w:tcBorders>
              <w:top w:val="nil"/>
              <w:bottom w:val="single" w:sz="4" w:space="0" w:color="auto"/>
            </w:tcBorders>
          </w:tcPr>
          <w:p w14:paraId="7E03106C" w14:textId="77777777" w:rsidR="00630224" w:rsidRPr="005E12DF" w:rsidRDefault="00630224" w:rsidP="009B24B2">
            <w:pPr>
              <w:keepNext/>
              <w:keepLines/>
              <w:autoSpaceDE w:val="0"/>
              <w:autoSpaceDN w:val="0"/>
              <w:adjustRightInd w:val="0"/>
              <w:rPr>
                <w:lang w:val="pl-PL"/>
              </w:rPr>
            </w:pPr>
            <w:r w:rsidRPr="005E12DF">
              <w:rPr>
                <w:lang w:val="pl-PL"/>
              </w:rPr>
              <w:t>12-miesięczny PFS (%)</w:t>
            </w:r>
          </w:p>
        </w:tc>
        <w:tc>
          <w:tcPr>
            <w:tcW w:w="2268" w:type="dxa"/>
            <w:tcBorders>
              <w:top w:val="nil"/>
              <w:bottom w:val="single" w:sz="4" w:space="0" w:color="auto"/>
            </w:tcBorders>
          </w:tcPr>
          <w:p w14:paraId="5699FD30" w14:textId="77777777" w:rsidR="00630224" w:rsidRPr="005E12DF" w:rsidRDefault="00630224" w:rsidP="009B24B2">
            <w:pPr>
              <w:keepNext/>
              <w:keepLines/>
              <w:autoSpaceDE w:val="0"/>
              <w:autoSpaceDN w:val="0"/>
              <w:adjustRightInd w:val="0"/>
              <w:rPr>
                <w:lang w:val="pl-PL"/>
              </w:rPr>
            </w:pPr>
            <w:r w:rsidRPr="005E12DF">
              <w:rPr>
                <w:lang w:val="pl-PL"/>
              </w:rPr>
              <w:t>39,2</w:t>
            </w:r>
          </w:p>
        </w:tc>
        <w:tc>
          <w:tcPr>
            <w:tcW w:w="2262" w:type="dxa"/>
            <w:tcBorders>
              <w:top w:val="nil"/>
              <w:bottom w:val="single" w:sz="4" w:space="0" w:color="auto"/>
            </w:tcBorders>
          </w:tcPr>
          <w:p w14:paraId="6C930150" w14:textId="77777777" w:rsidR="00630224" w:rsidRPr="005E12DF" w:rsidRDefault="00630224" w:rsidP="009B24B2">
            <w:pPr>
              <w:keepNext/>
              <w:keepLines/>
              <w:autoSpaceDE w:val="0"/>
              <w:autoSpaceDN w:val="0"/>
              <w:adjustRightInd w:val="0"/>
              <w:rPr>
                <w:lang w:val="pl-PL"/>
              </w:rPr>
            </w:pPr>
            <w:r w:rsidRPr="005E12DF">
              <w:rPr>
                <w:lang w:val="pl-PL"/>
              </w:rPr>
              <w:t>19,2</w:t>
            </w:r>
          </w:p>
        </w:tc>
      </w:tr>
      <w:tr w:rsidR="00630224" w:rsidRPr="007D5133" w14:paraId="118FB875" w14:textId="77777777" w:rsidTr="009B24B2">
        <w:tc>
          <w:tcPr>
            <w:tcW w:w="4531" w:type="dxa"/>
            <w:tcBorders>
              <w:top w:val="single" w:sz="4" w:space="0" w:color="auto"/>
            </w:tcBorders>
          </w:tcPr>
          <w:p w14:paraId="2B63BC99" w14:textId="585C34FD" w:rsidR="00630224" w:rsidRPr="005E12DF" w:rsidRDefault="00630224" w:rsidP="007D5133">
            <w:pPr>
              <w:keepNext/>
              <w:keepLines/>
              <w:autoSpaceDE w:val="0"/>
              <w:autoSpaceDN w:val="0"/>
              <w:adjustRightInd w:val="0"/>
              <w:rPr>
                <w:b/>
                <w:i/>
                <w:lang w:val="pl-PL"/>
              </w:rPr>
            </w:pPr>
            <w:r w:rsidRPr="005E12DF">
              <w:rPr>
                <w:b/>
                <w:i/>
                <w:lang w:val="pl-PL"/>
              </w:rPr>
              <w:t xml:space="preserve">ORR </w:t>
            </w:r>
            <w:r w:rsidR="007D5133">
              <w:rPr>
                <w:b/>
                <w:i/>
                <w:lang w:val="pl-PL"/>
              </w:rPr>
              <w:t>w ocenie</w:t>
            </w:r>
            <w:r w:rsidRPr="005E12DF">
              <w:rPr>
                <w:b/>
                <w:i/>
                <w:lang w:val="pl-PL"/>
              </w:rPr>
              <w:t xml:space="preserve"> badacza (RECIST </w:t>
            </w:r>
            <w:r w:rsidR="007D5133">
              <w:rPr>
                <w:b/>
                <w:i/>
                <w:lang w:val="pl-PL"/>
              </w:rPr>
              <w:t xml:space="preserve">w. </w:t>
            </w:r>
            <w:r w:rsidRPr="005E12DF">
              <w:rPr>
                <w:b/>
                <w:i/>
                <w:lang w:val="pl-PL"/>
              </w:rPr>
              <w:t>1.1)</w:t>
            </w:r>
          </w:p>
        </w:tc>
        <w:tc>
          <w:tcPr>
            <w:tcW w:w="2268" w:type="dxa"/>
            <w:tcBorders>
              <w:top w:val="single" w:sz="4" w:space="0" w:color="auto"/>
            </w:tcBorders>
          </w:tcPr>
          <w:p w14:paraId="2C46FC45" w14:textId="77777777" w:rsidR="00630224" w:rsidRPr="005E12DF" w:rsidRDefault="00630224" w:rsidP="009B24B2">
            <w:pPr>
              <w:keepNext/>
              <w:keepLines/>
              <w:autoSpaceDE w:val="0"/>
              <w:autoSpaceDN w:val="0"/>
              <w:adjustRightInd w:val="0"/>
              <w:rPr>
                <w:lang w:val="pl-PL"/>
              </w:rPr>
            </w:pPr>
            <w:r w:rsidRPr="005E12DF">
              <w:rPr>
                <w:lang w:val="pl-PL"/>
              </w:rPr>
              <w:t>n = 107</w:t>
            </w:r>
          </w:p>
        </w:tc>
        <w:tc>
          <w:tcPr>
            <w:tcW w:w="2262" w:type="dxa"/>
            <w:tcBorders>
              <w:top w:val="single" w:sz="4" w:space="0" w:color="auto"/>
            </w:tcBorders>
          </w:tcPr>
          <w:p w14:paraId="3A48AFDE" w14:textId="77777777" w:rsidR="00630224" w:rsidRPr="005E12DF" w:rsidRDefault="00630224" w:rsidP="009B24B2">
            <w:pPr>
              <w:keepNext/>
              <w:keepLines/>
              <w:autoSpaceDE w:val="0"/>
              <w:autoSpaceDN w:val="0"/>
              <w:adjustRightInd w:val="0"/>
              <w:rPr>
                <w:lang w:val="pl-PL"/>
              </w:rPr>
            </w:pPr>
            <w:r w:rsidRPr="005E12DF">
              <w:rPr>
                <w:lang w:val="pl-PL"/>
              </w:rPr>
              <w:t>n = 98</w:t>
            </w:r>
          </w:p>
        </w:tc>
      </w:tr>
      <w:tr w:rsidR="00630224" w:rsidRPr="007D5133" w14:paraId="559BBE10" w14:textId="77777777" w:rsidTr="009B24B2">
        <w:tc>
          <w:tcPr>
            <w:tcW w:w="4531" w:type="dxa"/>
          </w:tcPr>
          <w:p w14:paraId="51A42E0E" w14:textId="54F2D0EA" w:rsidR="00630224" w:rsidRPr="005E12DF" w:rsidRDefault="005976FF" w:rsidP="009B24B2">
            <w:pPr>
              <w:keepNext/>
              <w:keepLines/>
              <w:autoSpaceDE w:val="0"/>
              <w:autoSpaceDN w:val="0"/>
              <w:adjustRightInd w:val="0"/>
              <w:rPr>
                <w:lang w:val="pl-PL"/>
              </w:rPr>
            </w:pPr>
            <w:r w:rsidRPr="005E12DF">
              <w:rPr>
                <w:lang w:val="pl-PL"/>
              </w:rPr>
              <w:t xml:space="preserve">Liczba </w:t>
            </w:r>
            <w:r w:rsidR="00630224" w:rsidRPr="005E12DF">
              <w:rPr>
                <w:lang w:val="pl-PL"/>
              </w:rPr>
              <w:t>odpowiedzi (%)</w:t>
            </w:r>
          </w:p>
        </w:tc>
        <w:tc>
          <w:tcPr>
            <w:tcW w:w="2268" w:type="dxa"/>
          </w:tcPr>
          <w:p w14:paraId="2287A8DA" w14:textId="77777777" w:rsidR="00630224" w:rsidRPr="005E12DF" w:rsidRDefault="00630224" w:rsidP="009B24B2">
            <w:pPr>
              <w:keepNext/>
              <w:keepLines/>
              <w:autoSpaceDE w:val="0"/>
              <w:autoSpaceDN w:val="0"/>
              <w:adjustRightInd w:val="0"/>
              <w:rPr>
                <w:lang w:val="pl-PL"/>
              </w:rPr>
            </w:pPr>
            <w:r w:rsidRPr="005E12DF">
              <w:rPr>
                <w:lang w:val="pl-PL"/>
              </w:rPr>
              <w:t>43 (40,2%)</w:t>
            </w:r>
          </w:p>
        </w:tc>
        <w:tc>
          <w:tcPr>
            <w:tcW w:w="2262" w:type="dxa"/>
          </w:tcPr>
          <w:p w14:paraId="49657DE6" w14:textId="77777777" w:rsidR="00630224" w:rsidRPr="005E12DF" w:rsidRDefault="00630224" w:rsidP="009B24B2">
            <w:pPr>
              <w:keepNext/>
              <w:keepLines/>
              <w:autoSpaceDE w:val="0"/>
              <w:autoSpaceDN w:val="0"/>
              <w:adjustRightInd w:val="0"/>
              <w:rPr>
                <w:lang w:val="pl-PL"/>
              </w:rPr>
            </w:pPr>
            <w:r w:rsidRPr="005E12DF">
              <w:rPr>
                <w:lang w:val="pl-PL"/>
              </w:rPr>
              <w:t>28 (28,6%)</w:t>
            </w:r>
          </w:p>
        </w:tc>
      </w:tr>
      <w:tr w:rsidR="00630224" w:rsidRPr="007D5133" w14:paraId="685F573C" w14:textId="77777777" w:rsidTr="009B24B2">
        <w:tc>
          <w:tcPr>
            <w:tcW w:w="4531" w:type="dxa"/>
          </w:tcPr>
          <w:p w14:paraId="52D76007" w14:textId="77777777" w:rsidR="00630224" w:rsidRPr="005E12DF" w:rsidRDefault="00630224" w:rsidP="009B24B2">
            <w:pPr>
              <w:keepNext/>
              <w:keepLines/>
              <w:autoSpaceDE w:val="0"/>
              <w:autoSpaceDN w:val="0"/>
              <w:adjustRightInd w:val="0"/>
              <w:rPr>
                <w:lang w:val="pl-PL"/>
              </w:rPr>
            </w:pPr>
            <w:r w:rsidRPr="005E12DF">
              <w:rPr>
                <w:lang w:val="pl-PL"/>
              </w:rPr>
              <w:t>95% CI</w:t>
            </w:r>
          </w:p>
        </w:tc>
        <w:tc>
          <w:tcPr>
            <w:tcW w:w="2268" w:type="dxa"/>
          </w:tcPr>
          <w:p w14:paraId="2B8BBBD2" w14:textId="77777777" w:rsidR="00630224" w:rsidRPr="005E12DF" w:rsidRDefault="00630224" w:rsidP="009B24B2">
            <w:pPr>
              <w:keepNext/>
              <w:keepLines/>
              <w:autoSpaceDE w:val="0"/>
              <w:autoSpaceDN w:val="0"/>
              <w:adjustRightInd w:val="0"/>
              <w:rPr>
                <w:lang w:val="pl-PL"/>
              </w:rPr>
            </w:pPr>
            <w:r w:rsidRPr="005E12DF">
              <w:rPr>
                <w:lang w:val="pl-PL"/>
              </w:rPr>
              <w:t>(30,8; 50,1)</w:t>
            </w:r>
          </w:p>
        </w:tc>
        <w:tc>
          <w:tcPr>
            <w:tcW w:w="2262" w:type="dxa"/>
          </w:tcPr>
          <w:p w14:paraId="2AB12183" w14:textId="77777777" w:rsidR="00630224" w:rsidRPr="005E12DF" w:rsidRDefault="00630224" w:rsidP="009B24B2">
            <w:pPr>
              <w:keepNext/>
              <w:keepLines/>
              <w:autoSpaceDE w:val="0"/>
              <w:autoSpaceDN w:val="0"/>
              <w:adjustRightInd w:val="0"/>
              <w:rPr>
                <w:lang w:val="pl-PL"/>
              </w:rPr>
            </w:pPr>
            <w:r w:rsidRPr="005E12DF">
              <w:rPr>
                <w:lang w:val="pl-PL"/>
              </w:rPr>
              <w:t>(19,9; 38,6)</w:t>
            </w:r>
          </w:p>
        </w:tc>
      </w:tr>
      <w:tr w:rsidR="00630224" w:rsidRPr="005E12DF" w14:paraId="5C25321C" w14:textId="77777777" w:rsidTr="009B24B2">
        <w:tc>
          <w:tcPr>
            <w:tcW w:w="4531" w:type="dxa"/>
            <w:tcBorders>
              <w:bottom w:val="nil"/>
            </w:tcBorders>
          </w:tcPr>
          <w:p w14:paraId="2CA27EED" w14:textId="29FF4FEF" w:rsidR="00630224" w:rsidRPr="005E12DF" w:rsidRDefault="005976FF" w:rsidP="009B24B2">
            <w:pPr>
              <w:keepNext/>
              <w:keepLines/>
              <w:autoSpaceDE w:val="0"/>
              <w:autoSpaceDN w:val="0"/>
              <w:adjustRightInd w:val="0"/>
              <w:rPr>
                <w:lang w:val="pl-PL"/>
              </w:rPr>
            </w:pPr>
            <w:r w:rsidRPr="005E12DF">
              <w:rPr>
                <w:lang w:val="pl-PL"/>
              </w:rPr>
              <w:t>Liczba</w:t>
            </w:r>
            <w:r w:rsidR="00630224" w:rsidRPr="005E12DF">
              <w:rPr>
                <w:lang w:val="pl-PL"/>
              </w:rPr>
              <w:t xml:space="preserve"> odpowiedzi całkowitych (%)</w:t>
            </w:r>
          </w:p>
        </w:tc>
        <w:tc>
          <w:tcPr>
            <w:tcW w:w="2268" w:type="dxa"/>
            <w:tcBorders>
              <w:bottom w:val="nil"/>
            </w:tcBorders>
          </w:tcPr>
          <w:p w14:paraId="70EC13AD" w14:textId="77777777" w:rsidR="00630224" w:rsidRPr="005E12DF" w:rsidRDefault="00630224" w:rsidP="009B24B2">
            <w:pPr>
              <w:keepNext/>
              <w:keepLines/>
              <w:autoSpaceDE w:val="0"/>
              <w:autoSpaceDN w:val="0"/>
              <w:adjustRightInd w:val="0"/>
              <w:rPr>
                <w:lang w:val="pl-PL"/>
              </w:rPr>
            </w:pPr>
            <w:r w:rsidRPr="005E12DF">
              <w:rPr>
                <w:lang w:val="pl-PL"/>
              </w:rPr>
              <w:t>1 (0,9%)</w:t>
            </w:r>
          </w:p>
        </w:tc>
        <w:tc>
          <w:tcPr>
            <w:tcW w:w="2262" w:type="dxa"/>
            <w:tcBorders>
              <w:bottom w:val="nil"/>
            </w:tcBorders>
          </w:tcPr>
          <w:p w14:paraId="2BBBBBED" w14:textId="77777777" w:rsidR="00630224" w:rsidRPr="005E12DF" w:rsidRDefault="00630224" w:rsidP="009B24B2">
            <w:pPr>
              <w:keepNext/>
              <w:keepLines/>
              <w:autoSpaceDE w:val="0"/>
              <w:autoSpaceDN w:val="0"/>
              <w:adjustRightInd w:val="0"/>
              <w:rPr>
                <w:lang w:val="pl-PL"/>
              </w:rPr>
            </w:pPr>
            <w:r w:rsidRPr="005E12DF">
              <w:rPr>
                <w:lang w:val="pl-PL"/>
              </w:rPr>
              <w:t>2 (2,0%)</w:t>
            </w:r>
          </w:p>
        </w:tc>
      </w:tr>
      <w:tr w:rsidR="00630224" w:rsidRPr="005E12DF" w14:paraId="2DCF8089" w14:textId="77777777" w:rsidTr="009B24B2">
        <w:tc>
          <w:tcPr>
            <w:tcW w:w="4531" w:type="dxa"/>
            <w:tcBorders>
              <w:top w:val="nil"/>
              <w:bottom w:val="single" w:sz="4" w:space="0" w:color="auto"/>
            </w:tcBorders>
          </w:tcPr>
          <w:p w14:paraId="1A005329" w14:textId="5687F250" w:rsidR="00630224" w:rsidRPr="005E12DF" w:rsidRDefault="005976FF" w:rsidP="009B24B2">
            <w:pPr>
              <w:keepNext/>
              <w:keepLines/>
              <w:autoSpaceDE w:val="0"/>
              <w:autoSpaceDN w:val="0"/>
              <w:adjustRightInd w:val="0"/>
              <w:rPr>
                <w:lang w:val="pl-PL"/>
              </w:rPr>
            </w:pPr>
            <w:r w:rsidRPr="005E12DF">
              <w:rPr>
                <w:lang w:val="pl-PL"/>
              </w:rPr>
              <w:t>Liczba</w:t>
            </w:r>
            <w:r w:rsidR="00630224" w:rsidRPr="005E12DF">
              <w:rPr>
                <w:lang w:val="pl-PL"/>
              </w:rPr>
              <w:t xml:space="preserve"> odpowiedzi częściowych (%)</w:t>
            </w:r>
          </w:p>
        </w:tc>
        <w:tc>
          <w:tcPr>
            <w:tcW w:w="2268" w:type="dxa"/>
            <w:tcBorders>
              <w:top w:val="nil"/>
              <w:bottom w:val="single" w:sz="4" w:space="0" w:color="auto"/>
            </w:tcBorders>
          </w:tcPr>
          <w:p w14:paraId="19831075" w14:textId="77777777" w:rsidR="00630224" w:rsidRPr="005E12DF" w:rsidRDefault="00630224" w:rsidP="009B24B2">
            <w:pPr>
              <w:keepNext/>
              <w:keepLines/>
              <w:autoSpaceDE w:val="0"/>
              <w:autoSpaceDN w:val="0"/>
              <w:adjustRightInd w:val="0"/>
              <w:rPr>
                <w:lang w:val="pl-PL"/>
              </w:rPr>
            </w:pPr>
            <w:r w:rsidRPr="005E12DF">
              <w:rPr>
                <w:lang w:val="pl-PL"/>
              </w:rPr>
              <w:t>42 (39,3%)</w:t>
            </w:r>
          </w:p>
        </w:tc>
        <w:tc>
          <w:tcPr>
            <w:tcW w:w="2262" w:type="dxa"/>
            <w:tcBorders>
              <w:top w:val="nil"/>
              <w:bottom w:val="single" w:sz="4" w:space="0" w:color="auto"/>
            </w:tcBorders>
          </w:tcPr>
          <w:p w14:paraId="541B13B2" w14:textId="77777777" w:rsidR="00630224" w:rsidRPr="005E12DF" w:rsidRDefault="00630224" w:rsidP="009B24B2">
            <w:pPr>
              <w:keepNext/>
              <w:keepLines/>
              <w:autoSpaceDE w:val="0"/>
              <w:autoSpaceDN w:val="0"/>
              <w:adjustRightInd w:val="0"/>
              <w:rPr>
                <w:lang w:val="pl-PL"/>
              </w:rPr>
            </w:pPr>
            <w:r w:rsidRPr="005E12DF">
              <w:rPr>
                <w:lang w:val="pl-PL"/>
              </w:rPr>
              <w:t>26 (26,5%)</w:t>
            </w:r>
          </w:p>
        </w:tc>
      </w:tr>
      <w:tr w:rsidR="00630224" w:rsidRPr="007D5133" w14:paraId="17F14BBE" w14:textId="77777777" w:rsidTr="009B24B2">
        <w:tc>
          <w:tcPr>
            <w:tcW w:w="4531" w:type="dxa"/>
            <w:tcBorders>
              <w:top w:val="single" w:sz="4" w:space="0" w:color="auto"/>
            </w:tcBorders>
          </w:tcPr>
          <w:p w14:paraId="0C82DEB1" w14:textId="45AE32E7" w:rsidR="00630224" w:rsidRPr="005E12DF" w:rsidRDefault="00630224" w:rsidP="007D5133">
            <w:pPr>
              <w:keepNext/>
              <w:keepLines/>
              <w:autoSpaceDE w:val="0"/>
              <w:autoSpaceDN w:val="0"/>
              <w:adjustRightInd w:val="0"/>
              <w:rPr>
                <w:b/>
                <w:i/>
                <w:lang w:val="pl-PL"/>
              </w:rPr>
            </w:pPr>
            <w:r w:rsidRPr="005E12DF">
              <w:rPr>
                <w:b/>
                <w:i/>
                <w:lang w:val="pl-PL"/>
              </w:rPr>
              <w:t xml:space="preserve">DOR </w:t>
            </w:r>
            <w:r w:rsidR="007D5133">
              <w:rPr>
                <w:b/>
                <w:i/>
                <w:lang w:val="pl-PL"/>
              </w:rPr>
              <w:t>w ocenie</w:t>
            </w:r>
            <w:r w:rsidRPr="005E12DF">
              <w:rPr>
                <w:b/>
                <w:i/>
                <w:lang w:val="pl-PL"/>
              </w:rPr>
              <w:t xml:space="preserve"> badacza (RECIST </w:t>
            </w:r>
            <w:r w:rsidR="007D5133">
              <w:rPr>
                <w:b/>
                <w:i/>
                <w:lang w:val="pl-PL"/>
              </w:rPr>
              <w:t xml:space="preserve">w. </w:t>
            </w:r>
            <w:r w:rsidRPr="005E12DF">
              <w:rPr>
                <w:b/>
                <w:i/>
                <w:lang w:val="pl-PL"/>
              </w:rPr>
              <w:t>1.1)</w:t>
            </w:r>
          </w:p>
        </w:tc>
        <w:tc>
          <w:tcPr>
            <w:tcW w:w="2268" w:type="dxa"/>
            <w:tcBorders>
              <w:top w:val="single" w:sz="4" w:space="0" w:color="auto"/>
            </w:tcBorders>
          </w:tcPr>
          <w:p w14:paraId="13A5D464" w14:textId="77777777" w:rsidR="00630224" w:rsidRPr="005E12DF" w:rsidRDefault="00630224" w:rsidP="009B24B2">
            <w:pPr>
              <w:keepNext/>
              <w:keepLines/>
              <w:autoSpaceDE w:val="0"/>
              <w:autoSpaceDN w:val="0"/>
              <w:adjustRightInd w:val="0"/>
              <w:rPr>
                <w:lang w:val="pl-PL"/>
              </w:rPr>
            </w:pPr>
            <w:r w:rsidRPr="005E12DF">
              <w:rPr>
                <w:lang w:val="pl-PL"/>
              </w:rPr>
              <w:t>n = 43</w:t>
            </w:r>
          </w:p>
        </w:tc>
        <w:tc>
          <w:tcPr>
            <w:tcW w:w="2262" w:type="dxa"/>
            <w:tcBorders>
              <w:top w:val="single" w:sz="4" w:space="0" w:color="auto"/>
            </w:tcBorders>
          </w:tcPr>
          <w:p w14:paraId="5BD1BA9F" w14:textId="77777777" w:rsidR="00630224" w:rsidRPr="005E12DF" w:rsidRDefault="00630224" w:rsidP="009B24B2">
            <w:pPr>
              <w:keepNext/>
              <w:keepLines/>
              <w:autoSpaceDE w:val="0"/>
              <w:autoSpaceDN w:val="0"/>
              <w:adjustRightInd w:val="0"/>
              <w:rPr>
                <w:lang w:val="pl-PL"/>
              </w:rPr>
            </w:pPr>
            <w:r w:rsidRPr="005E12DF">
              <w:rPr>
                <w:lang w:val="pl-PL"/>
              </w:rPr>
              <w:t>n = 28</w:t>
            </w:r>
          </w:p>
        </w:tc>
      </w:tr>
      <w:tr w:rsidR="00630224" w:rsidRPr="007D5133" w14:paraId="1EE87B5B" w14:textId="77777777" w:rsidTr="009B24B2">
        <w:tc>
          <w:tcPr>
            <w:tcW w:w="4531" w:type="dxa"/>
          </w:tcPr>
          <w:p w14:paraId="1EF373AB" w14:textId="77777777" w:rsidR="00630224" w:rsidRPr="005E12DF" w:rsidRDefault="00630224" w:rsidP="009B24B2">
            <w:pPr>
              <w:keepNext/>
              <w:keepLines/>
              <w:autoSpaceDE w:val="0"/>
              <w:autoSpaceDN w:val="0"/>
              <w:adjustRightInd w:val="0"/>
              <w:rPr>
                <w:lang w:val="pl-PL"/>
              </w:rPr>
            </w:pPr>
            <w:r w:rsidRPr="005E12DF">
              <w:rPr>
                <w:lang w:val="pl-PL"/>
              </w:rPr>
              <w:t>Mediana w miesiącach</w:t>
            </w:r>
          </w:p>
        </w:tc>
        <w:tc>
          <w:tcPr>
            <w:tcW w:w="2268" w:type="dxa"/>
          </w:tcPr>
          <w:p w14:paraId="7CA93112" w14:textId="77777777" w:rsidR="00630224" w:rsidRPr="005E12DF" w:rsidRDefault="00630224" w:rsidP="009B24B2">
            <w:pPr>
              <w:keepNext/>
              <w:keepLines/>
              <w:autoSpaceDE w:val="0"/>
              <w:autoSpaceDN w:val="0"/>
              <w:adjustRightInd w:val="0"/>
              <w:rPr>
                <w:lang w:val="pl-PL"/>
              </w:rPr>
            </w:pPr>
            <w:r w:rsidRPr="005E12DF">
              <w:rPr>
                <w:lang w:val="pl-PL"/>
              </w:rPr>
              <w:t>38,9</w:t>
            </w:r>
          </w:p>
        </w:tc>
        <w:tc>
          <w:tcPr>
            <w:tcW w:w="2262" w:type="dxa"/>
          </w:tcPr>
          <w:p w14:paraId="01CC8A76" w14:textId="77777777" w:rsidR="00630224" w:rsidRPr="005E12DF" w:rsidRDefault="00630224" w:rsidP="009B24B2">
            <w:pPr>
              <w:keepNext/>
              <w:keepLines/>
              <w:autoSpaceDE w:val="0"/>
              <w:autoSpaceDN w:val="0"/>
              <w:adjustRightInd w:val="0"/>
              <w:rPr>
                <w:lang w:val="pl-PL"/>
              </w:rPr>
            </w:pPr>
            <w:r w:rsidRPr="005E12DF">
              <w:rPr>
                <w:lang w:val="pl-PL"/>
              </w:rPr>
              <w:t>8,3</w:t>
            </w:r>
          </w:p>
        </w:tc>
      </w:tr>
      <w:tr w:rsidR="00630224" w:rsidRPr="007D5133" w14:paraId="0373CAB3" w14:textId="77777777" w:rsidTr="009B24B2">
        <w:tc>
          <w:tcPr>
            <w:tcW w:w="4531" w:type="dxa"/>
          </w:tcPr>
          <w:p w14:paraId="57D10529" w14:textId="77777777" w:rsidR="00630224" w:rsidRPr="005E12DF" w:rsidRDefault="00630224" w:rsidP="009B24B2">
            <w:pPr>
              <w:keepNext/>
              <w:keepLines/>
              <w:autoSpaceDE w:val="0"/>
              <w:autoSpaceDN w:val="0"/>
              <w:adjustRightInd w:val="0"/>
              <w:rPr>
                <w:lang w:val="pl-PL"/>
              </w:rPr>
            </w:pPr>
            <w:r w:rsidRPr="005E12DF">
              <w:rPr>
                <w:lang w:val="pl-PL"/>
              </w:rPr>
              <w:t>95% CI</w:t>
            </w:r>
          </w:p>
        </w:tc>
        <w:tc>
          <w:tcPr>
            <w:tcW w:w="2268" w:type="dxa"/>
          </w:tcPr>
          <w:p w14:paraId="08BFE218" w14:textId="77777777" w:rsidR="00630224" w:rsidRPr="005E12DF" w:rsidRDefault="00630224" w:rsidP="009B24B2">
            <w:pPr>
              <w:keepNext/>
              <w:keepLines/>
              <w:autoSpaceDE w:val="0"/>
              <w:autoSpaceDN w:val="0"/>
              <w:adjustRightInd w:val="0"/>
              <w:rPr>
                <w:lang w:val="pl-PL"/>
              </w:rPr>
            </w:pPr>
            <w:r w:rsidRPr="005E12DF">
              <w:rPr>
                <w:lang w:val="pl-PL"/>
              </w:rPr>
              <w:t>(16,1; NE)</w:t>
            </w:r>
          </w:p>
        </w:tc>
        <w:tc>
          <w:tcPr>
            <w:tcW w:w="2262" w:type="dxa"/>
          </w:tcPr>
          <w:p w14:paraId="44517149" w14:textId="77777777" w:rsidR="00630224" w:rsidRPr="005E12DF" w:rsidRDefault="00630224" w:rsidP="009B24B2">
            <w:pPr>
              <w:keepNext/>
              <w:keepLines/>
              <w:autoSpaceDE w:val="0"/>
              <w:autoSpaceDN w:val="0"/>
              <w:adjustRightInd w:val="0"/>
              <w:rPr>
                <w:lang w:val="pl-PL"/>
              </w:rPr>
            </w:pPr>
            <w:r w:rsidRPr="005E12DF">
              <w:rPr>
                <w:lang w:val="pl-PL"/>
              </w:rPr>
              <w:t>(5,6; 11,0)</w:t>
            </w:r>
          </w:p>
        </w:tc>
      </w:tr>
    </w:tbl>
    <w:p w14:paraId="0C33EBF4" w14:textId="77777777" w:rsidR="00630224" w:rsidRPr="005E12DF" w:rsidRDefault="00630224" w:rsidP="00630224">
      <w:pPr>
        <w:keepNext/>
        <w:keepLines/>
        <w:autoSpaceDE w:val="0"/>
        <w:autoSpaceDN w:val="0"/>
        <w:adjustRightInd w:val="0"/>
        <w:rPr>
          <w:sz w:val="18"/>
          <w:szCs w:val="18"/>
          <w:lang w:val="pl-PL"/>
        </w:rPr>
      </w:pPr>
      <w:r w:rsidRPr="005E12DF">
        <w:rPr>
          <w:sz w:val="18"/>
          <w:szCs w:val="18"/>
          <w:vertAlign w:val="superscript"/>
          <w:lang w:val="pl-PL"/>
        </w:rPr>
        <w:t xml:space="preserve">‡ </w:t>
      </w:r>
      <w:r w:rsidRPr="005E12DF">
        <w:rPr>
          <w:sz w:val="18"/>
          <w:szCs w:val="18"/>
          <w:lang w:val="pl-PL"/>
        </w:rPr>
        <w:t>Stratyfikowany pod względem płci i stanu sprawności ECOG (0 w por. do 1)</w:t>
      </w:r>
    </w:p>
    <w:p w14:paraId="3EEFA896" w14:textId="334DB7E9" w:rsidR="00630224" w:rsidRPr="005E12DF" w:rsidRDefault="00630224" w:rsidP="00630224">
      <w:pPr>
        <w:keepNext/>
        <w:keepLines/>
        <w:autoSpaceDE w:val="0"/>
        <w:autoSpaceDN w:val="0"/>
        <w:adjustRightInd w:val="0"/>
        <w:rPr>
          <w:sz w:val="18"/>
          <w:szCs w:val="18"/>
          <w:lang w:val="pl-PL"/>
        </w:rPr>
      </w:pPr>
      <w:r w:rsidRPr="005E12DF">
        <w:rPr>
          <w:sz w:val="18"/>
          <w:szCs w:val="18"/>
          <w:lang w:val="pl-PL"/>
        </w:rPr>
        <w:t>PFS = czas przeżycia wolny od progresji; RECIST = kryteria odpowiedzi na leczenie w przypadku guzów litych, w. 1.1; CI = przedział ufności; ORR = wskaźnik obiektywnej odpowiedzi; DOR = czas trwania odpowiedzi; OS = przeżycie całkowite; NE = niemożliwe do oceny.</w:t>
      </w:r>
    </w:p>
    <w:p w14:paraId="185081AA" w14:textId="539D342C" w:rsidR="00630224" w:rsidRPr="005E12DF" w:rsidRDefault="00630224" w:rsidP="005C5205">
      <w:pPr>
        <w:keepNext/>
        <w:keepLines/>
        <w:rPr>
          <w:b/>
          <w:szCs w:val="22"/>
          <w:lang w:val="pl-PL"/>
        </w:rPr>
      </w:pPr>
    </w:p>
    <w:p w14:paraId="44E7E19B" w14:textId="26687F9C" w:rsidR="00630224" w:rsidRDefault="00630224" w:rsidP="006D61C1">
      <w:pPr>
        <w:keepNext/>
        <w:keepLines/>
        <w:autoSpaceDE w:val="0"/>
        <w:autoSpaceDN w:val="0"/>
        <w:adjustRightInd w:val="0"/>
        <w:ind w:left="567" w:hanging="567"/>
        <w:rPr>
          <w:b/>
          <w:szCs w:val="18"/>
          <w:lang w:val="pl-PL"/>
        </w:rPr>
      </w:pPr>
      <w:r w:rsidRPr="005E12DF">
        <w:rPr>
          <w:b/>
          <w:szCs w:val="18"/>
          <w:lang w:val="pl-PL"/>
        </w:rPr>
        <w:t xml:space="preserve">Rycina </w:t>
      </w:r>
      <w:r w:rsidR="009768D6" w:rsidRPr="005E12DF">
        <w:rPr>
          <w:b/>
          <w:szCs w:val="18"/>
          <w:lang w:val="pl-PL"/>
        </w:rPr>
        <w:t>1</w:t>
      </w:r>
      <w:r w:rsidR="009768D6">
        <w:rPr>
          <w:b/>
          <w:szCs w:val="18"/>
          <w:lang w:val="pl-PL"/>
        </w:rPr>
        <w:t>2</w:t>
      </w:r>
      <w:r w:rsidRPr="005E12DF">
        <w:rPr>
          <w:b/>
          <w:szCs w:val="18"/>
          <w:lang w:val="pl-PL"/>
        </w:rPr>
        <w:t xml:space="preserve">: Krzywa Kaplana-Meiera dla przeżycia całkowitego u pacjentów z wysoką ekspresją PD-L1 </w:t>
      </w:r>
      <w:r w:rsidR="004222BB">
        <w:rPr>
          <w:b/>
          <w:szCs w:val="18"/>
          <w:lang w:val="pl-PL"/>
        </w:rPr>
        <w:t>≥</w:t>
      </w:r>
      <w:r w:rsidRPr="005E12DF">
        <w:rPr>
          <w:b/>
          <w:szCs w:val="18"/>
          <w:lang w:val="pl-PL"/>
        </w:rPr>
        <w:t xml:space="preserve">50% na komórkach guza lub </w:t>
      </w:r>
      <w:r w:rsidR="004222BB">
        <w:rPr>
          <w:b/>
          <w:szCs w:val="18"/>
          <w:lang w:val="pl-PL"/>
        </w:rPr>
        <w:t>≥</w:t>
      </w:r>
      <w:r w:rsidRPr="005E12DF">
        <w:rPr>
          <w:b/>
          <w:szCs w:val="18"/>
          <w:lang w:val="pl-PL"/>
        </w:rPr>
        <w:t>10% na komórkach immunologicznych naciekających guz (IMpower110)</w:t>
      </w:r>
    </w:p>
    <w:p w14:paraId="6AACB5D0" w14:textId="77777777" w:rsidR="000D42D1" w:rsidRPr="005E12DF" w:rsidRDefault="000D42D1" w:rsidP="00960BCF">
      <w:pPr>
        <w:keepNext/>
        <w:keepLines/>
        <w:autoSpaceDE w:val="0"/>
        <w:autoSpaceDN w:val="0"/>
        <w:adjustRightInd w:val="0"/>
        <w:rPr>
          <w:b/>
          <w:szCs w:val="18"/>
          <w:lang w:val="pl-PL"/>
        </w:rPr>
      </w:pPr>
    </w:p>
    <w:p w14:paraId="50E763D6" w14:textId="586966CE" w:rsidR="00630224" w:rsidRPr="005E12DF" w:rsidRDefault="00E61561">
      <w:pPr>
        <w:keepNext/>
        <w:keepLines/>
        <w:rPr>
          <w:b/>
          <w:szCs w:val="22"/>
          <w:lang w:val="pl-PL"/>
        </w:rPr>
      </w:pPr>
      <w:r w:rsidRPr="005E12DF">
        <w:rPr>
          <w:b/>
          <w:noProof/>
          <w:szCs w:val="22"/>
          <w:lang w:val="pl-PL" w:eastAsia="pl-PL"/>
        </w:rPr>
        <w:drawing>
          <wp:inline distT="0" distB="0" distL="0" distR="0" wp14:anchorId="5E99C94C" wp14:editId="06EC8EDB">
            <wp:extent cx="5760085" cy="283527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power110_SmPC_Fig_4Feb20_2020JAN08_PL (1).jpg"/>
                    <pic:cNvPicPr/>
                  </pic:nvPicPr>
                  <pic:blipFill>
                    <a:blip r:embed="rId20">
                      <a:extLst>
                        <a:ext uri="{28A0092B-C50C-407E-A947-70E740481C1C}">
                          <a14:useLocalDpi xmlns:a14="http://schemas.microsoft.com/office/drawing/2010/main" val="0"/>
                        </a:ext>
                      </a:extLst>
                    </a:blip>
                    <a:stretch>
                      <a:fillRect/>
                    </a:stretch>
                  </pic:blipFill>
                  <pic:spPr>
                    <a:xfrm>
                      <a:off x="0" y="0"/>
                      <a:ext cx="5760085" cy="2835275"/>
                    </a:xfrm>
                    <a:prstGeom prst="rect">
                      <a:avLst/>
                    </a:prstGeom>
                  </pic:spPr>
                </pic:pic>
              </a:graphicData>
            </a:graphic>
          </wp:inline>
        </w:drawing>
      </w:r>
    </w:p>
    <w:p w14:paraId="159DB906" w14:textId="77777777" w:rsidR="00630224" w:rsidRPr="005E12DF" w:rsidRDefault="00630224" w:rsidP="00630224">
      <w:pPr>
        <w:keepNext/>
        <w:keepLines/>
        <w:autoSpaceDE w:val="0"/>
        <w:autoSpaceDN w:val="0"/>
        <w:adjustRightInd w:val="0"/>
        <w:rPr>
          <w:b/>
          <w:szCs w:val="18"/>
          <w:lang w:val="pl-PL"/>
        </w:rPr>
      </w:pPr>
    </w:p>
    <w:p w14:paraId="37C35BA8" w14:textId="691C78F7" w:rsidR="00630224" w:rsidRDefault="00630224" w:rsidP="006D61C1">
      <w:pPr>
        <w:keepNext/>
        <w:keepLines/>
        <w:autoSpaceDE w:val="0"/>
        <w:autoSpaceDN w:val="0"/>
        <w:adjustRightInd w:val="0"/>
        <w:ind w:left="567" w:hanging="567"/>
        <w:rPr>
          <w:b/>
          <w:szCs w:val="18"/>
          <w:lang w:val="pl-PL"/>
        </w:rPr>
      </w:pPr>
      <w:r w:rsidRPr="005E12DF">
        <w:rPr>
          <w:b/>
          <w:szCs w:val="18"/>
          <w:lang w:val="pl-PL"/>
        </w:rPr>
        <w:lastRenderedPageBreak/>
        <w:t xml:space="preserve">Rycina </w:t>
      </w:r>
      <w:r w:rsidR="009768D6" w:rsidRPr="005E12DF">
        <w:rPr>
          <w:b/>
          <w:szCs w:val="18"/>
          <w:lang w:val="pl-PL"/>
        </w:rPr>
        <w:t>1</w:t>
      </w:r>
      <w:r w:rsidR="009768D6">
        <w:rPr>
          <w:b/>
          <w:szCs w:val="18"/>
          <w:lang w:val="pl-PL"/>
        </w:rPr>
        <w:t>3</w:t>
      </w:r>
      <w:r w:rsidRPr="005E12DF">
        <w:rPr>
          <w:b/>
          <w:szCs w:val="18"/>
          <w:lang w:val="pl-PL"/>
        </w:rPr>
        <w:t xml:space="preserve">: Krzywa Kaplana-Meiera dla przeżycia </w:t>
      </w:r>
      <w:r w:rsidR="00D57359" w:rsidRPr="005E12DF">
        <w:rPr>
          <w:b/>
          <w:szCs w:val="18"/>
          <w:lang w:val="pl-PL"/>
        </w:rPr>
        <w:t>wolnego od progresji</w:t>
      </w:r>
      <w:r w:rsidRPr="005E12DF">
        <w:rPr>
          <w:b/>
          <w:szCs w:val="18"/>
          <w:lang w:val="pl-PL"/>
        </w:rPr>
        <w:t xml:space="preserve"> u pacjentów z wysoką ekspresją PD-L1 </w:t>
      </w:r>
      <w:r w:rsidR="004222BB">
        <w:rPr>
          <w:b/>
          <w:szCs w:val="18"/>
          <w:lang w:val="pl-PL"/>
        </w:rPr>
        <w:t>≥</w:t>
      </w:r>
      <w:r w:rsidRPr="005E12DF">
        <w:rPr>
          <w:b/>
          <w:szCs w:val="18"/>
          <w:lang w:val="pl-PL"/>
        </w:rPr>
        <w:t xml:space="preserve">50% na komórkach guza lub </w:t>
      </w:r>
      <w:r w:rsidR="004222BB">
        <w:rPr>
          <w:b/>
          <w:szCs w:val="18"/>
          <w:lang w:val="pl-PL"/>
        </w:rPr>
        <w:t>≥</w:t>
      </w:r>
      <w:r w:rsidRPr="005E12DF">
        <w:rPr>
          <w:b/>
          <w:szCs w:val="18"/>
          <w:lang w:val="pl-PL"/>
        </w:rPr>
        <w:t>10% na komórkach immunologicznych naciekających guz (IMpower110)</w:t>
      </w:r>
    </w:p>
    <w:p w14:paraId="1F1B6B3F" w14:textId="77777777" w:rsidR="00C50219" w:rsidRPr="00222126" w:rsidRDefault="00C50219">
      <w:pPr>
        <w:keepNext/>
        <w:keepLines/>
        <w:autoSpaceDE w:val="0"/>
        <w:autoSpaceDN w:val="0"/>
        <w:adjustRightInd w:val="0"/>
        <w:rPr>
          <w:b/>
          <w:szCs w:val="18"/>
          <w:lang w:val="pl-PL"/>
        </w:rPr>
      </w:pPr>
    </w:p>
    <w:p w14:paraId="044C0032" w14:textId="49AB0684" w:rsidR="00630224" w:rsidRDefault="00E61561">
      <w:pPr>
        <w:keepNext/>
        <w:keepLines/>
        <w:rPr>
          <w:b/>
          <w:szCs w:val="22"/>
          <w:lang w:val="pl-PL"/>
        </w:rPr>
      </w:pPr>
      <w:r>
        <w:rPr>
          <w:b/>
          <w:noProof/>
          <w:szCs w:val="22"/>
          <w:lang w:val="pl-PL" w:eastAsia="pl-PL"/>
        </w:rPr>
        <w:drawing>
          <wp:inline distT="0" distB="0" distL="0" distR="0" wp14:anchorId="4125D15E" wp14:editId="78DF4B40">
            <wp:extent cx="5760085" cy="30149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power110_SmPC_Fig_4Feb20_2020JAN08_PL (2).jpg"/>
                    <pic:cNvPicPr/>
                  </pic:nvPicPr>
                  <pic:blipFill>
                    <a:blip r:embed="rId21">
                      <a:extLst>
                        <a:ext uri="{28A0092B-C50C-407E-A947-70E740481C1C}">
                          <a14:useLocalDpi xmlns:a14="http://schemas.microsoft.com/office/drawing/2010/main" val="0"/>
                        </a:ext>
                      </a:extLst>
                    </a:blip>
                    <a:stretch>
                      <a:fillRect/>
                    </a:stretch>
                  </pic:blipFill>
                  <pic:spPr>
                    <a:xfrm>
                      <a:off x="0" y="0"/>
                      <a:ext cx="5760085" cy="3014980"/>
                    </a:xfrm>
                    <a:prstGeom prst="rect">
                      <a:avLst/>
                    </a:prstGeom>
                  </pic:spPr>
                </pic:pic>
              </a:graphicData>
            </a:graphic>
          </wp:inline>
        </w:drawing>
      </w:r>
    </w:p>
    <w:p w14:paraId="0F91D238" w14:textId="77777777" w:rsidR="00630224" w:rsidRDefault="00630224" w:rsidP="00960BCF">
      <w:pPr>
        <w:keepNext/>
        <w:keepLines/>
        <w:autoSpaceDE w:val="0"/>
        <w:autoSpaceDN w:val="0"/>
        <w:adjustRightInd w:val="0"/>
        <w:rPr>
          <w:szCs w:val="18"/>
          <w:lang w:val="pl-PL"/>
        </w:rPr>
      </w:pPr>
    </w:p>
    <w:p w14:paraId="0D2BA4A2" w14:textId="77566FD4" w:rsidR="00630224" w:rsidRDefault="00630224" w:rsidP="00630224">
      <w:pPr>
        <w:autoSpaceDE w:val="0"/>
        <w:autoSpaceDN w:val="0"/>
        <w:adjustRightInd w:val="0"/>
        <w:rPr>
          <w:szCs w:val="18"/>
          <w:lang w:val="pl-PL"/>
        </w:rPr>
      </w:pPr>
      <w:r w:rsidRPr="005E12DF">
        <w:rPr>
          <w:szCs w:val="18"/>
          <w:lang w:val="pl-PL"/>
        </w:rPr>
        <w:t xml:space="preserve">Poprawa OS obserwowana w ramieniu atezolizumabu w porównaniu z ramieniem chemioterapii </w:t>
      </w:r>
      <w:r w:rsidR="004516D9" w:rsidRPr="005E12DF">
        <w:rPr>
          <w:szCs w:val="18"/>
          <w:lang w:val="pl-PL"/>
        </w:rPr>
        <w:t>została</w:t>
      </w:r>
      <w:r w:rsidRPr="005E12DF">
        <w:rPr>
          <w:szCs w:val="18"/>
          <w:lang w:val="pl-PL"/>
        </w:rPr>
        <w:t xml:space="preserve"> konsekwentnie </w:t>
      </w:r>
      <w:r w:rsidR="004516D9" w:rsidRPr="005E12DF">
        <w:rPr>
          <w:szCs w:val="18"/>
          <w:lang w:val="pl-PL"/>
        </w:rPr>
        <w:t>wykazana</w:t>
      </w:r>
      <w:r w:rsidRPr="005E12DF">
        <w:rPr>
          <w:szCs w:val="18"/>
          <w:lang w:val="pl-PL"/>
        </w:rPr>
        <w:t xml:space="preserve"> we wszystkich podgrupach pacjentów z wysoką ekspresją PD-L1, w tym zarówno u pacjentów z niepłaskonabłonkowym NDRP (współczynnik ryzyka [HR] 0,62, 95% CI: 0,40, 0,96; mediana OS 20,2 w por. z</w:t>
      </w:r>
      <w:r w:rsidR="008A3224" w:rsidRPr="005E12DF">
        <w:rPr>
          <w:szCs w:val="18"/>
          <w:lang w:val="pl-PL"/>
        </w:rPr>
        <w:t xml:space="preserve"> 10,5 miesiąca)</w:t>
      </w:r>
      <w:r w:rsidR="005976FF" w:rsidRPr="005E12DF">
        <w:rPr>
          <w:szCs w:val="18"/>
          <w:lang w:val="pl-PL"/>
        </w:rPr>
        <w:t>, jak</w:t>
      </w:r>
      <w:r w:rsidR="008A3224" w:rsidRPr="005E12DF">
        <w:rPr>
          <w:szCs w:val="18"/>
          <w:lang w:val="pl-PL"/>
        </w:rPr>
        <w:t xml:space="preserve"> </w:t>
      </w:r>
      <w:r w:rsidRPr="005E12DF">
        <w:rPr>
          <w:szCs w:val="18"/>
          <w:lang w:val="pl-PL"/>
        </w:rPr>
        <w:t xml:space="preserve">i u pacjentów z płaskonabłonkowym NDRP (HR 0,56, 95% CI: 0,23, 1,37; mediana OS nieosiągnięta w por. z 15,3 miesiąca). Dane dotyczące pacjentów w wieku </w:t>
      </w:r>
      <w:r w:rsidR="000D5907">
        <w:rPr>
          <w:szCs w:val="18"/>
          <w:lang w:val="pl-PL"/>
        </w:rPr>
        <w:t>≥</w:t>
      </w:r>
      <w:r w:rsidRPr="005E12DF">
        <w:rPr>
          <w:szCs w:val="18"/>
          <w:lang w:val="pl-PL"/>
        </w:rPr>
        <w:t xml:space="preserve">75 lat i pacjentów, którzy nigdy nie palili, są zbyt ograniczone, aby wyciągnąć wnioski </w:t>
      </w:r>
      <w:r w:rsidR="005976FF" w:rsidRPr="005E12DF">
        <w:rPr>
          <w:szCs w:val="18"/>
          <w:lang w:val="pl-PL"/>
        </w:rPr>
        <w:t>dla tych podgrup</w:t>
      </w:r>
      <w:r w:rsidRPr="005E12DF">
        <w:rPr>
          <w:szCs w:val="18"/>
          <w:lang w:val="pl-PL"/>
        </w:rPr>
        <w:t>.</w:t>
      </w:r>
    </w:p>
    <w:p w14:paraId="14905830" w14:textId="091F8095" w:rsidR="00630224" w:rsidRDefault="00630224" w:rsidP="005C5205">
      <w:pPr>
        <w:keepNext/>
        <w:keepLines/>
        <w:rPr>
          <w:b/>
          <w:szCs w:val="22"/>
          <w:lang w:val="pl-PL"/>
        </w:rPr>
      </w:pPr>
    </w:p>
    <w:p w14:paraId="1894789F" w14:textId="549C2F19" w:rsidR="005D3671" w:rsidRDefault="005D3671" w:rsidP="005C5205">
      <w:pPr>
        <w:keepNext/>
        <w:keepLines/>
        <w:rPr>
          <w:i/>
          <w:szCs w:val="22"/>
          <w:lang w:val="pl-PL"/>
        </w:rPr>
      </w:pPr>
      <w:r w:rsidRPr="00F7259B">
        <w:rPr>
          <w:i/>
          <w:szCs w:val="22"/>
          <w:lang w:val="pl-PL"/>
        </w:rPr>
        <w:t xml:space="preserve">Badanie IPSOS (MO29872): </w:t>
      </w:r>
      <w:r w:rsidR="00C2365C">
        <w:rPr>
          <w:i/>
          <w:szCs w:val="22"/>
          <w:lang w:val="pl-PL"/>
        </w:rPr>
        <w:t>B</w:t>
      </w:r>
      <w:r w:rsidRPr="00F7259B">
        <w:rPr>
          <w:i/>
          <w:szCs w:val="22"/>
          <w:lang w:val="pl-PL"/>
        </w:rPr>
        <w:t>adanie kliniczne III</w:t>
      </w:r>
      <w:r>
        <w:rPr>
          <w:i/>
          <w:szCs w:val="22"/>
          <w:lang w:val="pl-PL"/>
        </w:rPr>
        <w:t xml:space="preserve"> fazy </w:t>
      </w:r>
      <w:r w:rsidR="00C2365C">
        <w:rPr>
          <w:i/>
          <w:szCs w:val="22"/>
          <w:lang w:val="pl-PL"/>
        </w:rPr>
        <w:t xml:space="preserve">z randomizacją, prowadzone </w:t>
      </w:r>
      <w:r>
        <w:rPr>
          <w:i/>
          <w:szCs w:val="22"/>
          <w:lang w:val="pl-PL"/>
        </w:rPr>
        <w:t>u pacjentów z NDRP lokalnie zaawansowanym, nieresekcyjnym lub z przerzutami,</w:t>
      </w:r>
      <w:r w:rsidRPr="005D3671">
        <w:rPr>
          <w:i/>
          <w:szCs w:val="22"/>
          <w:lang w:val="pl-PL"/>
        </w:rPr>
        <w:t xml:space="preserve"> </w:t>
      </w:r>
      <w:r w:rsidRPr="00F7259B">
        <w:rPr>
          <w:i/>
          <w:szCs w:val="22"/>
          <w:lang w:val="pl-PL"/>
        </w:rPr>
        <w:t xml:space="preserve">którzy nie kwalifikują się do leczenia opartego na </w:t>
      </w:r>
      <w:r w:rsidR="00B14F78">
        <w:rPr>
          <w:i/>
          <w:szCs w:val="22"/>
          <w:lang w:val="pl-PL"/>
        </w:rPr>
        <w:t>pochodnych</w:t>
      </w:r>
      <w:r w:rsidRPr="00F7259B">
        <w:rPr>
          <w:i/>
          <w:szCs w:val="22"/>
          <w:lang w:val="pl-PL"/>
        </w:rPr>
        <w:t xml:space="preserve"> platyny i którzy nie zostali poddani wcześniejszemu leczeniu</w:t>
      </w:r>
    </w:p>
    <w:p w14:paraId="14E9F9DD" w14:textId="4DDC1D0E" w:rsidR="005D3671" w:rsidRDefault="005D3671" w:rsidP="005C5205">
      <w:pPr>
        <w:keepNext/>
        <w:keepLines/>
        <w:rPr>
          <w:i/>
          <w:szCs w:val="22"/>
          <w:lang w:val="pl-PL"/>
        </w:rPr>
      </w:pPr>
    </w:p>
    <w:p w14:paraId="105389B7" w14:textId="44D8052C" w:rsidR="005D3671" w:rsidRDefault="00C2365C" w:rsidP="005C5205">
      <w:pPr>
        <w:keepNext/>
        <w:keepLines/>
        <w:rPr>
          <w:szCs w:val="22"/>
          <w:lang w:val="pl-PL"/>
        </w:rPr>
      </w:pPr>
      <w:r>
        <w:rPr>
          <w:szCs w:val="22"/>
          <w:lang w:val="pl-PL"/>
        </w:rPr>
        <w:t>Przeprowadzono otwarte, kontrolowane</w:t>
      </w:r>
      <w:r w:rsidR="00B14F78">
        <w:rPr>
          <w:szCs w:val="22"/>
          <w:lang w:val="pl-PL"/>
        </w:rPr>
        <w:t>,</w:t>
      </w:r>
      <w:r>
        <w:rPr>
          <w:szCs w:val="22"/>
          <w:lang w:val="pl-PL"/>
        </w:rPr>
        <w:t xml:space="preserve"> </w:t>
      </w:r>
      <w:r w:rsidR="005D3671">
        <w:rPr>
          <w:szCs w:val="22"/>
          <w:lang w:val="pl-PL"/>
        </w:rPr>
        <w:t xml:space="preserve">badanie III fazy z </w:t>
      </w:r>
      <w:r>
        <w:rPr>
          <w:szCs w:val="22"/>
          <w:lang w:val="pl-PL"/>
        </w:rPr>
        <w:t>randomizacją</w:t>
      </w:r>
      <w:r w:rsidR="005D3671">
        <w:rPr>
          <w:szCs w:val="22"/>
          <w:lang w:val="pl-PL"/>
        </w:rPr>
        <w:t xml:space="preserve">, MO29872 (IPSOS), w celu oceny skuteczności i bezpieczeństwa atezolizumabu w porównaniu </w:t>
      </w:r>
      <w:r w:rsidR="00AF10CA">
        <w:rPr>
          <w:szCs w:val="22"/>
          <w:lang w:val="pl-PL"/>
        </w:rPr>
        <w:t xml:space="preserve">z </w:t>
      </w:r>
      <w:r w:rsidR="005D3671">
        <w:rPr>
          <w:szCs w:val="22"/>
          <w:lang w:val="pl-PL"/>
        </w:rPr>
        <w:t>chemioterapi</w:t>
      </w:r>
      <w:r w:rsidR="00B14F78">
        <w:rPr>
          <w:szCs w:val="22"/>
          <w:lang w:val="pl-PL"/>
        </w:rPr>
        <w:t>ą jednoskładnikową</w:t>
      </w:r>
      <w:r w:rsidR="005D3671">
        <w:rPr>
          <w:szCs w:val="22"/>
          <w:lang w:val="pl-PL"/>
        </w:rPr>
        <w:t xml:space="preserve"> (winorelbina lub gemcytabina, w zależności od </w:t>
      </w:r>
      <w:r>
        <w:rPr>
          <w:szCs w:val="22"/>
          <w:lang w:val="pl-PL"/>
        </w:rPr>
        <w:t>wyboru</w:t>
      </w:r>
      <w:r w:rsidR="005D3671">
        <w:rPr>
          <w:szCs w:val="22"/>
          <w:lang w:val="pl-PL"/>
        </w:rPr>
        <w:t xml:space="preserve"> badacza) u </w:t>
      </w:r>
      <w:r w:rsidR="003C1C80">
        <w:rPr>
          <w:szCs w:val="22"/>
          <w:lang w:val="pl-PL"/>
        </w:rPr>
        <w:t xml:space="preserve">wcześniej nieleczonych </w:t>
      </w:r>
      <w:r w:rsidR="005D3671">
        <w:rPr>
          <w:szCs w:val="22"/>
          <w:lang w:val="pl-PL"/>
        </w:rPr>
        <w:t>pacjentów z zaawansowanym lub nawrotowym (</w:t>
      </w:r>
      <w:r>
        <w:rPr>
          <w:szCs w:val="22"/>
          <w:lang w:val="pl-PL"/>
        </w:rPr>
        <w:t>s</w:t>
      </w:r>
      <w:r w:rsidR="005D3671">
        <w:rPr>
          <w:szCs w:val="22"/>
          <w:lang w:val="pl-PL"/>
        </w:rPr>
        <w:t>top</w:t>
      </w:r>
      <w:r w:rsidR="00B14F78">
        <w:rPr>
          <w:szCs w:val="22"/>
          <w:lang w:val="pl-PL"/>
        </w:rPr>
        <w:t>ień</w:t>
      </w:r>
      <w:r w:rsidR="005D3671">
        <w:rPr>
          <w:szCs w:val="22"/>
          <w:lang w:val="pl-PL"/>
        </w:rPr>
        <w:t xml:space="preserve"> IIIB [na podstawie 7. </w:t>
      </w:r>
      <w:r w:rsidR="00B14F78">
        <w:rPr>
          <w:szCs w:val="22"/>
          <w:lang w:val="pl-PL"/>
        </w:rPr>
        <w:t>edycji</w:t>
      </w:r>
      <w:r w:rsidR="005D3671">
        <w:rPr>
          <w:szCs w:val="22"/>
          <w:lang w:val="pl-PL"/>
        </w:rPr>
        <w:t xml:space="preserve"> AJCC] niepodlegający</w:t>
      </w:r>
      <w:r w:rsidR="00C454B1">
        <w:rPr>
          <w:szCs w:val="22"/>
          <w:lang w:val="pl-PL"/>
        </w:rPr>
        <w:t>m</w:t>
      </w:r>
      <w:r w:rsidR="005D3671">
        <w:rPr>
          <w:szCs w:val="22"/>
          <w:lang w:val="pl-PL"/>
        </w:rPr>
        <w:t xml:space="preserve"> leczeniu </w:t>
      </w:r>
      <w:r w:rsidR="00463F9D">
        <w:rPr>
          <w:szCs w:val="22"/>
          <w:lang w:val="pl-PL"/>
        </w:rPr>
        <w:t>skojarzonemu</w:t>
      </w:r>
      <w:r w:rsidR="005D3671">
        <w:rPr>
          <w:szCs w:val="22"/>
          <w:lang w:val="pl-PL"/>
        </w:rPr>
        <w:t xml:space="preserve">) </w:t>
      </w:r>
      <w:r w:rsidR="003C1C80">
        <w:rPr>
          <w:szCs w:val="22"/>
          <w:lang w:val="pl-PL"/>
        </w:rPr>
        <w:t xml:space="preserve">NDRP </w:t>
      </w:r>
      <w:r w:rsidR="005D3671">
        <w:rPr>
          <w:szCs w:val="22"/>
          <w:lang w:val="pl-PL"/>
        </w:rPr>
        <w:t xml:space="preserve">lub </w:t>
      </w:r>
      <w:r w:rsidR="00B14F78">
        <w:rPr>
          <w:szCs w:val="22"/>
          <w:lang w:val="pl-PL"/>
        </w:rPr>
        <w:t xml:space="preserve">NDRP </w:t>
      </w:r>
      <w:r w:rsidR="005D3671">
        <w:rPr>
          <w:szCs w:val="22"/>
          <w:lang w:val="pl-PL"/>
        </w:rPr>
        <w:t>z przerzutami (</w:t>
      </w:r>
      <w:r>
        <w:rPr>
          <w:szCs w:val="22"/>
          <w:lang w:val="pl-PL"/>
        </w:rPr>
        <w:t>s</w:t>
      </w:r>
      <w:r w:rsidR="005D3671">
        <w:rPr>
          <w:szCs w:val="22"/>
          <w:lang w:val="pl-PL"/>
        </w:rPr>
        <w:t>top</w:t>
      </w:r>
      <w:r w:rsidR="00B14F78">
        <w:rPr>
          <w:szCs w:val="22"/>
          <w:lang w:val="pl-PL"/>
        </w:rPr>
        <w:t>ień</w:t>
      </w:r>
      <w:r w:rsidR="005D3671">
        <w:rPr>
          <w:szCs w:val="22"/>
          <w:lang w:val="pl-PL"/>
        </w:rPr>
        <w:t xml:space="preserve"> IV), którzy nie kwalifikują się do chemioterapii opartej na </w:t>
      </w:r>
      <w:r w:rsidR="00B14F78">
        <w:rPr>
          <w:szCs w:val="22"/>
          <w:lang w:val="pl-PL"/>
        </w:rPr>
        <w:t>pochodnych</w:t>
      </w:r>
      <w:r w:rsidR="005D3671">
        <w:rPr>
          <w:szCs w:val="22"/>
          <w:lang w:val="pl-PL"/>
        </w:rPr>
        <w:t xml:space="preserve"> platyny.</w:t>
      </w:r>
    </w:p>
    <w:p w14:paraId="08434FF0" w14:textId="2F56576A" w:rsidR="005D3671" w:rsidRDefault="005D3671" w:rsidP="005C5205">
      <w:pPr>
        <w:keepNext/>
        <w:keepLines/>
        <w:rPr>
          <w:szCs w:val="22"/>
          <w:lang w:val="pl-PL"/>
        </w:rPr>
      </w:pPr>
    </w:p>
    <w:p w14:paraId="18267242" w14:textId="720DFD9B" w:rsidR="00C454B1" w:rsidRPr="00C454B1" w:rsidRDefault="00C454B1" w:rsidP="00C454B1">
      <w:pPr>
        <w:keepNext/>
        <w:keepLines/>
        <w:rPr>
          <w:szCs w:val="22"/>
          <w:lang w:val="pl-PL"/>
        </w:rPr>
      </w:pPr>
      <w:r w:rsidRPr="00C454B1">
        <w:rPr>
          <w:szCs w:val="22"/>
          <w:lang w:val="pl-PL"/>
        </w:rPr>
        <w:t xml:space="preserve">Następujące kryteria wyboru </w:t>
      </w:r>
      <w:r w:rsidR="003C1C80">
        <w:rPr>
          <w:szCs w:val="22"/>
          <w:lang w:val="pl-PL"/>
        </w:rPr>
        <w:t>definiują</w:t>
      </w:r>
      <w:r w:rsidRPr="00C454B1">
        <w:rPr>
          <w:szCs w:val="22"/>
          <w:lang w:val="pl-PL"/>
        </w:rPr>
        <w:t xml:space="preserve"> pacjentów niekwalifikujących się do chemioterapii opartej na pochodnych platyny, którzy są</w:t>
      </w:r>
      <w:r w:rsidR="003C1C80">
        <w:rPr>
          <w:szCs w:val="22"/>
          <w:lang w:val="pl-PL"/>
        </w:rPr>
        <w:t xml:space="preserve"> objęci</w:t>
      </w:r>
      <w:r w:rsidRPr="00C454B1">
        <w:rPr>
          <w:szCs w:val="22"/>
          <w:lang w:val="pl-PL"/>
        </w:rPr>
        <w:t xml:space="preserve"> wskazani</w:t>
      </w:r>
      <w:r w:rsidR="003C1C80">
        <w:rPr>
          <w:szCs w:val="22"/>
          <w:lang w:val="pl-PL"/>
        </w:rPr>
        <w:t>em</w:t>
      </w:r>
      <w:r w:rsidRPr="00C454B1">
        <w:rPr>
          <w:szCs w:val="22"/>
          <w:lang w:val="pl-PL"/>
        </w:rPr>
        <w:t xml:space="preserve"> tera</w:t>
      </w:r>
      <w:r>
        <w:rPr>
          <w:szCs w:val="22"/>
          <w:lang w:val="pl-PL"/>
        </w:rPr>
        <w:t>peutyczn</w:t>
      </w:r>
      <w:r w:rsidR="003C1C80">
        <w:rPr>
          <w:szCs w:val="22"/>
          <w:lang w:val="pl-PL"/>
        </w:rPr>
        <w:t>ym</w:t>
      </w:r>
      <w:r>
        <w:rPr>
          <w:szCs w:val="22"/>
          <w:lang w:val="pl-PL"/>
        </w:rPr>
        <w:t>: pacjenci w wieku &gt;</w:t>
      </w:r>
      <w:r w:rsidRPr="00C454B1">
        <w:rPr>
          <w:szCs w:val="22"/>
          <w:lang w:val="pl-PL"/>
        </w:rPr>
        <w:t xml:space="preserve">80 lat lub ze stanem sprawności 3 </w:t>
      </w:r>
      <w:r w:rsidR="00B14F78">
        <w:rPr>
          <w:szCs w:val="22"/>
          <w:lang w:val="pl-PL"/>
        </w:rPr>
        <w:t>w skali</w:t>
      </w:r>
      <w:r w:rsidRPr="00C454B1">
        <w:rPr>
          <w:szCs w:val="22"/>
          <w:lang w:val="pl-PL"/>
        </w:rPr>
        <w:t xml:space="preserve"> ECOG lub pacjenci ze stanem sprawności </w:t>
      </w:r>
      <w:r w:rsidR="00B14F78">
        <w:rPr>
          <w:szCs w:val="22"/>
          <w:lang w:val="pl-PL"/>
        </w:rPr>
        <w:t xml:space="preserve">ECOG </w:t>
      </w:r>
      <w:r w:rsidR="003C1C80">
        <w:rPr>
          <w:szCs w:val="22"/>
          <w:lang w:val="pl-PL"/>
        </w:rPr>
        <w:t xml:space="preserve">wynoszącym </w:t>
      </w:r>
      <w:r w:rsidRPr="00C454B1">
        <w:rPr>
          <w:szCs w:val="22"/>
          <w:lang w:val="pl-PL"/>
        </w:rPr>
        <w:t>2</w:t>
      </w:r>
      <w:r w:rsidR="00C2365C">
        <w:rPr>
          <w:szCs w:val="22"/>
          <w:lang w:val="pl-PL"/>
        </w:rPr>
        <w:t>, u których występują</w:t>
      </w:r>
      <w:r w:rsidRPr="00C454B1">
        <w:rPr>
          <w:szCs w:val="22"/>
          <w:lang w:val="pl-PL"/>
        </w:rPr>
        <w:t xml:space="preserve"> o</w:t>
      </w:r>
      <w:r w:rsidR="00C2365C">
        <w:rPr>
          <w:szCs w:val="22"/>
          <w:lang w:val="pl-PL"/>
        </w:rPr>
        <w:t>kreślone</w:t>
      </w:r>
      <w:r w:rsidRPr="00C454B1">
        <w:rPr>
          <w:szCs w:val="22"/>
          <w:lang w:val="pl-PL"/>
        </w:rPr>
        <w:t xml:space="preserve"> chorob</w:t>
      </w:r>
      <w:r w:rsidR="00C2365C">
        <w:rPr>
          <w:szCs w:val="22"/>
          <w:lang w:val="pl-PL"/>
        </w:rPr>
        <w:t>y</w:t>
      </w:r>
      <w:r w:rsidRPr="00C454B1">
        <w:rPr>
          <w:szCs w:val="22"/>
          <w:lang w:val="pl-PL"/>
        </w:rPr>
        <w:t xml:space="preserve"> współistniejąc</w:t>
      </w:r>
      <w:r w:rsidR="00C2365C">
        <w:rPr>
          <w:szCs w:val="22"/>
          <w:lang w:val="pl-PL"/>
        </w:rPr>
        <w:t>e</w:t>
      </w:r>
      <w:r w:rsidRPr="00C454B1">
        <w:rPr>
          <w:szCs w:val="22"/>
          <w:lang w:val="pl-PL"/>
        </w:rPr>
        <w:t xml:space="preserve"> lub pacjenci w </w:t>
      </w:r>
      <w:r w:rsidR="003C1C80">
        <w:rPr>
          <w:szCs w:val="22"/>
          <w:lang w:val="pl-PL"/>
        </w:rPr>
        <w:t>podeszłym</w:t>
      </w:r>
      <w:r w:rsidRPr="00C454B1">
        <w:rPr>
          <w:szCs w:val="22"/>
          <w:lang w:val="pl-PL"/>
        </w:rPr>
        <w:t xml:space="preserve"> wieku (</w:t>
      </w:r>
      <w:r w:rsidR="000D5907">
        <w:rPr>
          <w:szCs w:val="22"/>
          <w:lang w:val="pl-PL"/>
        </w:rPr>
        <w:t>≥</w:t>
      </w:r>
      <w:r w:rsidRPr="00C454B1">
        <w:rPr>
          <w:szCs w:val="22"/>
          <w:lang w:val="pl-PL"/>
        </w:rPr>
        <w:t>70 lat)</w:t>
      </w:r>
      <w:r w:rsidR="00C2365C">
        <w:rPr>
          <w:szCs w:val="22"/>
          <w:lang w:val="pl-PL"/>
        </w:rPr>
        <w:t>, u których występują określone</w:t>
      </w:r>
      <w:r w:rsidRPr="00C454B1">
        <w:rPr>
          <w:szCs w:val="22"/>
          <w:lang w:val="pl-PL"/>
        </w:rPr>
        <w:t xml:space="preserve"> chorob</w:t>
      </w:r>
      <w:r w:rsidR="00C2365C">
        <w:rPr>
          <w:szCs w:val="22"/>
          <w:lang w:val="pl-PL"/>
        </w:rPr>
        <w:t>y</w:t>
      </w:r>
      <w:r w:rsidRPr="00C454B1">
        <w:rPr>
          <w:szCs w:val="22"/>
          <w:lang w:val="pl-PL"/>
        </w:rPr>
        <w:t xml:space="preserve"> współistniejąc</w:t>
      </w:r>
      <w:r w:rsidR="00C2365C">
        <w:rPr>
          <w:szCs w:val="22"/>
          <w:lang w:val="pl-PL"/>
        </w:rPr>
        <w:t>e</w:t>
      </w:r>
      <w:r w:rsidRPr="00C454B1">
        <w:rPr>
          <w:szCs w:val="22"/>
          <w:lang w:val="pl-PL"/>
        </w:rPr>
        <w:t xml:space="preserve">. </w:t>
      </w:r>
      <w:r w:rsidR="003C1C80">
        <w:rPr>
          <w:szCs w:val="22"/>
          <w:lang w:val="pl-PL"/>
        </w:rPr>
        <w:t>Te o</w:t>
      </w:r>
      <w:r w:rsidR="00C2365C">
        <w:rPr>
          <w:szCs w:val="22"/>
          <w:lang w:val="pl-PL"/>
        </w:rPr>
        <w:t>kreślone</w:t>
      </w:r>
      <w:r w:rsidRPr="00C454B1">
        <w:rPr>
          <w:szCs w:val="22"/>
          <w:lang w:val="pl-PL"/>
        </w:rPr>
        <w:t xml:space="preserve"> choroby współistniejące są związane z zaburzeniami serca, zaburzeniami układu nerwowego, zaburzeniami psychicznymi, zaburzeniami naczyniowymi, zaburzeniami nerek, zaburzeniami metabolizmu i odżywiania lub zaburzeniami płuc, które stanowią przeciwwskazanie do leczenia opartego na </w:t>
      </w:r>
      <w:r w:rsidR="00B14F78">
        <w:rPr>
          <w:szCs w:val="22"/>
          <w:lang w:val="pl-PL"/>
        </w:rPr>
        <w:t>pochodnych</w:t>
      </w:r>
      <w:r w:rsidRPr="00C454B1">
        <w:rPr>
          <w:szCs w:val="22"/>
          <w:lang w:val="pl-PL"/>
        </w:rPr>
        <w:t xml:space="preserve"> platyny w ocenie lekarza prowadzącego.</w:t>
      </w:r>
    </w:p>
    <w:p w14:paraId="15FA16E2" w14:textId="77777777" w:rsidR="00C454B1" w:rsidRPr="00C454B1" w:rsidRDefault="00C454B1" w:rsidP="00C454B1">
      <w:pPr>
        <w:keepNext/>
        <w:keepLines/>
        <w:rPr>
          <w:szCs w:val="22"/>
          <w:lang w:val="pl-PL"/>
        </w:rPr>
      </w:pPr>
    </w:p>
    <w:p w14:paraId="364CABD4" w14:textId="61A2297F" w:rsidR="00C454B1" w:rsidRPr="00C454B1" w:rsidRDefault="00C454B1" w:rsidP="00C454B1">
      <w:pPr>
        <w:keepNext/>
        <w:keepLines/>
        <w:rPr>
          <w:szCs w:val="22"/>
          <w:lang w:val="pl-PL"/>
        </w:rPr>
      </w:pPr>
      <w:r w:rsidRPr="00C454B1">
        <w:rPr>
          <w:szCs w:val="22"/>
          <w:lang w:val="pl-PL"/>
        </w:rPr>
        <w:t xml:space="preserve">Z badania wykluczono pacjentów w wieku poniżej 70 lat, u których stan sprawności </w:t>
      </w:r>
      <w:r w:rsidR="00B14F78">
        <w:rPr>
          <w:szCs w:val="22"/>
          <w:lang w:val="pl-PL"/>
        </w:rPr>
        <w:t>w</w:t>
      </w:r>
      <w:r w:rsidR="005062A2">
        <w:rPr>
          <w:szCs w:val="22"/>
          <w:lang w:val="pl-PL"/>
        </w:rPr>
        <w:t xml:space="preserve"> </w:t>
      </w:r>
      <w:r w:rsidR="00B14F78">
        <w:rPr>
          <w:szCs w:val="22"/>
          <w:lang w:val="pl-PL"/>
        </w:rPr>
        <w:t xml:space="preserve">skali </w:t>
      </w:r>
      <w:r w:rsidRPr="00C454B1">
        <w:rPr>
          <w:szCs w:val="22"/>
          <w:lang w:val="pl-PL"/>
        </w:rPr>
        <w:t xml:space="preserve">ECOG wynosił 0 lub 1; pacjentów z aktywnymi lub nieleczonymi przerzutami do OUN; pacjentów, którzy otrzymali żywą atenuowaną szczepionkę w okresie 4 tygodni przed randomizacją; pacjentów, którzy otrzymali systemowe </w:t>
      </w:r>
      <w:r>
        <w:rPr>
          <w:szCs w:val="22"/>
          <w:lang w:val="pl-PL"/>
        </w:rPr>
        <w:t xml:space="preserve">leki </w:t>
      </w:r>
      <w:r w:rsidRPr="00C454B1">
        <w:rPr>
          <w:szCs w:val="22"/>
          <w:lang w:val="pl-PL"/>
        </w:rPr>
        <w:t xml:space="preserve">immunostymulujące lub </w:t>
      </w:r>
      <w:r>
        <w:rPr>
          <w:szCs w:val="22"/>
          <w:lang w:val="pl-PL"/>
        </w:rPr>
        <w:t>systemowe leki</w:t>
      </w:r>
      <w:r w:rsidRPr="00C454B1">
        <w:rPr>
          <w:szCs w:val="22"/>
          <w:lang w:val="pl-PL"/>
        </w:rPr>
        <w:t xml:space="preserve"> immunosupresyjne w okresie 4 tygodni przed randomizacją. </w:t>
      </w:r>
      <w:r>
        <w:rPr>
          <w:szCs w:val="22"/>
          <w:lang w:val="pl-PL"/>
        </w:rPr>
        <w:t>Z badania wykluczono również p</w:t>
      </w:r>
      <w:r w:rsidRPr="00C454B1">
        <w:rPr>
          <w:szCs w:val="22"/>
          <w:lang w:val="pl-PL"/>
        </w:rPr>
        <w:t>acjen</w:t>
      </w:r>
      <w:r>
        <w:rPr>
          <w:szCs w:val="22"/>
          <w:lang w:val="pl-PL"/>
        </w:rPr>
        <w:t>tów</w:t>
      </w:r>
      <w:r w:rsidRPr="00C454B1">
        <w:rPr>
          <w:szCs w:val="22"/>
          <w:lang w:val="pl-PL"/>
        </w:rPr>
        <w:t xml:space="preserve"> z mutacjami EGFR lub rearanżacjami ALK. Pacjenci kwalifikowali się do badania niezależnie od statusu PD-L1 na komórkach guza.</w:t>
      </w:r>
    </w:p>
    <w:p w14:paraId="3668A1AF" w14:textId="77777777" w:rsidR="00C454B1" w:rsidRPr="00C454B1" w:rsidRDefault="00C454B1" w:rsidP="00C454B1">
      <w:pPr>
        <w:keepNext/>
        <w:keepLines/>
        <w:rPr>
          <w:szCs w:val="22"/>
          <w:lang w:val="pl-PL"/>
        </w:rPr>
      </w:pPr>
    </w:p>
    <w:p w14:paraId="1E644BBC" w14:textId="2D75C06F" w:rsidR="005D3671" w:rsidRDefault="00C454B1" w:rsidP="00C454B1">
      <w:pPr>
        <w:keepNext/>
        <w:keepLines/>
        <w:rPr>
          <w:szCs w:val="22"/>
          <w:lang w:val="pl-PL"/>
        </w:rPr>
      </w:pPr>
      <w:r w:rsidRPr="00C454B1">
        <w:rPr>
          <w:szCs w:val="22"/>
          <w:lang w:val="pl-PL"/>
        </w:rPr>
        <w:t>Pacjenci zostali losowo przydzieleni w stosunku 2:1 do grup otrzymujących atezolizumab (ramię A) lub chemioterapię (ramię B).</w:t>
      </w:r>
      <w:r>
        <w:rPr>
          <w:szCs w:val="22"/>
          <w:lang w:val="pl-PL"/>
        </w:rPr>
        <w:t xml:space="preserve"> </w:t>
      </w:r>
      <w:r w:rsidRPr="00C454B1">
        <w:rPr>
          <w:szCs w:val="22"/>
          <w:lang w:val="pl-PL"/>
        </w:rPr>
        <w:t xml:space="preserve">Atezolizumab </w:t>
      </w:r>
      <w:r>
        <w:rPr>
          <w:szCs w:val="22"/>
          <w:lang w:val="pl-PL"/>
        </w:rPr>
        <w:t>podawan</w:t>
      </w:r>
      <w:r w:rsidR="003C1C80">
        <w:rPr>
          <w:szCs w:val="22"/>
          <w:lang w:val="pl-PL"/>
        </w:rPr>
        <w:t>o</w:t>
      </w:r>
      <w:r>
        <w:rPr>
          <w:szCs w:val="22"/>
          <w:lang w:val="pl-PL"/>
        </w:rPr>
        <w:t xml:space="preserve"> </w:t>
      </w:r>
      <w:r w:rsidRPr="00C454B1">
        <w:rPr>
          <w:szCs w:val="22"/>
          <w:lang w:val="pl-PL"/>
        </w:rPr>
        <w:t>w stałej dawce 1200 mg we wlewie dożylnym co 3 tygodnie.</w:t>
      </w:r>
      <w:r>
        <w:rPr>
          <w:szCs w:val="22"/>
          <w:lang w:val="pl-PL"/>
        </w:rPr>
        <w:t xml:space="preserve"> </w:t>
      </w:r>
      <w:r w:rsidRPr="00C454B1">
        <w:rPr>
          <w:szCs w:val="22"/>
          <w:lang w:val="pl-PL"/>
        </w:rPr>
        <w:t xml:space="preserve">Schematy chemioterapii przedstawiono w Tabeli 15. Leczenie prowadzono do wystąpienia progresji choroby według kryteriów RECIST w.1.1 lub nieakceptowalnej toksyczności. </w:t>
      </w:r>
      <w:r>
        <w:rPr>
          <w:szCs w:val="22"/>
          <w:lang w:val="pl-PL"/>
        </w:rPr>
        <w:t>Przydzielenie losowe</w:t>
      </w:r>
      <w:r w:rsidRPr="00C454B1">
        <w:rPr>
          <w:szCs w:val="22"/>
          <w:lang w:val="pl-PL"/>
        </w:rPr>
        <w:t xml:space="preserve"> stratyfikowano według typu histologicznego (płaskonabłonkowy/niepłaskonabłonkowy), ekspresji PD-L1 (status IHC PD-L1 mierzony testem VENTANA PD-L1 (SP142): TC3 lub IC3 w por. z TC0/1/2 i IC0/1/2 w por</w:t>
      </w:r>
      <w:r>
        <w:rPr>
          <w:szCs w:val="22"/>
          <w:lang w:val="pl-PL"/>
        </w:rPr>
        <w:t>ównaniu</w:t>
      </w:r>
      <w:r w:rsidRPr="00C454B1">
        <w:rPr>
          <w:szCs w:val="22"/>
          <w:lang w:val="pl-PL"/>
        </w:rPr>
        <w:t xml:space="preserve"> z nieznaną czynnością) i przerzutów do mózgu (tak/nie).</w:t>
      </w:r>
    </w:p>
    <w:p w14:paraId="4ADC6AE1" w14:textId="41402748" w:rsidR="00C454B1" w:rsidRDefault="00C454B1" w:rsidP="00C454B1">
      <w:pPr>
        <w:keepNext/>
        <w:keepLines/>
        <w:rPr>
          <w:szCs w:val="22"/>
          <w:lang w:val="pl-PL"/>
        </w:rPr>
      </w:pPr>
    </w:p>
    <w:p w14:paraId="552FC34E" w14:textId="135EE307" w:rsidR="00C454B1" w:rsidRPr="00F7259B" w:rsidRDefault="00C454B1" w:rsidP="00C454B1">
      <w:pPr>
        <w:keepNext/>
        <w:keepLines/>
        <w:rPr>
          <w:b/>
          <w:szCs w:val="22"/>
          <w:lang w:val="pl-PL"/>
        </w:rPr>
      </w:pPr>
      <w:r w:rsidRPr="00F7259B">
        <w:rPr>
          <w:b/>
          <w:szCs w:val="22"/>
          <w:lang w:val="pl-PL"/>
        </w:rPr>
        <w:t>Tabela 15: Schematy leczenia (IPSOS)</w:t>
      </w:r>
    </w:p>
    <w:p w14:paraId="3A3850B8" w14:textId="64A0AC3F" w:rsidR="00C454B1" w:rsidRDefault="00C454B1" w:rsidP="00C454B1">
      <w:pPr>
        <w:keepNext/>
        <w:keepLines/>
        <w:rPr>
          <w:szCs w:val="22"/>
          <w:lang w:val="pl-PL"/>
        </w:rPr>
      </w:pPr>
    </w:p>
    <w:tbl>
      <w:tblPr>
        <w:tblStyle w:val="TableGrid"/>
        <w:tblW w:w="0" w:type="auto"/>
        <w:tblLook w:val="04A0" w:firstRow="1" w:lastRow="0" w:firstColumn="1" w:lastColumn="0" w:noHBand="0" w:noVBand="1"/>
      </w:tblPr>
      <w:tblGrid>
        <w:gridCol w:w="1268"/>
        <w:gridCol w:w="7780"/>
        <w:gridCol w:w="13"/>
      </w:tblGrid>
      <w:tr w:rsidR="00936968" w14:paraId="65551CDD" w14:textId="77777777" w:rsidTr="00C454B1">
        <w:tc>
          <w:tcPr>
            <w:tcW w:w="9075" w:type="dxa"/>
            <w:gridSpan w:val="3"/>
            <w:tcBorders>
              <w:bottom w:val="single" w:sz="4" w:space="0" w:color="auto"/>
            </w:tcBorders>
          </w:tcPr>
          <w:p w14:paraId="40B5D382" w14:textId="22889B11" w:rsidR="00C454B1" w:rsidRPr="00F7259B" w:rsidRDefault="00C454B1" w:rsidP="00C454B1">
            <w:pPr>
              <w:keepNext/>
              <w:keepLines/>
              <w:rPr>
                <w:b/>
                <w:szCs w:val="22"/>
                <w:lang w:val="pl-PL"/>
              </w:rPr>
            </w:pPr>
            <w:r w:rsidRPr="00F7259B">
              <w:rPr>
                <w:b/>
                <w:szCs w:val="22"/>
                <w:lang w:val="pl-PL"/>
              </w:rPr>
              <w:t>Schemat leczenia</w:t>
            </w:r>
          </w:p>
        </w:tc>
      </w:tr>
      <w:tr w:rsidR="00936968" w:rsidRPr="00EA4C96" w14:paraId="31CDBF64" w14:textId="77777777" w:rsidTr="00C454B1">
        <w:trPr>
          <w:gridAfter w:val="1"/>
          <w:wAfter w:w="13" w:type="dxa"/>
        </w:trPr>
        <w:tc>
          <w:tcPr>
            <w:tcW w:w="1271" w:type="dxa"/>
            <w:tcBorders>
              <w:bottom w:val="nil"/>
              <w:right w:val="nil"/>
            </w:tcBorders>
          </w:tcPr>
          <w:p w14:paraId="3D34CFFC" w14:textId="2FADDD1D" w:rsidR="00C454B1" w:rsidRDefault="00C454B1" w:rsidP="00C454B1">
            <w:pPr>
              <w:keepNext/>
              <w:keepLines/>
              <w:rPr>
                <w:szCs w:val="22"/>
                <w:lang w:val="pl-PL"/>
              </w:rPr>
            </w:pPr>
            <w:r>
              <w:rPr>
                <w:szCs w:val="22"/>
                <w:lang w:val="pl-PL"/>
              </w:rPr>
              <w:t>A</w:t>
            </w:r>
          </w:p>
        </w:tc>
        <w:tc>
          <w:tcPr>
            <w:tcW w:w="7804" w:type="dxa"/>
            <w:tcBorders>
              <w:left w:val="nil"/>
              <w:bottom w:val="nil"/>
            </w:tcBorders>
          </w:tcPr>
          <w:p w14:paraId="5FF50B2E" w14:textId="77777777" w:rsidR="00C454B1" w:rsidRDefault="00C454B1" w:rsidP="00C454B1">
            <w:pPr>
              <w:keepNext/>
              <w:keepLines/>
              <w:rPr>
                <w:szCs w:val="22"/>
                <w:lang w:val="pl-PL"/>
              </w:rPr>
            </w:pPr>
            <w:r>
              <w:rPr>
                <w:szCs w:val="22"/>
                <w:lang w:val="pl-PL"/>
              </w:rPr>
              <w:t>Atezolizumab 1200 mg w infuzji dożylnej w Dniu 1 każdego 21-dniowego cyklu.</w:t>
            </w:r>
          </w:p>
          <w:p w14:paraId="2E1BBD5B" w14:textId="1D26436A" w:rsidR="00C454B1" w:rsidRDefault="00C454B1" w:rsidP="00C454B1">
            <w:pPr>
              <w:keepNext/>
              <w:keepLines/>
              <w:rPr>
                <w:szCs w:val="22"/>
                <w:lang w:val="pl-PL"/>
              </w:rPr>
            </w:pPr>
          </w:p>
        </w:tc>
      </w:tr>
      <w:tr w:rsidR="00936968" w:rsidRPr="00EA4C96" w14:paraId="5C757092" w14:textId="77777777" w:rsidTr="00C454B1">
        <w:trPr>
          <w:gridAfter w:val="1"/>
          <w:wAfter w:w="13" w:type="dxa"/>
        </w:trPr>
        <w:tc>
          <w:tcPr>
            <w:tcW w:w="1271" w:type="dxa"/>
            <w:tcBorders>
              <w:top w:val="nil"/>
              <w:right w:val="nil"/>
            </w:tcBorders>
          </w:tcPr>
          <w:p w14:paraId="11843161" w14:textId="24497688" w:rsidR="00C454B1" w:rsidRDefault="00C454B1" w:rsidP="00C454B1">
            <w:pPr>
              <w:keepNext/>
              <w:keepLines/>
              <w:rPr>
                <w:szCs w:val="22"/>
                <w:lang w:val="pl-PL"/>
              </w:rPr>
            </w:pPr>
            <w:r>
              <w:rPr>
                <w:szCs w:val="22"/>
                <w:lang w:val="pl-PL"/>
              </w:rPr>
              <w:t>B</w:t>
            </w:r>
          </w:p>
        </w:tc>
        <w:tc>
          <w:tcPr>
            <w:tcW w:w="7804" w:type="dxa"/>
            <w:tcBorders>
              <w:top w:val="nil"/>
              <w:left w:val="nil"/>
            </w:tcBorders>
          </w:tcPr>
          <w:p w14:paraId="4D25B78E" w14:textId="19643F76" w:rsidR="00C454B1" w:rsidRDefault="00C454B1" w:rsidP="00C454B1">
            <w:pPr>
              <w:keepNext/>
              <w:keepLines/>
              <w:rPr>
                <w:szCs w:val="22"/>
                <w:lang w:val="pl-PL"/>
              </w:rPr>
            </w:pPr>
            <w:r>
              <w:rPr>
                <w:szCs w:val="22"/>
                <w:lang w:val="pl-PL"/>
              </w:rPr>
              <w:t>Winorelbina: infuzja dożylna w dawce 25-30 mg/m</w:t>
            </w:r>
            <w:r w:rsidRPr="00F7259B">
              <w:rPr>
                <w:szCs w:val="22"/>
                <w:vertAlign w:val="superscript"/>
                <w:lang w:val="pl-PL"/>
              </w:rPr>
              <w:t>2</w:t>
            </w:r>
            <w:r>
              <w:rPr>
                <w:szCs w:val="22"/>
                <w:lang w:val="pl-PL"/>
              </w:rPr>
              <w:t xml:space="preserve"> lub podanie doustne w dawce 60-80 mg/m</w:t>
            </w:r>
            <w:r w:rsidRPr="00F7259B">
              <w:rPr>
                <w:szCs w:val="22"/>
                <w:vertAlign w:val="superscript"/>
                <w:lang w:val="pl-PL"/>
              </w:rPr>
              <w:t>2</w:t>
            </w:r>
            <w:r>
              <w:rPr>
                <w:szCs w:val="22"/>
                <w:lang w:val="pl-PL"/>
              </w:rPr>
              <w:t xml:space="preserve"> w Dniach 1 i 8 każdego 21-dniowego cyklu lub w Dniach 1, 8 i 15 każdego </w:t>
            </w:r>
            <w:r w:rsidRPr="00481600">
              <w:rPr>
                <w:szCs w:val="22"/>
                <w:lang w:val="pl-PL"/>
              </w:rPr>
              <w:t>2</w:t>
            </w:r>
            <w:r w:rsidR="00481600">
              <w:rPr>
                <w:szCs w:val="22"/>
                <w:lang w:val="pl-PL"/>
              </w:rPr>
              <w:t>8</w:t>
            </w:r>
            <w:r>
              <w:rPr>
                <w:szCs w:val="22"/>
                <w:lang w:val="pl-PL"/>
              </w:rPr>
              <w:t>-dniowego cyklu lub podanie cotygodniowe lub</w:t>
            </w:r>
          </w:p>
          <w:p w14:paraId="1767121C" w14:textId="2CF2840A" w:rsidR="00C454B1" w:rsidRDefault="00C454B1" w:rsidP="00C454B1">
            <w:pPr>
              <w:keepNext/>
              <w:keepLines/>
              <w:rPr>
                <w:szCs w:val="22"/>
                <w:lang w:val="pl-PL"/>
              </w:rPr>
            </w:pPr>
            <w:r>
              <w:rPr>
                <w:szCs w:val="22"/>
                <w:lang w:val="pl-PL"/>
              </w:rPr>
              <w:t>Gemcytabina: infuzja dożylna w dawce 1000-1250 mg/m</w:t>
            </w:r>
            <w:r w:rsidRPr="00F7259B">
              <w:rPr>
                <w:szCs w:val="22"/>
                <w:vertAlign w:val="superscript"/>
                <w:lang w:val="pl-PL"/>
              </w:rPr>
              <w:t>2</w:t>
            </w:r>
            <w:r>
              <w:rPr>
                <w:szCs w:val="22"/>
                <w:lang w:val="pl-PL"/>
              </w:rPr>
              <w:t xml:space="preserve"> w Dniach 1 i 8 każdego 21-dniowego cyklu lub w Dniach 1, 8 i 15 każdego 28-dniowego cyklu.</w:t>
            </w:r>
          </w:p>
        </w:tc>
      </w:tr>
    </w:tbl>
    <w:p w14:paraId="02FCCC6D" w14:textId="707D1BD9" w:rsidR="00C454B1" w:rsidRDefault="00C454B1" w:rsidP="00C454B1">
      <w:pPr>
        <w:keepNext/>
        <w:keepLines/>
        <w:rPr>
          <w:szCs w:val="22"/>
          <w:lang w:val="pl-PL"/>
        </w:rPr>
      </w:pPr>
    </w:p>
    <w:p w14:paraId="1702B5A5" w14:textId="24B0B815" w:rsidR="00C454B1" w:rsidRPr="00C454B1" w:rsidRDefault="00C454B1" w:rsidP="00C454B1">
      <w:pPr>
        <w:keepNext/>
        <w:keepLines/>
        <w:rPr>
          <w:szCs w:val="22"/>
          <w:lang w:val="pl-PL"/>
        </w:rPr>
      </w:pPr>
      <w:r w:rsidRPr="00C454B1">
        <w:rPr>
          <w:szCs w:val="22"/>
          <w:lang w:val="pl-PL"/>
        </w:rPr>
        <w:lastRenderedPageBreak/>
        <w:t>Do badania włączono ogółem 453 pacjentów (populacja</w:t>
      </w:r>
      <w:r>
        <w:rPr>
          <w:szCs w:val="22"/>
          <w:lang w:val="pl-PL"/>
        </w:rPr>
        <w:t xml:space="preserve"> z intencją leczenia - ITT</w:t>
      </w:r>
      <w:r w:rsidRPr="00C454B1">
        <w:rPr>
          <w:szCs w:val="22"/>
          <w:lang w:val="pl-PL"/>
        </w:rPr>
        <w:t>). Populacja obejmowała głównie pacjentów rasy białej (</w:t>
      </w:r>
      <w:r w:rsidR="002A0AE9">
        <w:rPr>
          <w:szCs w:val="22"/>
          <w:lang w:val="pl-PL"/>
        </w:rPr>
        <w:t>65,8</w:t>
      </w:r>
      <w:r w:rsidRPr="00C454B1">
        <w:rPr>
          <w:szCs w:val="22"/>
          <w:lang w:val="pl-PL"/>
        </w:rPr>
        <w:t>%) i mężczyzn (</w:t>
      </w:r>
      <w:r w:rsidR="002A0AE9">
        <w:rPr>
          <w:szCs w:val="22"/>
          <w:lang w:val="pl-PL"/>
        </w:rPr>
        <w:t>72,4</w:t>
      </w:r>
      <w:r w:rsidRPr="00C454B1">
        <w:rPr>
          <w:szCs w:val="22"/>
          <w:lang w:val="pl-PL"/>
        </w:rPr>
        <w:t>%). Mediana wieku pacjentów wyniosła 7</w:t>
      </w:r>
      <w:r w:rsidR="002A0AE9">
        <w:rPr>
          <w:szCs w:val="22"/>
          <w:lang w:val="pl-PL"/>
        </w:rPr>
        <w:t>5</w:t>
      </w:r>
      <w:r w:rsidRPr="00C454B1">
        <w:rPr>
          <w:szCs w:val="22"/>
          <w:lang w:val="pl-PL"/>
        </w:rPr>
        <w:t xml:space="preserve"> lat, a </w:t>
      </w:r>
      <w:r w:rsidR="002A0AE9">
        <w:rPr>
          <w:szCs w:val="22"/>
          <w:lang w:val="pl-PL"/>
        </w:rPr>
        <w:t>72,8</w:t>
      </w:r>
      <w:r w:rsidRPr="00C454B1">
        <w:rPr>
          <w:szCs w:val="22"/>
          <w:lang w:val="pl-PL"/>
        </w:rPr>
        <w:t xml:space="preserve">% pacjentów było w wieku 70 lat lub starszych. Odsetek pacjentów ze stanem sprawności </w:t>
      </w:r>
      <w:r w:rsidR="00463F9D">
        <w:rPr>
          <w:szCs w:val="22"/>
          <w:lang w:val="pl-PL"/>
        </w:rPr>
        <w:t>w skali</w:t>
      </w:r>
      <w:r w:rsidRPr="00C454B1">
        <w:rPr>
          <w:szCs w:val="22"/>
          <w:lang w:val="pl-PL"/>
        </w:rPr>
        <w:t xml:space="preserve"> ECOG wynoszącym 0, 1, 2 i 3 wynosił</w:t>
      </w:r>
      <w:r w:rsidR="00C3672A">
        <w:rPr>
          <w:szCs w:val="22"/>
          <w:lang w:val="pl-PL"/>
        </w:rPr>
        <w:t>,</w:t>
      </w:r>
      <w:r w:rsidRPr="00C454B1">
        <w:rPr>
          <w:szCs w:val="22"/>
          <w:lang w:val="pl-PL"/>
        </w:rPr>
        <w:t xml:space="preserve"> odpowiednio</w:t>
      </w:r>
      <w:r w:rsidR="00C3672A">
        <w:rPr>
          <w:szCs w:val="22"/>
          <w:lang w:val="pl-PL"/>
        </w:rPr>
        <w:t>,</w:t>
      </w:r>
      <w:r w:rsidRPr="00C454B1">
        <w:rPr>
          <w:szCs w:val="22"/>
          <w:lang w:val="pl-PL"/>
        </w:rPr>
        <w:t xml:space="preserve"> </w:t>
      </w:r>
      <w:r w:rsidR="002A0AE9">
        <w:rPr>
          <w:szCs w:val="22"/>
          <w:lang w:val="pl-PL"/>
        </w:rPr>
        <w:t>1,5%, 15,0%, 75,9% i 7,5%</w:t>
      </w:r>
      <w:r w:rsidR="00C2365C">
        <w:rPr>
          <w:szCs w:val="22"/>
          <w:lang w:val="pl-PL"/>
        </w:rPr>
        <w:t>. Ogółem</w:t>
      </w:r>
      <w:r w:rsidRPr="00C454B1">
        <w:rPr>
          <w:szCs w:val="22"/>
          <w:lang w:val="pl-PL"/>
        </w:rPr>
        <w:t xml:space="preserve"> </w:t>
      </w:r>
      <w:r w:rsidR="00C2365C">
        <w:rPr>
          <w:szCs w:val="22"/>
          <w:lang w:val="pl-PL"/>
        </w:rPr>
        <w:t xml:space="preserve">u </w:t>
      </w:r>
      <w:r w:rsidRPr="00C454B1">
        <w:rPr>
          <w:szCs w:val="22"/>
          <w:lang w:val="pl-PL"/>
        </w:rPr>
        <w:t>13,</w:t>
      </w:r>
      <w:r w:rsidR="002A0AE9">
        <w:rPr>
          <w:szCs w:val="22"/>
          <w:lang w:val="pl-PL"/>
        </w:rPr>
        <w:t>7</w:t>
      </w:r>
      <w:r w:rsidRPr="00C454B1">
        <w:rPr>
          <w:szCs w:val="22"/>
          <w:lang w:val="pl-PL"/>
        </w:rPr>
        <w:t xml:space="preserve">% </w:t>
      </w:r>
      <w:r w:rsidR="00C2365C">
        <w:rPr>
          <w:szCs w:val="22"/>
          <w:lang w:val="pl-PL"/>
        </w:rPr>
        <w:t xml:space="preserve">pacjentów </w:t>
      </w:r>
      <w:r w:rsidR="00043C76">
        <w:rPr>
          <w:szCs w:val="22"/>
          <w:lang w:val="pl-PL"/>
        </w:rPr>
        <w:t xml:space="preserve">choroba </w:t>
      </w:r>
      <w:r w:rsidR="00463F9D">
        <w:rPr>
          <w:szCs w:val="22"/>
          <w:lang w:val="pl-PL"/>
        </w:rPr>
        <w:t>była w</w:t>
      </w:r>
      <w:r w:rsidR="00C2365C">
        <w:rPr>
          <w:szCs w:val="22"/>
          <w:lang w:val="pl-PL"/>
        </w:rPr>
        <w:t xml:space="preserve"> stop</w:t>
      </w:r>
      <w:r w:rsidR="00463F9D">
        <w:rPr>
          <w:szCs w:val="22"/>
          <w:lang w:val="pl-PL"/>
        </w:rPr>
        <w:t>niu</w:t>
      </w:r>
      <w:r w:rsidRPr="00C454B1">
        <w:rPr>
          <w:szCs w:val="22"/>
          <w:lang w:val="pl-PL"/>
        </w:rPr>
        <w:t xml:space="preserve"> IIIB </w:t>
      </w:r>
      <w:r w:rsidR="00463F9D">
        <w:rPr>
          <w:szCs w:val="22"/>
          <w:lang w:val="pl-PL"/>
        </w:rPr>
        <w:t xml:space="preserve">niekwalifikującym </w:t>
      </w:r>
      <w:r>
        <w:rPr>
          <w:szCs w:val="22"/>
          <w:lang w:val="pl-PL"/>
        </w:rPr>
        <w:t xml:space="preserve">się </w:t>
      </w:r>
      <w:r w:rsidR="00463F9D">
        <w:rPr>
          <w:szCs w:val="22"/>
          <w:lang w:val="pl-PL"/>
        </w:rPr>
        <w:t xml:space="preserve">do </w:t>
      </w:r>
      <w:r w:rsidRPr="00C454B1">
        <w:rPr>
          <w:szCs w:val="22"/>
          <w:lang w:val="pl-PL"/>
        </w:rPr>
        <w:t>leczeni</w:t>
      </w:r>
      <w:r w:rsidR="00463F9D">
        <w:rPr>
          <w:szCs w:val="22"/>
          <w:lang w:val="pl-PL"/>
        </w:rPr>
        <w:t>a</w:t>
      </w:r>
      <w:r w:rsidRPr="00C454B1">
        <w:rPr>
          <w:szCs w:val="22"/>
          <w:lang w:val="pl-PL"/>
        </w:rPr>
        <w:t xml:space="preserve"> </w:t>
      </w:r>
      <w:r w:rsidR="00463F9D">
        <w:rPr>
          <w:szCs w:val="22"/>
          <w:lang w:val="pl-PL"/>
        </w:rPr>
        <w:t>skojarzonego</w:t>
      </w:r>
      <w:r w:rsidRPr="00C454B1">
        <w:rPr>
          <w:szCs w:val="22"/>
          <w:lang w:val="pl-PL"/>
        </w:rPr>
        <w:t>, a u 86,</w:t>
      </w:r>
      <w:r w:rsidR="002A0AE9">
        <w:rPr>
          <w:szCs w:val="22"/>
          <w:lang w:val="pl-PL"/>
        </w:rPr>
        <w:t>3</w:t>
      </w:r>
      <w:r w:rsidRPr="00C454B1">
        <w:rPr>
          <w:szCs w:val="22"/>
          <w:lang w:val="pl-PL"/>
        </w:rPr>
        <w:t xml:space="preserve">% choroba </w:t>
      </w:r>
      <w:r w:rsidR="00463F9D">
        <w:rPr>
          <w:szCs w:val="22"/>
          <w:lang w:val="pl-PL"/>
        </w:rPr>
        <w:t xml:space="preserve">była w </w:t>
      </w:r>
      <w:r w:rsidR="00C2365C">
        <w:rPr>
          <w:szCs w:val="22"/>
          <w:lang w:val="pl-PL"/>
        </w:rPr>
        <w:t>stop</w:t>
      </w:r>
      <w:r w:rsidR="00463F9D">
        <w:rPr>
          <w:szCs w:val="22"/>
          <w:lang w:val="pl-PL"/>
        </w:rPr>
        <w:t>niu</w:t>
      </w:r>
      <w:r w:rsidRPr="00C454B1">
        <w:rPr>
          <w:szCs w:val="22"/>
          <w:lang w:val="pl-PL"/>
        </w:rPr>
        <w:t xml:space="preserve"> IV. Odsetek pacjentów</w:t>
      </w:r>
      <w:r w:rsidR="00C3672A">
        <w:rPr>
          <w:szCs w:val="22"/>
          <w:lang w:val="pl-PL"/>
        </w:rPr>
        <w:t>,</w:t>
      </w:r>
      <w:r w:rsidR="00AF10CA">
        <w:rPr>
          <w:szCs w:val="22"/>
          <w:lang w:val="pl-PL"/>
        </w:rPr>
        <w:t xml:space="preserve"> ze statusem ekspresji</w:t>
      </w:r>
      <w:r w:rsidRPr="00C454B1">
        <w:rPr>
          <w:szCs w:val="22"/>
          <w:lang w:val="pl-PL"/>
        </w:rPr>
        <w:t xml:space="preserve"> PD-L1 </w:t>
      </w:r>
      <w:r w:rsidR="00AF10CA">
        <w:rPr>
          <w:szCs w:val="22"/>
          <w:lang w:val="pl-PL"/>
        </w:rPr>
        <w:t xml:space="preserve">w tkance nowotworowej </w:t>
      </w:r>
      <w:r w:rsidRPr="00C454B1">
        <w:rPr>
          <w:szCs w:val="22"/>
          <w:lang w:val="pl-PL"/>
        </w:rPr>
        <w:t xml:space="preserve">TC&lt;1%, 1-49% i </w:t>
      </w:r>
      <w:r w:rsidR="000D5907">
        <w:rPr>
          <w:szCs w:val="22"/>
          <w:lang w:val="pl-PL"/>
        </w:rPr>
        <w:t>≥</w:t>
      </w:r>
      <w:r w:rsidRPr="00C454B1">
        <w:rPr>
          <w:szCs w:val="22"/>
          <w:lang w:val="pl-PL"/>
        </w:rPr>
        <w:t xml:space="preserve"> 50% oznaczon</w:t>
      </w:r>
      <w:r w:rsidR="003C1C80">
        <w:rPr>
          <w:szCs w:val="22"/>
          <w:lang w:val="pl-PL"/>
        </w:rPr>
        <w:t>ą</w:t>
      </w:r>
      <w:r w:rsidRPr="00C454B1">
        <w:rPr>
          <w:szCs w:val="22"/>
          <w:lang w:val="pl-PL"/>
        </w:rPr>
        <w:t xml:space="preserve"> testem VENTANA PD-L1 (SP263)</w:t>
      </w:r>
      <w:r w:rsidR="00C3672A">
        <w:rPr>
          <w:szCs w:val="22"/>
          <w:lang w:val="pl-PL"/>
        </w:rPr>
        <w:t>,</w:t>
      </w:r>
      <w:r w:rsidRPr="00C454B1">
        <w:rPr>
          <w:szCs w:val="22"/>
          <w:lang w:val="pl-PL"/>
        </w:rPr>
        <w:t xml:space="preserve"> wynosił odpowiednio </w:t>
      </w:r>
      <w:r w:rsidR="002A0AE9">
        <w:rPr>
          <w:szCs w:val="22"/>
          <w:lang w:val="pl-PL"/>
        </w:rPr>
        <w:t>46,8</w:t>
      </w:r>
      <w:r w:rsidRPr="00C454B1">
        <w:rPr>
          <w:szCs w:val="22"/>
          <w:lang w:val="pl-PL"/>
        </w:rPr>
        <w:t xml:space="preserve">%, </w:t>
      </w:r>
      <w:r w:rsidR="002A0AE9">
        <w:rPr>
          <w:szCs w:val="22"/>
          <w:lang w:val="pl-PL"/>
        </w:rPr>
        <w:t>28,7</w:t>
      </w:r>
      <w:r w:rsidRPr="00C454B1">
        <w:rPr>
          <w:szCs w:val="22"/>
          <w:lang w:val="pl-PL"/>
        </w:rPr>
        <w:t xml:space="preserve">% i </w:t>
      </w:r>
      <w:r w:rsidR="002A0AE9">
        <w:rPr>
          <w:szCs w:val="22"/>
          <w:lang w:val="pl-PL"/>
        </w:rPr>
        <w:t>16,6</w:t>
      </w:r>
      <w:r w:rsidRPr="00C454B1">
        <w:rPr>
          <w:szCs w:val="22"/>
          <w:lang w:val="pl-PL"/>
        </w:rPr>
        <w:t>%, podczas gdy u 7,</w:t>
      </w:r>
      <w:r w:rsidR="002A0AE9">
        <w:rPr>
          <w:szCs w:val="22"/>
          <w:lang w:val="pl-PL"/>
        </w:rPr>
        <w:t>9</w:t>
      </w:r>
      <w:r w:rsidRPr="00C454B1">
        <w:rPr>
          <w:szCs w:val="22"/>
          <w:lang w:val="pl-PL"/>
        </w:rPr>
        <w:t>% pacjentów status ekspresji PD-L1 był nieznany.</w:t>
      </w:r>
    </w:p>
    <w:p w14:paraId="5DFF2832" w14:textId="77777777" w:rsidR="00C454B1" w:rsidRPr="00C454B1" w:rsidRDefault="00C454B1" w:rsidP="00C454B1">
      <w:pPr>
        <w:keepNext/>
        <w:keepLines/>
        <w:rPr>
          <w:szCs w:val="22"/>
          <w:lang w:val="pl-PL"/>
        </w:rPr>
      </w:pPr>
    </w:p>
    <w:p w14:paraId="0AA24B0C" w14:textId="1D2F9DEA" w:rsidR="00C454B1" w:rsidRDefault="00C454B1" w:rsidP="00C454B1">
      <w:pPr>
        <w:keepNext/>
        <w:keepLines/>
        <w:rPr>
          <w:szCs w:val="22"/>
          <w:lang w:val="pl-PL"/>
        </w:rPr>
      </w:pPr>
      <w:r w:rsidRPr="00C454B1">
        <w:rPr>
          <w:szCs w:val="22"/>
          <w:lang w:val="pl-PL"/>
        </w:rPr>
        <w:t xml:space="preserve">Pierwszorzędowym punktem końcowym badania było przeżycie całkowite (OS). W </w:t>
      </w:r>
      <w:r w:rsidR="003C1C80">
        <w:rPr>
          <w:szCs w:val="22"/>
          <w:lang w:val="pl-PL"/>
        </w:rPr>
        <w:t>czasie</w:t>
      </w:r>
      <w:r w:rsidRPr="00C454B1">
        <w:rPr>
          <w:szCs w:val="22"/>
          <w:lang w:val="pl-PL"/>
        </w:rPr>
        <w:t xml:space="preserve"> przeprowadzania końcowej analizy OS mediana czasu obserwacji wynosiła 41,0 miesięcy. Wyniki oceny skuteczności przedstawiono w Tabeli 16 i na Rycinie 1</w:t>
      </w:r>
      <w:r w:rsidR="00DA35EA">
        <w:rPr>
          <w:szCs w:val="22"/>
          <w:lang w:val="pl-PL"/>
        </w:rPr>
        <w:t>4</w:t>
      </w:r>
      <w:r w:rsidRPr="00C454B1">
        <w:rPr>
          <w:szCs w:val="22"/>
          <w:lang w:val="pl-PL"/>
        </w:rPr>
        <w:t>.</w:t>
      </w:r>
    </w:p>
    <w:p w14:paraId="6B77E11C" w14:textId="42967933" w:rsidR="00C454B1" w:rsidRDefault="00C454B1" w:rsidP="00C454B1">
      <w:pPr>
        <w:keepNext/>
        <w:keepLines/>
        <w:rPr>
          <w:szCs w:val="22"/>
          <w:lang w:val="pl-PL"/>
        </w:rPr>
      </w:pPr>
    </w:p>
    <w:p w14:paraId="21B47D69" w14:textId="46C9CEC2" w:rsidR="00272675" w:rsidRPr="00F7259B" w:rsidRDefault="00272675" w:rsidP="00C454B1">
      <w:pPr>
        <w:keepNext/>
        <w:keepLines/>
        <w:rPr>
          <w:b/>
          <w:szCs w:val="22"/>
          <w:lang w:val="pl-PL"/>
        </w:rPr>
      </w:pPr>
      <w:r w:rsidRPr="00F7259B">
        <w:rPr>
          <w:b/>
          <w:szCs w:val="22"/>
          <w:lang w:val="pl-PL"/>
        </w:rPr>
        <w:t xml:space="preserve">Tabela 16: Podsumowanie wyników skuteczności dla pacjentów z NDRP, którzy nie kwalifikują się do terapii opartej na </w:t>
      </w:r>
      <w:r w:rsidR="00463F9D">
        <w:rPr>
          <w:b/>
          <w:szCs w:val="22"/>
          <w:lang w:val="pl-PL"/>
        </w:rPr>
        <w:t>pochodnych</w:t>
      </w:r>
      <w:r w:rsidRPr="00F7259B">
        <w:rPr>
          <w:b/>
          <w:szCs w:val="22"/>
          <w:lang w:val="pl-PL"/>
        </w:rPr>
        <w:t xml:space="preserve"> platyny (IPSOS)</w:t>
      </w:r>
    </w:p>
    <w:p w14:paraId="4ED8022C" w14:textId="55367DAD" w:rsidR="00272675" w:rsidRDefault="00272675" w:rsidP="00C454B1">
      <w:pPr>
        <w:keepNext/>
        <w:keepLines/>
        <w:rPr>
          <w:szCs w:val="22"/>
          <w:lang w:val="pl-PL"/>
        </w:rPr>
      </w:pPr>
    </w:p>
    <w:tbl>
      <w:tblPr>
        <w:tblStyle w:val="TableGrid"/>
        <w:tblW w:w="0" w:type="auto"/>
        <w:tblLook w:val="04A0" w:firstRow="1" w:lastRow="0" w:firstColumn="1" w:lastColumn="0" w:noHBand="0" w:noVBand="1"/>
      </w:tblPr>
      <w:tblGrid>
        <w:gridCol w:w="5076"/>
        <w:gridCol w:w="1700"/>
        <w:gridCol w:w="141"/>
        <w:gridCol w:w="2131"/>
        <w:gridCol w:w="13"/>
      </w:tblGrid>
      <w:tr w:rsidR="009E409A" w14:paraId="78D8FEC0" w14:textId="77777777" w:rsidTr="00C2365C">
        <w:tc>
          <w:tcPr>
            <w:tcW w:w="5098" w:type="dxa"/>
          </w:tcPr>
          <w:p w14:paraId="44FC7B33" w14:textId="29822533" w:rsidR="00272675" w:rsidRPr="00F7259B" w:rsidRDefault="00272675" w:rsidP="00C454B1">
            <w:pPr>
              <w:keepNext/>
              <w:keepLines/>
              <w:rPr>
                <w:b/>
                <w:szCs w:val="22"/>
                <w:lang w:val="pl-PL"/>
              </w:rPr>
            </w:pPr>
            <w:r w:rsidRPr="00F7259B">
              <w:rPr>
                <w:b/>
                <w:szCs w:val="22"/>
                <w:lang w:val="pl-PL"/>
              </w:rPr>
              <w:t>Punkt końcowy oceny skuteczności</w:t>
            </w:r>
          </w:p>
        </w:tc>
        <w:tc>
          <w:tcPr>
            <w:tcW w:w="1843" w:type="dxa"/>
            <w:gridSpan w:val="2"/>
            <w:tcBorders>
              <w:right w:val="nil"/>
            </w:tcBorders>
            <w:vAlign w:val="center"/>
          </w:tcPr>
          <w:p w14:paraId="7F965670" w14:textId="77777777" w:rsidR="00272675" w:rsidRDefault="00272675" w:rsidP="00F7259B">
            <w:pPr>
              <w:keepNext/>
              <w:keepLines/>
              <w:jc w:val="center"/>
              <w:rPr>
                <w:b/>
                <w:szCs w:val="22"/>
                <w:lang w:val="pl-PL"/>
              </w:rPr>
            </w:pPr>
            <w:r w:rsidRPr="00F7259B">
              <w:rPr>
                <w:b/>
                <w:szCs w:val="22"/>
                <w:lang w:val="pl-PL"/>
              </w:rPr>
              <w:t xml:space="preserve">Atezolizumab </w:t>
            </w:r>
          </w:p>
          <w:p w14:paraId="250F3EFA" w14:textId="470DBD85" w:rsidR="00272675" w:rsidRPr="00F7259B" w:rsidRDefault="00272675" w:rsidP="00F7259B">
            <w:pPr>
              <w:keepNext/>
              <w:keepLines/>
              <w:jc w:val="center"/>
              <w:rPr>
                <w:b/>
                <w:szCs w:val="22"/>
                <w:lang w:val="pl-PL"/>
              </w:rPr>
            </w:pPr>
            <w:r w:rsidRPr="00F7259B">
              <w:rPr>
                <w:b/>
                <w:szCs w:val="22"/>
                <w:lang w:val="pl-PL"/>
              </w:rPr>
              <w:t xml:space="preserve">(N = </w:t>
            </w:r>
            <w:r w:rsidR="002A0AE9">
              <w:rPr>
                <w:b/>
                <w:szCs w:val="22"/>
                <w:lang w:val="pl-PL"/>
              </w:rPr>
              <w:t>302</w:t>
            </w:r>
            <w:r w:rsidRPr="00F7259B">
              <w:rPr>
                <w:b/>
                <w:szCs w:val="22"/>
                <w:lang w:val="pl-PL"/>
              </w:rPr>
              <w:t>)</w:t>
            </w:r>
          </w:p>
        </w:tc>
        <w:tc>
          <w:tcPr>
            <w:tcW w:w="2134" w:type="dxa"/>
            <w:gridSpan w:val="2"/>
            <w:tcBorders>
              <w:left w:val="nil"/>
            </w:tcBorders>
            <w:vAlign w:val="center"/>
          </w:tcPr>
          <w:p w14:paraId="6CAA5828" w14:textId="71D0E289" w:rsidR="00272675" w:rsidRDefault="00272675" w:rsidP="00F7259B">
            <w:pPr>
              <w:keepNext/>
              <w:keepLines/>
              <w:jc w:val="center"/>
              <w:rPr>
                <w:b/>
                <w:szCs w:val="22"/>
                <w:lang w:val="pl-PL"/>
              </w:rPr>
            </w:pPr>
            <w:r w:rsidRPr="00F7259B">
              <w:rPr>
                <w:b/>
                <w:szCs w:val="22"/>
                <w:lang w:val="pl-PL"/>
              </w:rPr>
              <w:t xml:space="preserve">Chemioterapia </w:t>
            </w:r>
          </w:p>
          <w:p w14:paraId="54EFC26E" w14:textId="752C775F" w:rsidR="00272675" w:rsidRPr="00F7259B" w:rsidRDefault="00272675" w:rsidP="00F7259B">
            <w:pPr>
              <w:keepNext/>
              <w:keepLines/>
              <w:jc w:val="center"/>
              <w:rPr>
                <w:b/>
                <w:szCs w:val="22"/>
                <w:lang w:val="pl-PL"/>
              </w:rPr>
            </w:pPr>
            <w:r w:rsidRPr="00F7259B">
              <w:rPr>
                <w:b/>
                <w:szCs w:val="22"/>
                <w:lang w:val="pl-PL"/>
              </w:rPr>
              <w:t xml:space="preserve">(N = </w:t>
            </w:r>
            <w:r w:rsidR="002A0AE9">
              <w:rPr>
                <w:b/>
                <w:szCs w:val="22"/>
                <w:lang w:val="pl-PL"/>
              </w:rPr>
              <w:t>151</w:t>
            </w:r>
            <w:r w:rsidRPr="00F7259B">
              <w:rPr>
                <w:b/>
                <w:szCs w:val="22"/>
                <w:lang w:val="pl-PL"/>
              </w:rPr>
              <w:t>)</w:t>
            </w:r>
          </w:p>
        </w:tc>
      </w:tr>
      <w:tr w:rsidR="009E409A" w14:paraId="41CCA0A1" w14:textId="77777777" w:rsidTr="00272675">
        <w:tc>
          <w:tcPr>
            <w:tcW w:w="9075" w:type="dxa"/>
            <w:gridSpan w:val="5"/>
            <w:tcBorders>
              <w:bottom w:val="single" w:sz="4" w:space="0" w:color="auto"/>
            </w:tcBorders>
          </w:tcPr>
          <w:p w14:paraId="7B7D680A" w14:textId="774D5AAB" w:rsidR="00272675" w:rsidRPr="00F7259B" w:rsidRDefault="00272675" w:rsidP="00C454B1">
            <w:pPr>
              <w:keepNext/>
              <w:keepLines/>
              <w:rPr>
                <w:b/>
                <w:i/>
                <w:szCs w:val="22"/>
                <w:lang w:val="pl-PL"/>
              </w:rPr>
            </w:pPr>
            <w:r w:rsidRPr="00F7259B">
              <w:rPr>
                <w:b/>
                <w:i/>
                <w:szCs w:val="22"/>
                <w:lang w:val="pl-PL"/>
              </w:rPr>
              <w:t>Pierwoszorzędowy punkt końcowy</w:t>
            </w:r>
          </w:p>
        </w:tc>
      </w:tr>
      <w:tr w:rsidR="009E409A" w14:paraId="11CF6A49" w14:textId="77777777" w:rsidTr="00272675">
        <w:tc>
          <w:tcPr>
            <w:tcW w:w="9075" w:type="dxa"/>
            <w:gridSpan w:val="5"/>
            <w:tcBorders>
              <w:bottom w:val="nil"/>
            </w:tcBorders>
          </w:tcPr>
          <w:p w14:paraId="1BC5FF4C" w14:textId="2E01C0C8" w:rsidR="00272675" w:rsidRPr="00F7259B" w:rsidRDefault="00272675" w:rsidP="00C454B1">
            <w:pPr>
              <w:keepNext/>
              <w:keepLines/>
              <w:rPr>
                <w:b/>
                <w:i/>
                <w:szCs w:val="22"/>
                <w:lang w:val="pl-PL"/>
              </w:rPr>
            </w:pPr>
            <w:r w:rsidRPr="00F7259B">
              <w:rPr>
                <w:b/>
                <w:i/>
                <w:szCs w:val="22"/>
                <w:lang w:val="pl-PL"/>
              </w:rPr>
              <w:t>OS</w:t>
            </w:r>
          </w:p>
        </w:tc>
      </w:tr>
      <w:tr w:rsidR="009E409A" w14:paraId="197A87A4" w14:textId="77777777" w:rsidTr="00C2365C">
        <w:tc>
          <w:tcPr>
            <w:tcW w:w="5098" w:type="dxa"/>
            <w:tcBorders>
              <w:top w:val="nil"/>
              <w:bottom w:val="nil"/>
              <w:right w:val="nil"/>
            </w:tcBorders>
          </w:tcPr>
          <w:p w14:paraId="46F4E17F" w14:textId="1C002F71" w:rsidR="00272675" w:rsidRDefault="00272675" w:rsidP="00C454B1">
            <w:pPr>
              <w:keepNext/>
              <w:keepLines/>
              <w:rPr>
                <w:szCs w:val="22"/>
                <w:lang w:val="pl-PL"/>
              </w:rPr>
            </w:pPr>
            <w:r>
              <w:rPr>
                <w:szCs w:val="22"/>
                <w:lang w:val="pl-PL"/>
              </w:rPr>
              <w:t>Liczba zdarzeń (%)</w:t>
            </w:r>
          </w:p>
        </w:tc>
        <w:tc>
          <w:tcPr>
            <w:tcW w:w="1701" w:type="dxa"/>
            <w:tcBorders>
              <w:top w:val="nil"/>
              <w:left w:val="nil"/>
              <w:bottom w:val="nil"/>
              <w:right w:val="nil"/>
            </w:tcBorders>
            <w:vAlign w:val="center"/>
          </w:tcPr>
          <w:p w14:paraId="3B7B911D" w14:textId="45EC7278" w:rsidR="00272675" w:rsidRDefault="00234AB8" w:rsidP="00F7259B">
            <w:pPr>
              <w:keepNext/>
              <w:keepLines/>
              <w:jc w:val="center"/>
              <w:rPr>
                <w:szCs w:val="22"/>
                <w:lang w:val="pl-PL"/>
              </w:rPr>
            </w:pPr>
            <w:r>
              <w:rPr>
                <w:szCs w:val="22"/>
                <w:lang w:val="pl-PL"/>
              </w:rPr>
              <w:t>249 (82,5%)</w:t>
            </w:r>
          </w:p>
        </w:tc>
        <w:tc>
          <w:tcPr>
            <w:tcW w:w="2276" w:type="dxa"/>
            <w:gridSpan w:val="3"/>
            <w:tcBorders>
              <w:top w:val="nil"/>
              <w:left w:val="nil"/>
              <w:bottom w:val="nil"/>
            </w:tcBorders>
            <w:vAlign w:val="center"/>
          </w:tcPr>
          <w:p w14:paraId="0E7AE66C" w14:textId="1AF04248" w:rsidR="00272675" w:rsidRDefault="00234AB8" w:rsidP="00F7259B">
            <w:pPr>
              <w:keepNext/>
              <w:keepLines/>
              <w:jc w:val="center"/>
              <w:rPr>
                <w:szCs w:val="22"/>
                <w:lang w:val="pl-PL"/>
              </w:rPr>
            </w:pPr>
            <w:r>
              <w:rPr>
                <w:szCs w:val="22"/>
                <w:lang w:val="pl-PL"/>
              </w:rPr>
              <w:t>130 (86,1%)</w:t>
            </w:r>
          </w:p>
        </w:tc>
      </w:tr>
      <w:tr w:rsidR="009E409A" w14:paraId="0F67DB00" w14:textId="77777777" w:rsidTr="00F7259B">
        <w:tc>
          <w:tcPr>
            <w:tcW w:w="5098" w:type="dxa"/>
            <w:tcBorders>
              <w:top w:val="nil"/>
              <w:bottom w:val="nil"/>
              <w:right w:val="nil"/>
            </w:tcBorders>
          </w:tcPr>
          <w:p w14:paraId="71B2B0F8" w14:textId="0E2B9216" w:rsidR="00272675" w:rsidRDefault="00272675" w:rsidP="003C1C80">
            <w:pPr>
              <w:keepNext/>
              <w:keepLines/>
              <w:rPr>
                <w:szCs w:val="22"/>
                <w:lang w:val="pl-PL"/>
              </w:rPr>
            </w:pPr>
            <w:r>
              <w:rPr>
                <w:szCs w:val="22"/>
                <w:lang w:val="pl-PL"/>
              </w:rPr>
              <w:t xml:space="preserve">Mediana czasu </w:t>
            </w:r>
            <w:r w:rsidR="003C1C80">
              <w:rPr>
                <w:szCs w:val="22"/>
                <w:lang w:val="pl-PL"/>
              </w:rPr>
              <w:t>do</w:t>
            </w:r>
            <w:r>
              <w:rPr>
                <w:szCs w:val="22"/>
                <w:lang w:val="pl-PL"/>
              </w:rPr>
              <w:t xml:space="preserve"> zdarzenia (miesiące) (95% CI)</w:t>
            </w:r>
          </w:p>
        </w:tc>
        <w:tc>
          <w:tcPr>
            <w:tcW w:w="1701" w:type="dxa"/>
            <w:tcBorders>
              <w:top w:val="nil"/>
              <w:left w:val="nil"/>
              <w:bottom w:val="nil"/>
              <w:right w:val="nil"/>
            </w:tcBorders>
            <w:vAlign w:val="center"/>
          </w:tcPr>
          <w:p w14:paraId="6F3C0B88" w14:textId="389005DF" w:rsidR="00272675" w:rsidRDefault="00234AB8" w:rsidP="00F7259B">
            <w:pPr>
              <w:keepNext/>
              <w:keepLines/>
              <w:jc w:val="center"/>
              <w:rPr>
                <w:szCs w:val="22"/>
                <w:lang w:val="pl-PL"/>
              </w:rPr>
            </w:pPr>
            <w:r>
              <w:rPr>
                <w:szCs w:val="22"/>
                <w:lang w:val="pl-PL"/>
              </w:rPr>
              <w:t>10,3 (9,4; 11,9)</w:t>
            </w:r>
          </w:p>
        </w:tc>
        <w:tc>
          <w:tcPr>
            <w:tcW w:w="2276" w:type="dxa"/>
            <w:gridSpan w:val="3"/>
            <w:tcBorders>
              <w:top w:val="nil"/>
              <w:left w:val="nil"/>
              <w:bottom w:val="nil"/>
            </w:tcBorders>
            <w:vAlign w:val="center"/>
          </w:tcPr>
          <w:p w14:paraId="6D9360E8" w14:textId="083E187A" w:rsidR="00272675" w:rsidRDefault="00234AB8" w:rsidP="00F7259B">
            <w:pPr>
              <w:keepNext/>
              <w:keepLines/>
              <w:jc w:val="center"/>
              <w:rPr>
                <w:szCs w:val="22"/>
                <w:lang w:val="pl-PL"/>
              </w:rPr>
            </w:pPr>
            <w:r>
              <w:rPr>
                <w:szCs w:val="22"/>
                <w:lang w:val="pl-PL"/>
              </w:rPr>
              <w:t>9,2 (5,9; 11,2)</w:t>
            </w:r>
          </w:p>
        </w:tc>
      </w:tr>
      <w:tr w:rsidR="009E409A" w14:paraId="2B8FF1B9" w14:textId="77777777" w:rsidTr="00F7259B">
        <w:tc>
          <w:tcPr>
            <w:tcW w:w="5098" w:type="dxa"/>
            <w:tcBorders>
              <w:top w:val="nil"/>
              <w:left w:val="single" w:sz="4" w:space="0" w:color="auto"/>
              <w:bottom w:val="nil"/>
              <w:right w:val="nil"/>
            </w:tcBorders>
          </w:tcPr>
          <w:p w14:paraId="065F1ADF" w14:textId="70FB0229" w:rsidR="00272675" w:rsidRDefault="00642933" w:rsidP="00272675">
            <w:pPr>
              <w:keepNext/>
              <w:keepLines/>
              <w:rPr>
                <w:szCs w:val="22"/>
                <w:lang w:val="pl-PL"/>
              </w:rPr>
            </w:pPr>
            <w:r>
              <w:rPr>
                <w:szCs w:val="22"/>
                <w:lang w:val="pl-PL"/>
              </w:rPr>
              <w:t>S</w:t>
            </w:r>
            <w:r w:rsidR="00272675">
              <w:rPr>
                <w:szCs w:val="22"/>
                <w:lang w:val="pl-PL"/>
              </w:rPr>
              <w:t xml:space="preserve">tratyfikowany współczynnik ryzyka (95% CI) </w:t>
            </w:r>
            <w:r w:rsidR="00272675" w:rsidRPr="003A72C0">
              <w:rPr>
                <w:rFonts w:ascii="Lucida Sans Unicode" w:hAnsi="Lucida Sans Unicode" w:cs="Lucida Sans Unicode"/>
                <w:szCs w:val="22"/>
                <w:vertAlign w:val="superscript"/>
                <w:lang w:val="en-GB"/>
              </w:rPr>
              <w:t>ǂ</w:t>
            </w:r>
          </w:p>
        </w:tc>
        <w:tc>
          <w:tcPr>
            <w:tcW w:w="3977" w:type="dxa"/>
            <w:gridSpan w:val="4"/>
            <w:tcBorders>
              <w:top w:val="nil"/>
              <w:left w:val="nil"/>
              <w:bottom w:val="nil"/>
              <w:right w:val="single" w:sz="4" w:space="0" w:color="auto"/>
            </w:tcBorders>
            <w:vAlign w:val="center"/>
          </w:tcPr>
          <w:p w14:paraId="6F1B09A0" w14:textId="513DB957" w:rsidR="00272675" w:rsidRDefault="00234AB8" w:rsidP="00F7259B">
            <w:pPr>
              <w:keepNext/>
              <w:keepLines/>
              <w:jc w:val="center"/>
              <w:rPr>
                <w:szCs w:val="22"/>
                <w:lang w:val="pl-PL"/>
              </w:rPr>
            </w:pPr>
            <w:r>
              <w:rPr>
                <w:szCs w:val="22"/>
                <w:lang w:val="pl-PL"/>
              </w:rPr>
              <w:t>0,78 (0,63; 0,97)</w:t>
            </w:r>
          </w:p>
        </w:tc>
      </w:tr>
      <w:tr w:rsidR="000D0241" w:rsidRPr="002A0AE9" w14:paraId="142D6A22" w14:textId="77777777" w:rsidTr="002A0AE9">
        <w:trPr>
          <w:gridAfter w:val="1"/>
          <w:wAfter w:w="13" w:type="dxa"/>
        </w:trPr>
        <w:tc>
          <w:tcPr>
            <w:tcW w:w="5098" w:type="dxa"/>
            <w:tcBorders>
              <w:top w:val="nil"/>
              <w:right w:val="nil"/>
            </w:tcBorders>
          </w:tcPr>
          <w:p w14:paraId="682D6934" w14:textId="6CEDB84B" w:rsidR="002A0AE9" w:rsidRDefault="002A0AE9" w:rsidP="00272675">
            <w:pPr>
              <w:keepNext/>
              <w:keepLines/>
              <w:rPr>
                <w:szCs w:val="22"/>
                <w:lang w:val="pl-PL"/>
              </w:rPr>
            </w:pPr>
            <w:r>
              <w:rPr>
                <w:szCs w:val="22"/>
                <w:lang w:val="pl-PL"/>
              </w:rPr>
              <w:t>Wartość-p (stratyfikowany long-rank)</w:t>
            </w:r>
          </w:p>
        </w:tc>
        <w:tc>
          <w:tcPr>
            <w:tcW w:w="3977" w:type="dxa"/>
            <w:gridSpan w:val="3"/>
            <w:tcBorders>
              <w:top w:val="nil"/>
              <w:left w:val="nil"/>
            </w:tcBorders>
            <w:vAlign w:val="center"/>
          </w:tcPr>
          <w:p w14:paraId="3129E1A2" w14:textId="46F4C449" w:rsidR="002A0AE9" w:rsidRDefault="00234AB8">
            <w:pPr>
              <w:keepNext/>
              <w:keepLines/>
              <w:jc w:val="center"/>
              <w:rPr>
                <w:szCs w:val="22"/>
                <w:lang w:val="pl-PL"/>
              </w:rPr>
            </w:pPr>
            <w:r>
              <w:rPr>
                <w:szCs w:val="22"/>
                <w:lang w:val="pl-PL"/>
              </w:rPr>
              <w:t>p = 0,028</w:t>
            </w:r>
          </w:p>
        </w:tc>
      </w:tr>
      <w:tr w:rsidR="009E409A" w14:paraId="42C3A9BE" w14:textId="77777777" w:rsidTr="00272675">
        <w:trPr>
          <w:gridAfter w:val="1"/>
          <w:wAfter w:w="13" w:type="dxa"/>
        </w:trPr>
        <w:tc>
          <w:tcPr>
            <w:tcW w:w="9075" w:type="dxa"/>
            <w:gridSpan w:val="4"/>
            <w:tcBorders>
              <w:bottom w:val="single" w:sz="4" w:space="0" w:color="auto"/>
            </w:tcBorders>
          </w:tcPr>
          <w:p w14:paraId="53150AAC" w14:textId="282A90B1" w:rsidR="00272675" w:rsidRPr="00F7259B" w:rsidRDefault="00272675" w:rsidP="00C454B1">
            <w:pPr>
              <w:keepNext/>
              <w:keepLines/>
              <w:rPr>
                <w:b/>
                <w:i/>
                <w:szCs w:val="22"/>
                <w:lang w:val="pl-PL"/>
              </w:rPr>
            </w:pPr>
            <w:r w:rsidRPr="00F7259B">
              <w:rPr>
                <w:b/>
                <w:i/>
                <w:szCs w:val="22"/>
                <w:lang w:val="pl-PL"/>
              </w:rPr>
              <w:t>Drugorzędowe punkty końcowe</w:t>
            </w:r>
          </w:p>
        </w:tc>
      </w:tr>
      <w:tr w:rsidR="009E409A" w:rsidRPr="00DD22FF" w14:paraId="31D3BB63" w14:textId="77777777" w:rsidTr="00272675">
        <w:trPr>
          <w:gridAfter w:val="1"/>
          <w:wAfter w:w="13" w:type="dxa"/>
        </w:trPr>
        <w:tc>
          <w:tcPr>
            <w:tcW w:w="9075" w:type="dxa"/>
            <w:gridSpan w:val="4"/>
            <w:tcBorders>
              <w:bottom w:val="nil"/>
            </w:tcBorders>
          </w:tcPr>
          <w:p w14:paraId="5CA9E293" w14:textId="09E3042D" w:rsidR="00272675" w:rsidRPr="00F7259B" w:rsidRDefault="00272675" w:rsidP="00C454B1">
            <w:pPr>
              <w:keepNext/>
              <w:keepLines/>
              <w:rPr>
                <w:b/>
                <w:i/>
                <w:szCs w:val="22"/>
                <w:lang w:val="pl-PL"/>
              </w:rPr>
            </w:pPr>
            <w:r w:rsidRPr="00F7259B">
              <w:rPr>
                <w:b/>
                <w:i/>
                <w:szCs w:val="22"/>
                <w:lang w:val="pl-PL"/>
              </w:rPr>
              <w:t>PFS w ocenie badacza (RECIST 1.1)</w:t>
            </w:r>
          </w:p>
        </w:tc>
      </w:tr>
      <w:tr w:rsidR="009E409A" w14:paraId="50865B04" w14:textId="77777777" w:rsidTr="00C2365C">
        <w:trPr>
          <w:gridAfter w:val="1"/>
          <w:wAfter w:w="13" w:type="dxa"/>
        </w:trPr>
        <w:tc>
          <w:tcPr>
            <w:tcW w:w="5098" w:type="dxa"/>
            <w:tcBorders>
              <w:top w:val="nil"/>
              <w:bottom w:val="nil"/>
              <w:right w:val="nil"/>
            </w:tcBorders>
          </w:tcPr>
          <w:p w14:paraId="61A6F8C9" w14:textId="23A42FB7" w:rsidR="00272675" w:rsidRDefault="00272675" w:rsidP="00C454B1">
            <w:pPr>
              <w:keepNext/>
              <w:keepLines/>
              <w:rPr>
                <w:szCs w:val="22"/>
                <w:lang w:val="pl-PL"/>
              </w:rPr>
            </w:pPr>
            <w:r>
              <w:rPr>
                <w:szCs w:val="22"/>
                <w:lang w:val="pl-PL"/>
              </w:rPr>
              <w:t>Liczba zdarzeń (%)</w:t>
            </w:r>
          </w:p>
        </w:tc>
        <w:tc>
          <w:tcPr>
            <w:tcW w:w="1701" w:type="dxa"/>
            <w:tcBorders>
              <w:top w:val="nil"/>
              <w:left w:val="nil"/>
              <w:bottom w:val="nil"/>
              <w:right w:val="nil"/>
            </w:tcBorders>
            <w:vAlign w:val="center"/>
          </w:tcPr>
          <w:p w14:paraId="5DA314C1" w14:textId="47FC2136" w:rsidR="00272675" w:rsidRDefault="00234AB8" w:rsidP="00F7259B">
            <w:pPr>
              <w:keepNext/>
              <w:keepLines/>
              <w:jc w:val="center"/>
              <w:rPr>
                <w:szCs w:val="22"/>
                <w:lang w:val="pl-PL"/>
              </w:rPr>
            </w:pPr>
            <w:r>
              <w:rPr>
                <w:szCs w:val="22"/>
                <w:lang w:val="pl-PL"/>
              </w:rPr>
              <w:t>276 (91,4%)</w:t>
            </w:r>
          </w:p>
        </w:tc>
        <w:tc>
          <w:tcPr>
            <w:tcW w:w="2276" w:type="dxa"/>
            <w:gridSpan w:val="2"/>
            <w:tcBorders>
              <w:top w:val="nil"/>
              <w:left w:val="nil"/>
              <w:bottom w:val="nil"/>
            </w:tcBorders>
            <w:vAlign w:val="center"/>
          </w:tcPr>
          <w:p w14:paraId="546012DE" w14:textId="560C4D97" w:rsidR="00272675" w:rsidRDefault="00234AB8" w:rsidP="00F7259B">
            <w:pPr>
              <w:keepNext/>
              <w:keepLines/>
              <w:jc w:val="center"/>
              <w:rPr>
                <w:szCs w:val="22"/>
                <w:lang w:val="pl-PL"/>
              </w:rPr>
            </w:pPr>
            <w:r>
              <w:rPr>
                <w:szCs w:val="22"/>
                <w:lang w:val="pl-PL"/>
              </w:rPr>
              <w:t>138 (91,4%)</w:t>
            </w:r>
          </w:p>
        </w:tc>
      </w:tr>
      <w:tr w:rsidR="009E409A" w14:paraId="23A76737" w14:textId="77777777" w:rsidTr="00C2365C">
        <w:trPr>
          <w:gridAfter w:val="1"/>
          <w:wAfter w:w="13" w:type="dxa"/>
        </w:trPr>
        <w:tc>
          <w:tcPr>
            <w:tcW w:w="5098" w:type="dxa"/>
            <w:tcBorders>
              <w:top w:val="nil"/>
              <w:bottom w:val="nil"/>
              <w:right w:val="nil"/>
            </w:tcBorders>
          </w:tcPr>
          <w:p w14:paraId="4B87A3BB" w14:textId="2E1A1232" w:rsidR="00272675" w:rsidRDefault="00272675" w:rsidP="00C454B1">
            <w:pPr>
              <w:keepNext/>
              <w:keepLines/>
              <w:rPr>
                <w:szCs w:val="22"/>
                <w:lang w:val="pl-PL"/>
              </w:rPr>
            </w:pPr>
            <w:r>
              <w:rPr>
                <w:szCs w:val="22"/>
                <w:lang w:val="pl-PL"/>
              </w:rPr>
              <w:t>Mediana czasu trwania PFS (miesiące) (95% CI)</w:t>
            </w:r>
          </w:p>
        </w:tc>
        <w:tc>
          <w:tcPr>
            <w:tcW w:w="1701" w:type="dxa"/>
            <w:tcBorders>
              <w:top w:val="nil"/>
              <w:left w:val="nil"/>
              <w:bottom w:val="nil"/>
              <w:right w:val="nil"/>
            </w:tcBorders>
            <w:vAlign w:val="center"/>
          </w:tcPr>
          <w:p w14:paraId="2DA12BFB" w14:textId="31096D8D" w:rsidR="00272675" w:rsidRDefault="00234AB8" w:rsidP="00F7259B">
            <w:pPr>
              <w:keepNext/>
              <w:keepLines/>
              <w:jc w:val="center"/>
              <w:rPr>
                <w:szCs w:val="22"/>
                <w:lang w:val="pl-PL"/>
              </w:rPr>
            </w:pPr>
            <w:r>
              <w:rPr>
                <w:szCs w:val="22"/>
                <w:lang w:val="pl-PL"/>
              </w:rPr>
              <w:t>4,2 (3,7; 5,5)</w:t>
            </w:r>
          </w:p>
        </w:tc>
        <w:tc>
          <w:tcPr>
            <w:tcW w:w="2276" w:type="dxa"/>
            <w:gridSpan w:val="2"/>
            <w:tcBorders>
              <w:top w:val="nil"/>
              <w:left w:val="nil"/>
              <w:bottom w:val="nil"/>
            </w:tcBorders>
            <w:vAlign w:val="center"/>
          </w:tcPr>
          <w:p w14:paraId="1B20F701" w14:textId="51BC8FF1" w:rsidR="00272675" w:rsidRDefault="00234AB8" w:rsidP="00F7259B">
            <w:pPr>
              <w:keepNext/>
              <w:keepLines/>
              <w:jc w:val="center"/>
              <w:rPr>
                <w:szCs w:val="22"/>
                <w:lang w:val="pl-PL"/>
              </w:rPr>
            </w:pPr>
            <w:r>
              <w:rPr>
                <w:szCs w:val="22"/>
                <w:lang w:val="pl-PL"/>
              </w:rPr>
              <w:t>4,0 (2,9; 5,4)</w:t>
            </w:r>
          </w:p>
        </w:tc>
      </w:tr>
      <w:tr w:rsidR="009E409A" w14:paraId="201BBF15" w14:textId="77777777" w:rsidTr="00C2365C">
        <w:trPr>
          <w:gridAfter w:val="1"/>
          <w:wAfter w:w="13" w:type="dxa"/>
        </w:trPr>
        <w:tc>
          <w:tcPr>
            <w:tcW w:w="5098" w:type="dxa"/>
            <w:tcBorders>
              <w:top w:val="nil"/>
              <w:bottom w:val="single" w:sz="4" w:space="0" w:color="auto"/>
              <w:right w:val="nil"/>
            </w:tcBorders>
          </w:tcPr>
          <w:p w14:paraId="7B2287B8" w14:textId="49EAE299" w:rsidR="00272675" w:rsidRDefault="002A0AE9" w:rsidP="00C454B1">
            <w:pPr>
              <w:keepNext/>
              <w:keepLines/>
              <w:rPr>
                <w:szCs w:val="22"/>
                <w:lang w:val="pl-PL"/>
              </w:rPr>
            </w:pPr>
            <w:r>
              <w:rPr>
                <w:szCs w:val="22"/>
                <w:lang w:val="pl-PL"/>
              </w:rPr>
              <w:t>S</w:t>
            </w:r>
            <w:r w:rsidR="00272675">
              <w:rPr>
                <w:szCs w:val="22"/>
                <w:lang w:val="pl-PL"/>
              </w:rPr>
              <w:t xml:space="preserve">tratyfikowany współczynnik ryzyka (95% CI) </w:t>
            </w:r>
            <w:r w:rsidR="00272675" w:rsidRPr="003A72C0">
              <w:rPr>
                <w:rFonts w:ascii="Lucida Sans Unicode" w:hAnsi="Lucida Sans Unicode" w:cs="Lucida Sans Unicode"/>
                <w:szCs w:val="22"/>
                <w:vertAlign w:val="superscript"/>
                <w:lang w:val="en-GB"/>
              </w:rPr>
              <w:t>ǂ</w:t>
            </w:r>
          </w:p>
        </w:tc>
        <w:tc>
          <w:tcPr>
            <w:tcW w:w="3977" w:type="dxa"/>
            <w:gridSpan w:val="3"/>
            <w:tcBorders>
              <w:top w:val="nil"/>
              <w:left w:val="nil"/>
              <w:bottom w:val="single" w:sz="4" w:space="0" w:color="auto"/>
            </w:tcBorders>
            <w:vAlign w:val="center"/>
          </w:tcPr>
          <w:p w14:paraId="60150A2E" w14:textId="5303DD73" w:rsidR="00272675" w:rsidRDefault="00234AB8" w:rsidP="00F7259B">
            <w:pPr>
              <w:keepNext/>
              <w:keepLines/>
              <w:jc w:val="center"/>
              <w:rPr>
                <w:szCs w:val="22"/>
                <w:lang w:val="pl-PL"/>
              </w:rPr>
            </w:pPr>
            <w:r>
              <w:rPr>
                <w:szCs w:val="22"/>
                <w:lang w:val="pl-PL"/>
              </w:rPr>
              <w:t>0,87 (0,70; 1,07)</w:t>
            </w:r>
          </w:p>
        </w:tc>
      </w:tr>
      <w:tr w:rsidR="009E409A" w14:paraId="00278334" w14:textId="77777777" w:rsidTr="00272675">
        <w:trPr>
          <w:gridAfter w:val="1"/>
          <w:wAfter w:w="13" w:type="dxa"/>
        </w:trPr>
        <w:tc>
          <w:tcPr>
            <w:tcW w:w="9075" w:type="dxa"/>
            <w:gridSpan w:val="4"/>
            <w:tcBorders>
              <w:bottom w:val="nil"/>
            </w:tcBorders>
          </w:tcPr>
          <w:p w14:paraId="0882722B" w14:textId="357F3389" w:rsidR="00272675" w:rsidRPr="00F7259B" w:rsidRDefault="00272675" w:rsidP="00C454B1">
            <w:pPr>
              <w:keepNext/>
              <w:keepLines/>
              <w:rPr>
                <w:b/>
                <w:i/>
                <w:szCs w:val="22"/>
                <w:lang w:val="pl-PL"/>
              </w:rPr>
            </w:pPr>
            <w:r w:rsidRPr="00F7259B">
              <w:rPr>
                <w:b/>
                <w:i/>
                <w:szCs w:val="22"/>
                <w:lang w:val="pl-PL"/>
              </w:rPr>
              <w:t>ORR (RECIST 1.1)</w:t>
            </w:r>
          </w:p>
        </w:tc>
      </w:tr>
      <w:tr w:rsidR="009E409A" w14:paraId="46D3F19B" w14:textId="77777777" w:rsidTr="00C2365C">
        <w:trPr>
          <w:gridAfter w:val="1"/>
          <w:wAfter w:w="13" w:type="dxa"/>
        </w:trPr>
        <w:tc>
          <w:tcPr>
            <w:tcW w:w="5098" w:type="dxa"/>
            <w:tcBorders>
              <w:top w:val="nil"/>
              <w:bottom w:val="single" w:sz="4" w:space="0" w:color="auto"/>
              <w:right w:val="nil"/>
            </w:tcBorders>
          </w:tcPr>
          <w:p w14:paraId="4AFE5027" w14:textId="4F9D18F6" w:rsidR="00272675" w:rsidRDefault="00272675" w:rsidP="00C454B1">
            <w:pPr>
              <w:keepNext/>
              <w:keepLines/>
              <w:rPr>
                <w:szCs w:val="22"/>
                <w:lang w:val="pl-PL"/>
              </w:rPr>
            </w:pPr>
            <w:r>
              <w:rPr>
                <w:szCs w:val="22"/>
                <w:lang w:val="pl-PL"/>
              </w:rPr>
              <w:t>Liczba potwierdzonych pacjentów, u których wystąpiła odpowiedź (%)</w:t>
            </w:r>
          </w:p>
        </w:tc>
        <w:tc>
          <w:tcPr>
            <w:tcW w:w="1701" w:type="dxa"/>
            <w:tcBorders>
              <w:top w:val="nil"/>
              <w:left w:val="nil"/>
              <w:bottom w:val="single" w:sz="4" w:space="0" w:color="auto"/>
              <w:right w:val="nil"/>
            </w:tcBorders>
            <w:vAlign w:val="center"/>
          </w:tcPr>
          <w:p w14:paraId="1955B7D2" w14:textId="565364C2" w:rsidR="00272675" w:rsidRDefault="00234AB8" w:rsidP="00F7259B">
            <w:pPr>
              <w:keepNext/>
              <w:keepLines/>
              <w:jc w:val="center"/>
              <w:rPr>
                <w:szCs w:val="22"/>
                <w:lang w:val="pl-PL"/>
              </w:rPr>
            </w:pPr>
            <w:r>
              <w:rPr>
                <w:szCs w:val="22"/>
                <w:lang w:val="pl-PL"/>
              </w:rPr>
              <w:t>51 (16,9%)</w:t>
            </w:r>
          </w:p>
        </w:tc>
        <w:tc>
          <w:tcPr>
            <w:tcW w:w="2276" w:type="dxa"/>
            <w:gridSpan w:val="2"/>
            <w:tcBorders>
              <w:top w:val="nil"/>
              <w:left w:val="nil"/>
              <w:bottom w:val="single" w:sz="4" w:space="0" w:color="auto"/>
            </w:tcBorders>
            <w:vAlign w:val="center"/>
          </w:tcPr>
          <w:p w14:paraId="0879A9FE" w14:textId="584D5A77" w:rsidR="00272675" w:rsidRDefault="00234AB8" w:rsidP="00F7259B">
            <w:pPr>
              <w:keepNext/>
              <w:keepLines/>
              <w:jc w:val="center"/>
              <w:rPr>
                <w:szCs w:val="22"/>
                <w:lang w:val="pl-PL"/>
              </w:rPr>
            </w:pPr>
            <w:r>
              <w:rPr>
                <w:szCs w:val="22"/>
                <w:lang w:val="pl-PL"/>
              </w:rPr>
              <w:t>12 (7,9%)</w:t>
            </w:r>
          </w:p>
        </w:tc>
      </w:tr>
      <w:tr w:rsidR="009E409A" w14:paraId="4B4A5AC0" w14:textId="77777777" w:rsidTr="00272675">
        <w:trPr>
          <w:gridAfter w:val="1"/>
          <w:wAfter w:w="13" w:type="dxa"/>
        </w:trPr>
        <w:tc>
          <w:tcPr>
            <w:tcW w:w="9075" w:type="dxa"/>
            <w:gridSpan w:val="4"/>
            <w:tcBorders>
              <w:bottom w:val="nil"/>
            </w:tcBorders>
          </w:tcPr>
          <w:p w14:paraId="191E43A6" w14:textId="159F3EE7" w:rsidR="00272675" w:rsidRPr="00F7259B" w:rsidRDefault="00272675" w:rsidP="00C454B1">
            <w:pPr>
              <w:keepNext/>
              <w:keepLines/>
              <w:rPr>
                <w:b/>
                <w:i/>
                <w:szCs w:val="22"/>
                <w:lang w:val="pl-PL"/>
              </w:rPr>
            </w:pPr>
            <w:r w:rsidRPr="00F7259B">
              <w:rPr>
                <w:b/>
                <w:i/>
                <w:szCs w:val="22"/>
                <w:lang w:val="pl-PL"/>
              </w:rPr>
              <w:t>DOR (RECIST 1.1)</w:t>
            </w:r>
          </w:p>
        </w:tc>
      </w:tr>
      <w:tr w:rsidR="009E409A" w14:paraId="01521E80" w14:textId="77777777" w:rsidTr="00C2365C">
        <w:trPr>
          <w:gridAfter w:val="1"/>
          <w:wAfter w:w="13" w:type="dxa"/>
        </w:trPr>
        <w:tc>
          <w:tcPr>
            <w:tcW w:w="5098" w:type="dxa"/>
            <w:tcBorders>
              <w:top w:val="nil"/>
              <w:right w:val="nil"/>
            </w:tcBorders>
          </w:tcPr>
          <w:p w14:paraId="482A897A" w14:textId="3028BCD1" w:rsidR="00272675" w:rsidRDefault="00272675" w:rsidP="00C454B1">
            <w:pPr>
              <w:keepNext/>
              <w:keepLines/>
              <w:rPr>
                <w:szCs w:val="22"/>
                <w:lang w:val="pl-PL"/>
              </w:rPr>
            </w:pPr>
            <w:r>
              <w:rPr>
                <w:szCs w:val="22"/>
                <w:lang w:val="pl-PL"/>
              </w:rPr>
              <w:t>Mediana w miesiącach (95% CI)</w:t>
            </w:r>
          </w:p>
        </w:tc>
        <w:tc>
          <w:tcPr>
            <w:tcW w:w="1701" w:type="dxa"/>
            <w:tcBorders>
              <w:top w:val="nil"/>
              <w:left w:val="nil"/>
              <w:right w:val="nil"/>
            </w:tcBorders>
            <w:vAlign w:val="center"/>
          </w:tcPr>
          <w:p w14:paraId="22E8F76C" w14:textId="37BB1BF3" w:rsidR="00272675" w:rsidRDefault="00234AB8" w:rsidP="00F7259B">
            <w:pPr>
              <w:keepNext/>
              <w:keepLines/>
              <w:jc w:val="center"/>
              <w:rPr>
                <w:szCs w:val="22"/>
                <w:lang w:val="pl-PL"/>
              </w:rPr>
            </w:pPr>
            <w:r>
              <w:rPr>
                <w:szCs w:val="22"/>
                <w:lang w:val="pl-PL"/>
              </w:rPr>
              <w:t>14,0 (8,1; 20,3)</w:t>
            </w:r>
          </w:p>
        </w:tc>
        <w:tc>
          <w:tcPr>
            <w:tcW w:w="2276" w:type="dxa"/>
            <w:gridSpan w:val="2"/>
            <w:tcBorders>
              <w:top w:val="nil"/>
              <w:left w:val="nil"/>
            </w:tcBorders>
            <w:vAlign w:val="center"/>
          </w:tcPr>
          <w:p w14:paraId="5E68A580" w14:textId="202C039C" w:rsidR="00272675" w:rsidRDefault="00234AB8" w:rsidP="00F7259B">
            <w:pPr>
              <w:keepNext/>
              <w:keepLines/>
              <w:jc w:val="center"/>
              <w:rPr>
                <w:szCs w:val="22"/>
                <w:lang w:val="pl-PL"/>
              </w:rPr>
            </w:pPr>
            <w:r>
              <w:rPr>
                <w:szCs w:val="22"/>
                <w:lang w:val="pl-PL"/>
              </w:rPr>
              <w:t>7,8 (4,8; 9,7)</w:t>
            </w:r>
          </w:p>
        </w:tc>
      </w:tr>
      <w:tr w:rsidR="009E409A" w:rsidRPr="00EA4C96" w14:paraId="50C0B0F7" w14:textId="77777777" w:rsidTr="00272675">
        <w:trPr>
          <w:gridAfter w:val="1"/>
          <w:wAfter w:w="13" w:type="dxa"/>
        </w:trPr>
        <w:tc>
          <w:tcPr>
            <w:tcW w:w="9075" w:type="dxa"/>
            <w:gridSpan w:val="4"/>
          </w:tcPr>
          <w:p w14:paraId="7EC5E925" w14:textId="77777777" w:rsidR="00272675" w:rsidRDefault="00272675" w:rsidP="00C454B1">
            <w:pPr>
              <w:keepNext/>
              <w:keepLines/>
              <w:rPr>
                <w:szCs w:val="22"/>
                <w:lang w:val="pl-PL"/>
              </w:rPr>
            </w:pPr>
            <w:r>
              <w:rPr>
                <w:szCs w:val="22"/>
                <w:lang w:val="pl-PL"/>
              </w:rPr>
              <w:t xml:space="preserve">CI = przedział ufności; DOR = czas trwania odpowiedzi; ORR = odsetek obektywnych odpowiedzi;  OS = przeżycie całkowite; PFS = przeżycie wolne od progresji; RECIST = </w:t>
            </w:r>
            <w:r w:rsidRPr="00272675">
              <w:rPr>
                <w:szCs w:val="22"/>
                <w:lang w:val="pl-PL"/>
              </w:rPr>
              <w:t>kryteria odpowiedzi na leczenie w przypadku guzów litych, w. 1.1.</w:t>
            </w:r>
          </w:p>
          <w:p w14:paraId="71C563D3" w14:textId="53933257" w:rsidR="00272675" w:rsidRPr="00272675" w:rsidRDefault="00272675" w:rsidP="00C90466">
            <w:pPr>
              <w:keepNext/>
              <w:keepLines/>
              <w:rPr>
                <w:szCs w:val="22"/>
                <w:lang w:val="pl-PL"/>
              </w:rPr>
            </w:pPr>
            <w:r w:rsidRPr="00F7259B">
              <w:rPr>
                <w:rFonts w:ascii="Lucida Sans Unicode" w:hAnsi="Lucida Sans Unicode" w:cs="Lucida Sans Unicode"/>
                <w:szCs w:val="22"/>
                <w:vertAlign w:val="superscript"/>
                <w:lang w:val="pl-PL"/>
              </w:rPr>
              <w:t xml:space="preserve">ǂ </w:t>
            </w:r>
            <w:r w:rsidRPr="00F7259B">
              <w:rPr>
                <w:szCs w:val="22"/>
                <w:lang w:val="pl-PL"/>
              </w:rPr>
              <w:t xml:space="preserve">Oszacowany współczynnik ryzyka </w:t>
            </w:r>
            <w:r w:rsidR="00C90466">
              <w:rPr>
                <w:szCs w:val="22"/>
                <w:lang w:val="pl-PL"/>
              </w:rPr>
              <w:t>i</w:t>
            </w:r>
            <w:r w:rsidRPr="00F7259B">
              <w:rPr>
                <w:szCs w:val="22"/>
                <w:lang w:val="pl-PL"/>
              </w:rPr>
              <w:t xml:space="preserve"> 95% przedział </w:t>
            </w:r>
            <w:r w:rsidRPr="00C90466">
              <w:rPr>
                <w:szCs w:val="22"/>
                <w:lang w:val="pl-PL"/>
              </w:rPr>
              <w:t xml:space="preserve">ufności uzyskany w modelu Cox z grupą leczoną jako </w:t>
            </w:r>
            <w:r w:rsidR="00C90466" w:rsidRPr="00C90466">
              <w:rPr>
                <w:szCs w:val="22"/>
                <w:lang w:val="pl-PL"/>
              </w:rPr>
              <w:t>zmienną towarzyszącą</w:t>
            </w:r>
            <w:r w:rsidR="009E409A">
              <w:rPr>
                <w:szCs w:val="22"/>
                <w:lang w:val="pl-PL"/>
              </w:rPr>
              <w:t>.</w:t>
            </w:r>
            <w:r w:rsidR="00686F83">
              <w:rPr>
                <w:szCs w:val="22"/>
                <w:lang w:val="pl-PL"/>
              </w:rPr>
              <w:t xml:space="preserve"> Jako czynniki stratyfikacji do analizy stratyfikowanej dodano: podtyp histologiczny, status </w:t>
            </w:r>
            <w:r w:rsidR="00505EAB">
              <w:rPr>
                <w:szCs w:val="22"/>
                <w:lang w:val="pl-PL"/>
              </w:rPr>
              <w:t xml:space="preserve">IHC </w:t>
            </w:r>
            <w:r w:rsidR="00686F83">
              <w:rPr>
                <w:szCs w:val="22"/>
                <w:lang w:val="pl-PL"/>
              </w:rPr>
              <w:t>PD-L1 i przerzuty do mózgu (tak/nie)</w:t>
            </w:r>
            <w:r w:rsidR="00234AB8">
              <w:rPr>
                <w:szCs w:val="22"/>
                <w:lang w:val="pl-PL"/>
              </w:rPr>
              <w:t>.</w:t>
            </w:r>
          </w:p>
        </w:tc>
      </w:tr>
    </w:tbl>
    <w:p w14:paraId="2680403F" w14:textId="77777777" w:rsidR="00272675" w:rsidRDefault="00272675" w:rsidP="00C454B1">
      <w:pPr>
        <w:keepNext/>
        <w:keepLines/>
        <w:rPr>
          <w:szCs w:val="22"/>
          <w:lang w:val="pl-PL"/>
        </w:rPr>
      </w:pPr>
    </w:p>
    <w:p w14:paraId="2E8A7ECB" w14:textId="72C4A061" w:rsidR="00BC65DC" w:rsidDel="00D5701C" w:rsidRDefault="00BC65DC" w:rsidP="00BC65DC">
      <w:pPr>
        <w:keepNext/>
        <w:keepLines/>
        <w:rPr>
          <w:del w:id="54" w:author="Author"/>
          <w:b/>
          <w:szCs w:val="22"/>
          <w:lang w:val="pl-PL"/>
        </w:rPr>
      </w:pPr>
      <w:del w:id="55" w:author="Author">
        <w:r w:rsidDel="00D5701C">
          <w:rPr>
            <w:b/>
            <w:szCs w:val="22"/>
            <w:lang w:val="pl-PL"/>
          </w:rPr>
          <w:br w:type="page"/>
        </w:r>
      </w:del>
    </w:p>
    <w:p w14:paraId="2ACEDBD5" w14:textId="64FE3136" w:rsidR="001B1268" w:rsidRDefault="00C90466" w:rsidP="00D5701C">
      <w:pPr>
        <w:keepNext/>
        <w:keepLines/>
        <w:pageBreakBefore/>
        <w:rPr>
          <w:b/>
          <w:szCs w:val="22"/>
          <w:lang w:val="pl-PL"/>
        </w:rPr>
      </w:pPr>
      <w:r w:rsidRPr="00F7259B">
        <w:rPr>
          <w:b/>
          <w:szCs w:val="22"/>
          <w:lang w:val="pl-PL"/>
        </w:rPr>
        <w:lastRenderedPageBreak/>
        <w:t xml:space="preserve">Rycina </w:t>
      </w:r>
      <w:r w:rsidR="00DA35EA" w:rsidRPr="00DA35EA">
        <w:rPr>
          <w:b/>
          <w:szCs w:val="22"/>
          <w:lang w:val="pl-PL"/>
        </w:rPr>
        <w:t>1</w:t>
      </w:r>
      <w:r w:rsidR="00DA35EA">
        <w:rPr>
          <w:b/>
          <w:szCs w:val="22"/>
          <w:lang w:val="pl-PL"/>
        </w:rPr>
        <w:t>4</w:t>
      </w:r>
      <w:r w:rsidRPr="00F7259B">
        <w:rPr>
          <w:b/>
          <w:szCs w:val="22"/>
          <w:lang w:val="pl-PL"/>
        </w:rPr>
        <w:t xml:space="preserve">: Krzywe Kaplana-Meiera dla przeżycia całkowitego u pacjentów z NDRP, którzy nie kwalifikują się do chemioterapii opartej na </w:t>
      </w:r>
      <w:r w:rsidR="006E17C5">
        <w:rPr>
          <w:b/>
          <w:szCs w:val="22"/>
          <w:lang w:val="pl-PL"/>
        </w:rPr>
        <w:t>p</w:t>
      </w:r>
      <w:r w:rsidR="00463F9D">
        <w:rPr>
          <w:b/>
          <w:szCs w:val="22"/>
          <w:lang w:val="pl-PL"/>
        </w:rPr>
        <w:t>ochodnych</w:t>
      </w:r>
      <w:r w:rsidR="001B1268">
        <w:rPr>
          <w:b/>
          <w:szCs w:val="22"/>
          <w:lang w:val="pl-PL"/>
        </w:rPr>
        <w:t xml:space="preserve"> platyny</w:t>
      </w:r>
    </w:p>
    <w:p w14:paraId="3BABAA9C" w14:textId="06B2D6D0" w:rsidR="009E409A" w:rsidRDefault="009E409A">
      <w:pPr>
        <w:keepNext/>
        <w:keepLines/>
        <w:rPr>
          <w:szCs w:val="22"/>
          <w:lang w:val="pl-PL"/>
        </w:rPr>
      </w:pPr>
    </w:p>
    <w:p w14:paraId="0F2F6774" w14:textId="53793D32" w:rsidR="00C90466" w:rsidRPr="00F7259B" w:rsidRDefault="001B1268">
      <w:pPr>
        <w:keepNext/>
        <w:keepLines/>
        <w:rPr>
          <w:szCs w:val="22"/>
          <w:lang w:val="pl-PL"/>
        </w:rPr>
      </w:pPr>
      <w:r>
        <w:rPr>
          <w:noProof/>
          <w:szCs w:val="22"/>
          <w:lang w:val="pl-PL" w:eastAsia="pl-PL"/>
        </w:rPr>
        <w:drawing>
          <wp:inline distT="0" distB="0" distL="0" distR="0" wp14:anchorId="6D2D96F4" wp14:editId="04FB35F9">
            <wp:extent cx="5768975" cy="3315970"/>
            <wp:effectExtent l="0" t="0" r="3175" b="0"/>
            <wp:docPr id="653870592" name="Picture 65387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70592" name="1191015_IPSOS_KM_ITT_v1-PL.png"/>
                    <pic:cNvPicPr/>
                  </pic:nvPicPr>
                  <pic:blipFill>
                    <a:blip r:embed="rId22">
                      <a:extLst>
                        <a:ext uri="{28A0092B-C50C-407E-A947-70E740481C1C}">
                          <a14:useLocalDpi xmlns:a14="http://schemas.microsoft.com/office/drawing/2010/main" val="0"/>
                        </a:ext>
                      </a:extLst>
                    </a:blip>
                    <a:stretch>
                      <a:fillRect/>
                    </a:stretch>
                  </pic:blipFill>
                  <pic:spPr>
                    <a:xfrm>
                      <a:off x="0" y="0"/>
                      <a:ext cx="5768975" cy="3315970"/>
                    </a:xfrm>
                    <a:prstGeom prst="rect">
                      <a:avLst/>
                    </a:prstGeom>
                  </pic:spPr>
                </pic:pic>
              </a:graphicData>
            </a:graphic>
          </wp:inline>
        </w:drawing>
      </w:r>
    </w:p>
    <w:p w14:paraId="436C5008" w14:textId="77777777" w:rsidR="001B1268" w:rsidRDefault="001B1268" w:rsidP="00F7259B">
      <w:pPr>
        <w:keepNext/>
        <w:keepLines/>
        <w:rPr>
          <w:i/>
          <w:szCs w:val="22"/>
          <w:u w:val="single"/>
          <w:lang w:val="pl-PL"/>
        </w:rPr>
      </w:pPr>
    </w:p>
    <w:p w14:paraId="528A9A8B" w14:textId="0897D252" w:rsidR="005C5205" w:rsidRPr="009D1626" w:rsidRDefault="005C5205" w:rsidP="00F7259B">
      <w:pPr>
        <w:keepNext/>
        <w:keepLines/>
        <w:rPr>
          <w:i/>
          <w:szCs w:val="22"/>
          <w:u w:val="single"/>
          <w:lang w:val="pl-PL"/>
        </w:rPr>
      </w:pPr>
      <w:r w:rsidRPr="009D1626">
        <w:rPr>
          <w:i/>
          <w:szCs w:val="22"/>
          <w:u w:val="single"/>
          <w:lang w:val="pl-PL"/>
        </w:rPr>
        <w:t>Leczenie drugiego rzutu w niedrobnokomórkowym raku płuca</w:t>
      </w:r>
    </w:p>
    <w:p w14:paraId="2A57B2C5" w14:textId="77777777" w:rsidR="005C5205" w:rsidRPr="00A75563" w:rsidRDefault="005C5205">
      <w:pPr>
        <w:keepNext/>
        <w:keepLines/>
        <w:autoSpaceDE w:val="0"/>
        <w:autoSpaceDN w:val="0"/>
        <w:adjustRightInd w:val="0"/>
        <w:rPr>
          <w:lang w:val="pl-PL"/>
        </w:rPr>
      </w:pPr>
    </w:p>
    <w:p w14:paraId="0171F51B" w14:textId="04E44A31" w:rsidR="005C5205" w:rsidRPr="00A75563" w:rsidRDefault="005C5205" w:rsidP="00F7259B">
      <w:pPr>
        <w:keepNext/>
        <w:keepLines/>
        <w:rPr>
          <w:i/>
          <w:lang w:val="pl-PL"/>
        </w:rPr>
      </w:pPr>
      <w:r w:rsidRPr="00A75563">
        <w:rPr>
          <w:i/>
          <w:lang w:val="pl-PL"/>
        </w:rPr>
        <w:t xml:space="preserve">OAK (GO28915): Randomizowane badanie III fazy u pacjentów z </w:t>
      </w:r>
      <w:r w:rsidR="001441BA">
        <w:rPr>
          <w:i/>
          <w:lang w:val="pl-PL"/>
        </w:rPr>
        <w:t xml:space="preserve">NDRP </w:t>
      </w:r>
      <w:r w:rsidRPr="00A75563">
        <w:rPr>
          <w:i/>
          <w:lang w:val="pl-PL"/>
        </w:rPr>
        <w:t xml:space="preserve">miejscowo zaawansowanym lub </w:t>
      </w:r>
      <w:r w:rsidR="001441BA">
        <w:rPr>
          <w:i/>
          <w:lang w:val="pl-PL"/>
        </w:rPr>
        <w:t>z przerzutami</w:t>
      </w:r>
      <w:r w:rsidRPr="00A75563">
        <w:rPr>
          <w:i/>
          <w:lang w:val="pl-PL"/>
        </w:rPr>
        <w:t xml:space="preserve"> leczonych wcześniej chemioterapią</w:t>
      </w:r>
    </w:p>
    <w:p w14:paraId="0BD4AF81" w14:textId="77777777" w:rsidR="005C5205" w:rsidRPr="00A75563" w:rsidRDefault="005C5205" w:rsidP="00F7259B">
      <w:pPr>
        <w:keepNext/>
        <w:keepLines/>
        <w:rPr>
          <w:i/>
          <w:lang w:val="pl-PL"/>
        </w:rPr>
      </w:pPr>
    </w:p>
    <w:p w14:paraId="795D9F29" w14:textId="2BF6B2BD" w:rsidR="005C5205" w:rsidRPr="00A75563" w:rsidRDefault="005C5205" w:rsidP="00F7259B">
      <w:pPr>
        <w:keepNext/>
        <w:keepLines/>
        <w:rPr>
          <w:lang w:val="pl-PL"/>
        </w:rPr>
      </w:pPr>
      <w:r w:rsidRPr="00A75563">
        <w:rPr>
          <w:lang w:val="pl-PL"/>
        </w:rPr>
        <w:t xml:space="preserve">Przeprowadzono otwarte, wieloośrodkowe, międzynarodowe, randomizowane badanie III fazy, OAK, w celu oceny skuteczności i bezpieczeństwa stosowania atezolizumabu w porównaniu z docetakselem u pacjentów z miejscowo zaawansowanym lub przerzutowym NDRP, u których doszło do progresji choroby podczas lub po zastosowaniu schematu chemioterapii zawierającego pochodne platyny. Z badania wykluczono pacjentów z chorobą autoimmunologiczną w wywiadzie, czynnymi lub zależnymi od kortykosteroidów przerzutami do mózgu, pacjentów, którzy otrzymali żywą atenuowaną szczepionkę w okresie 28 dni przed włączeniem do badania, pacjentów, którzy otrzymali systemowe leki </w:t>
      </w:r>
      <w:r w:rsidR="0035506B">
        <w:rPr>
          <w:lang w:val="pl-PL"/>
        </w:rPr>
        <w:t>immuno</w:t>
      </w:r>
      <w:r w:rsidRPr="00A75563">
        <w:rPr>
          <w:lang w:val="pl-PL"/>
        </w:rPr>
        <w:t xml:space="preserve">stymulujące w okresie do 4 tygodni przed włączeniem do badania lub </w:t>
      </w:r>
      <w:r w:rsidR="008216CE">
        <w:rPr>
          <w:lang w:val="pl-PL"/>
        </w:rPr>
        <w:t>systemow</w:t>
      </w:r>
      <w:r w:rsidR="00A75664">
        <w:rPr>
          <w:lang w:val="pl-PL"/>
        </w:rPr>
        <w:t>e leki</w:t>
      </w:r>
      <w:r w:rsidR="008216CE" w:rsidRPr="00A75563">
        <w:rPr>
          <w:lang w:val="pl-PL"/>
        </w:rPr>
        <w:t xml:space="preserve"> </w:t>
      </w:r>
      <w:r w:rsidR="00A75664" w:rsidRPr="00A75563">
        <w:rPr>
          <w:lang w:val="pl-PL"/>
        </w:rPr>
        <w:t>immunosupresyjn</w:t>
      </w:r>
      <w:r w:rsidR="00A75664">
        <w:rPr>
          <w:lang w:val="pl-PL"/>
        </w:rPr>
        <w:t>e</w:t>
      </w:r>
      <w:r w:rsidRPr="00A75563">
        <w:rPr>
          <w:lang w:val="pl-PL"/>
        </w:rPr>
        <w:t xml:space="preserve"> w okresie do 2 tygodni przed włączeniem do badania. Oceny guza przeprowadzano co 6 tygodni w pierwszych 36 tygodniach, a następnie co 9 tygodni. W wycinkach guza oceniano prospektywnie ekspresję PD</w:t>
      </w:r>
      <w:r w:rsidRPr="00A75563">
        <w:rPr>
          <w:lang w:val="pl-PL"/>
        </w:rPr>
        <w:noBreakHyphen/>
        <w:t>L1 na komórkach guza (TC) i na komórkach układu immunologicznego naciekających guz (IC).</w:t>
      </w:r>
    </w:p>
    <w:p w14:paraId="17AFCF30" w14:textId="77777777" w:rsidR="005C5205" w:rsidRPr="00A75563" w:rsidRDefault="005C5205" w:rsidP="005C5205">
      <w:pPr>
        <w:rPr>
          <w:lang w:val="pl-PL"/>
        </w:rPr>
      </w:pPr>
    </w:p>
    <w:p w14:paraId="4EAC13DE" w14:textId="77777777" w:rsidR="005C5205" w:rsidRPr="00A75563" w:rsidRDefault="005C5205" w:rsidP="005C5205">
      <w:pPr>
        <w:rPr>
          <w:lang w:val="pl-PL"/>
        </w:rPr>
      </w:pPr>
      <w:r w:rsidRPr="00A75563">
        <w:rPr>
          <w:lang w:val="pl-PL"/>
        </w:rPr>
        <w:t>Badanie objęło ogółem 1225 pacjentów i zgodnie z planem analizy pierwszych 850 zrandomizowanych pacjentów włączono do pierwotnej analizy skuteczności. Randomizacja była stratyfikowana na podstawie ekspresji PD</w:t>
      </w:r>
      <w:r w:rsidRPr="00A75563">
        <w:rPr>
          <w:lang w:val="pl-PL"/>
        </w:rPr>
        <w:noBreakHyphen/>
        <w:t>L1 na komórkach układu immunologicznego (IC) naciekających guz, na podstawie liczby wcześniejszych schematów chemioterapii i na podstawie oceny histologicznej. Pacjenci zostali losowo przydzieleni (1:1) do grupy otrzymującej atezolizumab lub docetaksel.</w:t>
      </w:r>
    </w:p>
    <w:p w14:paraId="3A8304AA" w14:textId="77777777" w:rsidR="005C5205" w:rsidRPr="00A75563" w:rsidRDefault="005C5205" w:rsidP="005C5205">
      <w:pPr>
        <w:rPr>
          <w:lang w:val="pl-PL"/>
        </w:rPr>
      </w:pPr>
    </w:p>
    <w:p w14:paraId="4F56BF81" w14:textId="08D4E4F8" w:rsidR="005C5205" w:rsidRPr="00A75563" w:rsidRDefault="005C5205" w:rsidP="005C5205">
      <w:pPr>
        <w:rPr>
          <w:lang w:val="pl-PL"/>
        </w:rPr>
      </w:pPr>
      <w:r w:rsidRPr="00A75563">
        <w:rPr>
          <w:lang w:val="pl-PL"/>
        </w:rPr>
        <w:t>Atezolizumab podawano w stałej dawce wynoszącej 1200 mg w</w:t>
      </w:r>
      <w:r w:rsidR="009B18C9">
        <w:rPr>
          <w:lang w:val="pl-PL"/>
        </w:rPr>
        <w:t>e wlewie</w:t>
      </w:r>
      <w:r w:rsidRPr="00A75563">
        <w:rPr>
          <w:lang w:val="pl-PL"/>
        </w:rPr>
        <w:t xml:space="preserve"> dożyln</w:t>
      </w:r>
      <w:r w:rsidR="009B18C9">
        <w:rPr>
          <w:lang w:val="pl-PL"/>
        </w:rPr>
        <w:t>ym</w:t>
      </w:r>
      <w:r w:rsidRPr="00A75563">
        <w:rPr>
          <w:lang w:val="pl-PL"/>
        </w:rPr>
        <w:t xml:space="preserve"> co 3 tygodnie. Zmniejszanie dawki nie było dozwolone. Leczenie kontynuowano do utraty korzyści klinicznej w ocenie badacza. Docetaksel podawano w dawce 75 mg/m</w:t>
      </w:r>
      <w:r w:rsidRPr="00A75563">
        <w:rPr>
          <w:vertAlign w:val="superscript"/>
          <w:lang w:val="pl-PL"/>
        </w:rPr>
        <w:t>2</w:t>
      </w:r>
      <w:r w:rsidRPr="00A75563">
        <w:rPr>
          <w:lang w:val="pl-PL"/>
        </w:rPr>
        <w:t xml:space="preserve"> pc. w</w:t>
      </w:r>
      <w:r w:rsidR="009B18C9">
        <w:rPr>
          <w:lang w:val="pl-PL"/>
        </w:rPr>
        <w:t xml:space="preserve">e wlewie </w:t>
      </w:r>
      <w:r w:rsidRPr="00A75563">
        <w:rPr>
          <w:lang w:val="pl-PL"/>
        </w:rPr>
        <w:t>dożyln</w:t>
      </w:r>
      <w:r w:rsidR="009B18C9">
        <w:rPr>
          <w:lang w:val="pl-PL"/>
        </w:rPr>
        <w:t>ym</w:t>
      </w:r>
      <w:r w:rsidRPr="00A75563">
        <w:rPr>
          <w:lang w:val="pl-PL"/>
        </w:rPr>
        <w:t xml:space="preserve"> w 1. dniu </w:t>
      </w:r>
      <w:r w:rsidRPr="00A75563">
        <w:rPr>
          <w:szCs w:val="22"/>
          <w:lang w:val="pl-PL"/>
        </w:rPr>
        <w:t>każdego 3</w:t>
      </w:r>
      <w:r w:rsidRPr="00A75563">
        <w:rPr>
          <w:szCs w:val="22"/>
          <w:lang w:val="pl-PL"/>
        </w:rPr>
        <w:noBreakHyphen/>
        <w:t>tygodniowego cyklu,</w:t>
      </w:r>
      <w:r w:rsidRPr="00A75563">
        <w:rPr>
          <w:lang w:val="pl-PL"/>
        </w:rPr>
        <w:t xml:space="preserve"> aż do progresji choroby. U wszystkich leczonych pacjentów mediana czasu trwania leczenia wyniosła 2,1 miesiąca w grupie docetakselu i 3,4 miesiąca w grupie atezolizumabu. </w:t>
      </w:r>
    </w:p>
    <w:p w14:paraId="4DFD9838" w14:textId="77777777" w:rsidR="005C5205" w:rsidRPr="00A75563" w:rsidRDefault="005C5205" w:rsidP="005C5205">
      <w:pPr>
        <w:rPr>
          <w:lang w:val="pl-PL"/>
        </w:rPr>
      </w:pPr>
    </w:p>
    <w:p w14:paraId="14C58CD0" w14:textId="77777777" w:rsidR="005C5205" w:rsidRPr="00A75563" w:rsidRDefault="005C5205" w:rsidP="005C5205">
      <w:pPr>
        <w:rPr>
          <w:lang w:val="pl-PL"/>
        </w:rPr>
      </w:pPr>
      <w:r w:rsidRPr="00A75563">
        <w:rPr>
          <w:lang w:val="pl-PL"/>
        </w:rPr>
        <w:lastRenderedPageBreak/>
        <w:t>Dane demograficzne i wyjściowa charakterystyka choroby dla populacji objętej pierwotną analizą były dobrze zrównoważone pomiędzy grupami leczenia. Mediana wieku wyniosła 64 lata (zakres: 33 do 85), a mężczyźni stanowili 61% pacjentów. Większość pacjentów była rasy białej (70%). U około trzech czwartych pacjentów rozpoznano typ niepłaskonabłonkowy (74%), u 10% występowała potwierdzona mutacja EGFR, u 0,2% występowały potwierdzone rearanżacje ALK, 10% pacjentów miało przerzuty do OUN przed przystąpieniem do badania i większość pacjentów stanowiły osoby palące tytoń obecnie lub w przeszłości (82%). Wyjściowy stan sprawności w skali ECOG wyniósł 0 (37%) lub 1 (63%). Siedemdziesiąt pięć procent pacjentów otrzymało wcześniej tylko jeden schemat leczenia oparty na pochodnych platyny.</w:t>
      </w:r>
    </w:p>
    <w:p w14:paraId="79B7D3B0" w14:textId="77777777" w:rsidR="005C5205" w:rsidRPr="00A75563" w:rsidRDefault="005C5205" w:rsidP="005C5205">
      <w:pPr>
        <w:rPr>
          <w:lang w:val="pl-PL"/>
        </w:rPr>
      </w:pPr>
    </w:p>
    <w:p w14:paraId="1C40F5C2" w14:textId="671003C8" w:rsidR="005C5205" w:rsidRPr="00A75563" w:rsidRDefault="005C5205" w:rsidP="00E43FCA">
      <w:pPr>
        <w:rPr>
          <w:lang w:val="pl-PL"/>
        </w:rPr>
      </w:pPr>
      <w:r w:rsidRPr="00A75563">
        <w:rPr>
          <w:lang w:val="pl-PL"/>
        </w:rPr>
        <w:t>Pierwszorzędowym punktem końcowym oceny skuteczności było OS. Na</w:t>
      </w:r>
      <w:r w:rsidRPr="005E12DF">
        <w:rPr>
          <w:lang w:val="pl-PL"/>
        </w:rPr>
        <w:t>jważniejsze wyniki tego badania przy medianie obserwacji przeżycia wynoszącej 21 miesięcy podsumowano w Tabeli </w:t>
      </w:r>
      <w:r w:rsidR="007D5133" w:rsidRPr="005E12DF">
        <w:rPr>
          <w:lang w:val="pl-PL"/>
        </w:rPr>
        <w:t>1</w:t>
      </w:r>
      <w:r w:rsidR="00DA35EA">
        <w:rPr>
          <w:lang w:val="pl-PL"/>
        </w:rPr>
        <w:t>7</w:t>
      </w:r>
      <w:r w:rsidRPr="005E12DF">
        <w:rPr>
          <w:lang w:val="pl-PL"/>
        </w:rPr>
        <w:t>. Krzywe Kaplana</w:t>
      </w:r>
      <w:r w:rsidRPr="005E12DF">
        <w:rPr>
          <w:lang w:val="pl-PL"/>
        </w:rPr>
        <w:noBreakHyphen/>
        <w:t xml:space="preserve">Meiera dla OS w populacji ITT przedstawiono na Rycinie </w:t>
      </w:r>
      <w:r w:rsidR="00DA35EA" w:rsidRPr="005E12DF">
        <w:rPr>
          <w:lang w:val="pl-PL"/>
        </w:rPr>
        <w:t>1</w:t>
      </w:r>
      <w:r w:rsidR="00DA35EA">
        <w:rPr>
          <w:lang w:val="pl-PL"/>
        </w:rPr>
        <w:t>5</w:t>
      </w:r>
      <w:r w:rsidRPr="005E12DF">
        <w:rPr>
          <w:lang w:val="pl-PL"/>
        </w:rPr>
        <w:t>.</w:t>
      </w:r>
      <w:r w:rsidR="00E43FCA">
        <w:rPr>
          <w:lang w:val="pl-PL"/>
        </w:rPr>
        <w:t xml:space="preserve"> </w:t>
      </w:r>
      <w:r w:rsidRPr="005E12DF">
        <w:rPr>
          <w:lang w:val="pl-PL"/>
        </w:rPr>
        <w:t>Rycina</w:t>
      </w:r>
      <w:r w:rsidR="00F147C3" w:rsidRPr="005E12DF">
        <w:rPr>
          <w:lang w:val="pl-PL"/>
        </w:rPr>
        <w:t> </w:t>
      </w:r>
      <w:r w:rsidR="00DA35EA" w:rsidRPr="005E12DF">
        <w:rPr>
          <w:lang w:val="pl-PL"/>
        </w:rPr>
        <w:t>1</w:t>
      </w:r>
      <w:r w:rsidR="00DA35EA">
        <w:rPr>
          <w:lang w:val="pl-PL"/>
        </w:rPr>
        <w:t>6</w:t>
      </w:r>
      <w:r w:rsidR="00F147C3" w:rsidRPr="005E12DF">
        <w:rPr>
          <w:lang w:val="pl-PL"/>
        </w:rPr>
        <w:t>. </w:t>
      </w:r>
      <w:r w:rsidRPr="005E12DF">
        <w:rPr>
          <w:lang w:val="pl-PL"/>
        </w:rPr>
        <w:t>przedstawia podsumowanie wyników OS w ITT i w podgrupach PD</w:t>
      </w:r>
      <w:r w:rsidRPr="005E12DF">
        <w:rPr>
          <w:lang w:val="pl-PL"/>
        </w:rPr>
        <w:noBreakHyphen/>
        <w:t>L1, wykazując korzystny wpływ atezolizumabu na OS we wszystkich podgrupach, w tym w podgrupach z ekspresją PD</w:t>
      </w:r>
      <w:r w:rsidRPr="005E12DF">
        <w:rPr>
          <w:lang w:val="pl-PL"/>
        </w:rPr>
        <w:noBreakHyphen/>
        <w:t>L1 &lt;1% w TC i IC.</w:t>
      </w:r>
      <w:r w:rsidRPr="00A75563" w:rsidDel="00FB5FD6">
        <w:rPr>
          <w:lang w:val="pl-PL"/>
        </w:rPr>
        <w:t xml:space="preserve"> </w:t>
      </w:r>
    </w:p>
    <w:p w14:paraId="0320DFD5" w14:textId="77777777" w:rsidR="005C5205" w:rsidRPr="00A75563" w:rsidRDefault="005C5205" w:rsidP="005C5205">
      <w:pPr>
        <w:autoSpaceDE w:val="0"/>
        <w:autoSpaceDN w:val="0"/>
        <w:adjustRightInd w:val="0"/>
        <w:rPr>
          <w:lang w:val="pl-PL"/>
        </w:rPr>
      </w:pPr>
    </w:p>
    <w:p w14:paraId="1F37A561" w14:textId="6C6E0DC2" w:rsidR="005C5205" w:rsidRPr="00A75563" w:rsidRDefault="005C5205" w:rsidP="006D61C1">
      <w:pPr>
        <w:keepNext/>
        <w:keepLines/>
        <w:ind w:left="567" w:hanging="567"/>
        <w:rPr>
          <w:rStyle w:val="Strong"/>
          <w:bCs w:val="0"/>
          <w:noProof w:val="0"/>
          <w:szCs w:val="22"/>
          <w:lang w:val="pl-PL"/>
        </w:rPr>
      </w:pPr>
      <w:r w:rsidRPr="005E12DF">
        <w:rPr>
          <w:b/>
          <w:lang w:val="pl-PL"/>
        </w:rPr>
        <w:lastRenderedPageBreak/>
        <w:t xml:space="preserve">Tabela </w:t>
      </w:r>
      <w:r w:rsidR="00C67F18" w:rsidRPr="005E12DF">
        <w:rPr>
          <w:b/>
          <w:lang w:val="pl-PL"/>
        </w:rPr>
        <w:t>1</w:t>
      </w:r>
      <w:r w:rsidR="00DA35EA">
        <w:rPr>
          <w:b/>
          <w:lang w:val="pl-PL"/>
        </w:rPr>
        <w:t>7</w:t>
      </w:r>
      <w:r w:rsidRPr="00BF4FCC">
        <w:rPr>
          <w:b/>
          <w:lang w:val="pl-PL"/>
        </w:rPr>
        <w:t>:</w:t>
      </w:r>
      <w:r w:rsidRPr="00A75563">
        <w:rPr>
          <w:b/>
          <w:lang w:val="pl-PL"/>
        </w:rPr>
        <w:t xml:space="preserve"> Podsumowanie wyników skuteczności w populacji </w:t>
      </w:r>
      <w:r w:rsidRPr="00A75563">
        <w:rPr>
          <w:rStyle w:val="Strong"/>
          <w:szCs w:val="22"/>
          <w:lang w:val="pl-PL"/>
        </w:rPr>
        <w:t xml:space="preserve">(wszyscy pacjenci)* </w:t>
      </w:r>
      <w:r w:rsidRPr="00A75563">
        <w:rPr>
          <w:rStyle w:val="Strong"/>
          <w:bCs w:val="0"/>
          <w:noProof w:val="0"/>
          <w:szCs w:val="22"/>
          <w:lang w:val="pl-PL"/>
        </w:rPr>
        <w:t>(OAK)</w:t>
      </w:r>
    </w:p>
    <w:p w14:paraId="34D03A28" w14:textId="77777777" w:rsidR="005C5205" w:rsidRPr="00A75563" w:rsidRDefault="005C5205" w:rsidP="005C5205">
      <w:pPr>
        <w:keepNext/>
        <w:keepLines/>
        <w:rPr>
          <w:b/>
          <w:lang w:val="pl-PL"/>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9"/>
        <w:gridCol w:w="500"/>
        <w:gridCol w:w="448"/>
        <w:gridCol w:w="1701"/>
        <w:gridCol w:w="236"/>
        <w:gridCol w:w="2770"/>
      </w:tblGrid>
      <w:tr w:rsidR="005C5205" w:rsidRPr="00A75563" w14:paraId="0D40CA17" w14:textId="77777777" w:rsidTr="003A388B">
        <w:trPr>
          <w:tblHeader/>
        </w:trPr>
        <w:tc>
          <w:tcPr>
            <w:tcW w:w="3629" w:type="dxa"/>
            <w:gridSpan w:val="2"/>
            <w:tcBorders>
              <w:right w:val="nil"/>
            </w:tcBorders>
          </w:tcPr>
          <w:p w14:paraId="3353D8B0" w14:textId="77777777" w:rsidR="005C5205" w:rsidRPr="00A75563" w:rsidRDefault="005C5205" w:rsidP="007C08D3">
            <w:pPr>
              <w:keepNext/>
              <w:keepLines/>
              <w:spacing w:beforeLines="20" w:before="48" w:after="20"/>
              <w:jc w:val="both"/>
              <w:rPr>
                <w:b/>
                <w:sz w:val="20"/>
                <w:lang w:val="pl-PL"/>
              </w:rPr>
            </w:pPr>
          </w:p>
          <w:p w14:paraId="32ACAEB5" w14:textId="77777777" w:rsidR="005C5205" w:rsidRPr="00A75563" w:rsidRDefault="005C5205" w:rsidP="007C08D3">
            <w:pPr>
              <w:keepNext/>
              <w:keepLines/>
              <w:spacing w:beforeLines="20" w:before="48" w:after="20"/>
              <w:jc w:val="both"/>
              <w:rPr>
                <w:b/>
                <w:sz w:val="20"/>
                <w:lang w:val="pl-PL"/>
              </w:rPr>
            </w:pPr>
            <w:r w:rsidRPr="00A75563">
              <w:rPr>
                <w:b/>
                <w:sz w:val="20"/>
                <w:lang w:val="pl-PL"/>
              </w:rPr>
              <w:t>Punkt końcowy oceny skuteczności</w:t>
            </w:r>
          </w:p>
        </w:tc>
        <w:tc>
          <w:tcPr>
            <w:tcW w:w="2385" w:type="dxa"/>
            <w:gridSpan w:val="3"/>
            <w:tcBorders>
              <w:left w:val="nil"/>
              <w:right w:val="nil"/>
            </w:tcBorders>
          </w:tcPr>
          <w:p w14:paraId="25B71645" w14:textId="77777777" w:rsidR="005C5205" w:rsidRPr="00A75563" w:rsidRDefault="005C5205" w:rsidP="007C08D3">
            <w:pPr>
              <w:keepNext/>
              <w:keepLines/>
              <w:spacing w:beforeLines="20" w:before="48" w:after="20"/>
              <w:jc w:val="center"/>
              <w:rPr>
                <w:b/>
                <w:sz w:val="20"/>
                <w:lang w:val="pl-PL"/>
              </w:rPr>
            </w:pPr>
          </w:p>
          <w:p w14:paraId="7BDE1799" w14:textId="77777777" w:rsidR="005C5205" w:rsidRPr="00A75563" w:rsidRDefault="005C5205" w:rsidP="007C08D3">
            <w:pPr>
              <w:keepNext/>
              <w:keepLines/>
              <w:spacing w:beforeLines="20" w:before="48" w:after="20"/>
              <w:jc w:val="center"/>
              <w:rPr>
                <w:b/>
                <w:sz w:val="20"/>
                <w:lang w:val="pl-PL"/>
              </w:rPr>
            </w:pPr>
            <w:r w:rsidRPr="00A75563">
              <w:rPr>
                <w:b/>
                <w:sz w:val="20"/>
                <w:lang w:val="pl-PL"/>
              </w:rPr>
              <w:t>Atezolizumab</w:t>
            </w:r>
          </w:p>
          <w:p w14:paraId="123C542D" w14:textId="77777777" w:rsidR="005C5205" w:rsidRPr="00A75563" w:rsidRDefault="005C5205" w:rsidP="007C08D3">
            <w:pPr>
              <w:keepNext/>
              <w:keepLines/>
              <w:spacing w:beforeLines="20" w:before="48" w:after="20"/>
              <w:jc w:val="center"/>
              <w:rPr>
                <w:b/>
                <w:sz w:val="20"/>
                <w:lang w:val="pl-PL"/>
              </w:rPr>
            </w:pPr>
            <w:r w:rsidRPr="00A75563">
              <w:rPr>
                <w:b/>
                <w:sz w:val="20"/>
                <w:lang w:val="pl-PL"/>
              </w:rPr>
              <w:t>(n = 425)</w:t>
            </w:r>
          </w:p>
        </w:tc>
        <w:tc>
          <w:tcPr>
            <w:tcW w:w="2770" w:type="dxa"/>
            <w:tcBorders>
              <w:left w:val="nil"/>
            </w:tcBorders>
          </w:tcPr>
          <w:p w14:paraId="2F76051C" w14:textId="77777777" w:rsidR="005C5205" w:rsidRPr="00A75563" w:rsidRDefault="005C5205" w:rsidP="007C08D3">
            <w:pPr>
              <w:keepNext/>
              <w:keepLines/>
              <w:spacing w:beforeLines="20" w:before="48" w:after="20"/>
              <w:jc w:val="center"/>
              <w:rPr>
                <w:b/>
                <w:sz w:val="20"/>
                <w:lang w:val="pl-PL"/>
              </w:rPr>
            </w:pPr>
          </w:p>
          <w:p w14:paraId="5DAED6F1" w14:textId="77777777" w:rsidR="005C5205" w:rsidRPr="00A75563" w:rsidRDefault="005C5205" w:rsidP="007C08D3">
            <w:pPr>
              <w:keepNext/>
              <w:keepLines/>
              <w:spacing w:beforeLines="20" w:before="48" w:after="20"/>
              <w:jc w:val="center"/>
              <w:rPr>
                <w:b/>
                <w:sz w:val="20"/>
                <w:lang w:val="pl-PL"/>
              </w:rPr>
            </w:pPr>
            <w:r w:rsidRPr="00A75563">
              <w:rPr>
                <w:b/>
                <w:sz w:val="20"/>
                <w:lang w:val="pl-PL"/>
              </w:rPr>
              <w:t>Docetaksel</w:t>
            </w:r>
          </w:p>
          <w:p w14:paraId="1778B83D" w14:textId="77777777" w:rsidR="005C5205" w:rsidRPr="00A75563" w:rsidRDefault="005C5205" w:rsidP="007C08D3">
            <w:pPr>
              <w:keepNext/>
              <w:keepLines/>
              <w:spacing w:beforeLines="20" w:before="48" w:after="20"/>
              <w:jc w:val="center"/>
              <w:rPr>
                <w:b/>
                <w:sz w:val="20"/>
                <w:lang w:val="pl-PL"/>
              </w:rPr>
            </w:pPr>
            <w:r w:rsidRPr="00A75563">
              <w:rPr>
                <w:b/>
                <w:sz w:val="20"/>
                <w:lang w:val="pl-PL"/>
              </w:rPr>
              <w:t>(n = 425)</w:t>
            </w:r>
          </w:p>
        </w:tc>
      </w:tr>
      <w:tr w:rsidR="005C5205" w:rsidRPr="00DD22FF" w14:paraId="2A774107" w14:textId="77777777" w:rsidTr="003A388B">
        <w:tc>
          <w:tcPr>
            <w:tcW w:w="3629" w:type="dxa"/>
            <w:gridSpan w:val="2"/>
            <w:tcBorders>
              <w:right w:val="nil"/>
            </w:tcBorders>
          </w:tcPr>
          <w:p w14:paraId="0995843D" w14:textId="77777777" w:rsidR="005C5205" w:rsidRPr="00A75563" w:rsidRDefault="005C5205" w:rsidP="007C08D3">
            <w:pPr>
              <w:keepNext/>
              <w:keepLines/>
              <w:spacing w:beforeLines="20" w:before="48" w:after="20"/>
              <w:rPr>
                <w:b/>
                <w:i/>
                <w:sz w:val="20"/>
                <w:lang w:val="pl-PL"/>
              </w:rPr>
            </w:pPr>
            <w:r w:rsidRPr="00A75563">
              <w:rPr>
                <w:b/>
                <w:i/>
                <w:sz w:val="20"/>
                <w:lang w:val="pl-PL"/>
              </w:rPr>
              <w:t>Pierwszorzędowy punkt końcowy oceny skuteczności</w:t>
            </w:r>
          </w:p>
        </w:tc>
        <w:tc>
          <w:tcPr>
            <w:tcW w:w="2385" w:type="dxa"/>
            <w:gridSpan w:val="3"/>
            <w:tcBorders>
              <w:left w:val="nil"/>
              <w:right w:val="nil"/>
            </w:tcBorders>
          </w:tcPr>
          <w:p w14:paraId="47FECE42" w14:textId="77777777" w:rsidR="005C5205" w:rsidRPr="00A75563" w:rsidRDefault="005C5205" w:rsidP="007C08D3">
            <w:pPr>
              <w:keepNext/>
              <w:keepLines/>
              <w:spacing w:beforeLines="20" w:before="48" w:after="20"/>
              <w:jc w:val="both"/>
              <w:rPr>
                <w:sz w:val="20"/>
                <w:lang w:val="pl-PL"/>
              </w:rPr>
            </w:pPr>
          </w:p>
        </w:tc>
        <w:tc>
          <w:tcPr>
            <w:tcW w:w="2770" w:type="dxa"/>
            <w:tcBorders>
              <w:left w:val="nil"/>
            </w:tcBorders>
          </w:tcPr>
          <w:p w14:paraId="153B995D" w14:textId="77777777" w:rsidR="005C5205" w:rsidRPr="00A75563" w:rsidRDefault="005C5205" w:rsidP="007C08D3">
            <w:pPr>
              <w:keepNext/>
              <w:keepLines/>
              <w:spacing w:beforeLines="20" w:before="48" w:after="20"/>
              <w:jc w:val="both"/>
              <w:rPr>
                <w:sz w:val="20"/>
                <w:lang w:val="pl-PL"/>
              </w:rPr>
            </w:pPr>
          </w:p>
        </w:tc>
      </w:tr>
      <w:tr w:rsidR="005C5205" w:rsidRPr="00A75563" w14:paraId="3CAEA092" w14:textId="77777777" w:rsidTr="003A388B">
        <w:tc>
          <w:tcPr>
            <w:tcW w:w="3629" w:type="dxa"/>
            <w:gridSpan w:val="2"/>
            <w:tcBorders>
              <w:right w:val="nil"/>
            </w:tcBorders>
          </w:tcPr>
          <w:p w14:paraId="3C0684E2" w14:textId="77777777" w:rsidR="005C5205" w:rsidRPr="00A75563" w:rsidRDefault="005C5205" w:rsidP="007C08D3">
            <w:pPr>
              <w:keepNext/>
              <w:keepLines/>
              <w:spacing w:beforeLines="20" w:before="48" w:after="20"/>
              <w:rPr>
                <w:b/>
                <w:i/>
                <w:sz w:val="20"/>
                <w:lang w:val="pl-PL"/>
              </w:rPr>
            </w:pPr>
            <w:r w:rsidRPr="00A75563">
              <w:rPr>
                <w:b/>
                <w:i/>
                <w:sz w:val="20"/>
                <w:lang w:val="pl-PL"/>
              </w:rPr>
              <w:t>OS</w:t>
            </w:r>
          </w:p>
        </w:tc>
        <w:tc>
          <w:tcPr>
            <w:tcW w:w="2385" w:type="dxa"/>
            <w:gridSpan w:val="3"/>
            <w:tcBorders>
              <w:left w:val="nil"/>
              <w:right w:val="nil"/>
            </w:tcBorders>
          </w:tcPr>
          <w:p w14:paraId="612495AF" w14:textId="77777777" w:rsidR="005C5205" w:rsidRPr="00A75563" w:rsidRDefault="005C5205" w:rsidP="007C08D3">
            <w:pPr>
              <w:keepNext/>
              <w:keepLines/>
              <w:spacing w:beforeLines="20" w:before="48" w:after="20"/>
              <w:jc w:val="both"/>
              <w:rPr>
                <w:sz w:val="20"/>
                <w:lang w:val="pl-PL"/>
              </w:rPr>
            </w:pPr>
          </w:p>
        </w:tc>
        <w:tc>
          <w:tcPr>
            <w:tcW w:w="2770" w:type="dxa"/>
            <w:tcBorders>
              <w:left w:val="nil"/>
            </w:tcBorders>
          </w:tcPr>
          <w:p w14:paraId="538F54A2" w14:textId="77777777" w:rsidR="005C5205" w:rsidRPr="00A75563" w:rsidRDefault="005C5205" w:rsidP="007C08D3">
            <w:pPr>
              <w:keepNext/>
              <w:keepLines/>
              <w:spacing w:beforeLines="20" w:before="48" w:after="20"/>
              <w:jc w:val="both"/>
              <w:rPr>
                <w:sz w:val="20"/>
                <w:lang w:val="pl-PL"/>
              </w:rPr>
            </w:pPr>
          </w:p>
        </w:tc>
      </w:tr>
      <w:tr w:rsidR="005C5205" w:rsidRPr="00A75563" w14:paraId="093DB4E9" w14:textId="77777777" w:rsidTr="003A388B">
        <w:tc>
          <w:tcPr>
            <w:tcW w:w="3629" w:type="dxa"/>
            <w:gridSpan w:val="2"/>
            <w:tcBorders>
              <w:top w:val="nil"/>
              <w:bottom w:val="nil"/>
              <w:right w:val="nil"/>
            </w:tcBorders>
          </w:tcPr>
          <w:p w14:paraId="1252D317" w14:textId="77777777" w:rsidR="005C5205" w:rsidRPr="00A75563" w:rsidRDefault="005C5205" w:rsidP="007C08D3">
            <w:pPr>
              <w:keepNext/>
              <w:keepLines/>
              <w:tabs>
                <w:tab w:val="left" w:pos="142"/>
              </w:tabs>
              <w:spacing w:beforeLines="20" w:before="48" w:after="20"/>
              <w:rPr>
                <w:sz w:val="20"/>
                <w:lang w:val="pl-PL"/>
              </w:rPr>
            </w:pPr>
            <w:r w:rsidRPr="00A75563">
              <w:rPr>
                <w:b/>
                <w:lang w:val="pl-PL"/>
              </w:rPr>
              <w:tab/>
            </w:r>
            <w:r w:rsidRPr="00A75563">
              <w:rPr>
                <w:sz w:val="20"/>
                <w:lang w:val="pl-PL"/>
              </w:rPr>
              <w:t>Liczba zgonów (%)</w:t>
            </w:r>
          </w:p>
        </w:tc>
        <w:tc>
          <w:tcPr>
            <w:tcW w:w="2385" w:type="dxa"/>
            <w:gridSpan w:val="3"/>
            <w:tcBorders>
              <w:top w:val="nil"/>
              <w:left w:val="nil"/>
              <w:bottom w:val="nil"/>
              <w:right w:val="nil"/>
            </w:tcBorders>
          </w:tcPr>
          <w:p w14:paraId="0E78C8DD" w14:textId="77777777" w:rsidR="005C5205" w:rsidRPr="00A75563" w:rsidRDefault="005C5205" w:rsidP="007C08D3">
            <w:pPr>
              <w:keepNext/>
              <w:keepLines/>
              <w:spacing w:beforeLines="20" w:before="48" w:after="20"/>
              <w:jc w:val="center"/>
              <w:rPr>
                <w:sz w:val="20"/>
                <w:lang w:val="pl-PL"/>
              </w:rPr>
            </w:pPr>
            <w:r w:rsidRPr="00A75563">
              <w:rPr>
                <w:sz w:val="20"/>
                <w:lang w:val="pl-PL"/>
              </w:rPr>
              <w:t>271 (64%)</w:t>
            </w:r>
          </w:p>
        </w:tc>
        <w:tc>
          <w:tcPr>
            <w:tcW w:w="2770" w:type="dxa"/>
            <w:tcBorders>
              <w:top w:val="nil"/>
              <w:left w:val="nil"/>
              <w:bottom w:val="nil"/>
            </w:tcBorders>
          </w:tcPr>
          <w:p w14:paraId="4ABE7FE8" w14:textId="77777777" w:rsidR="005C5205" w:rsidRPr="00A75563" w:rsidRDefault="005C5205" w:rsidP="007C08D3">
            <w:pPr>
              <w:keepNext/>
              <w:keepLines/>
              <w:spacing w:beforeLines="20" w:before="48" w:after="20"/>
              <w:jc w:val="center"/>
              <w:rPr>
                <w:sz w:val="20"/>
                <w:lang w:val="pl-PL"/>
              </w:rPr>
            </w:pPr>
            <w:r w:rsidRPr="00A75563">
              <w:rPr>
                <w:sz w:val="20"/>
                <w:lang w:val="pl-PL"/>
              </w:rPr>
              <w:t>298 (70%)</w:t>
            </w:r>
          </w:p>
        </w:tc>
      </w:tr>
      <w:tr w:rsidR="005C5205" w:rsidRPr="00A75563" w14:paraId="676950DC" w14:textId="77777777" w:rsidTr="003A388B">
        <w:tc>
          <w:tcPr>
            <w:tcW w:w="3629" w:type="dxa"/>
            <w:gridSpan w:val="2"/>
            <w:tcBorders>
              <w:top w:val="nil"/>
              <w:bottom w:val="nil"/>
              <w:right w:val="nil"/>
            </w:tcBorders>
          </w:tcPr>
          <w:p w14:paraId="1F520904" w14:textId="77777777" w:rsidR="005C5205" w:rsidRPr="00A75563" w:rsidRDefault="005C5205" w:rsidP="007C08D3">
            <w:pPr>
              <w:keepNext/>
              <w:keepLines/>
              <w:spacing w:beforeLines="20" w:before="48" w:after="20"/>
              <w:ind w:left="142"/>
              <w:rPr>
                <w:sz w:val="20"/>
                <w:lang w:val="pl-PL"/>
              </w:rPr>
            </w:pPr>
            <w:r w:rsidRPr="00A75563">
              <w:rPr>
                <w:sz w:val="20"/>
                <w:lang w:val="pl-PL"/>
              </w:rPr>
              <w:t xml:space="preserve">Mediana czasu do wystąpienia zdarzeń (miesiące) </w:t>
            </w:r>
          </w:p>
        </w:tc>
        <w:tc>
          <w:tcPr>
            <w:tcW w:w="2385" w:type="dxa"/>
            <w:gridSpan w:val="3"/>
            <w:tcBorders>
              <w:top w:val="nil"/>
              <w:left w:val="nil"/>
              <w:bottom w:val="nil"/>
              <w:right w:val="nil"/>
            </w:tcBorders>
          </w:tcPr>
          <w:p w14:paraId="2930A50A" w14:textId="77777777" w:rsidR="005C5205" w:rsidRPr="00A75563" w:rsidRDefault="005C5205" w:rsidP="007C08D3">
            <w:pPr>
              <w:keepNext/>
              <w:keepLines/>
              <w:spacing w:beforeLines="20" w:before="48" w:after="20"/>
              <w:jc w:val="center"/>
              <w:rPr>
                <w:sz w:val="20"/>
                <w:lang w:val="pl-PL"/>
              </w:rPr>
            </w:pPr>
            <w:r w:rsidRPr="00A75563">
              <w:rPr>
                <w:sz w:val="20"/>
                <w:lang w:val="pl-PL"/>
              </w:rPr>
              <w:t>13,8</w:t>
            </w:r>
          </w:p>
        </w:tc>
        <w:tc>
          <w:tcPr>
            <w:tcW w:w="2770" w:type="dxa"/>
            <w:tcBorders>
              <w:top w:val="nil"/>
              <w:left w:val="nil"/>
              <w:bottom w:val="nil"/>
            </w:tcBorders>
          </w:tcPr>
          <w:p w14:paraId="4A382828" w14:textId="77777777" w:rsidR="005C5205" w:rsidRPr="00A75563" w:rsidRDefault="005C5205" w:rsidP="007C08D3">
            <w:pPr>
              <w:keepNext/>
              <w:keepLines/>
              <w:spacing w:beforeLines="20" w:before="48" w:after="20"/>
              <w:jc w:val="center"/>
              <w:rPr>
                <w:sz w:val="20"/>
                <w:lang w:val="pl-PL"/>
              </w:rPr>
            </w:pPr>
            <w:r w:rsidRPr="00A75563">
              <w:rPr>
                <w:sz w:val="20"/>
                <w:lang w:val="pl-PL"/>
              </w:rPr>
              <w:t>9,6</w:t>
            </w:r>
          </w:p>
        </w:tc>
      </w:tr>
      <w:tr w:rsidR="005C5205" w:rsidRPr="00A75563" w14:paraId="3A740FE0" w14:textId="77777777" w:rsidTr="003A38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2"/>
            <w:tcBorders>
              <w:left w:val="single" w:sz="4" w:space="0" w:color="auto"/>
            </w:tcBorders>
          </w:tcPr>
          <w:p w14:paraId="4E4FE8F4" w14:textId="77777777" w:rsidR="005C5205" w:rsidRPr="00A75563" w:rsidRDefault="005C5205" w:rsidP="007C08D3">
            <w:pPr>
              <w:keepNext/>
              <w:keepLines/>
              <w:tabs>
                <w:tab w:val="left" w:pos="142"/>
              </w:tabs>
              <w:spacing w:beforeLines="20" w:before="48" w:after="20"/>
              <w:rPr>
                <w:sz w:val="20"/>
                <w:lang w:val="pl-PL"/>
              </w:rPr>
            </w:pPr>
            <w:r w:rsidRPr="00A75563">
              <w:rPr>
                <w:b/>
                <w:lang w:val="pl-PL"/>
              </w:rPr>
              <w:tab/>
            </w:r>
            <w:r w:rsidRPr="00A75563">
              <w:rPr>
                <w:sz w:val="20"/>
                <w:lang w:val="pl-PL"/>
              </w:rPr>
              <w:t>95% CI</w:t>
            </w:r>
          </w:p>
        </w:tc>
        <w:tc>
          <w:tcPr>
            <w:tcW w:w="2385" w:type="dxa"/>
            <w:gridSpan w:val="3"/>
          </w:tcPr>
          <w:p w14:paraId="6AA8BB18" w14:textId="77777777" w:rsidR="005C5205" w:rsidRPr="00A75563" w:rsidRDefault="005C5205" w:rsidP="007C08D3">
            <w:pPr>
              <w:keepNext/>
              <w:keepLines/>
              <w:spacing w:beforeLines="20" w:before="48" w:after="20"/>
              <w:jc w:val="center"/>
              <w:rPr>
                <w:sz w:val="20"/>
                <w:lang w:val="pl-PL"/>
              </w:rPr>
            </w:pPr>
            <w:r w:rsidRPr="00A75563">
              <w:rPr>
                <w:sz w:val="20"/>
                <w:lang w:val="pl-PL"/>
              </w:rPr>
              <w:t>(11,8; 15,7)</w:t>
            </w:r>
          </w:p>
        </w:tc>
        <w:tc>
          <w:tcPr>
            <w:tcW w:w="2770" w:type="dxa"/>
            <w:tcBorders>
              <w:right w:val="single" w:sz="4" w:space="0" w:color="auto"/>
            </w:tcBorders>
          </w:tcPr>
          <w:p w14:paraId="661E7B7B" w14:textId="77777777" w:rsidR="005C5205" w:rsidRPr="00A75563" w:rsidRDefault="005C5205" w:rsidP="007C08D3">
            <w:pPr>
              <w:keepNext/>
              <w:keepLines/>
              <w:spacing w:beforeLines="20" w:before="48" w:after="20"/>
              <w:jc w:val="center"/>
              <w:rPr>
                <w:sz w:val="20"/>
                <w:lang w:val="pl-PL"/>
              </w:rPr>
            </w:pPr>
            <w:r w:rsidRPr="00A75563">
              <w:rPr>
                <w:sz w:val="20"/>
                <w:lang w:val="pl-PL"/>
              </w:rPr>
              <w:t>(8,6; 11,2)</w:t>
            </w:r>
          </w:p>
        </w:tc>
      </w:tr>
      <w:tr w:rsidR="005C5205" w:rsidRPr="00A75563" w14:paraId="0F25931F" w14:textId="77777777" w:rsidTr="003A38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2"/>
            <w:tcBorders>
              <w:left w:val="single" w:sz="4" w:space="0" w:color="auto"/>
            </w:tcBorders>
          </w:tcPr>
          <w:p w14:paraId="1191D753" w14:textId="77777777" w:rsidR="005C5205" w:rsidRPr="00A75563" w:rsidRDefault="005C5205" w:rsidP="007C08D3">
            <w:pPr>
              <w:keepNext/>
              <w:keepLines/>
              <w:spacing w:beforeLines="20" w:before="48" w:after="20"/>
              <w:ind w:left="142"/>
              <w:rPr>
                <w:sz w:val="20"/>
                <w:lang w:val="pl-PL"/>
              </w:rPr>
            </w:pPr>
            <w:r w:rsidRPr="00A75563">
              <w:rPr>
                <w:sz w:val="20"/>
                <w:lang w:val="pl-PL"/>
              </w:rPr>
              <w:t>Stratyfikowany</w:t>
            </w:r>
            <w:r w:rsidRPr="00A75563">
              <w:rPr>
                <w:rFonts w:ascii="Lucida Sans Unicode" w:hAnsi="Lucida Sans Unicode" w:cs="Lucida Sans Unicode"/>
                <w:sz w:val="20"/>
                <w:vertAlign w:val="superscript"/>
                <w:lang w:val="pl-PL"/>
              </w:rPr>
              <w:t>ǂ</w:t>
            </w:r>
            <w:r w:rsidRPr="00A75563">
              <w:rPr>
                <w:sz w:val="20"/>
                <w:lang w:val="pl-PL"/>
              </w:rPr>
              <w:t xml:space="preserve"> współczynnik ryzyka (95% CI)</w:t>
            </w:r>
          </w:p>
        </w:tc>
        <w:tc>
          <w:tcPr>
            <w:tcW w:w="5155" w:type="dxa"/>
            <w:gridSpan w:val="4"/>
            <w:tcBorders>
              <w:right w:val="single" w:sz="4" w:space="0" w:color="auto"/>
            </w:tcBorders>
          </w:tcPr>
          <w:p w14:paraId="22FE418D" w14:textId="77777777" w:rsidR="005C5205" w:rsidRPr="00A75563" w:rsidRDefault="005C5205" w:rsidP="007C08D3">
            <w:pPr>
              <w:keepNext/>
              <w:keepLines/>
              <w:spacing w:beforeLines="20" w:before="48" w:after="20"/>
              <w:jc w:val="center"/>
              <w:rPr>
                <w:sz w:val="20"/>
                <w:lang w:val="pl-PL"/>
              </w:rPr>
            </w:pPr>
            <w:r w:rsidRPr="00A75563">
              <w:rPr>
                <w:sz w:val="20"/>
                <w:lang w:val="pl-PL"/>
              </w:rPr>
              <w:t>0,73 (0,62; 0,87)</w:t>
            </w:r>
          </w:p>
        </w:tc>
      </w:tr>
      <w:tr w:rsidR="005C5205" w:rsidRPr="00A75563" w14:paraId="3C390688" w14:textId="77777777" w:rsidTr="003A388B">
        <w:tc>
          <w:tcPr>
            <w:tcW w:w="3629" w:type="dxa"/>
            <w:gridSpan w:val="2"/>
            <w:tcBorders>
              <w:top w:val="nil"/>
              <w:right w:val="nil"/>
            </w:tcBorders>
          </w:tcPr>
          <w:p w14:paraId="2F89B805" w14:textId="77777777" w:rsidR="005C5205" w:rsidRPr="00A75563" w:rsidRDefault="005C5205" w:rsidP="007C08D3">
            <w:pPr>
              <w:keepNext/>
              <w:keepLines/>
              <w:tabs>
                <w:tab w:val="left" w:pos="142"/>
              </w:tabs>
              <w:spacing w:beforeLines="20" w:before="48" w:after="20"/>
              <w:rPr>
                <w:sz w:val="20"/>
                <w:lang w:val="pl-PL"/>
              </w:rPr>
            </w:pPr>
            <w:r w:rsidRPr="00A75563">
              <w:rPr>
                <w:b/>
                <w:lang w:val="pl-PL"/>
              </w:rPr>
              <w:tab/>
            </w:r>
            <w:r w:rsidRPr="00A75563">
              <w:rPr>
                <w:sz w:val="20"/>
                <w:lang w:val="pl-PL"/>
              </w:rPr>
              <w:t>Wartość p**</w:t>
            </w:r>
          </w:p>
        </w:tc>
        <w:tc>
          <w:tcPr>
            <w:tcW w:w="5155" w:type="dxa"/>
            <w:gridSpan w:val="4"/>
            <w:tcBorders>
              <w:top w:val="nil"/>
              <w:left w:val="nil"/>
            </w:tcBorders>
          </w:tcPr>
          <w:p w14:paraId="516574A7" w14:textId="77777777" w:rsidR="005C5205" w:rsidRPr="00A75563" w:rsidRDefault="005C5205" w:rsidP="007C08D3">
            <w:pPr>
              <w:keepNext/>
              <w:keepLines/>
              <w:spacing w:beforeLines="20" w:before="48" w:after="20"/>
              <w:jc w:val="center"/>
              <w:rPr>
                <w:sz w:val="20"/>
                <w:lang w:val="pl-PL"/>
              </w:rPr>
            </w:pPr>
            <w:r w:rsidRPr="00A75563">
              <w:rPr>
                <w:sz w:val="20"/>
                <w:lang w:val="pl-PL"/>
              </w:rPr>
              <w:t>0,0003</w:t>
            </w:r>
          </w:p>
        </w:tc>
      </w:tr>
      <w:tr w:rsidR="005C5205" w:rsidRPr="00A75563" w14:paraId="6FE801CA" w14:textId="77777777" w:rsidTr="003A388B">
        <w:tc>
          <w:tcPr>
            <w:tcW w:w="3129" w:type="dxa"/>
            <w:tcBorders>
              <w:top w:val="nil"/>
              <w:bottom w:val="nil"/>
              <w:right w:val="nil"/>
            </w:tcBorders>
            <w:vAlign w:val="center"/>
          </w:tcPr>
          <w:p w14:paraId="72BC5D67" w14:textId="77777777" w:rsidR="005C5205" w:rsidRPr="00A75563" w:rsidRDefault="005C5205" w:rsidP="007C08D3">
            <w:pPr>
              <w:keepNext/>
              <w:keepLines/>
              <w:spacing w:beforeLines="20" w:before="48" w:after="20"/>
              <w:ind w:left="180" w:hanging="90"/>
              <w:rPr>
                <w:sz w:val="20"/>
                <w:lang w:val="pl-PL"/>
              </w:rPr>
            </w:pPr>
            <w:r w:rsidRPr="00A75563">
              <w:rPr>
                <w:sz w:val="20"/>
                <w:lang w:val="pl-PL"/>
              </w:rPr>
              <w:t>12</w:t>
            </w:r>
            <w:r w:rsidRPr="00A75563">
              <w:rPr>
                <w:sz w:val="20"/>
                <w:lang w:val="pl-PL"/>
              </w:rPr>
              <w:noBreakHyphen/>
              <w:t>miesięczne OS (%)*</w:t>
            </w:r>
          </w:p>
        </w:tc>
        <w:tc>
          <w:tcPr>
            <w:tcW w:w="2885" w:type="dxa"/>
            <w:gridSpan w:val="4"/>
            <w:tcBorders>
              <w:top w:val="nil"/>
              <w:left w:val="nil"/>
              <w:bottom w:val="nil"/>
              <w:right w:val="nil"/>
            </w:tcBorders>
            <w:vAlign w:val="center"/>
          </w:tcPr>
          <w:p w14:paraId="3F583BFE" w14:textId="77777777" w:rsidR="005C5205" w:rsidRPr="00A75563" w:rsidRDefault="005C5205" w:rsidP="007C08D3">
            <w:pPr>
              <w:keepNext/>
              <w:keepLines/>
              <w:jc w:val="center"/>
              <w:rPr>
                <w:sz w:val="20"/>
                <w:lang w:val="pl-PL"/>
              </w:rPr>
            </w:pPr>
            <w:r w:rsidRPr="00A75563">
              <w:rPr>
                <w:sz w:val="20"/>
                <w:lang w:val="pl-PL"/>
              </w:rPr>
              <w:t>218 (55%)</w:t>
            </w:r>
          </w:p>
        </w:tc>
        <w:tc>
          <w:tcPr>
            <w:tcW w:w="2770" w:type="dxa"/>
            <w:tcBorders>
              <w:top w:val="nil"/>
              <w:left w:val="nil"/>
              <w:bottom w:val="nil"/>
            </w:tcBorders>
            <w:vAlign w:val="center"/>
          </w:tcPr>
          <w:p w14:paraId="3702579D" w14:textId="77777777" w:rsidR="005C5205" w:rsidRPr="00A75563" w:rsidRDefault="005C5205" w:rsidP="007C08D3">
            <w:pPr>
              <w:keepNext/>
              <w:keepLines/>
              <w:jc w:val="center"/>
              <w:rPr>
                <w:sz w:val="20"/>
                <w:lang w:val="pl-PL"/>
              </w:rPr>
            </w:pPr>
            <w:r w:rsidRPr="00A75563">
              <w:rPr>
                <w:sz w:val="20"/>
                <w:lang w:val="pl-PL"/>
              </w:rPr>
              <w:t>151 (41%)</w:t>
            </w:r>
          </w:p>
        </w:tc>
      </w:tr>
      <w:tr w:rsidR="005C5205" w:rsidRPr="00A75563" w14:paraId="38F8F09D" w14:textId="77777777" w:rsidTr="003A388B">
        <w:tc>
          <w:tcPr>
            <w:tcW w:w="3129" w:type="dxa"/>
            <w:tcBorders>
              <w:top w:val="nil"/>
              <w:right w:val="nil"/>
            </w:tcBorders>
            <w:vAlign w:val="center"/>
          </w:tcPr>
          <w:p w14:paraId="3299A7D5" w14:textId="77777777" w:rsidR="005C5205" w:rsidRPr="00A75563" w:rsidRDefault="005C5205" w:rsidP="007C08D3">
            <w:pPr>
              <w:keepNext/>
              <w:keepLines/>
              <w:ind w:left="180" w:hanging="90"/>
              <w:rPr>
                <w:lang w:val="pl-PL"/>
              </w:rPr>
            </w:pPr>
            <w:r w:rsidRPr="00A75563">
              <w:rPr>
                <w:sz w:val="20"/>
                <w:lang w:val="pl-PL"/>
              </w:rPr>
              <w:t>18</w:t>
            </w:r>
            <w:r w:rsidRPr="00A75563">
              <w:rPr>
                <w:sz w:val="20"/>
                <w:lang w:val="pl-PL"/>
              </w:rPr>
              <w:noBreakHyphen/>
              <w:t>miesięczne OS (%)*</w:t>
            </w:r>
          </w:p>
        </w:tc>
        <w:tc>
          <w:tcPr>
            <w:tcW w:w="2885" w:type="dxa"/>
            <w:gridSpan w:val="4"/>
            <w:tcBorders>
              <w:top w:val="nil"/>
              <w:left w:val="nil"/>
              <w:right w:val="nil"/>
            </w:tcBorders>
            <w:vAlign w:val="center"/>
          </w:tcPr>
          <w:p w14:paraId="4BC85D30" w14:textId="77777777" w:rsidR="005C5205" w:rsidRPr="00A75563" w:rsidRDefault="005C5205" w:rsidP="007C08D3">
            <w:pPr>
              <w:keepNext/>
              <w:keepLines/>
              <w:jc w:val="center"/>
              <w:rPr>
                <w:sz w:val="20"/>
                <w:lang w:val="pl-PL"/>
              </w:rPr>
            </w:pPr>
            <w:r w:rsidRPr="00A75563">
              <w:rPr>
                <w:sz w:val="20"/>
                <w:lang w:val="pl-PL"/>
              </w:rPr>
              <w:t>157 (40%)</w:t>
            </w:r>
          </w:p>
        </w:tc>
        <w:tc>
          <w:tcPr>
            <w:tcW w:w="2770" w:type="dxa"/>
            <w:tcBorders>
              <w:top w:val="nil"/>
              <w:left w:val="nil"/>
            </w:tcBorders>
            <w:vAlign w:val="center"/>
          </w:tcPr>
          <w:p w14:paraId="60ABC6DD" w14:textId="77777777" w:rsidR="005C5205" w:rsidRPr="00A75563" w:rsidRDefault="005C5205" w:rsidP="007C08D3">
            <w:pPr>
              <w:keepNext/>
              <w:keepLines/>
              <w:jc w:val="center"/>
              <w:rPr>
                <w:sz w:val="20"/>
                <w:lang w:val="pl-PL"/>
              </w:rPr>
            </w:pPr>
            <w:r w:rsidRPr="00A75563">
              <w:rPr>
                <w:sz w:val="20"/>
                <w:lang w:val="pl-PL"/>
              </w:rPr>
              <w:t>98 (27%)</w:t>
            </w:r>
          </w:p>
        </w:tc>
      </w:tr>
      <w:tr w:rsidR="005C5205" w:rsidRPr="00A75563" w14:paraId="7388C4B0" w14:textId="77777777" w:rsidTr="003A388B">
        <w:tc>
          <w:tcPr>
            <w:tcW w:w="8784" w:type="dxa"/>
            <w:gridSpan w:val="6"/>
          </w:tcPr>
          <w:p w14:paraId="41339931" w14:textId="77777777" w:rsidR="005C5205" w:rsidRPr="00A75563" w:rsidRDefault="005C5205" w:rsidP="007C08D3">
            <w:pPr>
              <w:keepNext/>
              <w:keepLines/>
              <w:spacing w:beforeLines="20" w:before="48" w:after="20"/>
              <w:jc w:val="both"/>
              <w:rPr>
                <w:b/>
                <w:i/>
                <w:sz w:val="20"/>
                <w:lang w:val="pl-PL"/>
              </w:rPr>
            </w:pPr>
            <w:r w:rsidRPr="00A75563">
              <w:rPr>
                <w:b/>
                <w:i/>
                <w:sz w:val="20"/>
                <w:lang w:val="pl-PL"/>
              </w:rPr>
              <w:t>Drugorzędowe punkty końcowe</w:t>
            </w:r>
          </w:p>
        </w:tc>
      </w:tr>
      <w:tr w:rsidR="005C5205" w:rsidRPr="00DD22FF" w14:paraId="3C14D67C" w14:textId="77777777" w:rsidTr="003A388B">
        <w:tc>
          <w:tcPr>
            <w:tcW w:w="8784" w:type="dxa"/>
            <w:gridSpan w:val="6"/>
          </w:tcPr>
          <w:p w14:paraId="60EE969C" w14:textId="107976BB" w:rsidR="005C5205" w:rsidRPr="00A75563" w:rsidRDefault="005C5205" w:rsidP="007D5133">
            <w:pPr>
              <w:keepNext/>
              <w:keepLines/>
              <w:spacing w:beforeLines="20" w:before="48" w:after="20"/>
              <w:jc w:val="both"/>
              <w:rPr>
                <w:sz w:val="20"/>
                <w:lang w:val="pl-PL"/>
              </w:rPr>
            </w:pPr>
            <w:r w:rsidRPr="00A75563">
              <w:rPr>
                <w:b/>
                <w:i/>
                <w:sz w:val="20"/>
                <w:lang w:val="pl-PL"/>
              </w:rPr>
              <w:t xml:space="preserve">PFS </w:t>
            </w:r>
            <w:r w:rsidR="007D5133">
              <w:rPr>
                <w:b/>
                <w:i/>
                <w:sz w:val="20"/>
                <w:lang w:val="pl-PL"/>
              </w:rPr>
              <w:t>w ocenie</w:t>
            </w:r>
            <w:r w:rsidRPr="00A75563">
              <w:rPr>
                <w:b/>
                <w:i/>
                <w:sz w:val="20"/>
                <w:lang w:val="pl-PL"/>
              </w:rPr>
              <w:t xml:space="preserve"> badacza (RECIST w. 1.1)</w:t>
            </w:r>
          </w:p>
        </w:tc>
      </w:tr>
      <w:tr w:rsidR="005C5205" w:rsidRPr="00A75563" w14:paraId="78AC2A3E" w14:textId="77777777" w:rsidTr="003A388B">
        <w:tc>
          <w:tcPr>
            <w:tcW w:w="3629" w:type="dxa"/>
            <w:gridSpan w:val="2"/>
            <w:tcBorders>
              <w:top w:val="nil"/>
              <w:bottom w:val="nil"/>
              <w:right w:val="nil"/>
            </w:tcBorders>
          </w:tcPr>
          <w:p w14:paraId="06751789" w14:textId="77777777" w:rsidR="005C5205" w:rsidRPr="00A75563" w:rsidRDefault="005C5205" w:rsidP="007C08D3">
            <w:pPr>
              <w:keepNext/>
              <w:keepLines/>
              <w:tabs>
                <w:tab w:val="left" w:pos="142"/>
              </w:tabs>
              <w:spacing w:beforeLines="20" w:before="48" w:after="20"/>
              <w:rPr>
                <w:sz w:val="20"/>
                <w:lang w:val="pl-PL"/>
              </w:rPr>
            </w:pPr>
            <w:r w:rsidRPr="00A75563">
              <w:rPr>
                <w:b/>
                <w:lang w:val="pl-PL"/>
              </w:rPr>
              <w:tab/>
            </w:r>
            <w:r w:rsidRPr="00A75563">
              <w:rPr>
                <w:sz w:val="20"/>
                <w:lang w:val="pl-PL"/>
              </w:rPr>
              <w:t>Liczba zdarzeń (%)</w:t>
            </w:r>
          </w:p>
        </w:tc>
        <w:tc>
          <w:tcPr>
            <w:tcW w:w="2385" w:type="dxa"/>
            <w:gridSpan w:val="3"/>
            <w:tcBorders>
              <w:top w:val="nil"/>
              <w:left w:val="nil"/>
              <w:bottom w:val="nil"/>
              <w:right w:val="nil"/>
            </w:tcBorders>
            <w:vAlign w:val="center"/>
          </w:tcPr>
          <w:p w14:paraId="551496FE" w14:textId="77777777" w:rsidR="005C5205" w:rsidRPr="00A75563" w:rsidRDefault="005C5205" w:rsidP="007C08D3">
            <w:pPr>
              <w:keepNext/>
              <w:keepLines/>
              <w:spacing w:beforeLines="20" w:before="48" w:after="20"/>
              <w:jc w:val="center"/>
              <w:rPr>
                <w:sz w:val="20"/>
                <w:lang w:val="pl-PL"/>
              </w:rPr>
            </w:pPr>
            <w:r w:rsidRPr="00A75563">
              <w:rPr>
                <w:sz w:val="20"/>
                <w:lang w:val="pl-PL"/>
              </w:rPr>
              <w:t>380 (89%)</w:t>
            </w:r>
          </w:p>
        </w:tc>
        <w:tc>
          <w:tcPr>
            <w:tcW w:w="2770" w:type="dxa"/>
            <w:tcBorders>
              <w:top w:val="nil"/>
              <w:left w:val="nil"/>
              <w:bottom w:val="nil"/>
            </w:tcBorders>
            <w:vAlign w:val="center"/>
          </w:tcPr>
          <w:p w14:paraId="11F17F45" w14:textId="77777777" w:rsidR="005C5205" w:rsidRPr="00A75563" w:rsidRDefault="005C5205" w:rsidP="007C08D3">
            <w:pPr>
              <w:keepNext/>
              <w:keepLines/>
              <w:spacing w:beforeLines="20" w:before="48" w:after="20"/>
              <w:jc w:val="center"/>
              <w:rPr>
                <w:sz w:val="20"/>
                <w:lang w:val="pl-PL"/>
              </w:rPr>
            </w:pPr>
            <w:r w:rsidRPr="00A75563">
              <w:rPr>
                <w:sz w:val="20"/>
                <w:lang w:val="pl-PL"/>
              </w:rPr>
              <w:t>375 (88%)</w:t>
            </w:r>
          </w:p>
        </w:tc>
      </w:tr>
      <w:tr w:rsidR="005C5205" w:rsidRPr="00A75563" w14:paraId="230319AC" w14:textId="77777777" w:rsidTr="003A388B">
        <w:tc>
          <w:tcPr>
            <w:tcW w:w="3629" w:type="dxa"/>
            <w:gridSpan w:val="2"/>
            <w:tcBorders>
              <w:top w:val="nil"/>
              <w:bottom w:val="nil"/>
              <w:right w:val="nil"/>
            </w:tcBorders>
          </w:tcPr>
          <w:p w14:paraId="7FDD84DB" w14:textId="77777777" w:rsidR="005C5205" w:rsidRPr="00A75563" w:rsidRDefault="005C5205" w:rsidP="007C08D3">
            <w:pPr>
              <w:keepNext/>
              <w:keepLines/>
              <w:tabs>
                <w:tab w:val="left" w:pos="142"/>
              </w:tabs>
              <w:spacing w:beforeLines="20" w:before="48" w:after="20"/>
              <w:rPr>
                <w:sz w:val="20"/>
                <w:lang w:val="pl-PL"/>
              </w:rPr>
            </w:pPr>
            <w:r w:rsidRPr="00A75563">
              <w:rPr>
                <w:b/>
                <w:lang w:val="pl-PL"/>
              </w:rPr>
              <w:tab/>
            </w:r>
            <w:r w:rsidRPr="00A75563">
              <w:rPr>
                <w:sz w:val="20"/>
                <w:lang w:val="pl-PL"/>
              </w:rPr>
              <w:t>Mediana trwania PFS (miesiące)</w:t>
            </w:r>
          </w:p>
        </w:tc>
        <w:tc>
          <w:tcPr>
            <w:tcW w:w="2385" w:type="dxa"/>
            <w:gridSpan w:val="3"/>
            <w:tcBorders>
              <w:top w:val="nil"/>
              <w:left w:val="nil"/>
              <w:bottom w:val="nil"/>
              <w:right w:val="nil"/>
            </w:tcBorders>
            <w:vAlign w:val="center"/>
          </w:tcPr>
          <w:p w14:paraId="703EBAF8" w14:textId="77777777" w:rsidR="005C5205" w:rsidRPr="00A75563" w:rsidRDefault="005C5205" w:rsidP="007C08D3">
            <w:pPr>
              <w:keepNext/>
              <w:keepLines/>
              <w:spacing w:beforeLines="20" w:before="48" w:after="20"/>
              <w:jc w:val="center"/>
              <w:rPr>
                <w:sz w:val="20"/>
                <w:lang w:val="pl-PL"/>
              </w:rPr>
            </w:pPr>
            <w:r w:rsidRPr="00A75563">
              <w:rPr>
                <w:sz w:val="20"/>
                <w:lang w:val="pl-PL"/>
              </w:rPr>
              <w:t>2,8</w:t>
            </w:r>
          </w:p>
        </w:tc>
        <w:tc>
          <w:tcPr>
            <w:tcW w:w="2770" w:type="dxa"/>
            <w:tcBorders>
              <w:top w:val="nil"/>
              <w:left w:val="nil"/>
              <w:bottom w:val="nil"/>
            </w:tcBorders>
            <w:vAlign w:val="center"/>
          </w:tcPr>
          <w:p w14:paraId="3197AE36" w14:textId="77777777" w:rsidR="005C5205" w:rsidRPr="00A75563" w:rsidRDefault="005C5205" w:rsidP="007C08D3">
            <w:pPr>
              <w:keepNext/>
              <w:keepLines/>
              <w:spacing w:beforeLines="20" w:before="48" w:after="20"/>
              <w:jc w:val="center"/>
              <w:rPr>
                <w:sz w:val="20"/>
                <w:lang w:val="pl-PL"/>
              </w:rPr>
            </w:pPr>
            <w:r w:rsidRPr="00A75563">
              <w:rPr>
                <w:sz w:val="20"/>
                <w:lang w:val="pl-PL"/>
              </w:rPr>
              <w:t>4,0</w:t>
            </w:r>
          </w:p>
        </w:tc>
      </w:tr>
      <w:tr w:rsidR="005C5205" w:rsidRPr="00A75563" w14:paraId="584CCC52" w14:textId="77777777" w:rsidTr="003A388B">
        <w:tc>
          <w:tcPr>
            <w:tcW w:w="3629" w:type="dxa"/>
            <w:gridSpan w:val="2"/>
            <w:tcBorders>
              <w:top w:val="nil"/>
              <w:bottom w:val="nil"/>
              <w:right w:val="nil"/>
            </w:tcBorders>
          </w:tcPr>
          <w:p w14:paraId="48FC9CF9" w14:textId="77777777" w:rsidR="005C5205" w:rsidRPr="00A75563" w:rsidRDefault="005C5205" w:rsidP="007C08D3">
            <w:pPr>
              <w:keepNext/>
              <w:keepLines/>
              <w:tabs>
                <w:tab w:val="left" w:pos="142"/>
              </w:tabs>
              <w:spacing w:beforeLines="20" w:before="48" w:after="20"/>
              <w:rPr>
                <w:sz w:val="20"/>
                <w:lang w:val="pl-PL"/>
              </w:rPr>
            </w:pPr>
            <w:r w:rsidRPr="00A75563">
              <w:rPr>
                <w:b/>
                <w:lang w:val="pl-PL"/>
              </w:rPr>
              <w:tab/>
            </w:r>
            <w:r w:rsidRPr="00A75563">
              <w:rPr>
                <w:sz w:val="20"/>
                <w:lang w:val="pl-PL"/>
              </w:rPr>
              <w:t>95% CI</w:t>
            </w:r>
          </w:p>
        </w:tc>
        <w:tc>
          <w:tcPr>
            <w:tcW w:w="2385" w:type="dxa"/>
            <w:gridSpan w:val="3"/>
            <w:tcBorders>
              <w:top w:val="nil"/>
              <w:left w:val="nil"/>
              <w:bottom w:val="nil"/>
              <w:right w:val="nil"/>
            </w:tcBorders>
            <w:vAlign w:val="center"/>
          </w:tcPr>
          <w:p w14:paraId="1E1ECCDC" w14:textId="77777777" w:rsidR="005C5205" w:rsidRPr="00A75563" w:rsidRDefault="005C5205" w:rsidP="007C08D3">
            <w:pPr>
              <w:keepNext/>
              <w:keepLines/>
              <w:spacing w:beforeLines="20" w:before="48" w:after="20"/>
              <w:jc w:val="center"/>
              <w:rPr>
                <w:sz w:val="20"/>
                <w:lang w:val="pl-PL"/>
              </w:rPr>
            </w:pPr>
            <w:r w:rsidRPr="00A75563">
              <w:rPr>
                <w:sz w:val="20"/>
                <w:lang w:val="pl-PL"/>
              </w:rPr>
              <w:t>(2,6; 3,0)</w:t>
            </w:r>
          </w:p>
        </w:tc>
        <w:tc>
          <w:tcPr>
            <w:tcW w:w="2770" w:type="dxa"/>
            <w:tcBorders>
              <w:top w:val="nil"/>
              <w:left w:val="nil"/>
              <w:bottom w:val="nil"/>
            </w:tcBorders>
            <w:vAlign w:val="center"/>
          </w:tcPr>
          <w:p w14:paraId="1EA5C394" w14:textId="77777777" w:rsidR="005C5205" w:rsidRPr="00A75563" w:rsidRDefault="005C5205" w:rsidP="007C08D3">
            <w:pPr>
              <w:keepNext/>
              <w:keepLines/>
              <w:spacing w:beforeLines="20" w:before="48" w:after="20"/>
              <w:jc w:val="center"/>
              <w:rPr>
                <w:sz w:val="20"/>
                <w:lang w:val="pl-PL"/>
              </w:rPr>
            </w:pPr>
            <w:r w:rsidRPr="00A75563">
              <w:rPr>
                <w:sz w:val="20"/>
                <w:lang w:val="pl-PL"/>
              </w:rPr>
              <w:t>(3,3; 4,2)</w:t>
            </w:r>
          </w:p>
        </w:tc>
      </w:tr>
      <w:tr w:rsidR="005C5205" w:rsidRPr="00A75563" w14:paraId="369B3B27" w14:textId="77777777" w:rsidTr="003A388B">
        <w:tc>
          <w:tcPr>
            <w:tcW w:w="3629" w:type="dxa"/>
            <w:gridSpan w:val="2"/>
            <w:tcBorders>
              <w:top w:val="nil"/>
              <w:right w:val="nil"/>
            </w:tcBorders>
          </w:tcPr>
          <w:p w14:paraId="1547518A" w14:textId="77777777" w:rsidR="005C5205" w:rsidRPr="00A75563" w:rsidRDefault="005C5205" w:rsidP="007C08D3">
            <w:pPr>
              <w:keepNext/>
              <w:keepLines/>
              <w:tabs>
                <w:tab w:val="left" w:pos="142"/>
              </w:tabs>
              <w:spacing w:beforeLines="20" w:before="48" w:after="20"/>
              <w:rPr>
                <w:sz w:val="20"/>
                <w:lang w:val="pl-PL"/>
              </w:rPr>
            </w:pPr>
            <w:r w:rsidRPr="00A75563">
              <w:rPr>
                <w:b/>
                <w:lang w:val="pl-PL"/>
              </w:rPr>
              <w:tab/>
            </w:r>
            <w:r w:rsidRPr="00A75563">
              <w:rPr>
                <w:sz w:val="20"/>
                <w:lang w:val="pl-PL"/>
              </w:rPr>
              <w:t>Stratyfikowany współczynnik ryzyka (95% CI)</w:t>
            </w:r>
          </w:p>
        </w:tc>
        <w:tc>
          <w:tcPr>
            <w:tcW w:w="5155" w:type="dxa"/>
            <w:gridSpan w:val="4"/>
            <w:tcBorders>
              <w:top w:val="nil"/>
              <w:left w:val="nil"/>
            </w:tcBorders>
            <w:vAlign w:val="center"/>
          </w:tcPr>
          <w:p w14:paraId="6C0FD640" w14:textId="77777777" w:rsidR="005C5205" w:rsidRPr="00A75563" w:rsidRDefault="005C5205" w:rsidP="007C08D3">
            <w:pPr>
              <w:keepNext/>
              <w:keepLines/>
              <w:spacing w:beforeLines="20" w:before="48" w:after="20"/>
              <w:jc w:val="center"/>
              <w:rPr>
                <w:sz w:val="20"/>
                <w:lang w:val="pl-PL"/>
              </w:rPr>
            </w:pPr>
            <w:r w:rsidRPr="00A75563">
              <w:rPr>
                <w:sz w:val="20"/>
                <w:lang w:val="pl-PL"/>
              </w:rPr>
              <w:t>0,95 (0,82; 1,10)</w:t>
            </w:r>
          </w:p>
        </w:tc>
      </w:tr>
      <w:tr w:rsidR="005C5205" w:rsidRPr="00BE3CF2" w14:paraId="36E21955" w14:textId="77777777" w:rsidTr="003A388B">
        <w:tc>
          <w:tcPr>
            <w:tcW w:w="8784" w:type="dxa"/>
            <w:gridSpan w:val="6"/>
          </w:tcPr>
          <w:p w14:paraId="7C392234" w14:textId="1ECC9E88" w:rsidR="005C5205" w:rsidRPr="00A75563" w:rsidRDefault="005C5205" w:rsidP="007D5133">
            <w:pPr>
              <w:keepNext/>
              <w:keepLines/>
              <w:spacing w:beforeLines="20" w:before="48" w:after="20"/>
              <w:jc w:val="both"/>
              <w:rPr>
                <w:sz w:val="20"/>
                <w:lang w:val="pl-PL"/>
              </w:rPr>
            </w:pPr>
            <w:r w:rsidRPr="00A75563">
              <w:rPr>
                <w:b/>
                <w:i/>
                <w:sz w:val="20"/>
                <w:lang w:val="pl-PL"/>
              </w:rPr>
              <w:t xml:space="preserve">ORR </w:t>
            </w:r>
            <w:r w:rsidR="007D5133">
              <w:rPr>
                <w:b/>
                <w:i/>
                <w:sz w:val="20"/>
                <w:lang w:val="pl-PL"/>
              </w:rPr>
              <w:t>w ocenie</w:t>
            </w:r>
            <w:r w:rsidRPr="00A75563">
              <w:rPr>
                <w:b/>
                <w:i/>
                <w:sz w:val="20"/>
                <w:lang w:val="pl-PL"/>
              </w:rPr>
              <w:t xml:space="preserve"> badacza (RECIST w. 1.1)</w:t>
            </w:r>
          </w:p>
        </w:tc>
      </w:tr>
      <w:tr w:rsidR="005C5205" w:rsidRPr="00A75563" w14:paraId="50D5CAC4" w14:textId="77777777" w:rsidTr="003A388B">
        <w:tc>
          <w:tcPr>
            <w:tcW w:w="3629" w:type="dxa"/>
            <w:gridSpan w:val="2"/>
            <w:tcBorders>
              <w:top w:val="nil"/>
              <w:bottom w:val="nil"/>
              <w:right w:val="nil"/>
            </w:tcBorders>
          </w:tcPr>
          <w:p w14:paraId="1AF28FD9" w14:textId="77777777" w:rsidR="005C5205" w:rsidRPr="00A75563" w:rsidRDefault="005C5205" w:rsidP="007C08D3">
            <w:pPr>
              <w:keepNext/>
              <w:keepLines/>
              <w:tabs>
                <w:tab w:val="left" w:pos="142"/>
              </w:tabs>
              <w:spacing w:beforeLines="20" w:before="48" w:after="20"/>
              <w:rPr>
                <w:sz w:val="20"/>
                <w:lang w:val="pl-PL"/>
              </w:rPr>
            </w:pPr>
            <w:r w:rsidRPr="00A75563">
              <w:rPr>
                <w:b/>
                <w:lang w:val="pl-PL"/>
              </w:rPr>
              <w:tab/>
            </w:r>
            <w:r w:rsidRPr="00A75563">
              <w:rPr>
                <w:sz w:val="20"/>
                <w:lang w:val="pl-PL"/>
              </w:rPr>
              <w:t>Liczba pacjentów z odpowiedzią (%)</w:t>
            </w:r>
          </w:p>
        </w:tc>
        <w:tc>
          <w:tcPr>
            <w:tcW w:w="2385" w:type="dxa"/>
            <w:gridSpan w:val="3"/>
            <w:tcBorders>
              <w:top w:val="nil"/>
              <w:left w:val="nil"/>
              <w:bottom w:val="nil"/>
              <w:right w:val="nil"/>
            </w:tcBorders>
            <w:vAlign w:val="center"/>
          </w:tcPr>
          <w:p w14:paraId="6685339F" w14:textId="77777777" w:rsidR="005C5205" w:rsidRPr="00A75563" w:rsidRDefault="005C5205" w:rsidP="007C08D3">
            <w:pPr>
              <w:keepNext/>
              <w:keepLines/>
              <w:spacing w:beforeLines="20" w:before="48" w:after="20"/>
              <w:jc w:val="center"/>
              <w:rPr>
                <w:sz w:val="20"/>
                <w:lang w:val="pl-PL"/>
              </w:rPr>
            </w:pPr>
            <w:r w:rsidRPr="00A75563">
              <w:rPr>
                <w:sz w:val="20"/>
                <w:lang w:val="pl-PL"/>
              </w:rPr>
              <w:t>58 (14%)</w:t>
            </w:r>
          </w:p>
        </w:tc>
        <w:tc>
          <w:tcPr>
            <w:tcW w:w="2770" w:type="dxa"/>
            <w:tcBorders>
              <w:top w:val="nil"/>
              <w:left w:val="nil"/>
              <w:bottom w:val="nil"/>
            </w:tcBorders>
            <w:vAlign w:val="center"/>
          </w:tcPr>
          <w:p w14:paraId="1F1A5905" w14:textId="77777777" w:rsidR="005C5205" w:rsidRPr="00A75563" w:rsidRDefault="005C5205" w:rsidP="007C08D3">
            <w:pPr>
              <w:keepNext/>
              <w:keepLines/>
              <w:spacing w:beforeLines="20" w:before="48" w:after="20"/>
              <w:jc w:val="center"/>
              <w:rPr>
                <w:sz w:val="20"/>
                <w:lang w:val="pl-PL"/>
              </w:rPr>
            </w:pPr>
            <w:r w:rsidRPr="00A75563">
              <w:rPr>
                <w:sz w:val="20"/>
                <w:lang w:val="pl-PL"/>
              </w:rPr>
              <w:t>57 (13%)</w:t>
            </w:r>
          </w:p>
        </w:tc>
      </w:tr>
      <w:tr w:rsidR="005C5205" w:rsidRPr="00A75563" w14:paraId="340EC41B" w14:textId="77777777" w:rsidTr="003A388B">
        <w:tc>
          <w:tcPr>
            <w:tcW w:w="3629" w:type="dxa"/>
            <w:gridSpan w:val="2"/>
            <w:tcBorders>
              <w:top w:val="nil"/>
              <w:right w:val="nil"/>
            </w:tcBorders>
          </w:tcPr>
          <w:p w14:paraId="34D092A7" w14:textId="77777777" w:rsidR="005C5205" w:rsidRPr="00A75563" w:rsidRDefault="005C5205" w:rsidP="007C08D3">
            <w:pPr>
              <w:keepNext/>
              <w:keepLines/>
              <w:tabs>
                <w:tab w:val="left" w:pos="142"/>
              </w:tabs>
              <w:spacing w:beforeLines="20" w:before="48" w:after="20"/>
              <w:rPr>
                <w:sz w:val="20"/>
                <w:lang w:val="pl-PL"/>
              </w:rPr>
            </w:pPr>
            <w:r w:rsidRPr="00A75563">
              <w:rPr>
                <w:b/>
                <w:lang w:val="pl-PL"/>
              </w:rPr>
              <w:tab/>
            </w:r>
            <w:r w:rsidRPr="00A75563">
              <w:rPr>
                <w:sz w:val="20"/>
                <w:lang w:val="pl-PL"/>
              </w:rPr>
              <w:t>95% CI</w:t>
            </w:r>
          </w:p>
        </w:tc>
        <w:tc>
          <w:tcPr>
            <w:tcW w:w="2385" w:type="dxa"/>
            <w:gridSpan w:val="3"/>
            <w:tcBorders>
              <w:top w:val="nil"/>
              <w:left w:val="nil"/>
              <w:right w:val="nil"/>
            </w:tcBorders>
            <w:vAlign w:val="center"/>
          </w:tcPr>
          <w:p w14:paraId="4096D527" w14:textId="77777777" w:rsidR="005C5205" w:rsidRPr="00A75563" w:rsidRDefault="005C5205" w:rsidP="007C08D3">
            <w:pPr>
              <w:keepNext/>
              <w:keepLines/>
              <w:spacing w:beforeLines="20" w:before="48" w:after="20"/>
              <w:jc w:val="center"/>
              <w:rPr>
                <w:sz w:val="20"/>
                <w:lang w:val="pl-PL"/>
              </w:rPr>
            </w:pPr>
            <w:r w:rsidRPr="00A75563">
              <w:rPr>
                <w:sz w:val="20"/>
                <w:lang w:val="pl-PL"/>
              </w:rPr>
              <w:t>(10,5; 17,3)</w:t>
            </w:r>
          </w:p>
        </w:tc>
        <w:tc>
          <w:tcPr>
            <w:tcW w:w="2770" w:type="dxa"/>
            <w:tcBorders>
              <w:top w:val="nil"/>
              <w:left w:val="nil"/>
            </w:tcBorders>
            <w:vAlign w:val="center"/>
          </w:tcPr>
          <w:p w14:paraId="757C13C1" w14:textId="77777777" w:rsidR="005C5205" w:rsidRPr="00A75563" w:rsidRDefault="005C5205" w:rsidP="007C08D3">
            <w:pPr>
              <w:keepNext/>
              <w:keepLines/>
              <w:spacing w:beforeLines="20" w:before="48" w:after="20"/>
              <w:jc w:val="center"/>
              <w:rPr>
                <w:sz w:val="20"/>
                <w:lang w:val="pl-PL"/>
              </w:rPr>
            </w:pPr>
            <w:r w:rsidRPr="00A75563">
              <w:rPr>
                <w:sz w:val="20"/>
                <w:lang w:val="pl-PL"/>
              </w:rPr>
              <w:t>(10,3; 17,0)</w:t>
            </w:r>
          </w:p>
        </w:tc>
      </w:tr>
      <w:tr w:rsidR="005C5205" w:rsidRPr="00A75563" w14:paraId="3B3EE4DB" w14:textId="77777777" w:rsidTr="003A388B">
        <w:tc>
          <w:tcPr>
            <w:tcW w:w="4077" w:type="dxa"/>
            <w:gridSpan w:val="3"/>
            <w:tcBorders>
              <w:right w:val="nil"/>
            </w:tcBorders>
          </w:tcPr>
          <w:p w14:paraId="3586165A" w14:textId="2AEA7C88" w:rsidR="005C5205" w:rsidRPr="00A75563" w:rsidRDefault="005C5205" w:rsidP="007D5133">
            <w:pPr>
              <w:keepNext/>
              <w:keepLines/>
              <w:spacing w:beforeLines="20" w:before="48" w:after="20"/>
              <w:jc w:val="both"/>
              <w:rPr>
                <w:sz w:val="20"/>
                <w:lang w:val="pl-PL"/>
              </w:rPr>
            </w:pPr>
            <w:r w:rsidRPr="00A75563">
              <w:rPr>
                <w:b/>
                <w:i/>
                <w:sz w:val="20"/>
                <w:lang w:val="pl-PL"/>
              </w:rPr>
              <w:t xml:space="preserve">DOR </w:t>
            </w:r>
            <w:r w:rsidR="007D5133">
              <w:rPr>
                <w:b/>
                <w:i/>
                <w:sz w:val="20"/>
                <w:lang w:val="pl-PL"/>
              </w:rPr>
              <w:t>w ocenie</w:t>
            </w:r>
            <w:r w:rsidRPr="00A75563">
              <w:rPr>
                <w:b/>
                <w:i/>
                <w:sz w:val="20"/>
                <w:lang w:val="pl-PL"/>
              </w:rPr>
              <w:t xml:space="preserve"> badacza (RECIST w. 1.1)</w:t>
            </w:r>
          </w:p>
        </w:tc>
        <w:tc>
          <w:tcPr>
            <w:tcW w:w="1701" w:type="dxa"/>
            <w:tcBorders>
              <w:left w:val="nil"/>
              <w:right w:val="nil"/>
            </w:tcBorders>
          </w:tcPr>
          <w:p w14:paraId="74144CAA" w14:textId="77777777" w:rsidR="005C5205" w:rsidRPr="00A75563" w:rsidRDefault="005C5205" w:rsidP="007C08D3">
            <w:pPr>
              <w:keepNext/>
              <w:keepLines/>
              <w:spacing w:beforeLines="20" w:before="48" w:after="20"/>
              <w:jc w:val="center"/>
              <w:rPr>
                <w:sz w:val="20"/>
                <w:lang w:val="pl-PL"/>
              </w:rPr>
            </w:pPr>
            <w:r w:rsidRPr="00A75563">
              <w:rPr>
                <w:sz w:val="20"/>
                <w:lang w:val="pl-PL"/>
              </w:rPr>
              <w:t>n = 58</w:t>
            </w:r>
          </w:p>
        </w:tc>
        <w:tc>
          <w:tcPr>
            <w:tcW w:w="236" w:type="dxa"/>
            <w:tcBorders>
              <w:left w:val="nil"/>
              <w:right w:val="nil"/>
            </w:tcBorders>
          </w:tcPr>
          <w:p w14:paraId="49CE0B05" w14:textId="77777777" w:rsidR="005C5205" w:rsidRPr="00A75563" w:rsidRDefault="005C5205" w:rsidP="007C08D3">
            <w:pPr>
              <w:keepNext/>
              <w:keepLines/>
              <w:spacing w:beforeLines="20" w:before="48" w:after="20"/>
              <w:jc w:val="both"/>
              <w:rPr>
                <w:sz w:val="20"/>
                <w:lang w:val="pl-PL"/>
              </w:rPr>
            </w:pPr>
          </w:p>
        </w:tc>
        <w:tc>
          <w:tcPr>
            <w:tcW w:w="2770" w:type="dxa"/>
            <w:tcBorders>
              <w:left w:val="nil"/>
            </w:tcBorders>
          </w:tcPr>
          <w:p w14:paraId="0089A300" w14:textId="77777777" w:rsidR="005C5205" w:rsidRPr="00A75563" w:rsidRDefault="005C5205" w:rsidP="007C08D3">
            <w:pPr>
              <w:keepNext/>
              <w:keepLines/>
              <w:spacing w:beforeLines="20" w:before="48" w:after="20"/>
              <w:jc w:val="center"/>
              <w:rPr>
                <w:sz w:val="20"/>
                <w:lang w:val="pl-PL"/>
              </w:rPr>
            </w:pPr>
            <w:r w:rsidRPr="00A75563">
              <w:rPr>
                <w:sz w:val="20"/>
                <w:lang w:val="pl-PL"/>
              </w:rPr>
              <w:t>n = 57</w:t>
            </w:r>
          </w:p>
        </w:tc>
      </w:tr>
      <w:tr w:rsidR="005C5205" w:rsidRPr="00A75563" w14:paraId="4241E2C4" w14:textId="77777777" w:rsidTr="003A388B">
        <w:tc>
          <w:tcPr>
            <w:tcW w:w="3629" w:type="dxa"/>
            <w:gridSpan w:val="2"/>
            <w:tcBorders>
              <w:top w:val="nil"/>
              <w:bottom w:val="nil"/>
              <w:right w:val="nil"/>
            </w:tcBorders>
          </w:tcPr>
          <w:p w14:paraId="76DE85B1" w14:textId="77777777" w:rsidR="005C5205" w:rsidRPr="00A75563" w:rsidRDefault="005C5205" w:rsidP="007C08D3">
            <w:pPr>
              <w:keepNext/>
              <w:keepLines/>
              <w:tabs>
                <w:tab w:val="left" w:pos="142"/>
              </w:tabs>
              <w:spacing w:beforeLines="20" w:before="48" w:after="20"/>
              <w:rPr>
                <w:sz w:val="20"/>
                <w:lang w:val="pl-PL"/>
              </w:rPr>
            </w:pPr>
            <w:r w:rsidRPr="00A75563">
              <w:rPr>
                <w:b/>
                <w:lang w:val="pl-PL"/>
              </w:rPr>
              <w:tab/>
            </w:r>
            <w:r w:rsidRPr="00A75563">
              <w:rPr>
                <w:sz w:val="20"/>
                <w:lang w:val="pl-PL"/>
              </w:rPr>
              <w:t>Mediana w miesiącach</w:t>
            </w:r>
          </w:p>
        </w:tc>
        <w:tc>
          <w:tcPr>
            <w:tcW w:w="2385" w:type="dxa"/>
            <w:gridSpan w:val="3"/>
            <w:tcBorders>
              <w:top w:val="nil"/>
              <w:left w:val="nil"/>
              <w:bottom w:val="nil"/>
              <w:right w:val="nil"/>
            </w:tcBorders>
          </w:tcPr>
          <w:p w14:paraId="51BBBE54" w14:textId="77777777" w:rsidR="005C5205" w:rsidRPr="00A75563" w:rsidRDefault="005C5205" w:rsidP="007C08D3">
            <w:pPr>
              <w:keepNext/>
              <w:keepLines/>
              <w:spacing w:beforeLines="20" w:before="48" w:after="20"/>
              <w:jc w:val="center"/>
              <w:rPr>
                <w:sz w:val="20"/>
                <w:lang w:val="pl-PL"/>
              </w:rPr>
            </w:pPr>
            <w:r w:rsidRPr="00A75563">
              <w:rPr>
                <w:sz w:val="20"/>
                <w:lang w:val="pl-PL"/>
              </w:rPr>
              <w:t>16,3</w:t>
            </w:r>
          </w:p>
        </w:tc>
        <w:tc>
          <w:tcPr>
            <w:tcW w:w="2770" w:type="dxa"/>
            <w:tcBorders>
              <w:top w:val="nil"/>
              <w:left w:val="nil"/>
              <w:bottom w:val="nil"/>
            </w:tcBorders>
          </w:tcPr>
          <w:p w14:paraId="2A816D11" w14:textId="77777777" w:rsidR="005C5205" w:rsidRPr="00A75563" w:rsidRDefault="005C5205" w:rsidP="007C08D3">
            <w:pPr>
              <w:keepNext/>
              <w:keepLines/>
              <w:spacing w:beforeLines="20" w:before="48" w:after="20"/>
              <w:jc w:val="center"/>
              <w:rPr>
                <w:sz w:val="20"/>
                <w:lang w:val="pl-PL"/>
              </w:rPr>
            </w:pPr>
            <w:r w:rsidRPr="00A75563">
              <w:rPr>
                <w:sz w:val="20"/>
                <w:lang w:val="pl-PL"/>
              </w:rPr>
              <w:t>6,2</w:t>
            </w:r>
          </w:p>
        </w:tc>
      </w:tr>
      <w:tr w:rsidR="005C5205" w:rsidRPr="00A75563" w14:paraId="4572F2DA" w14:textId="77777777" w:rsidTr="003A388B">
        <w:tc>
          <w:tcPr>
            <w:tcW w:w="3629" w:type="dxa"/>
            <w:gridSpan w:val="2"/>
            <w:tcBorders>
              <w:top w:val="nil"/>
              <w:right w:val="nil"/>
            </w:tcBorders>
          </w:tcPr>
          <w:p w14:paraId="74A55EE1" w14:textId="77777777" w:rsidR="005C5205" w:rsidRPr="00A75563" w:rsidRDefault="005C5205" w:rsidP="007C08D3">
            <w:pPr>
              <w:keepNext/>
              <w:keepLines/>
              <w:tabs>
                <w:tab w:val="left" w:pos="142"/>
              </w:tabs>
              <w:spacing w:beforeLines="20" w:before="48" w:after="20"/>
              <w:rPr>
                <w:sz w:val="20"/>
                <w:lang w:val="pl-PL"/>
              </w:rPr>
            </w:pPr>
            <w:r w:rsidRPr="00A75563">
              <w:rPr>
                <w:b/>
                <w:lang w:val="pl-PL"/>
              </w:rPr>
              <w:tab/>
            </w:r>
            <w:r w:rsidRPr="00A75563">
              <w:rPr>
                <w:sz w:val="20"/>
                <w:lang w:val="pl-PL"/>
              </w:rPr>
              <w:t>95% CI</w:t>
            </w:r>
          </w:p>
        </w:tc>
        <w:tc>
          <w:tcPr>
            <w:tcW w:w="2385" w:type="dxa"/>
            <w:gridSpan w:val="3"/>
            <w:tcBorders>
              <w:top w:val="nil"/>
              <w:left w:val="nil"/>
              <w:right w:val="nil"/>
            </w:tcBorders>
          </w:tcPr>
          <w:p w14:paraId="0735CA3D" w14:textId="77777777" w:rsidR="005C5205" w:rsidRPr="00A75563" w:rsidRDefault="005C5205" w:rsidP="007C08D3">
            <w:pPr>
              <w:keepNext/>
              <w:keepLines/>
              <w:spacing w:beforeLines="20" w:before="48" w:after="20"/>
              <w:jc w:val="center"/>
              <w:rPr>
                <w:sz w:val="20"/>
                <w:lang w:val="pl-PL"/>
              </w:rPr>
            </w:pPr>
            <w:r w:rsidRPr="00A75563">
              <w:rPr>
                <w:sz w:val="20"/>
                <w:lang w:val="pl-PL"/>
              </w:rPr>
              <w:t>(10,0; NE)</w:t>
            </w:r>
          </w:p>
        </w:tc>
        <w:tc>
          <w:tcPr>
            <w:tcW w:w="2770" w:type="dxa"/>
            <w:tcBorders>
              <w:top w:val="nil"/>
              <w:left w:val="nil"/>
            </w:tcBorders>
          </w:tcPr>
          <w:p w14:paraId="359C3A3C" w14:textId="77777777" w:rsidR="005C5205" w:rsidRPr="00A75563" w:rsidRDefault="005C5205" w:rsidP="007C08D3">
            <w:pPr>
              <w:keepNext/>
              <w:keepLines/>
              <w:spacing w:beforeLines="20" w:before="48" w:after="20"/>
              <w:jc w:val="center"/>
              <w:rPr>
                <w:sz w:val="20"/>
                <w:lang w:val="pl-PL"/>
              </w:rPr>
            </w:pPr>
            <w:r w:rsidRPr="00A75563">
              <w:rPr>
                <w:sz w:val="20"/>
                <w:lang w:val="pl-PL"/>
              </w:rPr>
              <w:t>(4,9; 7,6)</w:t>
            </w:r>
          </w:p>
        </w:tc>
      </w:tr>
    </w:tbl>
    <w:p w14:paraId="65DB73FA" w14:textId="3815E899" w:rsidR="005C5205" w:rsidRPr="00A75563" w:rsidRDefault="005C5205" w:rsidP="005C5205">
      <w:pPr>
        <w:keepNext/>
        <w:keepLines/>
        <w:rPr>
          <w:sz w:val="20"/>
          <w:lang w:val="pl-PL"/>
        </w:rPr>
      </w:pPr>
      <w:r w:rsidRPr="00A75563">
        <w:rPr>
          <w:sz w:val="20"/>
          <w:lang w:val="pl-PL"/>
        </w:rPr>
        <w:t>CI</w:t>
      </w:r>
      <w:r w:rsidR="007D5133">
        <w:rPr>
          <w:sz w:val="20"/>
          <w:lang w:val="pl-PL"/>
        </w:rPr>
        <w:t xml:space="preserve"> </w:t>
      </w:r>
      <w:r w:rsidRPr="00A75563">
        <w:rPr>
          <w:sz w:val="20"/>
          <w:lang w:val="pl-PL"/>
        </w:rPr>
        <w:t>=</w:t>
      </w:r>
      <w:r w:rsidR="007D5133">
        <w:rPr>
          <w:sz w:val="20"/>
          <w:lang w:val="pl-PL"/>
        </w:rPr>
        <w:t xml:space="preserve"> </w:t>
      </w:r>
      <w:r w:rsidRPr="00A75563">
        <w:rPr>
          <w:sz w:val="20"/>
          <w:lang w:val="pl-PL"/>
        </w:rPr>
        <w:t>przedział ufności; DOR</w:t>
      </w:r>
      <w:r w:rsidR="007D5133">
        <w:rPr>
          <w:sz w:val="20"/>
          <w:lang w:val="pl-PL"/>
        </w:rPr>
        <w:t xml:space="preserve"> </w:t>
      </w:r>
      <w:r w:rsidRPr="00A75563">
        <w:rPr>
          <w:sz w:val="20"/>
          <w:lang w:val="pl-PL"/>
        </w:rPr>
        <w:t>=</w:t>
      </w:r>
      <w:r w:rsidR="007D5133">
        <w:rPr>
          <w:sz w:val="20"/>
          <w:lang w:val="pl-PL"/>
        </w:rPr>
        <w:t xml:space="preserve"> </w:t>
      </w:r>
      <w:r w:rsidRPr="00A75563">
        <w:rPr>
          <w:sz w:val="20"/>
          <w:lang w:val="pl-PL"/>
        </w:rPr>
        <w:t>czas trwania odpowiedzi; NE</w:t>
      </w:r>
      <w:r w:rsidR="007D5133">
        <w:rPr>
          <w:sz w:val="20"/>
          <w:lang w:val="pl-PL"/>
        </w:rPr>
        <w:t xml:space="preserve"> </w:t>
      </w:r>
      <w:r w:rsidRPr="00A75563">
        <w:rPr>
          <w:sz w:val="20"/>
          <w:lang w:val="pl-PL"/>
        </w:rPr>
        <w:t>=</w:t>
      </w:r>
      <w:r w:rsidR="007D5133">
        <w:rPr>
          <w:sz w:val="20"/>
          <w:lang w:val="pl-PL"/>
        </w:rPr>
        <w:t xml:space="preserve"> </w:t>
      </w:r>
      <w:r w:rsidRPr="00A75563">
        <w:rPr>
          <w:sz w:val="20"/>
          <w:lang w:val="pl-PL"/>
        </w:rPr>
        <w:t>niemożliwe do oceny; ORR</w:t>
      </w:r>
      <w:r w:rsidR="007D5133">
        <w:rPr>
          <w:sz w:val="20"/>
          <w:lang w:val="pl-PL"/>
        </w:rPr>
        <w:t xml:space="preserve"> </w:t>
      </w:r>
      <w:r w:rsidRPr="00A75563">
        <w:rPr>
          <w:sz w:val="20"/>
          <w:lang w:val="pl-PL"/>
        </w:rPr>
        <w:t>=</w:t>
      </w:r>
      <w:r w:rsidR="007D5133">
        <w:rPr>
          <w:sz w:val="20"/>
          <w:lang w:val="pl-PL"/>
        </w:rPr>
        <w:t xml:space="preserve"> </w:t>
      </w:r>
      <w:r w:rsidRPr="00A75563">
        <w:rPr>
          <w:sz w:val="20"/>
          <w:lang w:val="pl-PL"/>
        </w:rPr>
        <w:t>wskaźnik obiektywnej odpowiedzi; OS</w:t>
      </w:r>
      <w:r w:rsidR="007D5133">
        <w:rPr>
          <w:sz w:val="20"/>
          <w:lang w:val="pl-PL"/>
        </w:rPr>
        <w:t xml:space="preserve"> </w:t>
      </w:r>
      <w:r w:rsidRPr="00A75563">
        <w:rPr>
          <w:sz w:val="20"/>
          <w:lang w:val="pl-PL"/>
        </w:rPr>
        <w:t>=</w:t>
      </w:r>
      <w:r w:rsidR="007D5133">
        <w:rPr>
          <w:sz w:val="20"/>
          <w:lang w:val="pl-PL"/>
        </w:rPr>
        <w:t xml:space="preserve"> </w:t>
      </w:r>
      <w:r w:rsidRPr="00A75563">
        <w:rPr>
          <w:sz w:val="20"/>
          <w:lang w:val="pl-PL"/>
        </w:rPr>
        <w:t>przeżycie całkowite; PFS</w:t>
      </w:r>
      <w:r w:rsidR="007D5133">
        <w:rPr>
          <w:sz w:val="20"/>
          <w:lang w:val="pl-PL"/>
        </w:rPr>
        <w:t xml:space="preserve"> </w:t>
      </w:r>
      <w:r w:rsidRPr="00A75563">
        <w:rPr>
          <w:sz w:val="20"/>
          <w:lang w:val="pl-PL"/>
        </w:rPr>
        <w:t>=</w:t>
      </w:r>
      <w:r w:rsidR="007D5133">
        <w:rPr>
          <w:sz w:val="20"/>
          <w:lang w:val="pl-PL"/>
        </w:rPr>
        <w:t xml:space="preserve"> </w:t>
      </w:r>
      <w:r w:rsidRPr="00A75563">
        <w:rPr>
          <w:sz w:val="20"/>
          <w:lang w:val="pl-PL"/>
        </w:rPr>
        <w:t>przeżycie wolne od progresji choroby; RECIST</w:t>
      </w:r>
      <w:r w:rsidR="007D5133">
        <w:rPr>
          <w:sz w:val="20"/>
          <w:lang w:val="pl-PL"/>
        </w:rPr>
        <w:t xml:space="preserve"> </w:t>
      </w:r>
      <w:r w:rsidRPr="00A75563">
        <w:rPr>
          <w:sz w:val="20"/>
          <w:lang w:val="pl-PL"/>
        </w:rPr>
        <w:t>=</w:t>
      </w:r>
      <w:r w:rsidR="007D5133">
        <w:rPr>
          <w:sz w:val="20"/>
          <w:lang w:val="pl-PL"/>
        </w:rPr>
        <w:t xml:space="preserve"> </w:t>
      </w:r>
      <w:r w:rsidRPr="00A75563">
        <w:rPr>
          <w:sz w:val="20"/>
          <w:lang w:val="pl-PL"/>
        </w:rPr>
        <w:t>kryteria odpowiedzi na leczenie w przypadku guzów litych, w. 1.1.</w:t>
      </w:r>
    </w:p>
    <w:p w14:paraId="2EFD3568" w14:textId="77777777" w:rsidR="005C5205" w:rsidRPr="00A75563" w:rsidRDefault="005C5205" w:rsidP="005C5205">
      <w:pPr>
        <w:keepNext/>
        <w:keepLines/>
        <w:rPr>
          <w:sz w:val="20"/>
          <w:lang w:val="pl-PL"/>
        </w:rPr>
      </w:pPr>
      <w:r w:rsidRPr="00A75563">
        <w:rPr>
          <w:sz w:val="20"/>
          <w:lang w:val="pl-PL"/>
        </w:rPr>
        <w:t>* Populacja objęta pierwotną analizą, składająca się z pierwszych 850 zrandomizowanych pacjentów</w:t>
      </w:r>
      <w:r w:rsidRPr="00A75563">
        <w:rPr>
          <w:sz w:val="20"/>
          <w:lang w:val="pl-PL"/>
        </w:rPr>
        <w:br/>
      </w:r>
      <w:r w:rsidRPr="00A75563">
        <w:rPr>
          <w:rFonts w:ascii="Lucida Sans Unicode" w:hAnsi="Lucida Sans Unicode"/>
          <w:sz w:val="20"/>
          <w:lang w:val="pl-PL"/>
        </w:rPr>
        <w:t>ǂ</w:t>
      </w:r>
      <w:r w:rsidRPr="00A75563">
        <w:rPr>
          <w:sz w:val="20"/>
          <w:lang w:val="pl-PL"/>
        </w:rPr>
        <w:t>Stratyfikowane na podstawie ekspresji PD</w:t>
      </w:r>
      <w:r w:rsidRPr="00A75563">
        <w:rPr>
          <w:sz w:val="20"/>
          <w:lang w:val="pl-PL"/>
        </w:rPr>
        <w:noBreakHyphen/>
        <w:t>L1 na komórkach układu immunologicznego naciekających guz, liczby wcześniej stosowanych schematów chemioterapii i oceny histologicznej</w:t>
      </w:r>
    </w:p>
    <w:p w14:paraId="42F6ACB9" w14:textId="77777777" w:rsidR="005C5205" w:rsidRPr="00A75563" w:rsidRDefault="005C5205" w:rsidP="005C5205">
      <w:pPr>
        <w:keepNext/>
        <w:keepLines/>
        <w:rPr>
          <w:sz w:val="20"/>
          <w:lang w:val="pl-PL"/>
        </w:rPr>
      </w:pPr>
      <w:r w:rsidRPr="00A75563">
        <w:rPr>
          <w:sz w:val="20"/>
          <w:lang w:val="pl-PL"/>
        </w:rPr>
        <w:t>** Na podstawie stratyfikowanego logarytmicznego testu log</w:t>
      </w:r>
      <w:r w:rsidRPr="00A75563">
        <w:rPr>
          <w:sz w:val="20"/>
          <w:lang w:val="pl-PL"/>
        </w:rPr>
        <w:noBreakHyphen/>
        <w:t>rank</w:t>
      </w:r>
    </w:p>
    <w:p w14:paraId="0C4D1C29" w14:textId="77777777" w:rsidR="005C5205" w:rsidRPr="00A75563" w:rsidRDefault="005C5205" w:rsidP="005C5205">
      <w:pPr>
        <w:keepNext/>
        <w:keepLines/>
        <w:rPr>
          <w:sz w:val="20"/>
          <w:lang w:val="pl-PL"/>
        </w:rPr>
      </w:pPr>
      <w:r w:rsidRPr="00A75563">
        <w:rPr>
          <w:sz w:val="20"/>
          <w:lang w:val="pl-PL"/>
        </w:rPr>
        <w:t>*** Na podstawie estymatora Kaplana</w:t>
      </w:r>
      <w:r w:rsidRPr="00A75563">
        <w:rPr>
          <w:sz w:val="20"/>
          <w:lang w:val="pl-PL"/>
        </w:rPr>
        <w:noBreakHyphen/>
        <w:t>Meiera</w:t>
      </w:r>
    </w:p>
    <w:p w14:paraId="053E1A67" w14:textId="77777777" w:rsidR="005C5205" w:rsidRPr="00A75563" w:rsidRDefault="005C5205" w:rsidP="005C5205">
      <w:pPr>
        <w:rPr>
          <w:b/>
          <w:lang w:val="pl-PL"/>
        </w:rPr>
      </w:pPr>
    </w:p>
    <w:p w14:paraId="3A879C2A" w14:textId="4B64D7D2" w:rsidR="005C5205" w:rsidRPr="00A75563" w:rsidRDefault="005C5205" w:rsidP="006D61C1">
      <w:pPr>
        <w:keepNext/>
        <w:keepLines/>
        <w:ind w:left="567" w:hanging="567"/>
        <w:rPr>
          <w:b/>
          <w:lang w:val="pl-PL"/>
        </w:rPr>
      </w:pPr>
      <w:r w:rsidRPr="00A75563">
        <w:rPr>
          <w:b/>
          <w:lang w:val="pl-PL"/>
        </w:rPr>
        <w:lastRenderedPageBreak/>
        <w:t xml:space="preserve">Rycina </w:t>
      </w:r>
      <w:r w:rsidR="00DA35EA" w:rsidRPr="005E12DF">
        <w:rPr>
          <w:b/>
          <w:lang w:val="pl-PL"/>
        </w:rPr>
        <w:t>1</w:t>
      </w:r>
      <w:r w:rsidR="00DA35EA">
        <w:rPr>
          <w:b/>
          <w:lang w:val="pl-PL"/>
        </w:rPr>
        <w:t>5</w:t>
      </w:r>
      <w:r w:rsidRPr="00A75563">
        <w:rPr>
          <w:b/>
          <w:lang w:val="pl-PL"/>
        </w:rPr>
        <w:t>: Krzywe Kaplana</w:t>
      </w:r>
      <w:r w:rsidRPr="00A75563">
        <w:rPr>
          <w:b/>
          <w:lang w:val="pl-PL"/>
        </w:rPr>
        <w:noBreakHyphen/>
        <w:t>Meiera dla przeżycia całkowitego w populacji objętej pierwotną analizą (wszyscy pacjenci) (OAK)</w:t>
      </w:r>
      <w:r w:rsidRPr="00A75563">
        <w:rPr>
          <w:b/>
          <w:lang w:val="pl-PL"/>
        </w:rPr>
        <w:br/>
      </w:r>
    </w:p>
    <w:p w14:paraId="7F7EBA51" w14:textId="2F059AC9" w:rsidR="005C5205" w:rsidRPr="00A75563" w:rsidRDefault="005C5205" w:rsidP="005C5205">
      <w:pPr>
        <w:keepNext/>
        <w:keepLines/>
        <w:rPr>
          <w:b/>
          <w:lang w:val="pl-PL"/>
        </w:rPr>
      </w:pPr>
      <w:r w:rsidRPr="00A75563">
        <w:rPr>
          <w:noProof/>
          <w:lang w:val="pl-PL" w:eastAsia="en-US"/>
        </w:rPr>
        <w:t xml:space="preserve"> </w:t>
      </w:r>
      <w:r w:rsidR="00E61561" w:rsidRPr="00A75563">
        <w:rPr>
          <w:noProof/>
          <w:lang w:val="pl-PL" w:eastAsia="pl-PL"/>
        </w:rPr>
        <w:drawing>
          <wp:inline distT="0" distB="0" distL="0" distR="0" wp14:anchorId="050FED43" wp14:editId="4F0DC774">
            <wp:extent cx="5543550" cy="321945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3550" cy="3219450"/>
                    </a:xfrm>
                    <a:prstGeom prst="rect">
                      <a:avLst/>
                    </a:prstGeom>
                    <a:noFill/>
                    <a:ln>
                      <a:noFill/>
                    </a:ln>
                  </pic:spPr>
                </pic:pic>
              </a:graphicData>
            </a:graphic>
          </wp:inline>
        </w:drawing>
      </w:r>
    </w:p>
    <w:p w14:paraId="3BBEA512" w14:textId="77777777" w:rsidR="005C5205" w:rsidRPr="00A75563" w:rsidRDefault="005C5205" w:rsidP="005C5205">
      <w:pPr>
        <w:rPr>
          <w:b/>
          <w:lang w:val="pl-PL"/>
        </w:rPr>
      </w:pPr>
    </w:p>
    <w:p w14:paraId="1BCF6FE5" w14:textId="1B060AC2" w:rsidR="005C5205" w:rsidRPr="00A75563" w:rsidRDefault="005C5205" w:rsidP="006D61C1">
      <w:pPr>
        <w:keepNext/>
        <w:ind w:left="567" w:hanging="567"/>
        <w:rPr>
          <w:b/>
          <w:vertAlign w:val="superscript"/>
          <w:lang w:val="pl-PL"/>
        </w:rPr>
      </w:pPr>
      <w:r w:rsidRPr="00A75563">
        <w:rPr>
          <w:b/>
          <w:lang w:val="pl-PL"/>
        </w:rPr>
        <w:t xml:space="preserve">Rycina </w:t>
      </w:r>
      <w:r w:rsidR="00DA35EA" w:rsidRPr="005E12DF">
        <w:rPr>
          <w:b/>
          <w:lang w:val="pl-PL"/>
        </w:rPr>
        <w:t>1</w:t>
      </w:r>
      <w:r w:rsidR="00DA35EA">
        <w:rPr>
          <w:b/>
          <w:lang w:val="pl-PL"/>
        </w:rPr>
        <w:t>6</w:t>
      </w:r>
      <w:r w:rsidRPr="00A75563">
        <w:rPr>
          <w:b/>
          <w:lang w:val="pl-PL"/>
        </w:rPr>
        <w:t>: Wykres drzewiasty (forest plot) przeżycia całkowitego z uwzględnieniem ekspresji PD</w:t>
      </w:r>
      <w:r w:rsidRPr="00A75563">
        <w:rPr>
          <w:b/>
          <w:lang w:val="pl-PL"/>
        </w:rPr>
        <w:noBreakHyphen/>
        <w:t>L1 w populacji objętej pierwotną analizą (OAK)</w:t>
      </w:r>
    </w:p>
    <w:p w14:paraId="00045B31" w14:textId="77777777" w:rsidR="005C5205" w:rsidRPr="00A75563" w:rsidRDefault="005C5205" w:rsidP="005C5205">
      <w:pPr>
        <w:keepNext/>
        <w:rPr>
          <w:b/>
          <w:lang w:val="pl-PL"/>
        </w:rPr>
      </w:pPr>
    </w:p>
    <w:p w14:paraId="422B26B7" w14:textId="5133793C" w:rsidR="005C5205" w:rsidRPr="00A75563" w:rsidRDefault="00E61561" w:rsidP="005C5205">
      <w:pPr>
        <w:keepNext/>
        <w:rPr>
          <w:b/>
          <w:lang w:val="pl-PL"/>
        </w:rPr>
      </w:pPr>
      <w:r w:rsidRPr="00A75563">
        <w:rPr>
          <w:noProof/>
          <w:lang w:val="pl-PL" w:eastAsia="pl-PL"/>
        </w:rPr>
        <w:drawing>
          <wp:inline distT="0" distB="0" distL="0" distR="0" wp14:anchorId="3EBECCA3" wp14:editId="38BD5AE3">
            <wp:extent cx="5581650" cy="284797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1650" cy="2847975"/>
                    </a:xfrm>
                    <a:prstGeom prst="rect">
                      <a:avLst/>
                    </a:prstGeom>
                    <a:noFill/>
                    <a:ln>
                      <a:noFill/>
                    </a:ln>
                  </pic:spPr>
                </pic:pic>
              </a:graphicData>
            </a:graphic>
          </wp:inline>
        </w:drawing>
      </w:r>
    </w:p>
    <w:p w14:paraId="0C791200" w14:textId="5D2A763B" w:rsidR="005C5205" w:rsidRPr="00A75563" w:rsidRDefault="005C5205" w:rsidP="005C5205">
      <w:pPr>
        <w:rPr>
          <w:lang w:val="pl-PL"/>
        </w:rPr>
      </w:pPr>
      <w:r w:rsidRPr="00A75563">
        <w:rPr>
          <w:vertAlign w:val="superscript"/>
          <w:lang w:val="pl-PL"/>
        </w:rPr>
        <w:t>a</w:t>
      </w:r>
      <w:r w:rsidRPr="00A75563">
        <w:rPr>
          <w:lang w:val="pl-PL"/>
        </w:rPr>
        <w:t>Stratyfikowany HR dla ITT i TC lub IC </w:t>
      </w:r>
      <w:r w:rsidR="000D5907">
        <w:rPr>
          <w:lang w:val="pl-PL"/>
        </w:rPr>
        <w:t>≥</w:t>
      </w:r>
      <w:r w:rsidRPr="00A75563">
        <w:rPr>
          <w:lang w:val="pl-PL"/>
        </w:rPr>
        <w:t>1%. Niestratyfikowany HR dla pozostałych analizowanych podgrup.</w:t>
      </w:r>
    </w:p>
    <w:p w14:paraId="1BB45156" w14:textId="77777777" w:rsidR="005C5205" w:rsidRPr="00A75563" w:rsidRDefault="005C5205" w:rsidP="005C5205">
      <w:pPr>
        <w:rPr>
          <w:lang w:val="pl-PL"/>
        </w:rPr>
      </w:pPr>
    </w:p>
    <w:p w14:paraId="6FA100B8" w14:textId="77777777" w:rsidR="005C5205" w:rsidRPr="00A75563" w:rsidRDefault="005C5205" w:rsidP="005C5205">
      <w:pPr>
        <w:rPr>
          <w:lang w:val="pl-PL"/>
        </w:rPr>
      </w:pPr>
      <w:r w:rsidRPr="00A75563">
        <w:rPr>
          <w:lang w:val="pl-PL"/>
        </w:rPr>
        <w:t xml:space="preserve">Poprawę OS obserwowano w grupie atezolizumabu w porównaniu z docetakselem zarówno u pacjentów z niepłaskonabłonkowym NDRP (współczynnik ryzyka [HR] = 0,73, 95% CI: 0,60; 0,89; mediana OS = 15,6 w porównaniu z 11,2 miesiąca odpowiednio dla atezolizumabu i docetakselu), jak i u pacjentów z płaskonabłonkowym NDRP (HR = 0,73, 95% CI: 0,54; 0,98; mediana OS = 8,9 w por. z 7,7 miesiąca odpowiednio dla atezolizumabu i docetakselu). Obserwowana poprawa OS była spójnie wykazywana w podgrupach pacjentów, w tym u pacjentów z przerzutami do mózgu przed przystąpieniem do badania (HR = 0,54, 95% CI: 0,31; 0,94; mediana OS = 20,1 w porównaniu z 11,9 miesiąca odpowiednio dla atezolizumabu i docetakselu) i pacjentów, którzy nigdy nie palili tytoniu (HR = 0,71, 95% CI: 0,47; 1,08; mediana OS = 16,3 w por. z 12,6 miesiąca odpowiednio dla </w:t>
      </w:r>
      <w:r w:rsidRPr="00A75563">
        <w:rPr>
          <w:lang w:val="pl-PL"/>
        </w:rPr>
        <w:lastRenderedPageBreak/>
        <w:t xml:space="preserve">atezolizumabu i docetakselu). Jednak pacjenci z mutacjami EGFR nie wykazywali poprawy OS w grupie atezolizumabu w porównaniu z docetakselem (HR = 1,24, 95% CI: 0,71; 2,18; mediana OS = 10,5 w porównaniu z 16,2 miesiąca odpowiednio dla atezolizumabu i docetakselu). </w:t>
      </w:r>
    </w:p>
    <w:p w14:paraId="0EA580B1" w14:textId="77777777" w:rsidR="005C5205" w:rsidRPr="00A75563" w:rsidRDefault="005C5205" w:rsidP="005C5205">
      <w:pPr>
        <w:rPr>
          <w:lang w:val="pl-PL"/>
        </w:rPr>
      </w:pPr>
    </w:p>
    <w:p w14:paraId="7E46C4DD" w14:textId="77777777" w:rsidR="005C5205" w:rsidRPr="00A75563" w:rsidRDefault="005C5205" w:rsidP="005C5205">
      <w:pPr>
        <w:autoSpaceDE w:val="0"/>
        <w:autoSpaceDN w:val="0"/>
        <w:adjustRightInd w:val="0"/>
        <w:rPr>
          <w:lang w:val="pl-PL"/>
        </w:rPr>
      </w:pPr>
      <w:r w:rsidRPr="00A75563">
        <w:rPr>
          <w:szCs w:val="22"/>
          <w:lang w:val="pl-PL"/>
        </w:rPr>
        <w:t>Po zastosowaniu atezolizumabu obserwowano wydłużenie czasu do nasilenia bólu w klatce piersiowej zgłaszanego przez pacjentów, mierzonego za pomocą</w:t>
      </w:r>
      <w:r w:rsidRPr="00A75563">
        <w:rPr>
          <w:lang w:val="pl-PL"/>
        </w:rPr>
        <w:t xml:space="preserve"> kwestionariusza EORTC QLQ</w:t>
      </w:r>
      <w:r w:rsidRPr="00A75563">
        <w:rPr>
          <w:lang w:val="pl-PL"/>
        </w:rPr>
        <w:noBreakHyphen/>
        <w:t>LC13 w porównaniu z docetakselem (HR = 0,71, 95% CI: 0,49 1,05; mediana nie została osiągnięta w żadnej z grup). Czas do zwiększenia nasilenia innych objawów raka płuca (tj. kaszlu, duszności i bólu ramion/barku) mierzonego za pomocą kwestionariusza EORTC QLQ</w:t>
      </w:r>
      <w:r w:rsidRPr="00A75563">
        <w:rPr>
          <w:lang w:val="pl-PL"/>
        </w:rPr>
        <w:noBreakHyphen/>
        <w:t xml:space="preserve">LC13 był podobny w grupie otrzymującej </w:t>
      </w:r>
      <w:r w:rsidRPr="00A75563">
        <w:rPr>
          <w:szCs w:val="22"/>
          <w:lang w:val="pl-PL"/>
        </w:rPr>
        <w:t>atezolizumab i</w:t>
      </w:r>
      <w:r w:rsidRPr="00A75563">
        <w:rPr>
          <w:lang w:val="pl-PL"/>
        </w:rPr>
        <w:t xml:space="preserve"> docetaksel. Wyniki te powinny być interpretowane z ostrożnością ze względu na prowadzenie badania w warunkach otwartej próby.</w:t>
      </w:r>
    </w:p>
    <w:p w14:paraId="7BFB45D2" w14:textId="77777777" w:rsidR="005C5205" w:rsidRPr="00A75563" w:rsidRDefault="005C5205" w:rsidP="005C5205">
      <w:pPr>
        <w:keepNext/>
        <w:keepLines/>
        <w:rPr>
          <w:b/>
          <w:lang w:val="pl-PL"/>
        </w:rPr>
      </w:pPr>
    </w:p>
    <w:p w14:paraId="71B28D16" w14:textId="56918C65" w:rsidR="005C5205" w:rsidRPr="00A75563" w:rsidRDefault="005C5205" w:rsidP="005C5205">
      <w:pPr>
        <w:keepNext/>
        <w:keepLines/>
        <w:autoSpaceDE w:val="0"/>
        <w:autoSpaceDN w:val="0"/>
        <w:adjustRightInd w:val="0"/>
        <w:rPr>
          <w:i/>
          <w:szCs w:val="22"/>
          <w:lang w:val="pl-PL"/>
        </w:rPr>
      </w:pPr>
      <w:r w:rsidRPr="00A75563">
        <w:rPr>
          <w:i/>
          <w:szCs w:val="22"/>
          <w:lang w:val="pl-PL"/>
        </w:rPr>
        <w:t xml:space="preserve">POPLAR (GO28753): Randomizowane badanie II fazy u pacjentów z </w:t>
      </w:r>
      <w:r w:rsidR="001441BA">
        <w:rPr>
          <w:i/>
          <w:szCs w:val="22"/>
          <w:lang w:val="pl-PL"/>
        </w:rPr>
        <w:t xml:space="preserve">NDRP </w:t>
      </w:r>
      <w:r w:rsidRPr="00A75563">
        <w:rPr>
          <w:i/>
          <w:szCs w:val="22"/>
          <w:lang w:val="pl-PL"/>
        </w:rPr>
        <w:t xml:space="preserve">miejscowo zaawansowanym lub </w:t>
      </w:r>
      <w:r w:rsidR="001441BA">
        <w:rPr>
          <w:i/>
          <w:szCs w:val="22"/>
          <w:lang w:val="pl-PL"/>
        </w:rPr>
        <w:t>z przerzutami</w:t>
      </w:r>
      <w:r w:rsidRPr="00A75563">
        <w:rPr>
          <w:i/>
          <w:szCs w:val="22"/>
          <w:lang w:val="pl-PL"/>
        </w:rPr>
        <w:t>, leczonych wcześniej chemioterapią</w:t>
      </w:r>
    </w:p>
    <w:p w14:paraId="69DB724F" w14:textId="77777777" w:rsidR="005C5205" w:rsidRPr="00A75563" w:rsidRDefault="005C5205" w:rsidP="005C5205">
      <w:pPr>
        <w:keepNext/>
        <w:keepLines/>
        <w:autoSpaceDE w:val="0"/>
        <w:autoSpaceDN w:val="0"/>
        <w:adjustRightInd w:val="0"/>
        <w:rPr>
          <w:i/>
          <w:szCs w:val="22"/>
          <w:lang w:val="pl-PL"/>
        </w:rPr>
      </w:pPr>
    </w:p>
    <w:p w14:paraId="7C9DC2C7" w14:textId="77777777" w:rsidR="0083146F" w:rsidRDefault="005C5205" w:rsidP="005C5205">
      <w:pPr>
        <w:keepNext/>
        <w:keepLines/>
        <w:autoSpaceDE w:val="0"/>
        <w:autoSpaceDN w:val="0"/>
        <w:adjustRightInd w:val="0"/>
        <w:rPr>
          <w:szCs w:val="22"/>
          <w:lang w:val="pl-PL"/>
        </w:rPr>
      </w:pPr>
      <w:r w:rsidRPr="00A75563">
        <w:rPr>
          <w:szCs w:val="22"/>
          <w:lang w:val="pl-PL"/>
        </w:rPr>
        <w:t>Przeprowadzono wieloośrodkowe, międzynarodowe, randomizowane, otwarte, kontrolowane badanie II fazy, POPLAR, u pacjentów z miejscowo zaawansowanym lub przerzutowym NDRP, u których doszło do progresji choroby podczas lub po leczeniu wg schematu opartego na pochodnych platyny, niezależnie od ekspresji PD</w:t>
      </w:r>
      <w:r w:rsidRPr="00A75563">
        <w:rPr>
          <w:szCs w:val="22"/>
          <w:lang w:val="pl-PL"/>
        </w:rPr>
        <w:noBreakHyphen/>
        <w:t>L1. Pierwszorzędowym punktem końcowym oceny skuteczności było przeżycie całkowite. Ogółem 287 pacjentów zostało losowo przydzielonych w stosunku 1:1 do grupy otrzymującej atezolizumab (1200 mg w</w:t>
      </w:r>
      <w:r w:rsidR="009B18C9">
        <w:rPr>
          <w:szCs w:val="22"/>
          <w:lang w:val="pl-PL"/>
        </w:rPr>
        <w:t>e wlewie</w:t>
      </w:r>
      <w:r w:rsidRPr="00A75563">
        <w:rPr>
          <w:szCs w:val="22"/>
          <w:lang w:val="pl-PL"/>
        </w:rPr>
        <w:t xml:space="preserve"> dożyln</w:t>
      </w:r>
      <w:r w:rsidR="009B18C9">
        <w:rPr>
          <w:szCs w:val="22"/>
          <w:lang w:val="pl-PL"/>
        </w:rPr>
        <w:t>ym</w:t>
      </w:r>
      <w:r w:rsidRPr="00A75563">
        <w:rPr>
          <w:szCs w:val="22"/>
          <w:lang w:val="pl-PL"/>
        </w:rPr>
        <w:t xml:space="preserve"> co 3 tygodnie, aż do utraty korzyści klinicznej) lub docetaksel (75 mg/m</w:t>
      </w:r>
      <w:r w:rsidRPr="00A75563">
        <w:rPr>
          <w:szCs w:val="22"/>
          <w:vertAlign w:val="superscript"/>
          <w:lang w:val="pl-PL"/>
        </w:rPr>
        <w:t>2</w:t>
      </w:r>
      <w:r w:rsidRPr="00A75563">
        <w:rPr>
          <w:szCs w:val="22"/>
          <w:lang w:val="pl-PL"/>
        </w:rPr>
        <w:t xml:space="preserve"> pc. w</w:t>
      </w:r>
      <w:r w:rsidR="009B18C9">
        <w:rPr>
          <w:szCs w:val="22"/>
          <w:lang w:val="pl-PL"/>
        </w:rPr>
        <w:t>e wlewie</w:t>
      </w:r>
      <w:r w:rsidRPr="00A75563">
        <w:rPr>
          <w:szCs w:val="22"/>
          <w:lang w:val="pl-PL"/>
        </w:rPr>
        <w:t xml:space="preserve"> dożyln</w:t>
      </w:r>
      <w:r w:rsidR="009B18C9">
        <w:rPr>
          <w:szCs w:val="22"/>
          <w:lang w:val="pl-PL"/>
        </w:rPr>
        <w:t>ym</w:t>
      </w:r>
      <w:r w:rsidRPr="00A75563">
        <w:rPr>
          <w:szCs w:val="22"/>
          <w:lang w:val="pl-PL"/>
        </w:rPr>
        <w:t xml:space="preserve"> w 1. dniu każdego 3</w:t>
      </w:r>
      <w:r w:rsidRPr="00A75563">
        <w:rPr>
          <w:szCs w:val="22"/>
          <w:lang w:val="pl-PL"/>
        </w:rPr>
        <w:noBreakHyphen/>
        <w:t>tygodniowego cyklu, aż do progresji choroby). Randomizację stratyfikowano według ekspresji PD</w:t>
      </w:r>
      <w:r w:rsidRPr="00A75563">
        <w:rPr>
          <w:szCs w:val="22"/>
          <w:lang w:val="pl-PL"/>
        </w:rPr>
        <w:noBreakHyphen/>
        <w:t>L1 na IC, liczby wcześniej stosowanych schematów chemioterapii i oceny histologicznej. Zaktualizowana analiza obejmująca łącznie 200 zgonów, z medianą obserwacji przeżycia wynoszącą 22 miesiące wykazała, że mediana OS wyniosła 12,6 miesiąca u pacjentów leczonych atezolizumabem w porównaniu z 9,7 miesiąca u pacjentów leczonych docetakselem (HR = 0,69, 95% CI: 0,52; 0,92). ORR wyniósł 15,3% w porównaniu z 14,7%, a mediana DOR wyniosła 18,6 miesiąca w porównaniu z 7,2 miesiąca odpowiednio dla atezolizumabu i docetakselu.</w:t>
      </w:r>
    </w:p>
    <w:p w14:paraId="2C03276F" w14:textId="77777777" w:rsidR="0083146F" w:rsidRDefault="0083146F" w:rsidP="005C5205">
      <w:pPr>
        <w:keepNext/>
        <w:keepLines/>
        <w:autoSpaceDE w:val="0"/>
        <w:autoSpaceDN w:val="0"/>
        <w:adjustRightInd w:val="0"/>
        <w:rPr>
          <w:szCs w:val="22"/>
          <w:lang w:val="pl-PL"/>
        </w:rPr>
      </w:pPr>
    </w:p>
    <w:p w14:paraId="17D02FE4" w14:textId="77777777" w:rsidR="001A35CB" w:rsidRDefault="001A35CB" w:rsidP="001A35CB">
      <w:pPr>
        <w:autoSpaceDE w:val="0"/>
        <w:autoSpaceDN w:val="0"/>
        <w:adjustRightInd w:val="0"/>
        <w:rPr>
          <w:i/>
          <w:szCs w:val="22"/>
          <w:u w:val="single"/>
          <w:lang w:val="pl-PL"/>
        </w:rPr>
      </w:pPr>
      <w:r>
        <w:rPr>
          <w:i/>
          <w:szCs w:val="22"/>
          <w:u w:val="single"/>
          <w:lang w:val="pl-PL"/>
        </w:rPr>
        <w:t>Drobnokomórkowy rak płuca</w:t>
      </w:r>
    </w:p>
    <w:p w14:paraId="28C9FDAB" w14:textId="77777777" w:rsidR="001A35CB" w:rsidRDefault="001A35CB" w:rsidP="001A35CB">
      <w:pPr>
        <w:autoSpaceDE w:val="0"/>
        <w:autoSpaceDN w:val="0"/>
        <w:adjustRightInd w:val="0"/>
        <w:rPr>
          <w:i/>
          <w:szCs w:val="22"/>
          <w:lang w:val="pl-PL"/>
        </w:rPr>
      </w:pPr>
    </w:p>
    <w:p w14:paraId="681559AB" w14:textId="77777777" w:rsidR="001A35CB" w:rsidRDefault="001A35CB" w:rsidP="001A35CB">
      <w:pPr>
        <w:autoSpaceDE w:val="0"/>
        <w:autoSpaceDN w:val="0"/>
        <w:adjustRightInd w:val="0"/>
        <w:rPr>
          <w:szCs w:val="22"/>
          <w:lang w:val="pl-PL"/>
        </w:rPr>
      </w:pPr>
      <w:r>
        <w:rPr>
          <w:i/>
          <w:szCs w:val="22"/>
          <w:lang w:val="pl-PL"/>
        </w:rPr>
        <w:t>IMpower133 (GO30081): Randomizowane badanie fazy I/III u pacjentów wcześniej nieotrzymujących chemioterapii, w chorobie rozległej DRP, w skojarzeniu z karboplatyną i etopozydem</w:t>
      </w:r>
    </w:p>
    <w:p w14:paraId="161DD914" w14:textId="77777777" w:rsidR="001A35CB" w:rsidRDefault="001A35CB" w:rsidP="001A35CB">
      <w:pPr>
        <w:autoSpaceDE w:val="0"/>
        <w:autoSpaceDN w:val="0"/>
        <w:adjustRightInd w:val="0"/>
        <w:rPr>
          <w:szCs w:val="22"/>
          <w:lang w:val="pl-PL"/>
        </w:rPr>
      </w:pPr>
    </w:p>
    <w:p w14:paraId="121D9395" w14:textId="389E0610" w:rsidR="001A35CB" w:rsidRDefault="001A35CB" w:rsidP="001A35CB">
      <w:pPr>
        <w:autoSpaceDE w:val="0"/>
        <w:autoSpaceDN w:val="0"/>
        <w:adjustRightInd w:val="0"/>
        <w:rPr>
          <w:szCs w:val="22"/>
          <w:lang w:val="pl-PL"/>
        </w:rPr>
      </w:pPr>
      <w:r>
        <w:rPr>
          <w:szCs w:val="22"/>
          <w:lang w:val="pl-PL"/>
        </w:rPr>
        <w:t>Przeprowadzono badanie IMpower133, będące randomizowanym, wieloośrodkowym, kontrolowanym placebo badaniem fazy I/III prowadzonym metodą podwójnie ślepej próby w celu oceny skuteczności i bezpieczeństwa stosowania atezolizumabu w skojarzeniu z karboplatyną i etopozydem u chorych na drobnokomórkowego raka płuca w chorobie rozległej, nieotrzymujących wcześniej chemioterapii w chorobie rozległej.</w:t>
      </w:r>
    </w:p>
    <w:p w14:paraId="13B38144" w14:textId="77777777" w:rsidR="001A35CB" w:rsidRDefault="001A35CB" w:rsidP="001A35CB">
      <w:pPr>
        <w:autoSpaceDE w:val="0"/>
        <w:autoSpaceDN w:val="0"/>
        <w:adjustRightInd w:val="0"/>
        <w:rPr>
          <w:szCs w:val="22"/>
          <w:lang w:val="pl-PL"/>
        </w:rPr>
      </w:pPr>
    </w:p>
    <w:p w14:paraId="6872C1C7" w14:textId="3233BDD9" w:rsidR="001A35CB" w:rsidRDefault="001A35CB" w:rsidP="001A35CB">
      <w:pPr>
        <w:autoSpaceDE w:val="0"/>
        <w:autoSpaceDN w:val="0"/>
        <w:adjustRightInd w:val="0"/>
        <w:rPr>
          <w:szCs w:val="22"/>
          <w:lang w:val="pl-PL"/>
        </w:rPr>
      </w:pPr>
      <w:r>
        <w:rPr>
          <w:szCs w:val="22"/>
          <w:lang w:val="pl-PL"/>
        </w:rPr>
        <w:t xml:space="preserve">Z badania wyłączono pacjentów z czynnymi lub nieleczonymi przerzutami do OUN, chorobą autoimmunologiczną w wywiadzie, </w:t>
      </w:r>
      <w:r w:rsidR="000D319D">
        <w:rPr>
          <w:szCs w:val="22"/>
          <w:lang w:val="pl-PL"/>
        </w:rPr>
        <w:t xml:space="preserve">pacjentów </w:t>
      </w:r>
      <w:r>
        <w:rPr>
          <w:szCs w:val="22"/>
          <w:lang w:val="pl-PL"/>
        </w:rPr>
        <w:t>któr</w:t>
      </w:r>
      <w:r w:rsidR="000D319D">
        <w:rPr>
          <w:szCs w:val="22"/>
          <w:lang w:val="pl-PL"/>
        </w:rPr>
        <w:t>z</w:t>
      </w:r>
      <w:r>
        <w:rPr>
          <w:szCs w:val="22"/>
          <w:lang w:val="pl-PL"/>
        </w:rPr>
        <w:t>y</w:t>
      </w:r>
      <w:r w:rsidR="000D319D">
        <w:rPr>
          <w:szCs w:val="22"/>
          <w:lang w:val="pl-PL"/>
        </w:rPr>
        <w:t xml:space="preserve"> </w:t>
      </w:r>
      <w:r w:rsidR="004235DF">
        <w:rPr>
          <w:szCs w:val="22"/>
          <w:lang w:val="pl-PL"/>
        </w:rPr>
        <w:t>otrzymali</w:t>
      </w:r>
      <w:r>
        <w:rPr>
          <w:szCs w:val="22"/>
          <w:lang w:val="pl-PL"/>
        </w:rPr>
        <w:t xml:space="preserve"> żywą atenuowaną szczepionkę w </w:t>
      </w:r>
      <w:r w:rsidR="004235DF">
        <w:rPr>
          <w:szCs w:val="22"/>
          <w:lang w:val="pl-PL"/>
        </w:rPr>
        <w:t>okresie</w:t>
      </w:r>
      <w:r>
        <w:rPr>
          <w:szCs w:val="22"/>
          <w:lang w:val="pl-PL"/>
        </w:rPr>
        <w:t xml:space="preserve"> 4 tygodni przed randomizacją, u których stosowano </w:t>
      </w:r>
      <w:r w:rsidR="00A75664">
        <w:rPr>
          <w:szCs w:val="22"/>
          <w:lang w:val="pl-PL"/>
        </w:rPr>
        <w:t>systemowe</w:t>
      </w:r>
      <w:r>
        <w:rPr>
          <w:szCs w:val="22"/>
          <w:lang w:val="pl-PL"/>
        </w:rPr>
        <w:t xml:space="preserve"> leki immunosupresyjne w ciągu 1 tygodnia przed randomizacją. Oceny guza wykonywano co 6 tygodni w pierwszych 48 tygodniach po 1. dniu 1. cyklu, a następnie co 9 tygodni. U pacjentów, którzy spełniali ustalone kryteria i którzy zgodzili się</w:t>
      </w:r>
      <w:r w:rsidR="004235DF">
        <w:rPr>
          <w:szCs w:val="22"/>
          <w:lang w:val="pl-PL"/>
        </w:rPr>
        <w:t xml:space="preserve"> na</w:t>
      </w:r>
      <w:r>
        <w:rPr>
          <w:szCs w:val="22"/>
          <w:lang w:val="pl-PL"/>
        </w:rPr>
        <w:t xml:space="preserve"> leczeni</w:t>
      </w:r>
      <w:r w:rsidR="004235DF">
        <w:rPr>
          <w:szCs w:val="22"/>
          <w:lang w:val="pl-PL"/>
        </w:rPr>
        <w:t>e</w:t>
      </w:r>
      <w:r>
        <w:rPr>
          <w:szCs w:val="22"/>
          <w:lang w:val="pl-PL"/>
        </w:rPr>
        <w:t xml:space="preserve"> po progresji choroby</w:t>
      </w:r>
      <w:r w:rsidR="004235DF">
        <w:rPr>
          <w:szCs w:val="22"/>
          <w:lang w:val="pl-PL"/>
        </w:rPr>
        <w:t>,</w:t>
      </w:r>
      <w:r>
        <w:rPr>
          <w:szCs w:val="22"/>
          <w:lang w:val="pl-PL"/>
        </w:rPr>
        <w:t xml:space="preserve"> oceny guza wykonywano co 6 tygodni aż do zakończenia leczenia.</w:t>
      </w:r>
    </w:p>
    <w:p w14:paraId="1580D25A" w14:textId="77777777" w:rsidR="001A35CB" w:rsidRDefault="001A35CB" w:rsidP="001A35CB">
      <w:pPr>
        <w:autoSpaceDE w:val="0"/>
        <w:autoSpaceDN w:val="0"/>
        <w:adjustRightInd w:val="0"/>
        <w:rPr>
          <w:szCs w:val="22"/>
          <w:lang w:val="pl-PL"/>
        </w:rPr>
      </w:pPr>
    </w:p>
    <w:p w14:paraId="0A127F1F" w14:textId="53C0DF03" w:rsidR="001A35CB" w:rsidRPr="00156ACD" w:rsidRDefault="001A35CB" w:rsidP="001A35CB">
      <w:pPr>
        <w:autoSpaceDE w:val="0"/>
        <w:autoSpaceDN w:val="0"/>
        <w:adjustRightInd w:val="0"/>
        <w:rPr>
          <w:szCs w:val="22"/>
          <w:lang w:val="pl-PL"/>
        </w:rPr>
      </w:pPr>
      <w:r>
        <w:rPr>
          <w:szCs w:val="22"/>
          <w:lang w:val="pl-PL"/>
        </w:rPr>
        <w:t xml:space="preserve">Do badania włączono ogółem 403 pacjentów, których przydzielono losowo (w stosunku 1:1) </w:t>
      </w:r>
      <w:r w:rsidRPr="00156ACD">
        <w:rPr>
          <w:szCs w:val="22"/>
          <w:lang w:val="pl-PL"/>
        </w:rPr>
        <w:t>do grup otrzymujących leczenie wedłu</w:t>
      </w:r>
      <w:r w:rsidR="00F147C3">
        <w:rPr>
          <w:szCs w:val="22"/>
          <w:lang w:val="pl-PL"/>
        </w:rPr>
        <w:t xml:space="preserve">g schematów opisanych w Tabeli </w:t>
      </w:r>
      <w:r w:rsidR="00DA35EA" w:rsidRPr="005E12DF">
        <w:rPr>
          <w:szCs w:val="22"/>
          <w:lang w:val="pl-PL"/>
        </w:rPr>
        <w:t>1</w:t>
      </w:r>
      <w:r w:rsidR="00DA35EA">
        <w:rPr>
          <w:szCs w:val="22"/>
          <w:lang w:val="pl-PL"/>
        </w:rPr>
        <w:t>8</w:t>
      </w:r>
      <w:r w:rsidRPr="00156ACD">
        <w:rPr>
          <w:szCs w:val="22"/>
          <w:lang w:val="pl-PL"/>
        </w:rPr>
        <w:t>. Randomizacja była stratyfikowana z uwzględnieniem płci, stanu sprawności wg ECOG oraz obecności przerzutów do mózgu.</w:t>
      </w:r>
    </w:p>
    <w:p w14:paraId="02A37320" w14:textId="77777777" w:rsidR="001A35CB" w:rsidRPr="00156ACD" w:rsidRDefault="001A35CB" w:rsidP="001A35CB">
      <w:pPr>
        <w:autoSpaceDE w:val="0"/>
        <w:autoSpaceDN w:val="0"/>
        <w:adjustRightInd w:val="0"/>
        <w:rPr>
          <w:szCs w:val="22"/>
          <w:lang w:val="pl-PL"/>
        </w:rPr>
      </w:pPr>
    </w:p>
    <w:p w14:paraId="53844234" w14:textId="736D0BF4" w:rsidR="001A35CB" w:rsidRPr="00156ACD" w:rsidRDefault="00F147C3" w:rsidP="006D61C1">
      <w:pPr>
        <w:keepNext/>
        <w:keepLines/>
        <w:autoSpaceDE w:val="0"/>
        <w:autoSpaceDN w:val="0"/>
        <w:adjustRightInd w:val="0"/>
        <w:ind w:left="567" w:hanging="567"/>
        <w:rPr>
          <w:b/>
          <w:szCs w:val="22"/>
          <w:lang w:val="pl-PL"/>
        </w:rPr>
      </w:pPr>
      <w:r>
        <w:rPr>
          <w:b/>
          <w:szCs w:val="22"/>
          <w:lang w:val="pl-PL"/>
        </w:rPr>
        <w:lastRenderedPageBreak/>
        <w:t xml:space="preserve">Tabela </w:t>
      </w:r>
      <w:r w:rsidR="00DA35EA" w:rsidRPr="005E12DF">
        <w:rPr>
          <w:b/>
          <w:szCs w:val="22"/>
          <w:lang w:val="pl-PL"/>
        </w:rPr>
        <w:t>1</w:t>
      </w:r>
      <w:r w:rsidR="00DA35EA">
        <w:rPr>
          <w:b/>
          <w:szCs w:val="22"/>
          <w:lang w:val="pl-PL"/>
        </w:rPr>
        <w:t>8</w:t>
      </w:r>
      <w:r w:rsidR="001A35CB" w:rsidRPr="00156ACD">
        <w:rPr>
          <w:b/>
          <w:szCs w:val="22"/>
          <w:lang w:val="pl-PL"/>
        </w:rPr>
        <w:t>: Schemat leczenia dożylnego (IMpower133)</w:t>
      </w:r>
    </w:p>
    <w:p w14:paraId="13ECABD9" w14:textId="77777777" w:rsidR="001A35CB" w:rsidRPr="00156ACD" w:rsidRDefault="001A35CB" w:rsidP="001A35CB">
      <w:pPr>
        <w:keepNext/>
        <w:keepLines/>
        <w:autoSpaceDE w:val="0"/>
        <w:autoSpaceDN w:val="0"/>
        <w:adjustRightInd w:val="0"/>
        <w:rPr>
          <w:szCs w:val="22"/>
          <w:lang w:val="pl-PL"/>
        </w:rPr>
      </w:pPr>
    </w:p>
    <w:tbl>
      <w:tblPr>
        <w:tblW w:w="892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20"/>
        <w:gridCol w:w="84"/>
        <w:gridCol w:w="4686"/>
        <w:gridCol w:w="2537"/>
      </w:tblGrid>
      <w:tr w:rsidR="001A35CB" w:rsidRPr="00E37832" w14:paraId="51B96A0F" w14:textId="77777777" w:rsidTr="00344241">
        <w:trPr>
          <w:cantSplit/>
          <w:jc w:val="center"/>
        </w:trPr>
        <w:tc>
          <w:tcPr>
            <w:tcW w:w="1704" w:type="dxa"/>
            <w:gridSpan w:val="2"/>
            <w:tcBorders>
              <w:bottom w:val="single" w:sz="4" w:space="0" w:color="auto"/>
            </w:tcBorders>
            <w:shd w:val="clear" w:color="auto" w:fill="auto"/>
            <w:vAlign w:val="center"/>
          </w:tcPr>
          <w:p w14:paraId="79895DF9" w14:textId="77777777" w:rsidR="001A35CB" w:rsidRPr="00156ACD" w:rsidRDefault="001A35CB" w:rsidP="00344241">
            <w:pPr>
              <w:keepNext/>
              <w:keepLines/>
              <w:ind w:right="110"/>
              <w:jc w:val="center"/>
              <w:rPr>
                <w:b/>
                <w:sz w:val="20"/>
                <w:lang w:val="pl-PL"/>
              </w:rPr>
            </w:pPr>
            <w:r w:rsidRPr="00156ACD">
              <w:rPr>
                <w:b/>
                <w:sz w:val="20"/>
                <w:lang w:val="pl-PL"/>
              </w:rPr>
              <w:t>Schemat leczenia</w:t>
            </w:r>
          </w:p>
        </w:tc>
        <w:tc>
          <w:tcPr>
            <w:tcW w:w="4686" w:type="dxa"/>
            <w:tcBorders>
              <w:bottom w:val="single" w:sz="4" w:space="0" w:color="auto"/>
            </w:tcBorders>
            <w:shd w:val="clear" w:color="auto" w:fill="auto"/>
            <w:vAlign w:val="center"/>
          </w:tcPr>
          <w:p w14:paraId="25E717DD" w14:textId="77777777" w:rsidR="001A35CB" w:rsidRPr="00156ACD" w:rsidRDefault="001A35CB" w:rsidP="00344241">
            <w:pPr>
              <w:keepNext/>
              <w:keepLines/>
              <w:jc w:val="center"/>
              <w:rPr>
                <w:b/>
                <w:sz w:val="20"/>
                <w:lang w:val="pl-PL"/>
              </w:rPr>
            </w:pPr>
            <w:r w:rsidRPr="00156ACD">
              <w:rPr>
                <w:b/>
                <w:sz w:val="20"/>
                <w:lang w:val="pl-PL"/>
              </w:rPr>
              <w:t>Indukcja</w:t>
            </w:r>
            <w:r w:rsidRPr="00156ACD">
              <w:rPr>
                <w:b/>
                <w:sz w:val="20"/>
                <w:lang w:val="pl-PL"/>
              </w:rPr>
              <w:br/>
              <w:t>(Cztery 21-dniowe cykle)</w:t>
            </w:r>
          </w:p>
        </w:tc>
        <w:tc>
          <w:tcPr>
            <w:tcW w:w="2537" w:type="dxa"/>
            <w:tcBorders>
              <w:bottom w:val="single" w:sz="4" w:space="0" w:color="auto"/>
            </w:tcBorders>
            <w:shd w:val="clear" w:color="auto" w:fill="auto"/>
            <w:vAlign w:val="center"/>
          </w:tcPr>
          <w:p w14:paraId="2D8B3D3F" w14:textId="77777777" w:rsidR="001A35CB" w:rsidRPr="00034203" w:rsidRDefault="001A35CB" w:rsidP="00344241">
            <w:pPr>
              <w:keepNext/>
              <w:keepLines/>
              <w:jc w:val="center"/>
              <w:rPr>
                <w:b/>
                <w:sz w:val="20"/>
                <w:lang w:val="pl-PL"/>
              </w:rPr>
            </w:pPr>
            <w:r w:rsidRPr="00034203">
              <w:rPr>
                <w:b/>
                <w:sz w:val="20"/>
                <w:lang w:val="pl-PL"/>
              </w:rPr>
              <w:t>Leczenie podtrzymujące</w:t>
            </w:r>
            <w:r w:rsidRPr="00034203">
              <w:rPr>
                <w:b/>
                <w:sz w:val="20"/>
                <w:lang w:val="pl-PL"/>
              </w:rPr>
              <w:br/>
              <w:t>(21-dniowe cykle)</w:t>
            </w:r>
          </w:p>
        </w:tc>
      </w:tr>
      <w:tr w:rsidR="001A35CB" w:rsidRPr="00E37832" w14:paraId="637F18F2" w14:textId="77777777" w:rsidTr="00344241">
        <w:trPr>
          <w:cantSplit/>
          <w:jc w:val="center"/>
        </w:trPr>
        <w:tc>
          <w:tcPr>
            <w:tcW w:w="1620" w:type="dxa"/>
            <w:tcBorders>
              <w:top w:val="single" w:sz="4" w:space="0" w:color="auto"/>
              <w:bottom w:val="nil"/>
            </w:tcBorders>
            <w:shd w:val="clear" w:color="auto" w:fill="auto"/>
            <w:vAlign w:val="center"/>
          </w:tcPr>
          <w:p w14:paraId="5126A8ED" w14:textId="77777777" w:rsidR="001A35CB" w:rsidRPr="00E37832" w:rsidRDefault="001A35CB" w:rsidP="00344241">
            <w:pPr>
              <w:keepNext/>
              <w:keepLines/>
              <w:jc w:val="center"/>
              <w:rPr>
                <w:sz w:val="20"/>
                <w:lang w:val="pl-PL"/>
              </w:rPr>
            </w:pPr>
            <w:r w:rsidRPr="00E37832">
              <w:rPr>
                <w:sz w:val="20"/>
                <w:lang w:val="pl-PL"/>
              </w:rPr>
              <w:t>A</w:t>
            </w:r>
          </w:p>
        </w:tc>
        <w:tc>
          <w:tcPr>
            <w:tcW w:w="4770" w:type="dxa"/>
            <w:gridSpan w:val="2"/>
            <w:tcBorders>
              <w:top w:val="single" w:sz="4" w:space="0" w:color="auto"/>
              <w:bottom w:val="nil"/>
            </w:tcBorders>
            <w:shd w:val="clear" w:color="auto" w:fill="auto"/>
            <w:vAlign w:val="center"/>
          </w:tcPr>
          <w:p w14:paraId="532B6004" w14:textId="77777777" w:rsidR="001A35CB" w:rsidRPr="00E37832" w:rsidRDefault="001A35CB" w:rsidP="00344241">
            <w:pPr>
              <w:keepNext/>
              <w:keepLines/>
              <w:jc w:val="center"/>
              <w:rPr>
                <w:sz w:val="20"/>
                <w:lang w:val="pl-PL"/>
              </w:rPr>
            </w:pPr>
            <w:r w:rsidRPr="00E37832">
              <w:rPr>
                <w:sz w:val="20"/>
                <w:lang w:val="pl-PL"/>
              </w:rPr>
              <w:t>atezolizumab (1200 mg)</w:t>
            </w:r>
            <w:r w:rsidRPr="00E37832">
              <w:rPr>
                <w:sz w:val="20"/>
                <w:vertAlign w:val="superscript"/>
                <w:lang w:val="pl-PL"/>
              </w:rPr>
              <w:t>a</w:t>
            </w:r>
            <w:r w:rsidRPr="00E37832">
              <w:rPr>
                <w:sz w:val="20"/>
                <w:lang w:val="pl-PL"/>
              </w:rPr>
              <w:t xml:space="preserve"> + karboplatyna (AUC 5)</w:t>
            </w:r>
            <w:r w:rsidRPr="00E37832">
              <w:rPr>
                <w:sz w:val="20"/>
                <w:vertAlign w:val="superscript"/>
                <w:lang w:val="pl-PL"/>
              </w:rPr>
              <w:t>b</w:t>
            </w:r>
            <w:r w:rsidRPr="00E37832">
              <w:rPr>
                <w:sz w:val="20"/>
                <w:lang w:val="pl-PL"/>
              </w:rPr>
              <w:t xml:space="preserve"> + etopozyd (100 mg/m</w:t>
            </w:r>
            <w:r w:rsidRPr="00E37832">
              <w:rPr>
                <w:sz w:val="20"/>
                <w:vertAlign w:val="superscript"/>
                <w:lang w:val="pl-PL"/>
              </w:rPr>
              <w:t>2</w:t>
            </w:r>
            <w:r w:rsidRPr="00E37832">
              <w:rPr>
                <w:sz w:val="20"/>
                <w:lang w:val="pl-PL"/>
              </w:rPr>
              <w:t xml:space="preserve"> pc.)</w:t>
            </w:r>
            <w:r w:rsidRPr="00E37832">
              <w:rPr>
                <w:sz w:val="20"/>
                <w:vertAlign w:val="superscript"/>
                <w:lang w:val="pl-PL"/>
              </w:rPr>
              <w:t>b,c</w:t>
            </w:r>
          </w:p>
        </w:tc>
        <w:tc>
          <w:tcPr>
            <w:tcW w:w="2537" w:type="dxa"/>
            <w:tcBorders>
              <w:top w:val="single" w:sz="4" w:space="0" w:color="auto"/>
              <w:bottom w:val="nil"/>
            </w:tcBorders>
            <w:shd w:val="clear" w:color="auto" w:fill="auto"/>
            <w:vAlign w:val="center"/>
          </w:tcPr>
          <w:p w14:paraId="420F6414" w14:textId="77777777" w:rsidR="001A35CB" w:rsidRPr="00E37832" w:rsidRDefault="001A35CB" w:rsidP="00344241">
            <w:pPr>
              <w:keepNext/>
              <w:keepLines/>
              <w:jc w:val="center"/>
              <w:rPr>
                <w:sz w:val="20"/>
                <w:lang w:val="pl-PL"/>
              </w:rPr>
            </w:pPr>
            <w:r w:rsidRPr="00E37832">
              <w:rPr>
                <w:sz w:val="20"/>
                <w:lang w:val="pl-PL"/>
              </w:rPr>
              <w:t>atezolizumab (1200 mg)</w:t>
            </w:r>
            <w:r w:rsidRPr="00E37832">
              <w:rPr>
                <w:sz w:val="20"/>
                <w:vertAlign w:val="superscript"/>
                <w:lang w:val="pl-PL"/>
              </w:rPr>
              <w:t xml:space="preserve"> a</w:t>
            </w:r>
          </w:p>
        </w:tc>
      </w:tr>
      <w:tr w:rsidR="001A35CB" w:rsidRPr="00E37832" w14:paraId="482BB07B" w14:textId="77777777" w:rsidTr="00344241">
        <w:trPr>
          <w:cantSplit/>
          <w:jc w:val="center"/>
        </w:trPr>
        <w:tc>
          <w:tcPr>
            <w:tcW w:w="1620" w:type="dxa"/>
            <w:shd w:val="clear" w:color="auto" w:fill="auto"/>
            <w:vAlign w:val="center"/>
          </w:tcPr>
          <w:p w14:paraId="1DECF946" w14:textId="77777777" w:rsidR="001A35CB" w:rsidRPr="00E37832" w:rsidRDefault="001A35CB" w:rsidP="00344241">
            <w:pPr>
              <w:keepNext/>
              <w:keepLines/>
              <w:jc w:val="center"/>
              <w:rPr>
                <w:sz w:val="20"/>
                <w:lang w:val="pl-PL"/>
              </w:rPr>
            </w:pPr>
            <w:r w:rsidRPr="00E37832">
              <w:rPr>
                <w:sz w:val="20"/>
                <w:lang w:val="pl-PL"/>
              </w:rPr>
              <w:t>B</w:t>
            </w:r>
          </w:p>
        </w:tc>
        <w:tc>
          <w:tcPr>
            <w:tcW w:w="4770" w:type="dxa"/>
            <w:gridSpan w:val="2"/>
            <w:shd w:val="clear" w:color="auto" w:fill="auto"/>
            <w:vAlign w:val="center"/>
          </w:tcPr>
          <w:p w14:paraId="2723A17D" w14:textId="77777777" w:rsidR="001A35CB" w:rsidRPr="00E37832" w:rsidRDefault="001A35CB" w:rsidP="00344241">
            <w:pPr>
              <w:keepNext/>
              <w:keepLines/>
              <w:jc w:val="center"/>
              <w:rPr>
                <w:sz w:val="20"/>
                <w:lang w:val="pl-PL"/>
              </w:rPr>
            </w:pPr>
            <w:r w:rsidRPr="00E37832">
              <w:rPr>
                <w:sz w:val="20"/>
                <w:lang w:val="pl-PL"/>
              </w:rPr>
              <w:t>placebo + karboplatyna (AUC 5)</w:t>
            </w:r>
            <w:r w:rsidRPr="00E37832">
              <w:rPr>
                <w:sz w:val="20"/>
                <w:vertAlign w:val="superscript"/>
                <w:lang w:val="pl-PL"/>
              </w:rPr>
              <w:t>b</w:t>
            </w:r>
            <w:r w:rsidRPr="00E37832">
              <w:rPr>
                <w:sz w:val="20"/>
                <w:lang w:val="pl-PL"/>
              </w:rPr>
              <w:t xml:space="preserve"> + etopozyd (100 mg/m</w:t>
            </w:r>
            <w:r w:rsidRPr="00E37832">
              <w:rPr>
                <w:sz w:val="20"/>
                <w:vertAlign w:val="superscript"/>
                <w:lang w:val="pl-PL"/>
              </w:rPr>
              <w:t>2</w:t>
            </w:r>
            <w:r w:rsidRPr="00E37832">
              <w:rPr>
                <w:sz w:val="20"/>
                <w:lang w:val="pl-PL"/>
              </w:rPr>
              <w:t xml:space="preserve"> pc.)</w:t>
            </w:r>
            <w:r w:rsidRPr="00E37832">
              <w:rPr>
                <w:sz w:val="20"/>
                <w:vertAlign w:val="superscript"/>
                <w:lang w:val="pl-PL"/>
              </w:rPr>
              <w:t>b,c</w:t>
            </w:r>
          </w:p>
        </w:tc>
        <w:tc>
          <w:tcPr>
            <w:tcW w:w="2537" w:type="dxa"/>
            <w:shd w:val="clear" w:color="auto" w:fill="auto"/>
            <w:vAlign w:val="center"/>
          </w:tcPr>
          <w:p w14:paraId="1CF6EE96" w14:textId="77777777" w:rsidR="001A35CB" w:rsidRPr="00E37832" w:rsidRDefault="001A35CB" w:rsidP="00344241">
            <w:pPr>
              <w:keepNext/>
              <w:keepLines/>
              <w:jc w:val="center"/>
              <w:rPr>
                <w:sz w:val="20"/>
                <w:lang w:val="pl-PL"/>
              </w:rPr>
            </w:pPr>
            <w:r w:rsidRPr="00E37832">
              <w:rPr>
                <w:sz w:val="20"/>
                <w:lang w:val="pl-PL"/>
              </w:rPr>
              <w:t>placebo</w:t>
            </w:r>
          </w:p>
        </w:tc>
      </w:tr>
    </w:tbl>
    <w:p w14:paraId="4F1E3D2B" w14:textId="4501BAFD" w:rsidR="001A35CB" w:rsidRPr="00325D92" w:rsidRDefault="001A35CB" w:rsidP="001A35CB">
      <w:pPr>
        <w:keepNext/>
        <w:keepLines/>
        <w:rPr>
          <w:sz w:val="20"/>
          <w:lang w:val="pl-PL"/>
        </w:rPr>
      </w:pPr>
      <w:r w:rsidRPr="00325D92">
        <w:rPr>
          <w:sz w:val="20"/>
          <w:vertAlign w:val="superscript"/>
          <w:lang w:val="pl-PL"/>
        </w:rPr>
        <w:t>a</w:t>
      </w:r>
      <w:r w:rsidRPr="00325D92">
        <w:rPr>
          <w:sz w:val="20"/>
          <w:lang w:val="pl-PL"/>
        </w:rPr>
        <w:t xml:space="preserve">Atezolizumab był podawany do utraty korzyści klinicznej </w:t>
      </w:r>
      <w:r w:rsidR="004235DF">
        <w:rPr>
          <w:sz w:val="20"/>
          <w:lang w:val="pl-PL"/>
        </w:rPr>
        <w:t>według</w:t>
      </w:r>
      <w:r w:rsidRPr="00325D92">
        <w:rPr>
          <w:sz w:val="20"/>
          <w:lang w:val="pl-PL"/>
        </w:rPr>
        <w:t xml:space="preserve"> oceny badacza</w:t>
      </w:r>
    </w:p>
    <w:p w14:paraId="561D7655" w14:textId="77777777" w:rsidR="001A35CB" w:rsidRPr="00325D92" w:rsidRDefault="001A35CB" w:rsidP="001A35CB">
      <w:pPr>
        <w:keepNext/>
        <w:keepLines/>
        <w:rPr>
          <w:sz w:val="20"/>
          <w:lang w:val="pl-PL"/>
        </w:rPr>
      </w:pPr>
      <w:r w:rsidRPr="00325D92">
        <w:rPr>
          <w:sz w:val="20"/>
          <w:vertAlign w:val="superscript"/>
          <w:lang w:val="pl-PL"/>
        </w:rPr>
        <w:t>b</w:t>
      </w:r>
      <w:r w:rsidRPr="00325D92">
        <w:rPr>
          <w:sz w:val="20"/>
          <w:lang w:val="pl-PL"/>
        </w:rPr>
        <w:t>Karboplatyna i etopozyd były podawane do ukończenia 4 cykli lub do progresji choroby bądź wystąpienia niemożliwych do zaakceptowania działań toksycznych, w zależności od tego, które z tych zdarzeń wystąpi wcześniej</w:t>
      </w:r>
    </w:p>
    <w:p w14:paraId="4351814E" w14:textId="43D52A5A" w:rsidR="001A35CB" w:rsidRPr="00325D92" w:rsidRDefault="001A35CB" w:rsidP="001A35CB">
      <w:pPr>
        <w:keepNext/>
        <w:keepLines/>
        <w:rPr>
          <w:sz w:val="20"/>
          <w:lang w:val="pl-PL"/>
        </w:rPr>
      </w:pPr>
      <w:r w:rsidRPr="00325D92">
        <w:rPr>
          <w:sz w:val="20"/>
          <w:vertAlign w:val="superscript"/>
          <w:lang w:val="pl-PL"/>
        </w:rPr>
        <w:t>c</w:t>
      </w:r>
      <w:r w:rsidRPr="00325D92">
        <w:rPr>
          <w:sz w:val="20"/>
          <w:lang w:val="pl-PL"/>
        </w:rPr>
        <w:t>Etopozyd był podawany w 1., 2</w:t>
      </w:r>
      <w:r w:rsidR="00212A34">
        <w:rPr>
          <w:sz w:val="20"/>
          <w:lang w:val="pl-PL"/>
        </w:rPr>
        <w:t>.</w:t>
      </w:r>
      <w:r w:rsidRPr="00325D92">
        <w:rPr>
          <w:sz w:val="20"/>
          <w:lang w:val="pl-PL"/>
        </w:rPr>
        <w:t>, 3. dniu każdego cyklu</w:t>
      </w:r>
    </w:p>
    <w:p w14:paraId="28DA72CA" w14:textId="77777777" w:rsidR="001A35CB" w:rsidRPr="00034203" w:rsidRDefault="001A35CB" w:rsidP="001A35CB">
      <w:pPr>
        <w:autoSpaceDE w:val="0"/>
        <w:autoSpaceDN w:val="0"/>
        <w:adjustRightInd w:val="0"/>
        <w:rPr>
          <w:szCs w:val="22"/>
          <w:lang w:val="pl-PL"/>
        </w:rPr>
      </w:pPr>
    </w:p>
    <w:p w14:paraId="5F7286F9" w14:textId="37175B0C" w:rsidR="001A35CB" w:rsidRPr="00944A49" w:rsidRDefault="001A35CB" w:rsidP="001A35CB">
      <w:pPr>
        <w:autoSpaceDE w:val="0"/>
        <w:autoSpaceDN w:val="0"/>
        <w:adjustRightInd w:val="0"/>
        <w:rPr>
          <w:szCs w:val="22"/>
          <w:lang w:val="pl-PL"/>
        </w:rPr>
      </w:pPr>
      <w:r w:rsidRPr="00034203">
        <w:rPr>
          <w:szCs w:val="22"/>
          <w:lang w:val="pl-PL"/>
        </w:rPr>
        <w:t>Dane demograficzne i wyjściowa charakterystyka choroby w populacji badanej były dobrze wyważone pomiędzy grupami terapeutycznymi. Median</w:t>
      </w:r>
      <w:r w:rsidRPr="00944A49">
        <w:rPr>
          <w:szCs w:val="22"/>
          <w:lang w:val="pl-PL"/>
        </w:rPr>
        <w:t xml:space="preserve">a wieku wyniosła 64 lata (zakres: 26 do 90 lat), przy czym 10% pacjentów było w wieku </w:t>
      </w:r>
      <w:r w:rsidR="000D5907">
        <w:rPr>
          <w:szCs w:val="22"/>
          <w:lang w:val="pl-PL"/>
        </w:rPr>
        <w:t>≥</w:t>
      </w:r>
      <w:r w:rsidRPr="00944A49">
        <w:rPr>
          <w:szCs w:val="22"/>
          <w:lang w:val="pl-PL"/>
        </w:rPr>
        <w:t>75 lat. Większość pacjentów stanowili mężczyźni (65%), osoby rasy białej (80%), u 9% występowały przerzuty do mózgu i większość pacjentów paliła papierosy obecnie lub w przeszłości (97%). Wyjściowy stan sprawności według ECOG wyniósł 0 (35%) lub 1 (65%).</w:t>
      </w:r>
    </w:p>
    <w:p w14:paraId="47B0E542" w14:textId="77777777" w:rsidR="001A35CB" w:rsidRPr="00944A49" w:rsidRDefault="001A35CB" w:rsidP="001A35CB">
      <w:pPr>
        <w:autoSpaceDE w:val="0"/>
        <w:autoSpaceDN w:val="0"/>
        <w:adjustRightInd w:val="0"/>
        <w:rPr>
          <w:szCs w:val="22"/>
          <w:lang w:val="pl-PL"/>
        </w:rPr>
      </w:pPr>
    </w:p>
    <w:p w14:paraId="2609526D" w14:textId="24C404D7" w:rsidR="002E317C" w:rsidRDefault="001A35CB" w:rsidP="002E317C">
      <w:pPr>
        <w:autoSpaceDE w:val="0"/>
        <w:autoSpaceDN w:val="0"/>
        <w:adjustRightInd w:val="0"/>
        <w:rPr>
          <w:noProof/>
          <w:lang w:val="pl-PL"/>
        </w:rPr>
      </w:pPr>
      <w:r w:rsidRPr="00E37832">
        <w:rPr>
          <w:szCs w:val="22"/>
          <w:lang w:val="pl-PL"/>
        </w:rPr>
        <w:t>W chwili przeprowadzania pierw</w:t>
      </w:r>
      <w:r w:rsidR="004235DF">
        <w:rPr>
          <w:szCs w:val="22"/>
          <w:lang w:val="pl-PL"/>
        </w:rPr>
        <w:t>otnej</w:t>
      </w:r>
      <w:r w:rsidRPr="00E37832">
        <w:rPr>
          <w:szCs w:val="22"/>
          <w:lang w:val="pl-PL"/>
        </w:rPr>
        <w:t xml:space="preserve"> analizy mediana czasu obserwacji pacjentów pod kątem przeżycia wynosiła 13,9 miesiąca</w:t>
      </w:r>
      <w:r w:rsidRPr="00363CF2">
        <w:rPr>
          <w:szCs w:val="22"/>
          <w:lang w:val="pl-PL"/>
        </w:rPr>
        <w:t xml:space="preserve">. </w:t>
      </w:r>
      <w:r w:rsidR="002E317C" w:rsidRPr="004954B9">
        <w:rPr>
          <w:noProof/>
          <w:lang w:val="pl-PL"/>
        </w:rPr>
        <w:t>Zaobserwowano statystycznie istotne wydłużenie przeżycia całkowitego p</w:t>
      </w:r>
      <w:r w:rsidR="004235DF">
        <w:rPr>
          <w:noProof/>
          <w:lang w:val="pl-PL"/>
        </w:rPr>
        <w:t>o</w:t>
      </w:r>
      <w:r w:rsidR="002E317C" w:rsidRPr="004954B9">
        <w:rPr>
          <w:noProof/>
          <w:lang w:val="pl-PL"/>
        </w:rPr>
        <w:t xml:space="preserve"> zastosowaniu atezolizumabu w skojarzeniu z karboplatyną i etopozydem w porównaniu do grupy kontrolnej (HR 0,70, </w:t>
      </w:r>
      <w:r w:rsidR="002E317C" w:rsidRPr="004954B9">
        <w:rPr>
          <w:lang w:val="pl-PL"/>
        </w:rPr>
        <w:t xml:space="preserve">95% CI: </w:t>
      </w:r>
      <w:r w:rsidR="002E317C" w:rsidRPr="004954B9">
        <w:rPr>
          <w:noProof/>
          <w:lang w:val="pl-PL"/>
        </w:rPr>
        <w:t xml:space="preserve">0,54, 0,91; mediana OS 12,3 miesiąca w por. z 10,3 miesiąca). W eksploracyjnej analizie końcowej OS po dłuższym okresie obserwacji (mediana 22,9 miesiąca) mediana OS dla obu grup była niezmieniona w porównaniu z pierwotną analizą okresową OS. Wyniki dotyczące PFS, ORR i DOR z analizy pierwotnej oraz wyniki eksploracyjnej analizy końcowej OS </w:t>
      </w:r>
      <w:r w:rsidR="007147EB" w:rsidRPr="004954B9">
        <w:rPr>
          <w:noProof/>
          <w:lang w:val="pl-PL"/>
        </w:rPr>
        <w:t>p</w:t>
      </w:r>
      <w:r w:rsidR="007147EB">
        <w:rPr>
          <w:noProof/>
          <w:lang w:val="pl-PL"/>
        </w:rPr>
        <w:t xml:space="preserve">odsumowano </w:t>
      </w:r>
      <w:r w:rsidR="002E317C" w:rsidRPr="004954B9">
        <w:rPr>
          <w:noProof/>
          <w:lang w:val="pl-PL"/>
        </w:rPr>
        <w:t xml:space="preserve">w </w:t>
      </w:r>
      <w:r w:rsidR="00EE34B5">
        <w:rPr>
          <w:noProof/>
          <w:lang w:val="pl-PL"/>
        </w:rPr>
        <w:t>T</w:t>
      </w:r>
      <w:r w:rsidR="002E317C" w:rsidRPr="005E12DF">
        <w:rPr>
          <w:noProof/>
          <w:lang w:val="pl-PL"/>
        </w:rPr>
        <w:t xml:space="preserve">abeli </w:t>
      </w:r>
      <w:r w:rsidR="00DA35EA" w:rsidRPr="005E12DF">
        <w:rPr>
          <w:noProof/>
          <w:lang w:val="pl-PL"/>
        </w:rPr>
        <w:t>1</w:t>
      </w:r>
      <w:r w:rsidR="00DA35EA">
        <w:rPr>
          <w:noProof/>
          <w:lang w:val="pl-PL"/>
        </w:rPr>
        <w:t>9</w:t>
      </w:r>
      <w:r w:rsidR="002E317C" w:rsidRPr="005E12DF">
        <w:rPr>
          <w:noProof/>
          <w:lang w:val="pl-PL"/>
        </w:rPr>
        <w:t xml:space="preserve">. </w:t>
      </w:r>
      <w:r w:rsidR="002E317C" w:rsidRPr="005E12DF">
        <w:rPr>
          <w:szCs w:val="22"/>
          <w:lang w:val="pl-PL"/>
        </w:rPr>
        <w:t xml:space="preserve">Krzywe Kaplana-Meiera dla OS i PFS przedstawiono na Rycinie </w:t>
      </w:r>
      <w:r w:rsidR="00DA35EA" w:rsidRPr="005E12DF">
        <w:rPr>
          <w:szCs w:val="22"/>
          <w:lang w:val="pl-PL"/>
        </w:rPr>
        <w:t>1</w:t>
      </w:r>
      <w:r w:rsidR="00DA35EA">
        <w:rPr>
          <w:szCs w:val="22"/>
          <w:lang w:val="pl-PL"/>
        </w:rPr>
        <w:t>7</w:t>
      </w:r>
      <w:r w:rsidR="00DA35EA" w:rsidRPr="005E12DF">
        <w:rPr>
          <w:szCs w:val="22"/>
          <w:lang w:val="pl-PL"/>
        </w:rPr>
        <w:t xml:space="preserve"> </w:t>
      </w:r>
      <w:r w:rsidR="002E317C" w:rsidRPr="005E12DF">
        <w:rPr>
          <w:szCs w:val="22"/>
          <w:lang w:val="pl-PL"/>
        </w:rPr>
        <w:t xml:space="preserve">i </w:t>
      </w:r>
      <w:r w:rsidR="009768D6" w:rsidRPr="005E12DF">
        <w:rPr>
          <w:szCs w:val="22"/>
          <w:lang w:val="pl-PL"/>
        </w:rPr>
        <w:t>1</w:t>
      </w:r>
      <w:r w:rsidR="00DA35EA">
        <w:rPr>
          <w:szCs w:val="22"/>
          <w:lang w:val="pl-PL"/>
        </w:rPr>
        <w:t>8</w:t>
      </w:r>
      <w:r w:rsidR="002E317C" w:rsidRPr="005E12DF">
        <w:rPr>
          <w:szCs w:val="22"/>
          <w:lang w:val="pl-PL"/>
        </w:rPr>
        <w:t>. Dane dla pacjentów z przerzutami do mózgu są zbyt ograniczone, aby wyciągać wnioski na temat tej populacji</w:t>
      </w:r>
      <w:r w:rsidR="002E317C" w:rsidRPr="002E317C">
        <w:rPr>
          <w:szCs w:val="22"/>
          <w:lang w:val="pl-PL"/>
        </w:rPr>
        <w:t>.</w:t>
      </w:r>
    </w:p>
    <w:p w14:paraId="5B1E0DE7" w14:textId="77777777" w:rsidR="002E317C" w:rsidRPr="00E37832" w:rsidRDefault="002E317C" w:rsidP="002E317C">
      <w:pPr>
        <w:autoSpaceDE w:val="0"/>
        <w:autoSpaceDN w:val="0"/>
        <w:adjustRightInd w:val="0"/>
        <w:rPr>
          <w:szCs w:val="22"/>
          <w:lang w:val="pl-PL"/>
        </w:rPr>
      </w:pPr>
    </w:p>
    <w:p w14:paraId="57AF3A2D" w14:textId="366B2637" w:rsidR="001A35CB" w:rsidRPr="00E37832" w:rsidRDefault="001A35CB" w:rsidP="006D61C1">
      <w:pPr>
        <w:keepNext/>
        <w:keepLines/>
        <w:autoSpaceDE w:val="0"/>
        <w:autoSpaceDN w:val="0"/>
        <w:adjustRightInd w:val="0"/>
        <w:ind w:left="567" w:hanging="567"/>
        <w:rPr>
          <w:szCs w:val="22"/>
          <w:lang w:val="pl-PL"/>
        </w:rPr>
      </w:pPr>
      <w:r w:rsidRPr="00E37832">
        <w:rPr>
          <w:b/>
          <w:szCs w:val="22"/>
          <w:lang w:val="pl-PL"/>
        </w:rPr>
        <w:lastRenderedPageBreak/>
        <w:t>T</w:t>
      </w:r>
      <w:r w:rsidR="00F147C3">
        <w:rPr>
          <w:b/>
          <w:szCs w:val="22"/>
          <w:lang w:val="pl-PL"/>
        </w:rPr>
        <w:t xml:space="preserve">abela </w:t>
      </w:r>
      <w:r w:rsidR="00DA35EA" w:rsidRPr="005E12DF">
        <w:rPr>
          <w:b/>
          <w:szCs w:val="22"/>
          <w:lang w:val="pl-PL"/>
        </w:rPr>
        <w:t>1</w:t>
      </w:r>
      <w:r w:rsidR="00DA35EA">
        <w:rPr>
          <w:b/>
          <w:szCs w:val="22"/>
          <w:lang w:val="pl-PL"/>
        </w:rPr>
        <w:t>9</w:t>
      </w:r>
      <w:r w:rsidRPr="00E37832">
        <w:rPr>
          <w:b/>
          <w:szCs w:val="22"/>
          <w:lang w:val="pl-PL"/>
        </w:rPr>
        <w:t>: Podsumowanie skuteczności (IMpower133)</w:t>
      </w:r>
    </w:p>
    <w:p w14:paraId="7857C263" w14:textId="77777777" w:rsidR="001A35CB" w:rsidRPr="00E37832" w:rsidRDefault="001A35CB" w:rsidP="00282083">
      <w:pPr>
        <w:keepNext/>
        <w:keepLines/>
        <w:autoSpaceDE w:val="0"/>
        <w:autoSpaceDN w:val="0"/>
        <w:adjustRightInd w:val="0"/>
        <w:rPr>
          <w:szCs w:val="22"/>
          <w:lang w:val="pl-PL"/>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1A35CB" w:rsidRPr="00EA4C96" w14:paraId="2368F032" w14:textId="77777777" w:rsidTr="00344241">
        <w:trPr>
          <w:tblHeader/>
        </w:trPr>
        <w:tc>
          <w:tcPr>
            <w:tcW w:w="4968" w:type="dxa"/>
            <w:tcBorders>
              <w:top w:val="single" w:sz="4" w:space="0" w:color="auto"/>
              <w:bottom w:val="single" w:sz="4" w:space="0" w:color="auto"/>
              <w:right w:val="nil"/>
            </w:tcBorders>
            <w:shd w:val="clear" w:color="auto" w:fill="auto"/>
          </w:tcPr>
          <w:p w14:paraId="59C93B56" w14:textId="77777777" w:rsidR="001A35CB" w:rsidRPr="00E37832" w:rsidRDefault="001A35CB" w:rsidP="00282083">
            <w:pPr>
              <w:keepNext/>
              <w:keepLines/>
              <w:rPr>
                <w:b/>
                <w:lang w:val="pl-PL"/>
              </w:rPr>
            </w:pPr>
            <w:r w:rsidRPr="00E37832">
              <w:rPr>
                <w:b/>
                <w:lang w:val="pl-PL"/>
              </w:rPr>
              <w:t>Najważniejsze punkty końcowe oceny skuteczności</w:t>
            </w:r>
          </w:p>
        </w:tc>
        <w:tc>
          <w:tcPr>
            <w:tcW w:w="2610" w:type="dxa"/>
            <w:gridSpan w:val="2"/>
            <w:tcBorders>
              <w:top w:val="single" w:sz="4" w:space="0" w:color="auto"/>
              <w:left w:val="nil"/>
              <w:bottom w:val="single" w:sz="4" w:space="0" w:color="auto"/>
              <w:right w:val="nil"/>
            </w:tcBorders>
            <w:shd w:val="clear" w:color="auto" w:fill="auto"/>
          </w:tcPr>
          <w:p w14:paraId="17F63753" w14:textId="77777777" w:rsidR="001A35CB" w:rsidRPr="00E37832" w:rsidRDefault="001A35CB" w:rsidP="00282083">
            <w:pPr>
              <w:keepNext/>
              <w:keepLines/>
              <w:jc w:val="center"/>
              <w:rPr>
                <w:b/>
                <w:lang w:val="pl-PL"/>
              </w:rPr>
            </w:pPr>
            <w:r w:rsidRPr="00E37832">
              <w:rPr>
                <w:b/>
                <w:lang w:val="pl-PL"/>
              </w:rPr>
              <w:t>Grupa A</w:t>
            </w:r>
          </w:p>
          <w:p w14:paraId="5BB51FE7" w14:textId="77777777" w:rsidR="001A35CB" w:rsidRPr="00E37832" w:rsidRDefault="001A35CB" w:rsidP="00282083">
            <w:pPr>
              <w:keepNext/>
              <w:keepLines/>
              <w:jc w:val="center"/>
              <w:rPr>
                <w:lang w:val="pl-PL"/>
              </w:rPr>
            </w:pPr>
            <w:r w:rsidRPr="00E37832">
              <w:rPr>
                <w:lang w:val="pl-PL"/>
              </w:rPr>
              <w:t>(Atezolizumab + karboplatyna + etopozyd)</w:t>
            </w:r>
          </w:p>
        </w:tc>
        <w:tc>
          <w:tcPr>
            <w:tcW w:w="2454" w:type="dxa"/>
            <w:tcBorders>
              <w:top w:val="single" w:sz="4" w:space="0" w:color="auto"/>
              <w:left w:val="nil"/>
              <w:bottom w:val="single" w:sz="4" w:space="0" w:color="auto"/>
            </w:tcBorders>
            <w:shd w:val="clear" w:color="auto" w:fill="auto"/>
          </w:tcPr>
          <w:p w14:paraId="4E95B5F6" w14:textId="77777777" w:rsidR="001A35CB" w:rsidRPr="00E37832" w:rsidRDefault="001A35CB" w:rsidP="00282083">
            <w:pPr>
              <w:keepNext/>
              <w:keepLines/>
              <w:jc w:val="center"/>
              <w:rPr>
                <w:b/>
                <w:lang w:val="pl-PL"/>
              </w:rPr>
            </w:pPr>
            <w:r w:rsidRPr="00E37832">
              <w:rPr>
                <w:b/>
                <w:lang w:val="pl-PL"/>
              </w:rPr>
              <w:t>Grupa B</w:t>
            </w:r>
          </w:p>
          <w:p w14:paraId="60727E6C" w14:textId="77777777" w:rsidR="001A35CB" w:rsidRPr="00E37832" w:rsidRDefault="001A35CB" w:rsidP="00282083">
            <w:pPr>
              <w:keepNext/>
              <w:keepLines/>
              <w:jc w:val="center"/>
              <w:rPr>
                <w:lang w:val="pl-PL"/>
              </w:rPr>
            </w:pPr>
            <w:r w:rsidRPr="00E37832">
              <w:rPr>
                <w:lang w:val="pl-PL"/>
              </w:rPr>
              <w:t>(Placebo + karboplatyna + etopozyd)</w:t>
            </w:r>
          </w:p>
        </w:tc>
      </w:tr>
      <w:tr w:rsidR="001A35CB" w:rsidRPr="00E37832" w14:paraId="59C9DB4E" w14:textId="77777777" w:rsidTr="00344241">
        <w:trPr>
          <w:tblHeader/>
        </w:trPr>
        <w:tc>
          <w:tcPr>
            <w:tcW w:w="4968" w:type="dxa"/>
            <w:tcBorders>
              <w:top w:val="single" w:sz="4" w:space="0" w:color="auto"/>
              <w:bottom w:val="single" w:sz="4" w:space="0" w:color="auto"/>
              <w:right w:val="nil"/>
            </w:tcBorders>
            <w:shd w:val="clear" w:color="auto" w:fill="auto"/>
          </w:tcPr>
          <w:p w14:paraId="0BD3646A" w14:textId="77777777" w:rsidR="001A35CB" w:rsidRPr="00E37832" w:rsidRDefault="001A35CB" w:rsidP="00282083">
            <w:pPr>
              <w:keepNext/>
              <w:keepLines/>
              <w:rPr>
                <w:b/>
                <w:lang w:val="pl-PL"/>
              </w:rPr>
            </w:pPr>
            <w:r w:rsidRPr="00E37832">
              <w:rPr>
                <w:b/>
                <w:i/>
                <w:szCs w:val="22"/>
                <w:lang w:val="pl-PL"/>
              </w:rPr>
              <w:t>Równorzędne pierwszorzędowe punkty końcowe</w:t>
            </w:r>
          </w:p>
        </w:tc>
        <w:tc>
          <w:tcPr>
            <w:tcW w:w="2610" w:type="dxa"/>
            <w:gridSpan w:val="2"/>
            <w:tcBorders>
              <w:top w:val="single" w:sz="4" w:space="0" w:color="auto"/>
              <w:left w:val="nil"/>
              <w:bottom w:val="single" w:sz="4" w:space="0" w:color="auto"/>
              <w:right w:val="nil"/>
            </w:tcBorders>
            <w:shd w:val="clear" w:color="auto" w:fill="auto"/>
          </w:tcPr>
          <w:p w14:paraId="47BFFD77" w14:textId="77777777" w:rsidR="001A35CB" w:rsidRPr="00E37832" w:rsidRDefault="001A35CB" w:rsidP="00282083">
            <w:pPr>
              <w:keepNext/>
              <w:keepLines/>
              <w:jc w:val="center"/>
              <w:rPr>
                <w:b/>
                <w:lang w:val="pl-PL"/>
              </w:rPr>
            </w:pPr>
          </w:p>
        </w:tc>
        <w:tc>
          <w:tcPr>
            <w:tcW w:w="2454" w:type="dxa"/>
            <w:tcBorders>
              <w:top w:val="single" w:sz="4" w:space="0" w:color="auto"/>
              <w:left w:val="nil"/>
              <w:bottom w:val="single" w:sz="4" w:space="0" w:color="auto"/>
            </w:tcBorders>
            <w:shd w:val="clear" w:color="auto" w:fill="auto"/>
          </w:tcPr>
          <w:p w14:paraId="2B6B9898" w14:textId="77777777" w:rsidR="001A35CB" w:rsidRPr="00E37832" w:rsidRDefault="001A35CB" w:rsidP="00282083">
            <w:pPr>
              <w:keepNext/>
              <w:keepLines/>
              <w:jc w:val="center"/>
              <w:rPr>
                <w:b/>
                <w:lang w:val="pl-PL"/>
              </w:rPr>
            </w:pPr>
          </w:p>
        </w:tc>
      </w:tr>
      <w:tr w:rsidR="001A35CB" w:rsidRPr="00E37832" w14:paraId="7CACCA03" w14:textId="77777777" w:rsidTr="00344241">
        <w:tc>
          <w:tcPr>
            <w:tcW w:w="4968" w:type="dxa"/>
            <w:tcBorders>
              <w:top w:val="single" w:sz="4" w:space="0" w:color="auto"/>
              <w:bottom w:val="nil"/>
              <w:right w:val="nil"/>
            </w:tcBorders>
          </w:tcPr>
          <w:p w14:paraId="2FEF223E" w14:textId="29140015" w:rsidR="001A35CB" w:rsidRPr="00E37832" w:rsidRDefault="001A35CB" w:rsidP="00282083">
            <w:pPr>
              <w:keepNext/>
              <w:keepLines/>
              <w:rPr>
                <w:b/>
                <w:i/>
                <w:lang w:val="pl-PL"/>
              </w:rPr>
            </w:pPr>
            <w:r w:rsidRPr="00E37832">
              <w:rPr>
                <w:b/>
                <w:i/>
                <w:lang w:val="pl-PL"/>
              </w:rPr>
              <w:t>Analiza OS</w:t>
            </w:r>
            <w:r w:rsidR="00A20666">
              <w:rPr>
                <w:b/>
                <w:i/>
                <w:lang w:val="pl-PL"/>
              </w:rPr>
              <w:t>*</w:t>
            </w:r>
          </w:p>
        </w:tc>
        <w:tc>
          <w:tcPr>
            <w:tcW w:w="2610" w:type="dxa"/>
            <w:gridSpan w:val="2"/>
            <w:tcBorders>
              <w:top w:val="single" w:sz="4" w:space="0" w:color="auto"/>
              <w:left w:val="nil"/>
              <w:bottom w:val="nil"/>
              <w:right w:val="nil"/>
            </w:tcBorders>
          </w:tcPr>
          <w:p w14:paraId="04017560" w14:textId="77777777" w:rsidR="001A35CB" w:rsidRPr="00E37832" w:rsidRDefault="001A35CB" w:rsidP="00282083">
            <w:pPr>
              <w:keepNext/>
              <w:keepLines/>
              <w:jc w:val="center"/>
              <w:rPr>
                <w:b/>
                <w:lang w:val="pl-PL"/>
              </w:rPr>
            </w:pPr>
            <w:r w:rsidRPr="00E37832">
              <w:rPr>
                <w:lang w:val="pl-PL"/>
              </w:rPr>
              <w:t>n=201</w:t>
            </w:r>
          </w:p>
        </w:tc>
        <w:tc>
          <w:tcPr>
            <w:tcW w:w="2454" w:type="dxa"/>
            <w:tcBorders>
              <w:top w:val="single" w:sz="4" w:space="0" w:color="auto"/>
              <w:left w:val="nil"/>
              <w:bottom w:val="nil"/>
            </w:tcBorders>
          </w:tcPr>
          <w:p w14:paraId="470096FA" w14:textId="77777777" w:rsidR="001A35CB" w:rsidRPr="00E37832" w:rsidRDefault="001A35CB" w:rsidP="00282083">
            <w:pPr>
              <w:keepNext/>
              <w:keepLines/>
              <w:jc w:val="center"/>
              <w:rPr>
                <w:b/>
                <w:lang w:val="pl-PL"/>
              </w:rPr>
            </w:pPr>
            <w:r w:rsidRPr="00E37832">
              <w:rPr>
                <w:lang w:val="pl-PL"/>
              </w:rPr>
              <w:t>n=202</w:t>
            </w:r>
          </w:p>
        </w:tc>
      </w:tr>
      <w:tr w:rsidR="001A35CB" w:rsidRPr="00E37832" w14:paraId="573ADCCB" w14:textId="77777777" w:rsidTr="00344241">
        <w:tc>
          <w:tcPr>
            <w:tcW w:w="4968" w:type="dxa"/>
            <w:tcBorders>
              <w:top w:val="nil"/>
              <w:bottom w:val="nil"/>
              <w:right w:val="nil"/>
            </w:tcBorders>
          </w:tcPr>
          <w:p w14:paraId="0BCEC317" w14:textId="77777777" w:rsidR="001A35CB" w:rsidRPr="00E37832" w:rsidRDefault="001A35CB" w:rsidP="00282083">
            <w:pPr>
              <w:keepNext/>
              <w:keepLines/>
              <w:rPr>
                <w:i/>
                <w:lang w:val="pl-PL"/>
              </w:rPr>
            </w:pPr>
            <w:r w:rsidRPr="00E37832">
              <w:rPr>
                <w:lang w:val="pl-PL"/>
              </w:rPr>
              <w:t>Liczba zgonów (%)</w:t>
            </w:r>
          </w:p>
        </w:tc>
        <w:tc>
          <w:tcPr>
            <w:tcW w:w="2610" w:type="dxa"/>
            <w:gridSpan w:val="2"/>
            <w:tcBorders>
              <w:top w:val="nil"/>
              <w:left w:val="nil"/>
              <w:bottom w:val="nil"/>
              <w:right w:val="nil"/>
            </w:tcBorders>
          </w:tcPr>
          <w:p w14:paraId="161EEF59" w14:textId="37D61B1C" w:rsidR="001A35CB" w:rsidRPr="00E37832" w:rsidRDefault="002E317C" w:rsidP="00282083">
            <w:pPr>
              <w:keepNext/>
              <w:keepLines/>
              <w:jc w:val="center"/>
              <w:rPr>
                <w:lang w:val="pl-PL"/>
              </w:rPr>
            </w:pPr>
            <w:r>
              <w:rPr>
                <w:lang w:val="pl-PL"/>
              </w:rPr>
              <w:t>1</w:t>
            </w:r>
            <w:r w:rsidR="001A35CB" w:rsidRPr="00E37832">
              <w:rPr>
                <w:lang w:val="pl-PL"/>
              </w:rPr>
              <w:t>4</w:t>
            </w:r>
            <w:r>
              <w:rPr>
                <w:lang w:val="pl-PL"/>
              </w:rPr>
              <w:t>2</w:t>
            </w:r>
            <w:r w:rsidR="00A20666">
              <w:rPr>
                <w:lang w:val="pl-PL"/>
              </w:rPr>
              <w:t xml:space="preserve"> (</w:t>
            </w:r>
            <w:r w:rsidR="001A35CB" w:rsidRPr="00E37832">
              <w:rPr>
                <w:lang w:val="pl-PL"/>
              </w:rPr>
              <w:t>7</w:t>
            </w:r>
            <w:r w:rsidR="00A20666">
              <w:rPr>
                <w:lang w:val="pl-PL"/>
              </w:rPr>
              <w:t>0,6</w:t>
            </w:r>
            <w:r w:rsidR="001A35CB" w:rsidRPr="00E37832">
              <w:rPr>
                <w:lang w:val="pl-PL"/>
              </w:rPr>
              <w:t>%)</w:t>
            </w:r>
          </w:p>
        </w:tc>
        <w:tc>
          <w:tcPr>
            <w:tcW w:w="2454" w:type="dxa"/>
            <w:tcBorders>
              <w:top w:val="nil"/>
              <w:left w:val="nil"/>
              <w:bottom w:val="nil"/>
            </w:tcBorders>
          </w:tcPr>
          <w:p w14:paraId="3BD0E054" w14:textId="72AE6CE5" w:rsidR="001A35CB" w:rsidRPr="00E37832" w:rsidRDefault="00A20666" w:rsidP="00282083">
            <w:pPr>
              <w:keepNext/>
              <w:keepLines/>
              <w:jc w:val="center"/>
              <w:rPr>
                <w:lang w:val="pl-PL"/>
              </w:rPr>
            </w:pPr>
            <w:r>
              <w:rPr>
                <w:lang w:val="pl-PL"/>
              </w:rPr>
              <w:t>160 (79,2</w:t>
            </w:r>
            <w:r w:rsidR="001A35CB" w:rsidRPr="00E37832">
              <w:rPr>
                <w:lang w:val="pl-PL"/>
              </w:rPr>
              <w:t>%)</w:t>
            </w:r>
          </w:p>
        </w:tc>
      </w:tr>
      <w:tr w:rsidR="001A35CB" w:rsidRPr="00E37832" w14:paraId="0E58AD66" w14:textId="77777777" w:rsidTr="00344241">
        <w:tc>
          <w:tcPr>
            <w:tcW w:w="4968" w:type="dxa"/>
            <w:tcBorders>
              <w:top w:val="nil"/>
              <w:bottom w:val="nil"/>
              <w:right w:val="nil"/>
            </w:tcBorders>
          </w:tcPr>
          <w:p w14:paraId="08352F44" w14:textId="77777777" w:rsidR="001A35CB" w:rsidRPr="00E37832" w:rsidRDefault="001A35CB" w:rsidP="00282083">
            <w:pPr>
              <w:keepNext/>
              <w:keepLines/>
              <w:rPr>
                <w:i/>
                <w:lang w:val="pl-PL"/>
              </w:rPr>
            </w:pPr>
            <w:r w:rsidRPr="00E37832">
              <w:rPr>
                <w:lang w:val="pl-PL"/>
              </w:rPr>
              <w:t>Mediana czasu do wystąpienia zdarzeń (miesiące)</w:t>
            </w:r>
          </w:p>
        </w:tc>
        <w:tc>
          <w:tcPr>
            <w:tcW w:w="2610" w:type="dxa"/>
            <w:gridSpan w:val="2"/>
            <w:tcBorders>
              <w:top w:val="nil"/>
              <w:left w:val="nil"/>
              <w:bottom w:val="nil"/>
              <w:right w:val="nil"/>
            </w:tcBorders>
          </w:tcPr>
          <w:p w14:paraId="7B62FD2B" w14:textId="77777777" w:rsidR="001A35CB" w:rsidRPr="00E37832" w:rsidRDefault="001A35CB" w:rsidP="00282083">
            <w:pPr>
              <w:keepNext/>
              <w:keepLines/>
              <w:jc w:val="center"/>
              <w:rPr>
                <w:lang w:val="pl-PL"/>
              </w:rPr>
            </w:pPr>
            <w:r w:rsidRPr="00E37832">
              <w:rPr>
                <w:lang w:val="pl-PL"/>
              </w:rPr>
              <w:t>12,3</w:t>
            </w:r>
          </w:p>
        </w:tc>
        <w:tc>
          <w:tcPr>
            <w:tcW w:w="2454" w:type="dxa"/>
            <w:tcBorders>
              <w:top w:val="nil"/>
              <w:left w:val="nil"/>
              <w:bottom w:val="nil"/>
            </w:tcBorders>
          </w:tcPr>
          <w:p w14:paraId="1F97670A" w14:textId="77777777" w:rsidR="001A35CB" w:rsidRPr="00E37832" w:rsidRDefault="001A35CB" w:rsidP="00282083">
            <w:pPr>
              <w:keepNext/>
              <w:keepLines/>
              <w:jc w:val="center"/>
              <w:rPr>
                <w:lang w:val="pl-PL"/>
              </w:rPr>
            </w:pPr>
            <w:r w:rsidRPr="00E37832">
              <w:rPr>
                <w:lang w:val="pl-PL"/>
              </w:rPr>
              <w:t>10,3</w:t>
            </w:r>
          </w:p>
        </w:tc>
      </w:tr>
      <w:tr w:rsidR="001A35CB" w:rsidRPr="00E37832" w14:paraId="37F926B4" w14:textId="77777777" w:rsidTr="00344241">
        <w:tc>
          <w:tcPr>
            <w:tcW w:w="4968" w:type="dxa"/>
            <w:tcBorders>
              <w:top w:val="nil"/>
              <w:bottom w:val="nil"/>
              <w:right w:val="nil"/>
            </w:tcBorders>
          </w:tcPr>
          <w:p w14:paraId="7B00CF75" w14:textId="77777777" w:rsidR="001A35CB" w:rsidRPr="00E37832" w:rsidRDefault="001A35CB" w:rsidP="00282083">
            <w:pPr>
              <w:keepNext/>
              <w:keepLines/>
              <w:rPr>
                <w:i/>
                <w:lang w:val="pl-PL"/>
              </w:rPr>
            </w:pPr>
            <w:r w:rsidRPr="00E37832">
              <w:rPr>
                <w:lang w:val="pl-PL"/>
              </w:rPr>
              <w:t>95% CI</w:t>
            </w:r>
          </w:p>
        </w:tc>
        <w:tc>
          <w:tcPr>
            <w:tcW w:w="2610" w:type="dxa"/>
            <w:gridSpan w:val="2"/>
            <w:tcBorders>
              <w:top w:val="nil"/>
              <w:left w:val="nil"/>
              <w:bottom w:val="nil"/>
              <w:right w:val="nil"/>
            </w:tcBorders>
          </w:tcPr>
          <w:p w14:paraId="6923BE8D" w14:textId="5496D04B" w:rsidR="001A35CB" w:rsidRPr="00E37832" w:rsidRDefault="00A20666" w:rsidP="00282083">
            <w:pPr>
              <w:keepNext/>
              <w:keepLines/>
              <w:jc w:val="center"/>
              <w:rPr>
                <w:lang w:val="pl-PL"/>
              </w:rPr>
            </w:pPr>
            <w:r>
              <w:rPr>
                <w:lang w:val="pl-PL"/>
              </w:rPr>
              <w:t>(10,8; 15,8</w:t>
            </w:r>
            <w:r w:rsidR="001A35CB" w:rsidRPr="00E37832">
              <w:rPr>
                <w:lang w:val="pl-PL"/>
              </w:rPr>
              <w:t>)</w:t>
            </w:r>
          </w:p>
        </w:tc>
        <w:tc>
          <w:tcPr>
            <w:tcW w:w="2454" w:type="dxa"/>
            <w:tcBorders>
              <w:top w:val="nil"/>
              <w:left w:val="nil"/>
              <w:bottom w:val="nil"/>
            </w:tcBorders>
          </w:tcPr>
          <w:p w14:paraId="1B521B97" w14:textId="77777777" w:rsidR="001A35CB" w:rsidRPr="00E37832" w:rsidRDefault="001A35CB" w:rsidP="00282083">
            <w:pPr>
              <w:keepNext/>
              <w:keepLines/>
              <w:jc w:val="center"/>
              <w:rPr>
                <w:lang w:val="pl-PL"/>
              </w:rPr>
            </w:pPr>
            <w:r w:rsidRPr="00E37832">
              <w:rPr>
                <w:lang w:val="pl-PL"/>
              </w:rPr>
              <w:t>(9,3; 11,3)</w:t>
            </w:r>
          </w:p>
        </w:tc>
      </w:tr>
      <w:tr w:rsidR="001A35CB" w:rsidRPr="00E37832" w14:paraId="411E6D89" w14:textId="77777777" w:rsidTr="00344241">
        <w:tc>
          <w:tcPr>
            <w:tcW w:w="4968" w:type="dxa"/>
            <w:tcBorders>
              <w:top w:val="nil"/>
              <w:bottom w:val="nil"/>
              <w:right w:val="nil"/>
            </w:tcBorders>
          </w:tcPr>
          <w:p w14:paraId="6C4E9FBB" w14:textId="77777777" w:rsidR="001A35CB" w:rsidRPr="00E37832" w:rsidRDefault="001A35CB" w:rsidP="00282083">
            <w:pPr>
              <w:keepNext/>
              <w:keepLines/>
              <w:rPr>
                <w:i/>
                <w:lang w:val="pl-PL"/>
              </w:rPr>
            </w:pPr>
            <w:r w:rsidRPr="00E37832">
              <w:rPr>
                <w:lang w:val="pl-PL"/>
              </w:rPr>
              <w:t>Stratyfikowany współczynnik ryzyka</w:t>
            </w:r>
            <w:r w:rsidRPr="00E37832">
              <w:rPr>
                <w:vertAlign w:val="superscript"/>
                <w:lang w:val="pl-PL"/>
              </w:rPr>
              <w:t xml:space="preserve"> ‡</w:t>
            </w:r>
            <w:r w:rsidRPr="00E37832">
              <w:rPr>
                <w:lang w:val="pl-PL"/>
              </w:rPr>
              <w:t xml:space="preserve"> (95% CI)</w:t>
            </w:r>
          </w:p>
        </w:tc>
        <w:tc>
          <w:tcPr>
            <w:tcW w:w="5064" w:type="dxa"/>
            <w:gridSpan w:val="3"/>
            <w:tcBorders>
              <w:top w:val="nil"/>
              <w:left w:val="nil"/>
              <w:bottom w:val="nil"/>
            </w:tcBorders>
          </w:tcPr>
          <w:p w14:paraId="1F52A8B2" w14:textId="2F61B093" w:rsidR="001A35CB" w:rsidRPr="00E37832" w:rsidRDefault="00A20666" w:rsidP="00282083">
            <w:pPr>
              <w:keepNext/>
              <w:keepLines/>
              <w:jc w:val="center"/>
              <w:rPr>
                <w:lang w:val="pl-PL"/>
              </w:rPr>
            </w:pPr>
            <w:r>
              <w:rPr>
                <w:lang w:val="pl-PL"/>
              </w:rPr>
              <w:t>0,76 (0,60; 0,95</w:t>
            </w:r>
            <w:r w:rsidR="001A35CB" w:rsidRPr="00E37832">
              <w:rPr>
                <w:lang w:val="pl-PL"/>
              </w:rPr>
              <w:t>)</w:t>
            </w:r>
          </w:p>
        </w:tc>
      </w:tr>
      <w:tr w:rsidR="001A35CB" w:rsidRPr="00E37832" w14:paraId="5043F2E7" w14:textId="77777777" w:rsidTr="00344241">
        <w:trPr>
          <w:trHeight w:val="60"/>
        </w:trPr>
        <w:tc>
          <w:tcPr>
            <w:tcW w:w="4968" w:type="dxa"/>
            <w:tcBorders>
              <w:top w:val="nil"/>
              <w:bottom w:val="nil"/>
              <w:right w:val="nil"/>
            </w:tcBorders>
          </w:tcPr>
          <w:p w14:paraId="475CF570" w14:textId="77777777" w:rsidR="001A35CB" w:rsidRPr="00E37832" w:rsidRDefault="001A35CB" w:rsidP="00282083">
            <w:pPr>
              <w:keepNext/>
              <w:keepLines/>
              <w:rPr>
                <w:lang w:val="pl-PL"/>
              </w:rPr>
            </w:pPr>
            <w:r w:rsidRPr="00E37832">
              <w:rPr>
                <w:lang w:val="pl-PL"/>
              </w:rPr>
              <w:t>Wartość p</w:t>
            </w:r>
          </w:p>
        </w:tc>
        <w:tc>
          <w:tcPr>
            <w:tcW w:w="5064" w:type="dxa"/>
            <w:gridSpan w:val="3"/>
            <w:tcBorders>
              <w:top w:val="nil"/>
              <w:left w:val="nil"/>
              <w:bottom w:val="nil"/>
            </w:tcBorders>
          </w:tcPr>
          <w:p w14:paraId="5440AD44" w14:textId="004B6762" w:rsidR="001A35CB" w:rsidRPr="00E37832" w:rsidRDefault="00A20666" w:rsidP="00282083">
            <w:pPr>
              <w:keepNext/>
              <w:keepLines/>
              <w:jc w:val="center"/>
              <w:rPr>
                <w:lang w:val="pl-PL"/>
              </w:rPr>
            </w:pPr>
            <w:r>
              <w:rPr>
                <w:lang w:val="pl-PL"/>
              </w:rPr>
              <w:t>0,0154***</w:t>
            </w:r>
          </w:p>
        </w:tc>
      </w:tr>
      <w:tr w:rsidR="001A35CB" w:rsidRPr="00E37832" w14:paraId="05FA76D4" w14:textId="77777777" w:rsidTr="00344241">
        <w:tc>
          <w:tcPr>
            <w:tcW w:w="4968" w:type="dxa"/>
            <w:tcBorders>
              <w:top w:val="nil"/>
              <w:bottom w:val="nil"/>
              <w:right w:val="nil"/>
            </w:tcBorders>
          </w:tcPr>
          <w:p w14:paraId="59CA62A8" w14:textId="43397893" w:rsidR="00A20666" w:rsidRPr="004954B9" w:rsidRDefault="00A20666" w:rsidP="00282083">
            <w:pPr>
              <w:keepNext/>
              <w:keepLines/>
              <w:rPr>
                <w:lang w:val="pl-PL"/>
              </w:rPr>
            </w:pPr>
            <w:r>
              <w:rPr>
                <w:lang w:val="pl-PL"/>
              </w:rPr>
              <w:t>12</w:t>
            </w:r>
            <w:r w:rsidR="001A35CB" w:rsidRPr="00E37832">
              <w:rPr>
                <w:lang w:val="pl-PL"/>
              </w:rPr>
              <w:t>-miesięczne OS (%)</w:t>
            </w:r>
          </w:p>
        </w:tc>
        <w:tc>
          <w:tcPr>
            <w:tcW w:w="2610" w:type="dxa"/>
            <w:gridSpan w:val="2"/>
            <w:tcBorders>
              <w:top w:val="nil"/>
              <w:left w:val="nil"/>
              <w:bottom w:val="nil"/>
              <w:right w:val="nil"/>
            </w:tcBorders>
          </w:tcPr>
          <w:p w14:paraId="44379F99" w14:textId="16BF907D" w:rsidR="00A20666" w:rsidRPr="00E37832" w:rsidRDefault="00A20666" w:rsidP="00282083">
            <w:pPr>
              <w:keepNext/>
              <w:keepLines/>
              <w:jc w:val="center"/>
              <w:rPr>
                <w:lang w:val="pl-PL"/>
              </w:rPr>
            </w:pPr>
            <w:r>
              <w:rPr>
                <w:lang w:val="pl-PL"/>
              </w:rPr>
              <w:t>51,9</w:t>
            </w:r>
          </w:p>
        </w:tc>
        <w:tc>
          <w:tcPr>
            <w:tcW w:w="2454" w:type="dxa"/>
            <w:tcBorders>
              <w:top w:val="nil"/>
              <w:left w:val="nil"/>
              <w:bottom w:val="nil"/>
            </w:tcBorders>
          </w:tcPr>
          <w:p w14:paraId="24F27EE2" w14:textId="07282AEE" w:rsidR="00A20666" w:rsidRPr="00E37832" w:rsidRDefault="00A20666" w:rsidP="00282083">
            <w:pPr>
              <w:keepNext/>
              <w:keepLines/>
              <w:jc w:val="center"/>
              <w:rPr>
                <w:lang w:val="pl-PL"/>
              </w:rPr>
            </w:pPr>
            <w:r>
              <w:rPr>
                <w:lang w:val="pl-PL"/>
              </w:rPr>
              <w:t>39,0</w:t>
            </w:r>
          </w:p>
        </w:tc>
      </w:tr>
      <w:tr w:rsidR="001A35CB" w:rsidRPr="00E37832" w14:paraId="2376EB24" w14:textId="77777777" w:rsidTr="00344241">
        <w:tc>
          <w:tcPr>
            <w:tcW w:w="4968" w:type="dxa"/>
            <w:tcBorders>
              <w:top w:val="single" w:sz="4" w:space="0" w:color="auto"/>
              <w:bottom w:val="nil"/>
              <w:right w:val="nil"/>
            </w:tcBorders>
          </w:tcPr>
          <w:p w14:paraId="74AD4481" w14:textId="239C2DB5" w:rsidR="001A35CB" w:rsidRPr="00E37832" w:rsidRDefault="001A35CB" w:rsidP="00282083">
            <w:pPr>
              <w:keepNext/>
              <w:keepLines/>
              <w:rPr>
                <w:b/>
                <w:i/>
                <w:vertAlign w:val="superscript"/>
                <w:lang w:val="pl-PL"/>
              </w:rPr>
            </w:pPr>
            <w:r w:rsidRPr="00E37832">
              <w:rPr>
                <w:b/>
                <w:i/>
                <w:lang w:val="pl-PL"/>
              </w:rPr>
              <w:t>PFS w ocenie badacza (RECIST w.</w:t>
            </w:r>
            <w:r w:rsidR="007D5133">
              <w:rPr>
                <w:b/>
                <w:i/>
                <w:lang w:val="pl-PL"/>
              </w:rPr>
              <w:t xml:space="preserve"> </w:t>
            </w:r>
            <w:r w:rsidRPr="00E37832">
              <w:rPr>
                <w:b/>
                <w:i/>
                <w:lang w:val="pl-PL"/>
              </w:rPr>
              <w:t>1.1</w:t>
            </w:r>
            <w:r w:rsidRPr="00E37832">
              <w:rPr>
                <w:b/>
                <w:lang w:val="pl-PL"/>
              </w:rPr>
              <w:t>)</w:t>
            </w:r>
            <w:r w:rsidR="00A20666">
              <w:rPr>
                <w:b/>
                <w:lang w:val="pl-PL"/>
              </w:rPr>
              <w:t>**</w:t>
            </w:r>
          </w:p>
        </w:tc>
        <w:tc>
          <w:tcPr>
            <w:tcW w:w="2610" w:type="dxa"/>
            <w:gridSpan w:val="2"/>
            <w:tcBorders>
              <w:top w:val="single" w:sz="4" w:space="0" w:color="auto"/>
              <w:left w:val="nil"/>
              <w:bottom w:val="nil"/>
              <w:right w:val="nil"/>
            </w:tcBorders>
          </w:tcPr>
          <w:p w14:paraId="362A107C" w14:textId="77777777" w:rsidR="001A35CB" w:rsidRPr="00E37832" w:rsidRDefault="001A35CB" w:rsidP="00282083">
            <w:pPr>
              <w:keepNext/>
              <w:keepLines/>
              <w:jc w:val="center"/>
              <w:rPr>
                <w:lang w:val="pl-PL"/>
              </w:rPr>
            </w:pPr>
            <w:r w:rsidRPr="00E37832">
              <w:rPr>
                <w:lang w:val="pl-PL"/>
              </w:rPr>
              <w:t>n=201</w:t>
            </w:r>
          </w:p>
        </w:tc>
        <w:tc>
          <w:tcPr>
            <w:tcW w:w="2454" w:type="dxa"/>
            <w:tcBorders>
              <w:top w:val="single" w:sz="4" w:space="0" w:color="auto"/>
              <w:left w:val="nil"/>
              <w:bottom w:val="nil"/>
            </w:tcBorders>
          </w:tcPr>
          <w:p w14:paraId="06C73633" w14:textId="77777777" w:rsidR="001A35CB" w:rsidRPr="00E37832" w:rsidRDefault="001A35CB" w:rsidP="00282083">
            <w:pPr>
              <w:keepNext/>
              <w:keepLines/>
              <w:jc w:val="center"/>
              <w:rPr>
                <w:lang w:val="pl-PL"/>
              </w:rPr>
            </w:pPr>
            <w:r w:rsidRPr="00E37832">
              <w:rPr>
                <w:lang w:val="pl-PL"/>
              </w:rPr>
              <w:t>n=202</w:t>
            </w:r>
          </w:p>
        </w:tc>
      </w:tr>
      <w:tr w:rsidR="001A35CB" w:rsidRPr="00E37832" w14:paraId="08F39003" w14:textId="77777777" w:rsidTr="00344241">
        <w:tc>
          <w:tcPr>
            <w:tcW w:w="4968" w:type="dxa"/>
            <w:tcBorders>
              <w:top w:val="nil"/>
              <w:bottom w:val="nil"/>
              <w:right w:val="nil"/>
            </w:tcBorders>
          </w:tcPr>
          <w:p w14:paraId="242788CA" w14:textId="77777777" w:rsidR="001A35CB" w:rsidRPr="00E37832" w:rsidRDefault="001A35CB" w:rsidP="00282083">
            <w:pPr>
              <w:keepNext/>
              <w:keepLines/>
              <w:rPr>
                <w:lang w:val="pl-PL"/>
              </w:rPr>
            </w:pPr>
            <w:r w:rsidRPr="00E37832">
              <w:rPr>
                <w:lang w:val="pl-PL"/>
              </w:rPr>
              <w:t>Liczba zdarzeń (%)</w:t>
            </w:r>
          </w:p>
        </w:tc>
        <w:tc>
          <w:tcPr>
            <w:tcW w:w="2610" w:type="dxa"/>
            <w:gridSpan w:val="2"/>
            <w:tcBorders>
              <w:top w:val="nil"/>
              <w:left w:val="nil"/>
              <w:bottom w:val="nil"/>
              <w:right w:val="nil"/>
            </w:tcBorders>
          </w:tcPr>
          <w:p w14:paraId="1BB77684" w14:textId="77777777" w:rsidR="001A35CB" w:rsidRPr="00E37832" w:rsidRDefault="001A35CB" w:rsidP="00282083">
            <w:pPr>
              <w:keepNext/>
              <w:keepLines/>
              <w:jc w:val="center"/>
              <w:rPr>
                <w:lang w:val="pl-PL"/>
              </w:rPr>
            </w:pPr>
            <w:r w:rsidRPr="00E37832">
              <w:rPr>
                <w:lang w:val="pl-PL"/>
              </w:rPr>
              <w:t>171 (85,1%)</w:t>
            </w:r>
          </w:p>
        </w:tc>
        <w:tc>
          <w:tcPr>
            <w:tcW w:w="2454" w:type="dxa"/>
            <w:tcBorders>
              <w:top w:val="nil"/>
              <w:left w:val="nil"/>
              <w:bottom w:val="nil"/>
            </w:tcBorders>
          </w:tcPr>
          <w:p w14:paraId="684A6437" w14:textId="77777777" w:rsidR="001A35CB" w:rsidRPr="00E37832" w:rsidRDefault="001A35CB" w:rsidP="00282083">
            <w:pPr>
              <w:keepNext/>
              <w:keepLines/>
              <w:jc w:val="center"/>
              <w:rPr>
                <w:lang w:val="pl-PL"/>
              </w:rPr>
            </w:pPr>
            <w:r w:rsidRPr="00E37832">
              <w:rPr>
                <w:lang w:val="pl-PL"/>
              </w:rPr>
              <w:t>189 (93,6%)</w:t>
            </w:r>
          </w:p>
        </w:tc>
      </w:tr>
      <w:tr w:rsidR="001A35CB" w:rsidRPr="00E37832" w14:paraId="7427415E" w14:textId="77777777" w:rsidTr="00344241">
        <w:tc>
          <w:tcPr>
            <w:tcW w:w="4968" w:type="dxa"/>
            <w:tcBorders>
              <w:top w:val="nil"/>
              <w:bottom w:val="nil"/>
              <w:right w:val="nil"/>
            </w:tcBorders>
          </w:tcPr>
          <w:p w14:paraId="02E88A80" w14:textId="77777777" w:rsidR="001A35CB" w:rsidRPr="00E37832" w:rsidRDefault="001A35CB" w:rsidP="00282083">
            <w:pPr>
              <w:keepNext/>
              <w:keepLines/>
              <w:rPr>
                <w:lang w:val="pl-PL"/>
              </w:rPr>
            </w:pPr>
            <w:r w:rsidRPr="00E37832">
              <w:rPr>
                <w:lang w:val="pl-PL"/>
              </w:rPr>
              <w:t>Mediana czasu trwania PFS (miesiące)</w:t>
            </w:r>
          </w:p>
        </w:tc>
        <w:tc>
          <w:tcPr>
            <w:tcW w:w="2610" w:type="dxa"/>
            <w:gridSpan w:val="2"/>
            <w:tcBorders>
              <w:top w:val="nil"/>
              <w:left w:val="nil"/>
              <w:bottom w:val="nil"/>
              <w:right w:val="nil"/>
            </w:tcBorders>
          </w:tcPr>
          <w:p w14:paraId="2E1607F3" w14:textId="77777777" w:rsidR="001A35CB" w:rsidRPr="00E37832" w:rsidRDefault="001A35CB" w:rsidP="00282083">
            <w:pPr>
              <w:keepNext/>
              <w:keepLines/>
              <w:jc w:val="center"/>
              <w:rPr>
                <w:lang w:val="pl-PL"/>
              </w:rPr>
            </w:pPr>
            <w:r w:rsidRPr="00E37832">
              <w:rPr>
                <w:lang w:val="pl-PL"/>
              </w:rPr>
              <w:t>5,2</w:t>
            </w:r>
          </w:p>
        </w:tc>
        <w:tc>
          <w:tcPr>
            <w:tcW w:w="2454" w:type="dxa"/>
            <w:tcBorders>
              <w:top w:val="nil"/>
              <w:left w:val="nil"/>
              <w:bottom w:val="nil"/>
            </w:tcBorders>
          </w:tcPr>
          <w:p w14:paraId="1E3BB8A5" w14:textId="77777777" w:rsidR="001A35CB" w:rsidRPr="00E37832" w:rsidRDefault="001A35CB" w:rsidP="00282083">
            <w:pPr>
              <w:keepNext/>
              <w:keepLines/>
              <w:jc w:val="center"/>
              <w:rPr>
                <w:lang w:val="pl-PL"/>
              </w:rPr>
            </w:pPr>
            <w:r w:rsidRPr="00E37832">
              <w:rPr>
                <w:lang w:val="pl-PL"/>
              </w:rPr>
              <w:t>4,3</w:t>
            </w:r>
          </w:p>
        </w:tc>
      </w:tr>
      <w:tr w:rsidR="001A35CB" w:rsidRPr="00E37832" w14:paraId="46449A21" w14:textId="77777777" w:rsidTr="00344241">
        <w:tc>
          <w:tcPr>
            <w:tcW w:w="4968" w:type="dxa"/>
            <w:tcBorders>
              <w:top w:val="nil"/>
              <w:bottom w:val="nil"/>
              <w:right w:val="nil"/>
            </w:tcBorders>
          </w:tcPr>
          <w:p w14:paraId="2103B287" w14:textId="77777777" w:rsidR="001A35CB" w:rsidRPr="00E37832" w:rsidRDefault="001A35CB" w:rsidP="00282083">
            <w:pPr>
              <w:keepNext/>
              <w:keepLines/>
              <w:rPr>
                <w:lang w:val="pl-PL"/>
              </w:rPr>
            </w:pPr>
            <w:r w:rsidRPr="00E37832">
              <w:rPr>
                <w:lang w:val="pl-PL"/>
              </w:rPr>
              <w:t>95% CI</w:t>
            </w:r>
          </w:p>
        </w:tc>
        <w:tc>
          <w:tcPr>
            <w:tcW w:w="2610" w:type="dxa"/>
            <w:gridSpan w:val="2"/>
            <w:tcBorders>
              <w:top w:val="nil"/>
              <w:left w:val="nil"/>
              <w:bottom w:val="nil"/>
              <w:right w:val="nil"/>
            </w:tcBorders>
          </w:tcPr>
          <w:p w14:paraId="25E4B6CB" w14:textId="77777777" w:rsidR="001A35CB" w:rsidRPr="00E37832" w:rsidRDefault="001A35CB" w:rsidP="00282083">
            <w:pPr>
              <w:keepNext/>
              <w:keepLines/>
              <w:jc w:val="center"/>
              <w:rPr>
                <w:lang w:val="pl-PL"/>
              </w:rPr>
            </w:pPr>
            <w:r w:rsidRPr="00E37832">
              <w:rPr>
                <w:lang w:val="pl-PL"/>
              </w:rPr>
              <w:t>(4,4; 5,6)</w:t>
            </w:r>
          </w:p>
        </w:tc>
        <w:tc>
          <w:tcPr>
            <w:tcW w:w="2454" w:type="dxa"/>
            <w:tcBorders>
              <w:top w:val="nil"/>
              <w:left w:val="nil"/>
              <w:bottom w:val="nil"/>
            </w:tcBorders>
          </w:tcPr>
          <w:p w14:paraId="524543BD" w14:textId="77777777" w:rsidR="001A35CB" w:rsidRPr="00E37832" w:rsidRDefault="001A35CB" w:rsidP="00282083">
            <w:pPr>
              <w:keepNext/>
              <w:keepLines/>
              <w:jc w:val="center"/>
              <w:rPr>
                <w:lang w:val="pl-PL"/>
              </w:rPr>
            </w:pPr>
            <w:r w:rsidRPr="00E37832">
              <w:rPr>
                <w:lang w:val="pl-PL"/>
              </w:rPr>
              <w:t>(4,2; 4,5)</w:t>
            </w:r>
          </w:p>
        </w:tc>
      </w:tr>
      <w:tr w:rsidR="001A35CB" w:rsidRPr="00E37832" w14:paraId="02C66A57" w14:textId="77777777" w:rsidTr="00344241">
        <w:tc>
          <w:tcPr>
            <w:tcW w:w="4968" w:type="dxa"/>
            <w:tcBorders>
              <w:top w:val="nil"/>
              <w:bottom w:val="nil"/>
              <w:right w:val="nil"/>
            </w:tcBorders>
          </w:tcPr>
          <w:p w14:paraId="50D9B01D" w14:textId="77777777" w:rsidR="001A35CB" w:rsidRPr="00E37832" w:rsidRDefault="001A35CB" w:rsidP="00282083">
            <w:pPr>
              <w:keepNext/>
              <w:keepLines/>
              <w:rPr>
                <w:lang w:val="pl-PL"/>
              </w:rPr>
            </w:pPr>
            <w:r w:rsidRPr="00E37832">
              <w:rPr>
                <w:lang w:val="pl-PL"/>
              </w:rPr>
              <w:t>Stratyfikowany współczynnik ryzyka</w:t>
            </w:r>
            <w:r w:rsidRPr="00E37832">
              <w:rPr>
                <w:vertAlign w:val="superscript"/>
                <w:lang w:val="pl-PL"/>
              </w:rPr>
              <w:t xml:space="preserve"> ‡</w:t>
            </w:r>
            <w:r w:rsidRPr="00E37832">
              <w:rPr>
                <w:lang w:val="pl-PL"/>
              </w:rPr>
              <w:t xml:space="preserve"> (95% CI)</w:t>
            </w:r>
          </w:p>
        </w:tc>
        <w:tc>
          <w:tcPr>
            <w:tcW w:w="5064" w:type="dxa"/>
            <w:gridSpan w:val="3"/>
            <w:tcBorders>
              <w:top w:val="nil"/>
              <w:left w:val="nil"/>
              <w:bottom w:val="nil"/>
            </w:tcBorders>
          </w:tcPr>
          <w:p w14:paraId="4A46375B" w14:textId="77777777" w:rsidR="001A35CB" w:rsidRPr="00E37832" w:rsidRDefault="001A35CB" w:rsidP="00282083">
            <w:pPr>
              <w:keepNext/>
              <w:keepLines/>
              <w:jc w:val="center"/>
              <w:rPr>
                <w:lang w:val="pl-PL"/>
              </w:rPr>
            </w:pPr>
            <w:r w:rsidRPr="00E37832">
              <w:rPr>
                <w:lang w:val="pl-PL"/>
              </w:rPr>
              <w:t>0,77 (0,62; 0,96)</w:t>
            </w:r>
          </w:p>
        </w:tc>
      </w:tr>
      <w:tr w:rsidR="001A35CB" w:rsidRPr="00E37832" w14:paraId="3756A565" w14:textId="77777777" w:rsidTr="00344241">
        <w:tc>
          <w:tcPr>
            <w:tcW w:w="4968" w:type="dxa"/>
            <w:tcBorders>
              <w:top w:val="nil"/>
              <w:bottom w:val="nil"/>
              <w:right w:val="nil"/>
            </w:tcBorders>
          </w:tcPr>
          <w:p w14:paraId="10EA3BA3" w14:textId="77777777" w:rsidR="001A35CB" w:rsidRPr="00E37832" w:rsidRDefault="001A35CB" w:rsidP="00282083">
            <w:pPr>
              <w:keepNext/>
              <w:keepLines/>
              <w:rPr>
                <w:lang w:val="pl-PL"/>
              </w:rPr>
            </w:pPr>
            <w:r w:rsidRPr="00E37832">
              <w:rPr>
                <w:lang w:val="pl-PL"/>
              </w:rPr>
              <w:t>Wartość p</w:t>
            </w:r>
          </w:p>
        </w:tc>
        <w:tc>
          <w:tcPr>
            <w:tcW w:w="5064" w:type="dxa"/>
            <w:gridSpan w:val="3"/>
            <w:tcBorders>
              <w:top w:val="nil"/>
              <w:left w:val="nil"/>
              <w:bottom w:val="nil"/>
            </w:tcBorders>
          </w:tcPr>
          <w:p w14:paraId="04FEA042" w14:textId="77777777" w:rsidR="001A35CB" w:rsidRPr="00E37832" w:rsidRDefault="001A35CB" w:rsidP="00282083">
            <w:pPr>
              <w:keepNext/>
              <w:keepLines/>
              <w:jc w:val="center"/>
              <w:rPr>
                <w:lang w:val="pl-PL"/>
              </w:rPr>
            </w:pPr>
            <w:r w:rsidRPr="00E37832">
              <w:rPr>
                <w:lang w:val="pl-PL"/>
              </w:rPr>
              <w:t>0,0170</w:t>
            </w:r>
          </w:p>
        </w:tc>
      </w:tr>
      <w:tr w:rsidR="001A35CB" w:rsidRPr="00E37832" w14:paraId="4AEB1B53" w14:textId="77777777" w:rsidTr="00344241">
        <w:tc>
          <w:tcPr>
            <w:tcW w:w="4968" w:type="dxa"/>
            <w:tcBorders>
              <w:top w:val="nil"/>
              <w:bottom w:val="single" w:sz="4" w:space="0" w:color="auto"/>
              <w:right w:val="nil"/>
            </w:tcBorders>
          </w:tcPr>
          <w:p w14:paraId="1213EDFC" w14:textId="77777777" w:rsidR="001A35CB" w:rsidRPr="00E37832" w:rsidRDefault="001A35CB" w:rsidP="00282083">
            <w:pPr>
              <w:keepNext/>
              <w:keepLines/>
              <w:rPr>
                <w:lang w:val="pl-PL"/>
              </w:rPr>
            </w:pPr>
            <w:r w:rsidRPr="00E37832">
              <w:rPr>
                <w:lang w:val="pl-PL"/>
              </w:rPr>
              <w:t>6-miesięczne PFS (%)</w:t>
            </w:r>
          </w:p>
          <w:p w14:paraId="219D8B4E" w14:textId="77777777" w:rsidR="001A35CB" w:rsidRPr="00E37832" w:rsidRDefault="001A35CB" w:rsidP="00282083">
            <w:pPr>
              <w:keepNext/>
              <w:keepLines/>
              <w:rPr>
                <w:lang w:val="pl-PL"/>
              </w:rPr>
            </w:pPr>
            <w:r w:rsidRPr="00E37832">
              <w:rPr>
                <w:lang w:val="pl-PL"/>
              </w:rPr>
              <w:t>12-miesięczne PFS (%)</w:t>
            </w:r>
          </w:p>
        </w:tc>
        <w:tc>
          <w:tcPr>
            <w:tcW w:w="2532" w:type="dxa"/>
            <w:tcBorders>
              <w:top w:val="nil"/>
              <w:left w:val="nil"/>
              <w:bottom w:val="single" w:sz="4" w:space="0" w:color="auto"/>
              <w:right w:val="nil"/>
            </w:tcBorders>
          </w:tcPr>
          <w:p w14:paraId="33F5F000" w14:textId="77777777" w:rsidR="001A35CB" w:rsidRPr="00E37832" w:rsidRDefault="001A35CB" w:rsidP="00282083">
            <w:pPr>
              <w:keepNext/>
              <w:keepLines/>
              <w:jc w:val="center"/>
              <w:rPr>
                <w:lang w:val="pl-PL"/>
              </w:rPr>
            </w:pPr>
            <w:r w:rsidRPr="00E37832">
              <w:rPr>
                <w:lang w:val="pl-PL"/>
              </w:rPr>
              <w:t>30,9</w:t>
            </w:r>
          </w:p>
          <w:p w14:paraId="7D050078" w14:textId="77777777" w:rsidR="001A35CB" w:rsidRPr="00E37832" w:rsidRDefault="001A35CB" w:rsidP="00282083">
            <w:pPr>
              <w:keepNext/>
              <w:keepLines/>
              <w:jc w:val="center"/>
              <w:rPr>
                <w:lang w:val="pl-PL"/>
              </w:rPr>
            </w:pPr>
            <w:r w:rsidRPr="00E37832">
              <w:rPr>
                <w:lang w:val="pl-PL"/>
              </w:rPr>
              <w:t>12,6</w:t>
            </w:r>
          </w:p>
        </w:tc>
        <w:tc>
          <w:tcPr>
            <w:tcW w:w="2532" w:type="dxa"/>
            <w:gridSpan w:val="2"/>
            <w:tcBorders>
              <w:top w:val="nil"/>
              <w:left w:val="nil"/>
              <w:bottom w:val="single" w:sz="4" w:space="0" w:color="auto"/>
            </w:tcBorders>
          </w:tcPr>
          <w:p w14:paraId="43EFFEF1" w14:textId="77777777" w:rsidR="001A35CB" w:rsidRPr="00E37832" w:rsidRDefault="001A35CB" w:rsidP="00282083">
            <w:pPr>
              <w:keepNext/>
              <w:keepLines/>
              <w:jc w:val="center"/>
              <w:rPr>
                <w:lang w:val="pl-PL"/>
              </w:rPr>
            </w:pPr>
            <w:r w:rsidRPr="00E37832">
              <w:rPr>
                <w:lang w:val="pl-PL"/>
              </w:rPr>
              <w:t>22,4</w:t>
            </w:r>
          </w:p>
          <w:p w14:paraId="69144D6C" w14:textId="77777777" w:rsidR="001A35CB" w:rsidRPr="00E37832" w:rsidRDefault="001A35CB" w:rsidP="00282083">
            <w:pPr>
              <w:keepNext/>
              <w:keepLines/>
              <w:jc w:val="center"/>
              <w:rPr>
                <w:lang w:val="pl-PL"/>
              </w:rPr>
            </w:pPr>
            <w:r w:rsidRPr="00E37832">
              <w:rPr>
                <w:lang w:val="pl-PL"/>
              </w:rPr>
              <w:t>5,4</w:t>
            </w:r>
          </w:p>
        </w:tc>
      </w:tr>
      <w:tr w:rsidR="001A35CB" w:rsidRPr="00E37832" w14:paraId="25A22890" w14:textId="77777777" w:rsidTr="00344241">
        <w:tc>
          <w:tcPr>
            <w:tcW w:w="4968" w:type="dxa"/>
            <w:tcBorders>
              <w:top w:val="single" w:sz="4" w:space="0" w:color="auto"/>
              <w:bottom w:val="nil"/>
              <w:right w:val="nil"/>
            </w:tcBorders>
          </w:tcPr>
          <w:p w14:paraId="388418FE" w14:textId="5C72A9E4" w:rsidR="001A35CB" w:rsidRPr="00E37832" w:rsidRDefault="00F147C3" w:rsidP="00282083">
            <w:pPr>
              <w:keepNext/>
              <w:keepLines/>
              <w:rPr>
                <w:b/>
                <w:i/>
                <w:lang w:val="pl-PL"/>
              </w:rPr>
            </w:pPr>
            <w:r>
              <w:rPr>
                <w:b/>
                <w:i/>
                <w:szCs w:val="22"/>
                <w:lang w:val="pl-PL"/>
              </w:rPr>
              <w:t>Inne</w:t>
            </w:r>
            <w:r w:rsidR="001A35CB" w:rsidRPr="00E37832">
              <w:rPr>
                <w:b/>
                <w:i/>
                <w:szCs w:val="22"/>
                <w:lang w:val="pl-PL"/>
              </w:rPr>
              <w:t xml:space="preserve"> punkty końcowe</w:t>
            </w:r>
          </w:p>
        </w:tc>
        <w:tc>
          <w:tcPr>
            <w:tcW w:w="2610" w:type="dxa"/>
            <w:gridSpan w:val="2"/>
            <w:tcBorders>
              <w:top w:val="single" w:sz="4" w:space="0" w:color="auto"/>
              <w:left w:val="nil"/>
              <w:bottom w:val="nil"/>
              <w:right w:val="nil"/>
            </w:tcBorders>
          </w:tcPr>
          <w:p w14:paraId="3EBF99F2" w14:textId="77777777" w:rsidR="001A35CB" w:rsidRPr="00E37832" w:rsidRDefault="001A35CB" w:rsidP="00282083">
            <w:pPr>
              <w:keepNext/>
              <w:keepLines/>
              <w:rPr>
                <w:b/>
                <w:lang w:val="pl-PL"/>
              </w:rPr>
            </w:pPr>
          </w:p>
        </w:tc>
        <w:tc>
          <w:tcPr>
            <w:tcW w:w="2454" w:type="dxa"/>
            <w:tcBorders>
              <w:top w:val="single" w:sz="4" w:space="0" w:color="auto"/>
              <w:left w:val="nil"/>
              <w:bottom w:val="nil"/>
            </w:tcBorders>
          </w:tcPr>
          <w:p w14:paraId="5781B24D" w14:textId="77777777" w:rsidR="001A35CB" w:rsidRPr="00E37832" w:rsidRDefault="001A35CB" w:rsidP="00282083">
            <w:pPr>
              <w:keepNext/>
              <w:keepLines/>
              <w:rPr>
                <w:b/>
                <w:lang w:val="pl-PL"/>
              </w:rPr>
            </w:pPr>
          </w:p>
        </w:tc>
      </w:tr>
      <w:tr w:rsidR="001A35CB" w:rsidRPr="00E37832" w14:paraId="6D7C9C3D" w14:textId="77777777" w:rsidTr="00344241">
        <w:tc>
          <w:tcPr>
            <w:tcW w:w="4968" w:type="dxa"/>
            <w:tcBorders>
              <w:top w:val="single" w:sz="4" w:space="0" w:color="auto"/>
              <w:bottom w:val="nil"/>
              <w:right w:val="nil"/>
            </w:tcBorders>
          </w:tcPr>
          <w:p w14:paraId="58FAE810" w14:textId="61280FB1" w:rsidR="001A35CB" w:rsidRPr="00E37832" w:rsidRDefault="001A35CB" w:rsidP="00282083">
            <w:pPr>
              <w:keepNext/>
              <w:keepLines/>
              <w:rPr>
                <w:b/>
                <w:i/>
                <w:lang w:val="pl-PL"/>
              </w:rPr>
            </w:pPr>
            <w:r w:rsidRPr="00E37832">
              <w:rPr>
                <w:b/>
                <w:i/>
                <w:lang w:val="pl-PL"/>
              </w:rPr>
              <w:t xml:space="preserve">ORR w ocenie badacza (RECIST </w:t>
            </w:r>
            <w:r w:rsidR="007D5133">
              <w:rPr>
                <w:b/>
                <w:i/>
                <w:lang w:val="pl-PL"/>
              </w:rPr>
              <w:t xml:space="preserve">w. </w:t>
            </w:r>
            <w:r w:rsidRPr="00E37832">
              <w:rPr>
                <w:b/>
                <w:i/>
                <w:lang w:val="pl-PL"/>
              </w:rPr>
              <w:t>1.1)</w:t>
            </w:r>
            <w:r w:rsidR="00A20666">
              <w:rPr>
                <w:b/>
                <w:i/>
                <w:lang w:val="pl-PL"/>
              </w:rPr>
              <w:t>**</w:t>
            </w:r>
            <w:r w:rsidR="00F147C3">
              <w:rPr>
                <w:b/>
                <w:i/>
                <w:lang w:val="pl-PL"/>
              </w:rPr>
              <w:t xml:space="preserve"> </w:t>
            </w:r>
            <w:r w:rsidR="00F147C3" w:rsidRPr="00903889">
              <w:rPr>
                <w:color w:val="000000"/>
                <w:sz w:val="20"/>
                <w:lang w:val="pl-PL" w:eastAsia="zh-CN"/>
              </w:rPr>
              <w:t>^</w:t>
            </w:r>
          </w:p>
        </w:tc>
        <w:tc>
          <w:tcPr>
            <w:tcW w:w="2610" w:type="dxa"/>
            <w:gridSpan w:val="2"/>
            <w:tcBorders>
              <w:top w:val="single" w:sz="4" w:space="0" w:color="auto"/>
              <w:left w:val="nil"/>
              <w:bottom w:val="nil"/>
              <w:right w:val="nil"/>
            </w:tcBorders>
          </w:tcPr>
          <w:p w14:paraId="2CA5A028" w14:textId="77777777" w:rsidR="001A35CB" w:rsidRPr="00E37832" w:rsidRDefault="001A35CB" w:rsidP="00282083">
            <w:pPr>
              <w:keepNext/>
              <w:keepLines/>
              <w:jc w:val="center"/>
              <w:rPr>
                <w:b/>
                <w:lang w:val="pl-PL"/>
              </w:rPr>
            </w:pPr>
            <w:r w:rsidRPr="00E37832">
              <w:rPr>
                <w:lang w:val="pl-PL"/>
              </w:rPr>
              <w:t>n=201</w:t>
            </w:r>
          </w:p>
        </w:tc>
        <w:tc>
          <w:tcPr>
            <w:tcW w:w="2454" w:type="dxa"/>
            <w:tcBorders>
              <w:top w:val="single" w:sz="4" w:space="0" w:color="auto"/>
              <w:left w:val="nil"/>
              <w:bottom w:val="nil"/>
            </w:tcBorders>
          </w:tcPr>
          <w:p w14:paraId="68FDD90C" w14:textId="77777777" w:rsidR="001A35CB" w:rsidRPr="00E37832" w:rsidRDefault="001A35CB" w:rsidP="00282083">
            <w:pPr>
              <w:keepNext/>
              <w:keepLines/>
              <w:jc w:val="center"/>
              <w:rPr>
                <w:b/>
                <w:lang w:val="pl-PL"/>
              </w:rPr>
            </w:pPr>
            <w:r w:rsidRPr="00E37832">
              <w:rPr>
                <w:lang w:val="pl-PL"/>
              </w:rPr>
              <w:t>n=202</w:t>
            </w:r>
          </w:p>
        </w:tc>
      </w:tr>
      <w:tr w:rsidR="001A35CB" w:rsidRPr="00E37832" w14:paraId="39BFD3F4" w14:textId="77777777" w:rsidTr="00344241">
        <w:tc>
          <w:tcPr>
            <w:tcW w:w="4968" w:type="dxa"/>
            <w:tcBorders>
              <w:top w:val="nil"/>
              <w:bottom w:val="nil"/>
              <w:right w:val="nil"/>
            </w:tcBorders>
          </w:tcPr>
          <w:p w14:paraId="6082CC2A" w14:textId="77777777" w:rsidR="001A35CB" w:rsidRPr="00E37832" w:rsidRDefault="001A35CB" w:rsidP="00282083">
            <w:pPr>
              <w:keepNext/>
              <w:keepLines/>
              <w:rPr>
                <w:lang w:val="pl-PL"/>
              </w:rPr>
            </w:pPr>
            <w:r w:rsidRPr="00E37832">
              <w:rPr>
                <w:lang w:val="pl-PL"/>
              </w:rPr>
              <w:t>Liczba pacjentów z odpowiedzią (%)</w:t>
            </w:r>
          </w:p>
        </w:tc>
        <w:tc>
          <w:tcPr>
            <w:tcW w:w="2610" w:type="dxa"/>
            <w:gridSpan w:val="2"/>
            <w:tcBorders>
              <w:top w:val="nil"/>
              <w:left w:val="nil"/>
              <w:bottom w:val="nil"/>
              <w:right w:val="nil"/>
            </w:tcBorders>
          </w:tcPr>
          <w:p w14:paraId="14DF58C7" w14:textId="77777777" w:rsidR="001A35CB" w:rsidRPr="00E37832" w:rsidRDefault="001A35CB" w:rsidP="00282083">
            <w:pPr>
              <w:keepNext/>
              <w:keepLines/>
              <w:jc w:val="center"/>
              <w:rPr>
                <w:lang w:val="pl-PL"/>
              </w:rPr>
            </w:pPr>
            <w:r w:rsidRPr="00E37832">
              <w:rPr>
                <w:lang w:val="pl-PL"/>
              </w:rPr>
              <w:t>121 (60,2%)</w:t>
            </w:r>
          </w:p>
        </w:tc>
        <w:tc>
          <w:tcPr>
            <w:tcW w:w="2454" w:type="dxa"/>
            <w:tcBorders>
              <w:top w:val="nil"/>
              <w:left w:val="nil"/>
              <w:bottom w:val="nil"/>
            </w:tcBorders>
          </w:tcPr>
          <w:p w14:paraId="575D84E3" w14:textId="77777777" w:rsidR="001A35CB" w:rsidRPr="00E37832" w:rsidRDefault="001A35CB" w:rsidP="00282083">
            <w:pPr>
              <w:keepNext/>
              <w:keepLines/>
              <w:jc w:val="center"/>
              <w:rPr>
                <w:lang w:val="pl-PL"/>
              </w:rPr>
            </w:pPr>
            <w:r w:rsidRPr="00E37832">
              <w:rPr>
                <w:lang w:val="pl-PL"/>
              </w:rPr>
              <w:t>130 (64,4%)</w:t>
            </w:r>
          </w:p>
        </w:tc>
      </w:tr>
      <w:tr w:rsidR="001A35CB" w:rsidRPr="00E37832" w14:paraId="461EE47F" w14:textId="77777777" w:rsidTr="00344241">
        <w:tc>
          <w:tcPr>
            <w:tcW w:w="4968" w:type="dxa"/>
            <w:tcBorders>
              <w:top w:val="nil"/>
              <w:bottom w:val="nil"/>
              <w:right w:val="nil"/>
            </w:tcBorders>
          </w:tcPr>
          <w:p w14:paraId="0F33092A" w14:textId="77777777" w:rsidR="001A35CB" w:rsidRPr="00E37832" w:rsidRDefault="001A35CB" w:rsidP="00282083">
            <w:pPr>
              <w:keepNext/>
              <w:keepLines/>
              <w:rPr>
                <w:lang w:val="pl-PL"/>
              </w:rPr>
            </w:pPr>
            <w:r w:rsidRPr="00E37832">
              <w:rPr>
                <w:lang w:val="pl-PL"/>
              </w:rPr>
              <w:t>95% CI</w:t>
            </w:r>
          </w:p>
        </w:tc>
        <w:tc>
          <w:tcPr>
            <w:tcW w:w="2610" w:type="dxa"/>
            <w:gridSpan w:val="2"/>
            <w:tcBorders>
              <w:top w:val="nil"/>
              <w:left w:val="nil"/>
              <w:bottom w:val="nil"/>
              <w:right w:val="nil"/>
            </w:tcBorders>
          </w:tcPr>
          <w:p w14:paraId="33F35BB6" w14:textId="77777777" w:rsidR="001A35CB" w:rsidRPr="00E37832" w:rsidRDefault="001A35CB" w:rsidP="00282083">
            <w:pPr>
              <w:keepNext/>
              <w:keepLines/>
              <w:jc w:val="center"/>
              <w:rPr>
                <w:lang w:val="pl-PL"/>
              </w:rPr>
            </w:pPr>
            <w:r w:rsidRPr="00E37832">
              <w:rPr>
                <w:lang w:val="pl-PL"/>
              </w:rPr>
              <w:t>(53,1; 67,0)</w:t>
            </w:r>
          </w:p>
        </w:tc>
        <w:tc>
          <w:tcPr>
            <w:tcW w:w="2454" w:type="dxa"/>
            <w:tcBorders>
              <w:top w:val="nil"/>
              <w:left w:val="nil"/>
              <w:bottom w:val="nil"/>
            </w:tcBorders>
          </w:tcPr>
          <w:p w14:paraId="1A122B96" w14:textId="77777777" w:rsidR="001A35CB" w:rsidRPr="00E37832" w:rsidRDefault="001A35CB" w:rsidP="00282083">
            <w:pPr>
              <w:keepNext/>
              <w:keepLines/>
              <w:jc w:val="center"/>
              <w:rPr>
                <w:lang w:val="pl-PL"/>
              </w:rPr>
            </w:pPr>
            <w:r w:rsidRPr="00E37832">
              <w:rPr>
                <w:lang w:val="pl-PL"/>
              </w:rPr>
              <w:t>(57,3; 71,0.)</w:t>
            </w:r>
          </w:p>
        </w:tc>
      </w:tr>
      <w:tr w:rsidR="001A35CB" w:rsidRPr="00E37832" w14:paraId="40399708" w14:textId="77777777" w:rsidTr="00344241">
        <w:tc>
          <w:tcPr>
            <w:tcW w:w="4968" w:type="dxa"/>
            <w:tcBorders>
              <w:top w:val="nil"/>
              <w:bottom w:val="nil"/>
              <w:right w:val="nil"/>
            </w:tcBorders>
          </w:tcPr>
          <w:p w14:paraId="2A30AF29" w14:textId="77777777" w:rsidR="001A35CB" w:rsidRPr="00E37832" w:rsidRDefault="001A35CB" w:rsidP="00282083">
            <w:pPr>
              <w:keepNext/>
              <w:keepLines/>
              <w:rPr>
                <w:lang w:val="pl-PL"/>
              </w:rPr>
            </w:pPr>
            <w:r w:rsidRPr="00E37832">
              <w:rPr>
                <w:lang w:val="pl-PL"/>
              </w:rPr>
              <w:tab/>
              <w:t>Liczba odpowiedzi całkowitych (%)</w:t>
            </w:r>
          </w:p>
        </w:tc>
        <w:tc>
          <w:tcPr>
            <w:tcW w:w="2610" w:type="dxa"/>
            <w:gridSpan w:val="2"/>
            <w:tcBorders>
              <w:top w:val="nil"/>
              <w:left w:val="nil"/>
              <w:bottom w:val="nil"/>
              <w:right w:val="nil"/>
            </w:tcBorders>
          </w:tcPr>
          <w:p w14:paraId="28BC7543" w14:textId="77777777" w:rsidR="001A35CB" w:rsidRPr="00E37832" w:rsidRDefault="001A35CB" w:rsidP="00282083">
            <w:pPr>
              <w:keepNext/>
              <w:keepLines/>
              <w:jc w:val="center"/>
              <w:rPr>
                <w:lang w:val="pl-PL"/>
              </w:rPr>
            </w:pPr>
            <w:r w:rsidRPr="00E37832">
              <w:rPr>
                <w:lang w:val="pl-PL"/>
              </w:rPr>
              <w:t>5 (2,5%)</w:t>
            </w:r>
          </w:p>
        </w:tc>
        <w:tc>
          <w:tcPr>
            <w:tcW w:w="2454" w:type="dxa"/>
            <w:tcBorders>
              <w:top w:val="nil"/>
              <w:left w:val="nil"/>
              <w:bottom w:val="nil"/>
            </w:tcBorders>
          </w:tcPr>
          <w:p w14:paraId="60EB5C1C" w14:textId="77777777" w:rsidR="001A35CB" w:rsidRPr="00E37832" w:rsidRDefault="001A35CB" w:rsidP="00282083">
            <w:pPr>
              <w:keepNext/>
              <w:keepLines/>
              <w:jc w:val="center"/>
              <w:rPr>
                <w:lang w:val="pl-PL"/>
              </w:rPr>
            </w:pPr>
            <w:r w:rsidRPr="00E37832">
              <w:rPr>
                <w:lang w:val="pl-PL"/>
              </w:rPr>
              <w:t>2 (1,0%)</w:t>
            </w:r>
          </w:p>
        </w:tc>
      </w:tr>
      <w:tr w:rsidR="001A35CB" w:rsidRPr="00E37832" w14:paraId="3087A8C8" w14:textId="77777777" w:rsidTr="00344241">
        <w:tc>
          <w:tcPr>
            <w:tcW w:w="4968" w:type="dxa"/>
            <w:tcBorders>
              <w:top w:val="nil"/>
              <w:bottom w:val="nil"/>
              <w:right w:val="nil"/>
            </w:tcBorders>
          </w:tcPr>
          <w:p w14:paraId="7C63E738" w14:textId="77777777" w:rsidR="001A35CB" w:rsidRPr="00E37832" w:rsidRDefault="001A35CB" w:rsidP="00282083">
            <w:pPr>
              <w:keepNext/>
              <w:keepLines/>
              <w:rPr>
                <w:lang w:val="pl-PL"/>
              </w:rPr>
            </w:pPr>
            <w:r w:rsidRPr="00E37832">
              <w:rPr>
                <w:lang w:val="pl-PL"/>
              </w:rPr>
              <w:tab/>
              <w:t>Liczba odpowiedzi częściowych (%)</w:t>
            </w:r>
          </w:p>
        </w:tc>
        <w:tc>
          <w:tcPr>
            <w:tcW w:w="2610" w:type="dxa"/>
            <w:gridSpan w:val="2"/>
            <w:tcBorders>
              <w:top w:val="nil"/>
              <w:left w:val="nil"/>
              <w:bottom w:val="nil"/>
              <w:right w:val="nil"/>
            </w:tcBorders>
          </w:tcPr>
          <w:p w14:paraId="1FAA3CF7" w14:textId="77777777" w:rsidR="001A35CB" w:rsidRPr="00E37832" w:rsidRDefault="001A35CB" w:rsidP="00282083">
            <w:pPr>
              <w:keepNext/>
              <w:keepLines/>
              <w:jc w:val="center"/>
              <w:rPr>
                <w:lang w:val="pl-PL"/>
              </w:rPr>
            </w:pPr>
            <w:r w:rsidRPr="00E37832">
              <w:rPr>
                <w:lang w:val="pl-PL"/>
              </w:rPr>
              <w:t>116 (57,7%)</w:t>
            </w:r>
          </w:p>
        </w:tc>
        <w:tc>
          <w:tcPr>
            <w:tcW w:w="2454" w:type="dxa"/>
            <w:tcBorders>
              <w:top w:val="nil"/>
              <w:left w:val="nil"/>
              <w:bottom w:val="nil"/>
            </w:tcBorders>
          </w:tcPr>
          <w:p w14:paraId="60F19FAD" w14:textId="77777777" w:rsidR="001A35CB" w:rsidRPr="00E37832" w:rsidRDefault="001A35CB" w:rsidP="00282083">
            <w:pPr>
              <w:keepNext/>
              <w:keepLines/>
              <w:jc w:val="center"/>
              <w:rPr>
                <w:lang w:val="pl-PL"/>
              </w:rPr>
            </w:pPr>
            <w:r w:rsidRPr="00E37832">
              <w:rPr>
                <w:lang w:val="pl-PL"/>
              </w:rPr>
              <w:t>128 (63,4%)</w:t>
            </w:r>
          </w:p>
        </w:tc>
      </w:tr>
      <w:tr w:rsidR="001A35CB" w:rsidRPr="007D5133" w14:paraId="141EA999" w14:textId="77777777" w:rsidTr="00344241">
        <w:tc>
          <w:tcPr>
            <w:tcW w:w="4968" w:type="dxa"/>
            <w:tcBorders>
              <w:top w:val="single" w:sz="4" w:space="0" w:color="auto"/>
              <w:bottom w:val="nil"/>
              <w:right w:val="nil"/>
            </w:tcBorders>
          </w:tcPr>
          <w:p w14:paraId="5F62E0F0" w14:textId="634E1B98" w:rsidR="001A35CB" w:rsidRPr="00E37832" w:rsidRDefault="001A35CB" w:rsidP="00282083">
            <w:pPr>
              <w:keepNext/>
              <w:keepLines/>
              <w:rPr>
                <w:b/>
                <w:i/>
                <w:lang w:val="pl-PL"/>
              </w:rPr>
            </w:pPr>
            <w:r w:rsidRPr="00E37832">
              <w:rPr>
                <w:b/>
                <w:i/>
                <w:lang w:val="pl-PL"/>
              </w:rPr>
              <w:t xml:space="preserve"> DOR w ocenie badacza (RECIST </w:t>
            </w:r>
            <w:r w:rsidR="007D5133">
              <w:rPr>
                <w:b/>
                <w:i/>
                <w:lang w:val="pl-PL"/>
              </w:rPr>
              <w:t xml:space="preserve">w. </w:t>
            </w:r>
            <w:r w:rsidRPr="00E37832">
              <w:rPr>
                <w:b/>
                <w:i/>
                <w:lang w:val="pl-PL"/>
              </w:rPr>
              <w:t>1.1)</w:t>
            </w:r>
            <w:r w:rsidR="00A20666">
              <w:rPr>
                <w:b/>
                <w:i/>
                <w:lang w:val="pl-PL"/>
              </w:rPr>
              <w:t>**</w:t>
            </w:r>
            <w:r w:rsidR="00F147C3">
              <w:rPr>
                <w:b/>
                <w:i/>
                <w:lang w:val="pl-PL"/>
              </w:rPr>
              <w:t xml:space="preserve"> </w:t>
            </w:r>
            <w:r w:rsidR="00F147C3" w:rsidRPr="00903889">
              <w:rPr>
                <w:color w:val="000000"/>
                <w:sz w:val="20"/>
                <w:lang w:val="pl-PL" w:eastAsia="zh-CN"/>
              </w:rPr>
              <w:t>^</w:t>
            </w:r>
          </w:p>
        </w:tc>
        <w:tc>
          <w:tcPr>
            <w:tcW w:w="2610" w:type="dxa"/>
            <w:gridSpan w:val="2"/>
            <w:tcBorders>
              <w:top w:val="single" w:sz="4" w:space="0" w:color="auto"/>
              <w:left w:val="nil"/>
              <w:bottom w:val="nil"/>
              <w:right w:val="nil"/>
            </w:tcBorders>
          </w:tcPr>
          <w:p w14:paraId="6F5C40AF" w14:textId="77777777" w:rsidR="001A35CB" w:rsidRPr="00E37832" w:rsidRDefault="001A35CB" w:rsidP="00282083">
            <w:pPr>
              <w:keepNext/>
              <w:keepLines/>
              <w:jc w:val="center"/>
              <w:rPr>
                <w:lang w:val="pl-PL"/>
              </w:rPr>
            </w:pPr>
            <w:r w:rsidRPr="00E37832">
              <w:rPr>
                <w:lang w:val="pl-PL"/>
              </w:rPr>
              <w:t>n =121</w:t>
            </w:r>
          </w:p>
        </w:tc>
        <w:tc>
          <w:tcPr>
            <w:tcW w:w="2454" w:type="dxa"/>
            <w:tcBorders>
              <w:top w:val="single" w:sz="4" w:space="0" w:color="auto"/>
              <w:left w:val="nil"/>
              <w:bottom w:val="nil"/>
            </w:tcBorders>
          </w:tcPr>
          <w:p w14:paraId="412A7030" w14:textId="77777777" w:rsidR="001A35CB" w:rsidRPr="00E37832" w:rsidRDefault="001A35CB" w:rsidP="00282083">
            <w:pPr>
              <w:keepNext/>
              <w:keepLines/>
              <w:jc w:val="center"/>
              <w:rPr>
                <w:lang w:val="pl-PL"/>
              </w:rPr>
            </w:pPr>
            <w:r w:rsidRPr="00E37832">
              <w:rPr>
                <w:lang w:val="pl-PL"/>
              </w:rPr>
              <w:t>n = 130</w:t>
            </w:r>
          </w:p>
        </w:tc>
      </w:tr>
      <w:tr w:rsidR="001A35CB" w:rsidRPr="007D5133" w14:paraId="02E11974" w14:textId="77777777" w:rsidTr="00344241">
        <w:tc>
          <w:tcPr>
            <w:tcW w:w="4968" w:type="dxa"/>
            <w:tcBorders>
              <w:top w:val="nil"/>
              <w:bottom w:val="nil"/>
              <w:right w:val="nil"/>
            </w:tcBorders>
          </w:tcPr>
          <w:p w14:paraId="775D02FC" w14:textId="77777777" w:rsidR="001A35CB" w:rsidRPr="00E37832" w:rsidRDefault="001A35CB" w:rsidP="00282083">
            <w:pPr>
              <w:keepNext/>
              <w:keepLines/>
              <w:rPr>
                <w:lang w:val="pl-PL"/>
              </w:rPr>
            </w:pPr>
            <w:r w:rsidRPr="00E37832">
              <w:rPr>
                <w:lang w:val="pl-PL"/>
              </w:rPr>
              <w:t>Mediana w miesiącach</w:t>
            </w:r>
          </w:p>
        </w:tc>
        <w:tc>
          <w:tcPr>
            <w:tcW w:w="2610" w:type="dxa"/>
            <w:gridSpan w:val="2"/>
            <w:tcBorders>
              <w:top w:val="nil"/>
              <w:left w:val="nil"/>
              <w:bottom w:val="nil"/>
              <w:right w:val="nil"/>
            </w:tcBorders>
          </w:tcPr>
          <w:p w14:paraId="4648646C" w14:textId="77777777" w:rsidR="001A35CB" w:rsidRPr="00E37832" w:rsidRDefault="001A35CB" w:rsidP="00282083">
            <w:pPr>
              <w:keepNext/>
              <w:keepLines/>
              <w:jc w:val="center"/>
              <w:rPr>
                <w:lang w:val="pl-PL"/>
              </w:rPr>
            </w:pPr>
            <w:r w:rsidRPr="00E37832">
              <w:rPr>
                <w:lang w:val="pl-PL"/>
              </w:rPr>
              <w:t>4,2</w:t>
            </w:r>
          </w:p>
        </w:tc>
        <w:tc>
          <w:tcPr>
            <w:tcW w:w="2454" w:type="dxa"/>
            <w:tcBorders>
              <w:top w:val="nil"/>
              <w:left w:val="nil"/>
              <w:bottom w:val="nil"/>
            </w:tcBorders>
          </w:tcPr>
          <w:p w14:paraId="62416C35" w14:textId="77777777" w:rsidR="001A35CB" w:rsidRPr="00E37832" w:rsidRDefault="001A35CB" w:rsidP="00282083">
            <w:pPr>
              <w:keepNext/>
              <w:keepLines/>
              <w:jc w:val="center"/>
              <w:rPr>
                <w:lang w:val="pl-PL"/>
              </w:rPr>
            </w:pPr>
            <w:r w:rsidRPr="00E37832">
              <w:rPr>
                <w:lang w:val="pl-PL"/>
              </w:rPr>
              <w:t>3,9</w:t>
            </w:r>
          </w:p>
        </w:tc>
      </w:tr>
      <w:tr w:rsidR="001A35CB" w:rsidRPr="007D5133" w14:paraId="0E4656FF" w14:textId="77777777" w:rsidTr="00344241">
        <w:tc>
          <w:tcPr>
            <w:tcW w:w="4968" w:type="dxa"/>
            <w:tcBorders>
              <w:top w:val="nil"/>
              <w:bottom w:val="single" w:sz="4" w:space="0" w:color="auto"/>
              <w:right w:val="nil"/>
            </w:tcBorders>
          </w:tcPr>
          <w:p w14:paraId="109A35B5" w14:textId="77777777" w:rsidR="001A35CB" w:rsidRPr="00E37832" w:rsidRDefault="001A35CB" w:rsidP="00282083">
            <w:pPr>
              <w:keepNext/>
              <w:keepLines/>
              <w:rPr>
                <w:lang w:val="pl-PL"/>
              </w:rPr>
            </w:pPr>
            <w:r w:rsidRPr="00E37832">
              <w:rPr>
                <w:lang w:val="pl-PL"/>
              </w:rPr>
              <w:t>95% CI</w:t>
            </w:r>
          </w:p>
        </w:tc>
        <w:tc>
          <w:tcPr>
            <w:tcW w:w="2610" w:type="dxa"/>
            <w:gridSpan w:val="2"/>
            <w:tcBorders>
              <w:top w:val="nil"/>
              <w:left w:val="nil"/>
              <w:bottom w:val="single" w:sz="4" w:space="0" w:color="auto"/>
              <w:right w:val="nil"/>
            </w:tcBorders>
          </w:tcPr>
          <w:p w14:paraId="070B2DF0" w14:textId="77777777" w:rsidR="001A35CB" w:rsidRPr="00E37832" w:rsidRDefault="001A35CB" w:rsidP="00282083">
            <w:pPr>
              <w:keepNext/>
              <w:keepLines/>
              <w:jc w:val="center"/>
              <w:rPr>
                <w:lang w:val="pl-PL"/>
              </w:rPr>
            </w:pPr>
            <w:r w:rsidRPr="00E37832">
              <w:rPr>
                <w:lang w:val="pl-PL"/>
              </w:rPr>
              <w:t>(4,1; 4,5)</w:t>
            </w:r>
          </w:p>
        </w:tc>
        <w:tc>
          <w:tcPr>
            <w:tcW w:w="2454" w:type="dxa"/>
            <w:tcBorders>
              <w:top w:val="nil"/>
              <w:left w:val="nil"/>
              <w:bottom w:val="single" w:sz="4" w:space="0" w:color="auto"/>
            </w:tcBorders>
          </w:tcPr>
          <w:p w14:paraId="52EDF7C0" w14:textId="77777777" w:rsidR="001A35CB" w:rsidRPr="00E37832" w:rsidRDefault="001A35CB" w:rsidP="00282083">
            <w:pPr>
              <w:keepNext/>
              <w:keepLines/>
              <w:jc w:val="center"/>
              <w:rPr>
                <w:lang w:val="pl-PL"/>
              </w:rPr>
            </w:pPr>
            <w:r w:rsidRPr="00E37832">
              <w:rPr>
                <w:lang w:val="pl-PL"/>
              </w:rPr>
              <w:t>(3,1; 4,2)</w:t>
            </w:r>
          </w:p>
        </w:tc>
      </w:tr>
    </w:tbl>
    <w:p w14:paraId="3B842ABC" w14:textId="4837340E" w:rsidR="001A35CB" w:rsidRPr="004954B9" w:rsidRDefault="001A35CB" w:rsidP="00282083">
      <w:pPr>
        <w:keepNext/>
        <w:keepLines/>
        <w:rPr>
          <w:sz w:val="20"/>
          <w:lang w:val="pl-PL" w:eastAsia="zh-CN"/>
        </w:rPr>
      </w:pPr>
      <w:r w:rsidRPr="004954B9">
        <w:rPr>
          <w:sz w:val="20"/>
          <w:lang w:val="pl-PL" w:eastAsia="zh-CN"/>
        </w:rPr>
        <w:t>PFS</w:t>
      </w:r>
      <w:r w:rsidR="007D5133">
        <w:rPr>
          <w:sz w:val="20"/>
          <w:lang w:val="pl-PL" w:eastAsia="zh-CN"/>
        </w:rPr>
        <w:t xml:space="preserve"> </w:t>
      </w:r>
      <w:r w:rsidRPr="004954B9">
        <w:rPr>
          <w:sz w:val="20"/>
          <w:lang w:val="pl-PL" w:eastAsia="zh-CN"/>
        </w:rPr>
        <w:t>=</w:t>
      </w:r>
      <w:r w:rsidR="007D5133">
        <w:rPr>
          <w:sz w:val="20"/>
          <w:lang w:val="pl-PL" w:eastAsia="zh-CN"/>
        </w:rPr>
        <w:t xml:space="preserve"> </w:t>
      </w:r>
      <w:r w:rsidRPr="004954B9">
        <w:rPr>
          <w:sz w:val="20"/>
          <w:lang w:val="pl-PL" w:eastAsia="zh-CN"/>
        </w:rPr>
        <w:t>przeżycie wolne od progresji choroby; RECIST</w:t>
      </w:r>
      <w:r w:rsidR="007D5133">
        <w:rPr>
          <w:sz w:val="20"/>
          <w:lang w:val="pl-PL" w:eastAsia="zh-CN"/>
        </w:rPr>
        <w:t xml:space="preserve"> </w:t>
      </w:r>
      <w:r w:rsidRPr="004954B9">
        <w:rPr>
          <w:sz w:val="20"/>
          <w:lang w:val="pl-PL" w:eastAsia="zh-CN"/>
        </w:rPr>
        <w:t>=</w:t>
      </w:r>
      <w:r w:rsidR="007D5133">
        <w:rPr>
          <w:sz w:val="20"/>
          <w:lang w:val="pl-PL" w:eastAsia="zh-CN"/>
        </w:rPr>
        <w:t xml:space="preserve"> </w:t>
      </w:r>
      <w:r w:rsidRPr="004954B9">
        <w:rPr>
          <w:sz w:val="20"/>
          <w:lang w:val="pl-PL" w:eastAsia="zh-CN"/>
        </w:rPr>
        <w:t>Kryteria oceny odpowiedzi w guzach litych w.1.1.; CI</w:t>
      </w:r>
      <w:r w:rsidR="007D5133">
        <w:rPr>
          <w:sz w:val="20"/>
          <w:lang w:val="pl-PL" w:eastAsia="zh-CN"/>
        </w:rPr>
        <w:t xml:space="preserve"> </w:t>
      </w:r>
      <w:r w:rsidRPr="004954B9">
        <w:rPr>
          <w:sz w:val="20"/>
          <w:lang w:val="pl-PL" w:eastAsia="zh-CN"/>
        </w:rPr>
        <w:t>=</w:t>
      </w:r>
      <w:r w:rsidR="007D5133">
        <w:rPr>
          <w:sz w:val="20"/>
          <w:lang w:val="pl-PL" w:eastAsia="zh-CN"/>
        </w:rPr>
        <w:t xml:space="preserve"> </w:t>
      </w:r>
      <w:r w:rsidRPr="004954B9">
        <w:rPr>
          <w:sz w:val="20"/>
          <w:lang w:val="pl-PL" w:eastAsia="zh-CN"/>
        </w:rPr>
        <w:t>przedział ufności; ORR</w:t>
      </w:r>
      <w:r w:rsidR="007D5133">
        <w:rPr>
          <w:sz w:val="20"/>
          <w:lang w:val="pl-PL" w:eastAsia="zh-CN"/>
        </w:rPr>
        <w:t xml:space="preserve"> </w:t>
      </w:r>
      <w:r w:rsidRPr="004954B9">
        <w:rPr>
          <w:sz w:val="20"/>
          <w:lang w:val="pl-PL" w:eastAsia="zh-CN"/>
        </w:rPr>
        <w:t>=</w:t>
      </w:r>
      <w:r w:rsidR="007D5133">
        <w:rPr>
          <w:sz w:val="20"/>
          <w:lang w:val="pl-PL" w:eastAsia="zh-CN"/>
        </w:rPr>
        <w:t xml:space="preserve"> </w:t>
      </w:r>
      <w:r w:rsidRPr="004954B9">
        <w:rPr>
          <w:sz w:val="20"/>
          <w:lang w:val="pl-PL" w:eastAsia="zh-CN"/>
        </w:rPr>
        <w:t>odsetek obiektywnych odpowiedzi; DOR</w:t>
      </w:r>
      <w:r w:rsidR="007D5133">
        <w:rPr>
          <w:sz w:val="20"/>
          <w:lang w:val="pl-PL" w:eastAsia="zh-CN"/>
        </w:rPr>
        <w:t xml:space="preserve"> </w:t>
      </w:r>
      <w:r w:rsidRPr="004954B9">
        <w:rPr>
          <w:sz w:val="20"/>
          <w:lang w:val="pl-PL" w:eastAsia="zh-CN"/>
        </w:rPr>
        <w:t>=</w:t>
      </w:r>
      <w:r w:rsidR="007D5133">
        <w:rPr>
          <w:sz w:val="20"/>
          <w:lang w:val="pl-PL" w:eastAsia="zh-CN"/>
        </w:rPr>
        <w:t xml:space="preserve"> </w:t>
      </w:r>
      <w:r w:rsidRPr="004954B9">
        <w:rPr>
          <w:sz w:val="20"/>
          <w:lang w:val="pl-PL" w:eastAsia="zh-CN"/>
        </w:rPr>
        <w:t>czas trwania odpowiedzi; OS</w:t>
      </w:r>
      <w:r w:rsidR="007D5133">
        <w:rPr>
          <w:sz w:val="20"/>
          <w:lang w:val="pl-PL" w:eastAsia="zh-CN"/>
        </w:rPr>
        <w:t xml:space="preserve"> </w:t>
      </w:r>
      <w:r w:rsidRPr="004954B9">
        <w:rPr>
          <w:sz w:val="20"/>
          <w:lang w:val="pl-PL" w:eastAsia="zh-CN"/>
        </w:rPr>
        <w:t>=</w:t>
      </w:r>
      <w:r w:rsidR="007D5133">
        <w:rPr>
          <w:sz w:val="20"/>
          <w:lang w:val="pl-PL" w:eastAsia="zh-CN"/>
        </w:rPr>
        <w:t xml:space="preserve"> </w:t>
      </w:r>
      <w:r w:rsidRPr="004954B9">
        <w:rPr>
          <w:sz w:val="20"/>
          <w:lang w:val="pl-PL" w:eastAsia="zh-CN"/>
        </w:rPr>
        <w:t>przeżycie całkowite</w:t>
      </w:r>
    </w:p>
    <w:p w14:paraId="58684DAE" w14:textId="220C8961" w:rsidR="001A35CB" w:rsidRPr="004954B9" w:rsidRDefault="001A35CB" w:rsidP="00282083">
      <w:pPr>
        <w:keepNext/>
        <w:keepLines/>
        <w:rPr>
          <w:sz w:val="20"/>
          <w:lang w:val="pl-PL" w:eastAsia="zh-CN"/>
        </w:rPr>
      </w:pPr>
      <w:r w:rsidRPr="004954B9">
        <w:rPr>
          <w:sz w:val="20"/>
          <w:vertAlign w:val="superscript"/>
          <w:lang w:val="pl-PL" w:eastAsia="zh-CN"/>
        </w:rPr>
        <w:t>‡</w:t>
      </w:r>
      <w:r w:rsidRPr="004954B9">
        <w:rPr>
          <w:sz w:val="20"/>
          <w:lang w:val="pl-PL" w:eastAsia="zh-CN"/>
        </w:rPr>
        <w:t xml:space="preserve"> Stratyfikacja z uwzględnieniem płci i stanu sprawności wg ECOG</w:t>
      </w:r>
    </w:p>
    <w:p w14:paraId="2054A122" w14:textId="77777777" w:rsidR="00A20666" w:rsidRPr="00206C60" w:rsidRDefault="00A20666" w:rsidP="00282083">
      <w:pPr>
        <w:keepNext/>
        <w:keepLines/>
        <w:rPr>
          <w:sz w:val="20"/>
          <w:lang w:val="pl-PL" w:eastAsia="en-US"/>
        </w:rPr>
      </w:pPr>
      <w:r w:rsidRPr="00206C60">
        <w:rPr>
          <w:sz w:val="20"/>
          <w:lang w:val="pl-PL" w:eastAsia="en-US"/>
        </w:rPr>
        <w:t>*Eksploracyjna analiza końcowa OS w punkcie odcięcia danych klinicznych 24 stycznia 2019 r.</w:t>
      </w:r>
    </w:p>
    <w:p w14:paraId="69B64FDE" w14:textId="77777777" w:rsidR="00A20666" w:rsidRPr="00F147C3" w:rsidRDefault="00A20666" w:rsidP="00282083">
      <w:pPr>
        <w:keepNext/>
        <w:keepLines/>
        <w:rPr>
          <w:sz w:val="20"/>
          <w:lang w:val="pl-PL" w:eastAsia="en-US"/>
        </w:rPr>
      </w:pPr>
      <w:r w:rsidRPr="00F147C3">
        <w:rPr>
          <w:sz w:val="20"/>
          <w:lang w:val="pl-PL" w:eastAsia="en-US"/>
        </w:rPr>
        <w:t>** Analiza PFS, ORR i DOR w punkcie odcięcia danych klinicznych 24 kwietnia 2018 r.</w:t>
      </w:r>
    </w:p>
    <w:p w14:paraId="55FF016A" w14:textId="049C737B" w:rsidR="00A20666" w:rsidRDefault="00A20666" w:rsidP="00282083">
      <w:pPr>
        <w:keepNext/>
        <w:keepLines/>
        <w:rPr>
          <w:sz w:val="20"/>
          <w:lang w:val="pl-PL" w:eastAsia="en-US"/>
        </w:rPr>
      </w:pPr>
      <w:r w:rsidRPr="004954B9">
        <w:rPr>
          <w:sz w:val="20"/>
          <w:lang w:val="pl-PL" w:eastAsia="en-US"/>
        </w:rPr>
        <w:t xml:space="preserve">***Wyłącznie do celów </w:t>
      </w:r>
      <w:r w:rsidR="008E6B3E" w:rsidRPr="004954B9">
        <w:rPr>
          <w:sz w:val="20"/>
          <w:lang w:val="pl-PL" w:eastAsia="en-US"/>
        </w:rPr>
        <w:t>opisowych</w:t>
      </w:r>
    </w:p>
    <w:p w14:paraId="0106FA52" w14:textId="5F713DFE" w:rsidR="00F147C3" w:rsidRPr="004954B9" w:rsidRDefault="00F147C3" w:rsidP="00282083">
      <w:pPr>
        <w:pStyle w:val="Paragraph"/>
        <w:keepNext/>
        <w:keepLines/>
        <w:spacing w:after="0" w:line="240" w:lineRule="auto"/>
        <w:rPr>
          <w:color w:val="000000"/>
          <w:sz w:val="20"/>
          <w:lang w:val="pl-PL"/>
        </w:rPr>
      </w:pPr>
      <w:r w:rsidRPr="00903889">
        <w:rPr>
          <w:rFonts w:ascii="Times New Roman" w:hAnsi="Times New Roman"/>
          <w:color w:val="000000"/>
          <w:sz w:val="20"/>
          <w:lang w:val="pl-PL" w:eastAsia="zh-CN"/>
        </w:rPr>
        <w:t>^ Potwierdzony ORR i DOR są eksploracyjnymi punktami końcowymi</w:t>
      </w:r>
    </w:p>
    <w:p w14:paraId="3478EED1" w14:textId="77777777" w:rsidR="001A35CB" w:rsidRPr="0093663A" w:rsidRDefault="001A35CB" w:rsidP="001A35CB">
      <w:pPr>
        <w:widowControl w:val="0"/>
        <w:rPr>
          <w:b/>
          <w:lang w:val="pl-PL"/>
        </w:rPr>
      </w:pPr>
    </w:p>
    <w:p w14:paraId="1E6EA344" w14:textId="4182C591" w:rsidR="001A35CB" w:rsidRPr="0093663A" w:rsidRDefault="00F147C3" w:rsidP="006D61C1">
      <w:pPr>
        <w:keepNext/>
        <w:keepLines/>
        <w:widowControl w:val="0"/>
        <w:ind w:left="567" w:hanging="567"/>
        <w:rPr>
          <w:b/>
          <w:lang w:val="pl-PL"/>
        </w:rPr>
      </w:pPr>
      <w:r>
        <w:rPr>
          <w:b/>
          <w:lang w:val="pl-PL"/>
        </w:rPr>
        <w:lastRenderedPageBreak/>
        <w:t xml:space="preserve">Rycina </w:t>
      </w:r>
      <w:r w:rsidR="00DA35EA" w:rsidRPr="005E12DF">
        <w:rPr>
          <w:b/>
          <w:lang w:val="pl-PL"/>
        </w:rPr>
        <w:t>1</w:t>
      </w:r>
      <w:r w:rsidR="00DA35EA">
        <w:rPr>
          <w:b/>
          <w:lang w:val="pl-PL"/>
        </w:rPr>
        <w:t>7</w:t>
      </w:r>
      <w:r w:rsidR="001A35CB" w:rsidRPr="00430F2F">
        <w:rPr>
          <w:b/>
          <w:lang w:val="pl-PL"/>
        </w:rPr>
        <w:t>: Krzywa Kaplana-Meiera przedstawiająca</w:t>
      </w:r>
      <w:r w:rsidR="001A35CB" w:rsidRPr="0093663A">
        <w:rPr>
          <w:b/>
          <w:lang w:val="pl-PL"/>
        </w:rPr>
        <w:t xml:space="preserve"> przeżycie całkowite (IMpower133)</w:t>
      </w:r>
    </w:p>
    <w:p w14:paraId="157A2B4B" w14:textId="77777777" w:rsidR="001A35CB" w:rsidRPr="0093663A" w:rsidRDefault="001A35CB" w:rsidP="001A35CB">
      <w:pPr>
        <w:keepNext/>
        <w:keepLines/>
        <w:rPr>
          <w:lang w:val="pl-PL" w:eastAsia="zh-CN"/>
        </w:rPr>
      </w:pPr>
    </w:p>
    <w:p w14:paraId="0ADB8995" w14:textId="14D35F71" w:rsidR="001A35CB" w:rsidRPr="0093663A" w:rsidRDefault="00E61561" w:rsidP="00815DCF">
      <w:pPr>
        <w:widowControl w:val="0"/>
        <w:rPr>
          <w:lang w:val="pl-PL" w:eastAsia="zh-CN"/>
        </w:rPr>
      </w:pPr>
      <w:r>
        <w:rPr>
          <w:noProof/>
          <w:lang w:val="pl-PL" w:eastAsia="pl-PL"/>
        </w:rPr>
        <w:drawing>
          <wp:inline distT="0" distB="0" distL="0" distR="0" wp14:anchorId="0C0137BD" wp14:editId="4A69B1A7">
            <wp:extent cx="5760085" cy="32467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3246755"/>
                    </a:xfrm>
                    <a:prstGeom prst="rect">
                      <a:avLst/>
                    </a:prstGeom>
                  </pic:spPr>
                </pic:pic>
              </a:graphicData>
            </a:graphic>
          </wp:inline>
        </w:drawing>
      </w:r>
    </w:p>
    <w:p w14:paraId="2339C87C" w14:textId="77777777" w:rsidR="001A35CB" w:rsidRPr="0093663A" w:rsidRDefault="001A35CB" w:rsidP="00815DCF">
      <w:pPr>
        <w:widowControl w:val="0"/>
        <w:rPr>
          <w:b/>
          <w:lang w:val="pl-PL"/>
        </w:rPr>
      </w:pPr>
    </w:p>
    <w:p w14:paraId="7ACD0F17" w14:textId="50E21DB9" w:rsidR="001A35CB" w:rsidRPr="00430F2F" w:rsidRDefault="00F147C3" w:rsidP="006D61C1">
      <w:pPr>
        <w:widowControl w:val="0"/>
        <w:ind w:left="567" w:hanging="567"/>
        <w:rPr>
          <w:b/>
          <w:lang w:val="pl-PL"/>
        </w:rPr>
      </w:pPr>
      <w:r>
        <w:rPr>
          <w:b/>
          <w:lang w:val="pl-PL"/>
        </w:rPr>
        <w:t xml:space="preserve">Rycina </w:t>
      </w:r>
      <w:r w:rsidR="009768D6" w:rsidRPr="005E12DF">
        <w:rPr>
          <w:b/>
          <w:lang w:val="pl-PL"/>
        </w:rPr>
        <w:t>1</w:t>
      </w:r>
      <w:r w:rsidR="00DA35EA">
        <w:rPr>
          <w:b/>
          <w:lang w:val="pl-PL"/>
        </w:rPr>
        <w:t>8</w:t>
      </w:r>
      <w:r w:rsidR="001A35CB" w:rsidRPr="00430F2F">
        <w:rPr>
          <w:b/>
          <w:lang w:val="pl-PL"/>
        </w:rPr>
        <w:t xml:space="preserve">: Krzywa Kaplana-Meiera przedstawiająca przeżycie wolne od progresji choroby (IMpower133) </w:t>
      </w:r>
    </w:p>
    <w:p w14:paraId="27C8E197" w14:textId="77777777" w:rsidR="001A35CB" w:rsidRPr="0093663A" w:rsidRDefault="001A35CB" w:rsidP="00815DCF">
      <w:pPr>
        <w:widowControl w:val="0"/>
        <w:rPr>
          <w:b/>
          <w:lang w:val="pl-PL"/>
        </w:rPr>
      </w:pPr>
    </w:p>
    <w:p w14:paraId="608317A0" w14:textId="35BA457D" w:rsidR="001A35CB" w:rsidRPr="0093663A" w:rsidRDefault="00E61561" w:rsidP="00815DCF">
      <w:pPr>
        <w:widowControl w:val="0"/>
        <w:rPr>
          <w:b/>
          <w:lang w:val="pl-PL"/>
        </w:rPr>
      </w:pPr>
      <w:r>
        <w:rPr>
          <w:noProof/>
          <w:lang w:val="pl-PL" w:eastAsia="pl-PL"/>
        </w:rPr>
        <w:drawing>
          <wp:inline distT="0" distB="0" distL="0" distR="0" wp14:anchorId="46089C6F" wp14:editId="4BF9939C">
            <wp:extent cx="5760085" cy="32353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85" cy="3235325"/>
                    </a:xfrm>
                    <a:prstGeom prst="rect">
                      <a:avLst/>
                    </a:prstGeom>
                  </pic:spPr>
                </pic:pic>
              </a:graphicData>
            </a:graphic>
          </wp:inline>
        </w:drawing>
      </w:r>
    </w:p>
    <w:p w14:paraId="0B1CFF4C" w14:textId="77777777" w:rsidR="007D5133" w:rsidRDefault="007D5133" w:rsidP="007D5133">
      <w:pPr>
        <w:keepNext/>
        <w:keepLines/>
        <w:autoSpaceDE w:val="0"/>
        <w:autoSpaceDN w:val="0"/>
        <w:adjustRightInd w:val="0"/>
        <w:rPr>
          <w:i/>
          <w:szCs w:val="22"/>
          <w:u w:val="single"/>
          <w:lang w:val="pl-PL" w:eastAsia="en-US"/>
        </w:rPr>
      </w:pPr>
    </w:p>
    <w:p w14:paraId="0608EE9C" w14:textId="527C718D" w:rsidR="007D5133" w:rsidRPr="004954B9" w:rsidRDefault="007D5133" w:rsidP="007D5133">
      <w:pPr>
        <w:keepNext/>
        <w:keepLines/>
        <w:autoSpaceDE w:val="0"/>
        <w:autoSpaceDN w:val="0"/>
        <w:adjustRightInd w:val="0"/>
        <w:rPr>
          <w:i/>
          <w:szCs w:val="22"/>
          <w:u w:val="single"/>
          <w:lang w:val="pl-PL"/>
        </w:rPr>
      </w:pPr>
      <w:r w:rsidRPr="004954B9">
        <w:rPr>
          <w:i/>
          <w:szCs w:val="22"/>
          <w:u w:val="single"/>
          <w:lang w:val="pl-PL" w:eastAsia="en-US"/>
        </w:rPr>
        <w:t>Potrójnie ujemny rak piersi</w:t>
      </w:r>
    </w:p>
    <w:p w14:paraId="1FB67E9C" w14:textId="77777777" w:rsidR="007D5133" w:rsidRDefault="007D5133" w:rsidP="007D5133">
      <w:pPr>
        <w:keepNext/>
        <w:keepLines/>
        <w:autoSpaceDE w:val="0"/>
        <w:autoSpaceDN w:val="0"/>
        <w:adjustRightInd w:val="0"/>
        <w:rPr>
          <w:szCs w:val="22"/>
          <w:lang w:val="pl-PL"/>
        </w:rPr>
      </w:pPr>
    </w:p>
    <w:p w14:paraId="3723F965" w14:textId="7E15C488" w:rsidR="007D5133" w:rsidRPr="00F43922" w:rsidRDefault="007D5133" w:rsidP="007D5133">
      <w:pPr>
        <w:rPr>
          <w:i/>
          <w:lang w:val="pl-PL"/>
        </w:rPr>
      </w:pPr>
      <w:r w:rsidRPr="00F43922">
        <w:rPr>
          <w:i/>
          <w:lang w:val="pl-PL"/>
        </w:rPr>
        <w:t xml:space="preserve">Badanie IMpassion130 (WO29522): Randomizowane badanie III fazy z udziałem pacjentów z </w:t>
      </w:r>
      <w:r w:rsidR="001441BA">
        <w:rPr>
          <w:i/>
          <w:lang w:val="pl-PL"/>
        </w:rPr>
        <w:t xml:space="preserve">TNBC </w:t>
      </w:r>
      <w:r w:rsidRPr="00F43922">
        <w:rPr>
          <w:i/>
          <w:lang w:val="pl-PL"/>
        </w:rPr>
        <w:t xml:space="preserve">miejscowo zaawansowanym lub </w:t>
      </w:r>
      <w:r w:rsidR="001441BA">
        <w:rPr>
          <w:i/>
          <w:lang w:val="pl-PL"/>
        </w:rPr>
        <w:t>z przerzutami</w:t>
      </w:r>
      <w:r w:rsidRPr="00F43922">
        <w:rPr>
          <w:i/>
          <w:lang w:val="pl-PL"/>
        </w:rPr>
        <w:t xml:space="preserve"> wcześniej nieleczonych z powodu choroby rozsianej </w:t>
      </w:r>
    </w:p>
    <w:p w14:paraId="7A235F8B" w14:textId="77777777" w:rsidR="007D5133" w:rsidRPr="00F43922" w:rsidRDefault="007D5133" w:rsidP="007D5133">
      <w:pPr>
        <w:rPr>
          <w:i/>
          <w:lang w:val="pl-PL"/>
        </w:rPr>
      </w:pPr>
    </w:p>
    <w:p w14:paraId="3A155F1E" w14:textId="23A829F9" w:rsidR="007D5133" w:rsidRPr="00F43922" w:rsidRDefault="007D5133" w:rsidP="007D5133">
      <w:pPr>
        <w:rPr>
          <w:lang w:val="pl-PL"/>
        </w:rPr>
      </w:pPr>
      <w:r w:rsidRPr="00F43922">
        <w:rPr>
          <w:lang w:val="pl-PL"/>
        </w:rPr>
        <w:t>W celu oceny skuteczności i bezpieczeństwa stosowania atezolizumabu w skojarzeniu z nab-paklitakselem u pacjentów z nieoperacyjnym</w:t>
      </w:r>
      <w:r w:rsidR="001441BA">
        <w:rPr>
          <w:lang w:val="pl-PL"/>
        </w:rPr>
        <w:t xml:space="preserve"> TNBC</w:t>
      </w:r>
      <w:r w:rsidRPr="00F43922">
        <w:rPr>
          <w:lang w:val="pl-PL"/>
        </w:rPr>
        <w:t xml:space="preserve">, miejscowo zaawansowanym lub </w:t>
      </w:r>
      <w:r w:rsidR="001441BA">
        <w:rPr>
          <w:lang w:val="pl-PL"/>
        </w:rPr>
        <w:t>z przerzutami</w:t>
      </w:r>
      <w:r w:rsidRPr="00F43922">
        <w:rPr>
          <w:lang w:val="pl-PL"/>
        </w:rPr>
        <w:t xml:space="preserve"> nieotrzymujących wcześniej chemioterapii z powodu choroby rozsianej przeprowadzono badanie IMpassion 130 - podwójnie zaślepione, wieloośrodkowe, międzynarodowe, randomizowane badanie III fazy kontrolowane placebo z dwiema grupami terapeutycznymi. Pacjenci musieli kwalifikować się </w:t>
      </w:r>
      <w:r w:rsidRPr="00F43922">
        <w:rPr>
          <w:lang w:val="pl-PL"/>
        </w:rPr>
        <w:lastRenderedPageBreak/>
        <w:t xml:space="preserve">do monoterapii taksanami (tj. brak szybkiej progresji klinicznej, zagrażających życiu przerzutów </w:t>
      </w:r>
      <w:r>
        <w:rPr>
          <w:lang w:val="pl-PL"/>
        </w:rPr>
        <w:t>do</w:t>
      </w:r>
      <w:r w:rsidRPr="00F43922">
        <w:rPr>
          <w:lang w:val="pl-PL"/>
        </w:rPr>
        <w:t xml:space="preserve"> narządów trzewnych lub potrzeby szybkiej kontroli objawów i </w:t>
      </w:r>
      <w:r>
        <w:rPr>
          <w:lang w:val="pl-PL"/>
        </w:rPr>
        <w:t>(</w:t>
      </w:r>
      <w:r w:rsidRPr="00F43922">
        <w:rPr>
          <w:lang w:val="pl-PL"/>
        </w:rPr>
        <w:t>lub</w:t>
      </w:r>
      <w:r>
        <w:rPr>
          <w:lang w:val="pl-PL"/>
        </w:rPr>
        <w:t>)</w:t>
      </w:r>
      <w:r w:rsidRPr="00F43922">
        <w:rPr>
          <w:lang w:val="pl-PL"/>
        </w:rPr>
        <w:t xml:space="preserve"> choroby)</w:t>
      </w:r>
      <w:r>
        <w:rPr>
          <w:lang w:val="pl-PL"/>
        </w:rPr>
        <w:t>, a wykluczano ich z badania</w:t>
      </w:r>
      <w:r w:rsidRPr="00F43922">
        <w:rPr>
          <w:lang w:val="pl-PL"/>
        </w:rPr>
        <w:t>, jeśli wcześniej otrzymywali chemioterapię w leczeniu neoad</w:t>
      </w:r>
      <w:r w:rsidR="001441BA">
        <w:rPr>
          <w:lang w:val="pl-PL"/>
        </w:rPr>
        <w:t>i</w:t>
      </w:r>
      <w:r w:rsidRPr="00F43922">
        <w:rPr>
          <w:lang w:val="pl-PL"/>
        </w:rPr>
        <w:t>uwantowym lub ad</w:t>
      </w:r>
      <w:r w:rsidR="001441BA">
        <w:rPr>
          <w:lang w:val="pl-PL"/>
        </w:rPr>
        <w:t>i</w:t>
      </w:r>
      <w:r w:rsidRPr="00F43922">
        <w:rPr>
          <w:lang w:val="pl-PL"/>
        </w:rPr>
        <w:t>uwantowym</w:t>
      </w:r>
      <w:r w:rsidRPr="00865E31">
        <w:rPr>
          <w:lang w:val="pl-PL"/>
        </w:rPr>
        <w:t xml:space="preserve"> </w:t>
      </w:r>
      <w:r w:rsidRPr="00F43922">
        <w:rPr>
          <w:lang w:val="pl-PL"/>
        </w:rPr>
        <w:t xml:space="preserve">w </w:t>
      </w:r>
      <w:r>
        <w:rPr>
          <w:lang w:val="pl-PL"/>
        </w:rPr>
        <w:t>okresie</w:t>
      </w:r>
      <w:r w:rsidRPr="00F43922">
        <w:rPr>
          <w:lang w:val="pl-PL"/>
        </w:rPr>
        <w:t xml:space="preserve"> ostatnich 12 miesięcy</w:t>
      </w:r>
      <w:r w:rsidRPr="00F43922">
        <w:rPr>
          <w:shd w:val="clear" w:color="auto" w:fill="FFFFFF"/>
          <w:lang w:val="pl-PL"/>
        </w:rPr>
        <w:t>,</w:t>
      </w:r>
      <w:r w:rsidRPr="00F43922">
        <w:rPr>
          <w:i/>
          <w:shd w:val="clear" w:color="auto" w:fill="FFFFFF"/>
          <w:lang w:val="pl-PL"/>
        </w:rPr>
        <w:t xml:space="preserve"> </w:t>
      </w:r>
      <w:r>
        <w:rPr>
          <w:lang w:val="pl-PL"/>
        </w:rPr>
        <w:t>mieli</w:t>
      </w:r>
      <w:r w:rsidRPr="00F43922">
        <w:rPr>
          <w:lang w:val="pl-PL"/>
        </w:rPr>
        <w:t xml:space="preserve"> chorob</w:t>
      </w:r>
      <w:r>
        <w:rPr>
          <w:lang w:val="pl-PL"/>
        </w:rPr>
        <w:t>ę</w:t>
      </w:r>
      <w:r w:rsidRPr="00F43922">
        <w:rPr>
          <w:lang w:val="pl-PL"/>
        </w:rPr>
        <w:t xml:space="preserve"> autoimmunologiczn</w:t>
      </w:r>
      <w:r>
        <w:rPr>
          <w:lang w:val="pl-PL"/>
        </w:rPr>
        <w:t>ą</w:t>
      </w:r>
      <w:r w:rsidRPr="00F43922">
        <w:rPr>
          <w:lang w:val="pl-PL"/>
        </w:rPr>
        <w:t xml:space="preserve"> w wywiadzie; otrzymali żywą, atenuowaną szczepionkę w ciągu 4 tygodni przed randomizacją, otrzymali</w:t>
      </w:r>
      <w:r w:rsidR="008216CE">
        <w:rPr>
          <w:lang w:val="pl-PL"/>
        </w:rPr>
        <w:t xml:space="preserve"> systemowe</w:t>
      </w:r>
      <w:r w:rsidRPr="00F43922">
        <w:rPr>
          <w:lang w:val="pl-PL"/>
        </w:rPr>
        <w:t xml:space="preserve"> leki immunostymulujące w ciągu 4 tygodni lub </w:t>
      </w:r>
      <w:r w:rsidR="008216CE">
        <w:rPr>
          <w:lang w:val="pl-PL"/>
        </w:rPr>
        <w:t>systemow</w:t>
      </w:r>
      <w:r w:rsidR="00D46CFB">
        <w:rPr>
          <w:lang w:val="pl-PL"/>
        </w:rPr>
        <w:t xml:space="preserve">e </w:t>
      </w:r>
      <w:r w:rsidR="00A75664">
        <w:rPr>
          <w:lang w:val="pl-PL"/>
        </w:rPr>
        <w:t xml:space="preserve">leki </w:t>
      </w:r>
      <w:r w:rsidR="0035506B">
        <w:rPr>
          <w:lang w:val="pl-PL"/>
        </w:rPr>
        <w:t xml:space="preserve">immunosupresyjne </w:t>
      </w:r>
      <w:r w:rsidRPr="00F43922">
        <w:rPr>
          <w:lang w:val="pl-PL"/>
        </w:rPr>
        <w:t xml:space="preserve"> w ciągu 2 tygodni przed randomizacją; występowały u nich nieleczone, objawowe lub zależne od kortykosteroidów przerzuty do mózgu. Oceny guza dokonywano co 8 tygodni (± 1 tydzień) przez pierwszych 12 miesięcy po 1. dniu 1. cyklu, a następnie co 12 tygodni (± 1 tydzień).</w:t>
      </w:r>
    </w:p>
    <w:p w14:paraId="60EED30B" w14:textId="77777777" w:rsidR="007D5133" w:rsidRPr="00F43922" w:rsidRDefault="007D5133" w:rsidP="007D5133">
      <w:pPr>
        <w:pStyle w:val="NormalWeb"/>
        <w:spacing w:before="0" w:beforeAutospacing="0" w:after="0" w:afterAutospacing="0"/>
        <w:rPr>
          <w:lang w:val="pl-PL"/>
        </w:rPr>
      </w:pPr>
    </w:p>
    <w:p w14:paraId="45234255" w14:textId="7DF55533" w:rsidR="007D5133" w:rsidRPr="00F43922" w:rsidRDefault="007D5133" w:rsidP="007D5133">
      <w:pPr>
        <w:pStyle w:val="NormalWeb"/>
        <w:spacing w:before="0" w:beforeAutospacing="0" w:after="0" w:afterAutospacing="0"/>
        <w:rPr>
          <w:lang w:val="pl-PL"/>
        </w:rPr>
      </w:pPr>
      <w:r w:rsidRPr="00F43922">
        <w:rPr>
          <w:lang w:val="pl-PL"/>
        </w:rPr>
        <w:t xml:space="preserve">Do badania włączono w sumie 902 pacjentów, dokonując stratyfikacji na podstawie obecności przerzutów w wątrobie, wcześniejszego leczenia taksanami oraz ekspresji PD-L1 w komórkach </w:t>
      </w:r>
      <w:r w:rsidRPr="00E673C6">
        <w:rPr>
          <w:lang w:val="pl-PL"/>
        </w:rPr>
        <w:t>immunologicznych</w:t>
      </w:r>
      <w:r w:rsidRPr="00F43922">
        <w:rPr>
          <w:lang w:val="pl-PL"/>
        </w:rPr>
        <w:t xml:space="preserve"> naciekających guz (IC) (komórki immunologiczne </w:t>
      </w:r>
      <w:r w:rsidRPr="00E673C6">
        <w:rPr>
          <w:lang w:val="pl-PL"/>
        </w:rPr>
        <w:t>naciekające</w:t>
      </w:r>
      <w:r w:rsidRPr="00F43922">
        <w:rPr>
          <w:lang w:val="pl-PL"/>
        </w:rPr>
        <w:t xml:space="preserve"> guz [IC] z wybarwieniem PD-L1 zajmującym &lt;1% powierzchni guza w por. z </w:t>
      </w:r>
      <w:r w:rsidR="000D5907">
        <w:rPr>
          <w:lang w:val="pl-PL"/>
        </w:rPr>
        <w:t>≥</w:t>
      </w:r>
      <w:r w:rsidRPr="00F43922">
        <w:rPr>
          <w:lang w:val="pl-PL"/>
        </w:rPr>
        <w:t xml:space="preserve">1% powierzchni guza) ocenianej </w:t>
      </w:r>
      <w:r w:rsidRPr="00385794">
        <w:rPr>
          <w:lang w:val="pl-PL"/>
        </w:rPr>
        <w:t>testem VENTANA PD-L1 (SP142).</w:t>
      </w:r>
    </w:p>
    <w:p w14:paraId="74B4A1F3" w14:textId="77777777" w:rsidR="007D5133" w:rsidRPr="00F43922" w:rsidRDefault="007D5133" w:rsidP="007D5133">
      <w:pPr>
        <w:pStyle w:val="NormalWeb"/>
        <w:spacing w:before="0" w:beforeAutospacing="0" w:after="0" w:afterAutospacing="0"/>
        <w:rPr>
          <w:lang w:val="pl-PL"/>
        </w:rPr>
      </w:pPr>
    </w:p>
    <w:p w14:paraId="50B5D6C5" w14:textId="77777777" w:rsidR="007D5133" w:rsidRPr="00573A8C" w:rsidRDefault="007D5133" w:rsidP="007D5133">
      <w:pPr>
        <w:rPr>
          <w:lang w:val="pl-PL"/>
        </w:rPr>
      </w:pPr>
      <w:r w:rsidRPr="00F43922">
        <w:rPr>
          <w:lang w:val="pl-PL"/>
        </w:rPr>
        <w:t>Pacjenci zostali losowo przydzieleni do leczenia atezolizumabem w dawce 840 mg lub placebo podawanymi w</w:t>
      </w:r>
      <w:r>
        <w:rPr>
          <w:lang w:val="pl-PL"/>
        </w:rPr>
        <w:t>e wlewach</w:t>
      </w:r>
      <w:r w:rsidRPr="00F43922">
        <w:rPr>
          <w:lang w:val="pl-PL"/>
        </w:rPr>
        <w:t xml:space="preserve"> dożylny</w:t>
      </w:r>
      <w:r>
        <w:rPr>
          <w:lang w:val="pl-PL"/>
        </w:rPr>
        <w:t>ch</w:t>
      </w:r>
      <w:r w:rsidRPr="00F43922">
        <w:rPr>
          <w:lang w:val="pl-PL"/>
        </w:rPr>
        <w:t xml:space="preserve"> w 1. i 15. dniu każdego 28-dnio</w:t>
      </w:r>
      <w:r>
        <w:rPr>
          <w:lang w:val="pl-PL"/>
        </w:rPr>
        <w:t>wego cyklu, w skojarzeniu z nab</w:t>
      </w:r>
      <w:r>
        <w:rPr>
          <w:lang w:val="pl-PL"/>
        </w:rPr>
        <w:noBreakHyphen/>
      </w:r>
      <w:r w:rsidRPr="00F43922">
        <w:rPr>
          <w:lang w:val="pl-PL"/>
        </w:rPr>
        <w:t>paklitakselem (100 mg/m</w:t>
      </w:r>
      <w:r w:rsidRPr="00F43922">
        <w:rPr>
          <w:vertAlign w:val="superscript"/>
          <w:lang w:val="pl-PL"/>
        </w:rPr>
        <w:t>2</w:t>
      </w:r>
      <w:r w:rsidRPr="00F43922">
        <w:rPr>
          <w:lang w:val="pl-PL"/>
        </w:rPr>
        <w:t xml:space="preserve"> pc.) podawanym w</w:t>
      </w:r>
      <w:r>
        <w:rPr>
          <w:lang w:val="pl-PL"/>
        </w:rPr>
        <w:t>e wlewie</w:t>
      </w:r>
      <w:r w:rsidRPr="00F43922">
        <w:rPr>
          <w:lang w:val="pl-PL"/>
        </w:rPr>
        <w:t xml:space="preserve"> dożyln</w:t>
      </w:r>
      <w:r>
        <w:rPr>
          <w:lang w:val="pl-PL"/>
        </w:rPr>
        <w:t>ym w 1., 8. i 15. dniu każdego 28</w:t>
      </w:r>
      <w:r>
        <w:rPr>
          <w:lang w:val="pl-PL"/>
        </w:rPr>
        <w:noBreakHyphen/>
      </w:r>
      <w:r w:rsidRPr="00F43922">
        <w:rPr>
          <w:lang w:val="pl-PL"/>
        </w:rPr>
        <w:t xml:space="preserve">dniowego cyklu. Pacjenci otrzymywali leczenie do czasu stwierdzenia progresji choroby w badaniu radiologicznym, zgodnie z kryteriami RECIST w.1.1 lub do wystąpienia </w:t>
      </w:r>
      <w:r>
        <w:rPr>
          <w:lang w:val="pl-PL"/>
        </w:rPr>
        <w:t xml:space="preserve">nieakceptowalnej </w:t>
      </w:r>
      <w:r w:rsidRPr="005306D8">
        <w:rPr>
          <w:lang w:val="pl-PL"/>
        </w:rPr>
        <w:t xml:space="preserve">toksyczności. </w:t>
      </w:r>
      <w:r w:rsidRPr="003A388B">
        <w:rPr>
          <w:lang w:val="pl-PL"/>
        </w:rPr>
        <w:t>Leczenie atezolizumabem mo</w:t>
      </w:r>
      <w:r>
        <w:rPr>
          <w:lang w:val="pl-PL"/>
        </w:rPr>
        <w:t>gło</w:t>
      </w:r>
      <w:r w:rsidRPr="003A388B">
        <w:rPr>
          <w:lang w:val="pl-PL"/>
        </w:rPr>
        <w:t xml:space="preserve"> być kontynuowane po zakończeniu leczenia nab</w:t>
      </w:r>
      <w:r w:rsidRPr="003A388B">
        <w:rPr>
          <w:lang w:val="pl-PL"/>
        </w:rPr>
        <w:noBreakHyphen/>
        <w:t>paklitakselem z powodu nieakceptowalnej toksyczności.</w:t>
      </w:r>
      <w:r w:rsidRPr="005306D8">
        <w:rPr>
          <w:lang w:val="pl-PL"/>
        </w:rPr>
        <w:t xml:space="preserve"> Mediana liczby cykli leczenia wynosiła 7 dla atezolizumabu i 6 dla nab</w:t>
      </w:r>
      <w:r w:rsidRPr="005306D8">
        <w:rPr>
          <w:lang w:val="pl-PL"/>
        </w:rPr>
        <w:noBreakHyphen/>
        <w:t>paklitakselu w każdym ramieniu badania.</w:t>
      </w:r>
    </w:p>
    <w:p w14:paraId="6AFD2831" w14:textId="77777777" w:rsidR="007D5133" w:rsidRPr="00F43922" w:rsidRDefault="007D5133" w:rsidP="007D5133">
      <w:pPr>
        <w:rPr>
          <w:lang w:val="pl-PL"/>
        </w:rPr>
      </w:pPr>
    </w:p>
    <w:p w14:paraId="0CFBDDD5" w14:textId="0974F0D2" w:rsidR="007D5133" w:rsidRPr="00F43922" w:rsidRDefault="007D5133" w:rsidP="007D5133">
      <w:pPr>
        <w:rPr>
          <w:lang w:val="pl-PL"/>
        </w:rPr>
      </w:pPr>
      <w:r w:rsidRPr="00F43922">
        <w:rPr>
          <w:lang w:val="pl-PL"/>
        </w:rPr>
        <w:t xml:space="preserve">Dane demograficzne i wyjściowa charakterystyka choroby w populacji badania były dobrze wyważone pomiędzy grupami terapeutycznymi. </w:t>
      </w:r>
      <w:r w:rsidRPr="00E673C6">
        <w:rPr>
          <w:lang w:val="pl-PL"/>
        </w:rPr>
        <w:t>Większość</w:t>
      </w:r>
      <w:r w:rsidRPr="00F43922">
        <w:rPr>
          <w:lang w:val="pl-PL"/>
        </w:rPr>
        <w:t xml:space="preserve"> pacjentów stanowiły kobiety (99,6%), 67,5% pacjentów było rasy białej, a 17,8% pacjentów było rasy </w:t>
      </w:r>
      <w:r>
        <w:rPr>
          <w:lang w:val="pl-PL"/>
        </w:rPr>
        <w:t>azjatyckiej</w:t>
      </w:r>
      <w:r w:rsidRPr="00F43922">
        <w:rPr>
          <w:lang w:val="pl-PL"/>
        </w:rPr>
        <w:t xml:space="preserve">. Mediana wieku wyniosła 55 lat (zakres: 20-86). Wyjściowy stan sprawności wg ECOG wyniósł 0 (58,4%) lub 1 (41,3%). Łącznie u 41% włączonych pacjentów </w:t>
      </w:r>
      <w:r>
        <w:rPr>
          <w:lang w:val="pl-PL"/>
        </w:rPr>
        <w:t>stwierdzono</w:t>
      </w:r>
      <w:r w:rsidRPr="00F43922">
        <w:rPr>
          <w:lang w:val="pl-PL"/>
        </w:rPr>
        <w:t xml:space="preserve"> ekspresj</w:t>
      </w:r>
      <w:r>
        <w:rPr>
          <w:lang w:val="pl-PL"/>
        </w:rPr>
        <w:t>ę</w:t>
      </w:r>
      <w:r w:rsidRPr="00F43922">
        <w:rPr>
          <w:lang w:val="pl-PL"/>
        </w:rPr>
        <w:t xml:space="preserve"> PD-L1 </w:t>
      </w:r>
      <w:r w:rsidR="000D5907">
        <w:rPr>
          <w:lang w:val="pl-PL"/>
        </w:rPr>
        <w:t>≥</w:t>
      </w:r>
      <w:r w:rsidRPr="00F43922">
        <w:rPr>
          <w:lang w:val="pl-PL"/>
        </w:rPr>
        <w:t xml:space="preserve">1%, u 27% pacjentów występowały przerzuty do wątroby, a u 7% </w:t>
      </w:r>
      <w:r>
        <w:rPr>
          <w:lang w:val="pl-PL"/>
        </w:rPr>
        <w:t>-</w:t>
      </w:r>
      <w:r w:rsidRPr="00F43922">
        <w:rPr>
          <w:lang w:val="pl-PL"/>
        </w:rPr>
        <w:t xml:space="preserve"> bezobjawowe przerzuty do mózgu w chwili przystępowania do badania. Około połowa pacjentów otrzymywała wcześniej taksany (51%) lub antracykliny (54%) w ramach leczenia (neo)ad</w:t>
      </w:r>
      <w:r w:rsidR="001441BA">
        <w:rPr>
          <w:lang w:val="pl-PL"/>
        </w:rPr>
        <w:t>i</w:t>
      </w:r>
      <w:r w:rsidRPr="00F43922">
        <w:rPr>
          <w:lang w:val="pl-PL"/>
        </w:rPr>
        <w:t xml:space="preserve">uwantowego. Dane demograficzne pacjentów oraz wyjściowa choroba nowotworowa u pacjentów z ekspresją PD-L1 </w:t>
      </w:r>
      <w:r w:rsidR="000D5907">
        <w:rPr>
          <w:lang w:val="pl-PL"/>
        </w:rPr>
        <w:t>≥</w:t>
      </w:r>
      <w:r w:rsidRPr="00F43922">
        <w:rPr>
          <w:lang w:val="pl-PL"/>
        </w:rPr>
        <w:t>1% były na ogół reprezentatywne dla szerszej populacji badania.</w:t>
      </w:r>
    </w:p>
    <w:p w14:paraId="3579FBF0" w14:textId="77777777" w:rsidR="007D5133" w:rsidRPr="00F43922" w:rsidRDefault="007D5133" w:rsidP="007D5133">
      <w:pPr>
        <w:rPr>
          <w:i/>
          <w:u w:val="single"/>
          <w:lang w:val="pl-PL"/>
        </w:rPr>
      </w:pPr>
    </w:p>
    <w:p w14:paraId="23C2EB93" w14:textId="043D8871" w:rsidR="007D5133" w:rsidRPr="00F43922" w:rsidRDefault="007D5133" w:rsidP="007D5133">
      <w:pPr>
        <w:rPr>
          <w:lang w:val="pl-PL"/>
        </w:rPr>
      </w:pPr>
      <w:r w:rsidRPr="00F43922">
        <w:rPr>
          <w:lang w:val="pl-PL"/>
        </w:rPr>
        <w:t xml:space="preserve">Równorzędne pierwszorzędowe punkty końcowe oceny skuteczności obejmowały </w:t>
      </w:r>
      <w:r w:rsidRPr="009264BD">
        <w:rPr>
          <w:lang w:val="pl-PL"/>
        </w:rPr>
        <w:t>ocenione przez badacza</w:t>
      </w:r>
      <w:r w:rsidRPr="00F43922">
        <w:rPr>
          <w:lang w:val="pl-PL"/>
        </w:rPr>
        <w:t xml:space="preserve"> przeżycie wolne od progresji choroby (PFS) w populacji ITT oraz u pacjentów z ekspresją PD-L1 </w:t>
      </w:r>
      <w:r w:rsidR="000D5907">
        <w:rPr>
          <w:lang w:val="pl-PL"/>
        </w:rPr>
        <w:t>≥</w:t>
      </w:r>
      <w:r w:rsidRPr="00F43922">
        <w:rPr>
          <w:lang w:val="pl-PL"/>
        </w:rPr>
        <w:t xml:space="preserve">1% wg RECIST w. 1.1, a także przeżycie całkowite (OS) w populacji ITT oraz u pacjentów z ekspresją PD-L1 </w:t>
      </w:r>
      <w:r w:rsidR="000D5907">
        <w:rPr>
          <w:lang w:val="pl-PL"/>
        </w:rPr>
        <w:t>≥</w:t>
      </w:r>
      <w:r w:rsidRPr="00F43922">
        <w:rPr>
          <w:lang w:val="pl-PL"/>
        </w:rPr>
        <w:t>1%. Drugorzędowe punkty końcowe oceny skuteczności obejmowały odsetek obiektywnych odpowiedzi (ORR) i czas trwania odpowiedzi (DOR) wg RECIST w. 1.1.</w:t>
      </w:r>
    </w:p>
    <w:p w14:paraId="07D42186" w14:textId="77777777" w:rsidR="007D5133" w:rsidRPr="00F43922" w:rsidRDefault="007D5133" w:rsidP="007D5133">
      <w:pPr>
        <w:rPr>
          <w:lang w:val="pl-PL"/>
        </w:rPr>
      </w:pPr>
    </w:p>
    <w:p w14:paraId="7016D137" w14:textId="1477D0EB" w:rsidR="007D5133" w:rsidRPr="00A67488" w:rsidRDefault="007D5133" w:rsidP="007D5133">
      <w:pPr>
        <w:rPr>
          <w:lang w:val="pl-PL"/>
        </w:rPr>
      </w:pPr>
      <w:r w:rsidRPr="00F43922">
        <w:rPr>
          <w:lang w:val="pl-PL"/>
        </w:rPr>
        <w:t>Wyniki dotyczące PFS, ORR i DOR uzyskane w badaniu IMpassio</w:t>
      </w:r>
      <w:r>
        <w:rPr>
          <w:lang w:val="pl-PL"/>
        </w:rPr>
        <w:t>n130 u pacjentów z ekspresją PD</w:t>
      </w:r>
      <w:r>
        <w:rPr>
          <w:lang w:val="pl-PL"/>
        </w:rPr>
        <w:noBreakHyphen/>
      </w:r>
      <w:r w:rsidRPr="00F43922">
        <w:rPr>
          <w:lang w:val="pl-PL"/>
        </w:rPr>
        <w:t xml:space="preserve">L1 </w:t>
      </w:r>
      <w:r w:rsidR="000D5907">
        <w:rPr>
          <w:lang w:val="pl-PL"/>
        </w:rPr>
        <w:t>≥</w:t>
      </w:r>
      <w:r w:rsidRPr="00F43922">
        <w:rPr>
          <w:lang w:val="pl-PL"/>
        </w:rPr>
        <w:t xml:space="preserve">1% </w:t>
      </w:r>
      <w:r>
        <w:rPr>
          <w:lang w:val="pl-PL"/>
        </w:rPr>
        <w:t xml:space="preserve">w momencie analizy końcowej </w:t>
      </w:r>
      <w:r w:rsidRPr="00A67488">
        <w:rPr>
          <w:lang w:val="pl-PL"/>
        </w:rPr>
        <w:t xml:space="preserve">PFS, przy medianie obserwacji pod kątem przeżycia wynoszącej 13 miesięcy, podsumowano w Tabeli </w:t>
      </w:r>
      <w:r w:rsidR="00DA35EA">
        <w:rPr>
          <w:lang w:val="pl-PL"/>
        </w:rPr>
        <w:t xml:space="preserve">20 </w:t>
      </w:r>
      <w:r w:rsidRPr="00A67488">
        <w:rPr>
          <w:lang w:val="pl-PL"/>
        </w:rPr>
        <w:t xml:space="preserve">oraz w postaci krzywych Kaplana-Meiera dla PFS na Rycinie </w:t>
      </w:r>
      <w:r w:rsidR="00DA35EA">
        <w:rPr>
          <w:lang w:val="pl-PL"/>
        </w:rPr>
        <w:t>19</w:t>
      </w:r>
      <w:r w:rsidRPr="00A67488">
        <w:rPr>
          <w:lang w:val="pl-PL"/>
        </w:rPr>
        <w:t>. Pacjenci z ekspresją PD-L1 &lt;1% nie wykazali poprawy PFS, gdy atezolizumab dodano do leczenia nab-paklitakselem (HR = 0,94, 95% CI 0,78; 1,13).</w:t>
      </w:r>
    </w:p>
    <w:p w14:paraId="36652C62" w14:textId="77777777" w:rsidR="007D5133" w:rsidRPr="00A67488" w:rsidRDefault="007D5133" w:rsidP="007D5133">
      <w:pPr>
        <w:rPr>
          <w:lang w:val="pl-PL"/>
        </w:rPr>
      </w:pPr>
    </w:p>
    <w:p w14:paraId="626479C0" w14:textId="4DE294CA" w:rsidR="007D5133" w:rsidRPr="00F43922" w:rsidRDefault="007D5133" w:rsidP="007D5133">
      <w:pPr>
        <w:rPr>
          <w:lang w:val="pl-PL"/>
        </w:rPr>
      </w:pPr>
      <w:r w:rsidRPr="00A67488">
        <w:rPr>
          <w:lang w:val="pl-PL"/>
        </w:rPr>
        <w:t xml:space="preserve">Przeprowadzono analizę końcową OS u pacjentów z ekspresją PD-L1 </w:t>
      </w:r>
      <w:r w:rsidR="000D5907">
        <w:rPr>
          <w:lang w:val="pl-PL"/>
        </w:rPr>
        <w:t>≥</w:t>
      </w:r>
      <w:r w:rsidRPr="00A67488">
        <w:rPr>
          <w:lang w:val="pl-PL"/>
        </w:rPr>
        <w:t xml:space="preserve">1% po medianie obserwacji wynoszącej 19,12 miesiąca; wyniki dotyczące OS przedstawiono w Tabeli </w:t>
      </w:r>
      <w:r w:rsidR="00DA35EA">
        <w:rPr>
          <w:lang w:val="pl-PL"/>
        </w:rPr>
        <w:t>20</w:t>
      </w:r>
      <w:r w:rsidRPr="00A67488">
        <w:rPr>
          <w:lang w:val="pl-PL"/>
        </w:rPr>
        <w:t xml:space="preserve"> oraz w postaci krzywej Kaplana-Meiera na Rycinie </w:t>
      </w:r>
      <w:r w:rsidR="00DA35EA">
        <w:rPr>
          <w:lang w:val="pl-PL"/>
        </w:rPr>
        <w:t>20</w:t>
      </w:r>
      <w:r w:rsidRPr="00A67488">
        <w:rPr>
          <w:lang w:val="pl-PL"/>
        </w:rPr>
        <w:t>. Pacjenci z ekspresją PD-L1 &lt;1</w:t>
      </w:r>
      <w:r w:rsidRPr="00F43922">
        <w:rPr>
          <w:lang w:val="pl-PL"/>
        </w:rPr>
        <w:t xml:space="preserve">% nie wykazywali poprawy OS, gdy atezolizumab dodano do leczenia nab-paklitakselem (HR = </w:t>
      </w:r>
      <w:r>
        <w:rPr>
          <w:lang w:val="pl-PL"/>
        </w:rPr>
        <w:t>1,02</w:t>
      </w:r>
      <w:r w:rsidRPr="00F43922">
        <w:rPr>
          <w:lang w:val="pl-PL"/>
        </w:rPr>
        <w:t>, 95% CI 0,</w:t>
      </w:r>
      <w:r>
        <w:rPr>
          <w:lang w:val="pl-PL"/>
        </w:rPr>
        <w:t>84</w:t>
      </w:r>
      <w:r w:rsidRPr="00F43922">
        <w:rPr>
          <w:lang w:val="pl-PL"/>
        </w:rPr>
        <w:t>; 1,2</w:t>
      </w:r>
      <w:r>
        <w:rPr>
          <w:lang w:val="pl-PL"/>
        </w:rPr>
        <w:t>4</w:t>
      </w:r>
      <w:r w:rsidRPr="00F43922">
        <w:rPr>
          <w:lang w:val="pl-PL"/>
        </w:rPr>
        <w:t>).</w:t>
      </w:r>
    </w:p>
    <w:p w14:paraId="439FA5E6" w14:textId="77777777" w:rsidR="007D5133" w:rsidRDefault="007D5133" w:rsidP="007D5133">
      <w:pPr>
        <w:rPr>
          <w:lang w:val="pl-PL"/>
        </w:rPr>
      </w:pPr>
    </w:p>
    <w:p w14:paraId="5EAC38A7" w14:textId="3BA06694" w:rsidR="007D5133" w:rsidRPr="003A388B" w:rsidRDefault="007D5133" w:rsidP="007D5133">
      <w:pPr>
        <w:rPr>
          <w:lang w:val="pl-PL"/>
        </w:rPr>
      </w:pPr>
      <w:r>
        <w:rPr>
          <w:lang w:val="pl-PL"/>
        </w:rPr>
        <w:t>P</w:t>
      </w:r>
      <w:r w:rsidRPr="003A388B">
        <w:rPr>
          <w:lang w:val="pl-PL"/>
        </w:rPr>
        <w:t>rzeprowadzon</w:t>
      </w:r>
      <w:r>
        <w:rPr>
          <w:lang w:val="pl-PL"/>
        </w:rPr>
        <w:t>o</w:t>
      </w:r>
      <w:r w:rsidRPr="003A388B">
        <w:rPr>
          <w:lang w:val="pl-PL"/>
        </w:rPr>
        <w:t xml:space="preserve"> analiz</w:t>
      </w:r>
      <w:r>
        <w:rPr>
          <w:lang w:val="pl-PL"/>
        </w:rPr>
        <w:t>ę</w:t>
      </w:r>
      <w:r w:rsidRPr="003A388B">
        <w:rPr>
          <w:lang w:val="pl-PL"/>
        </w:rPr>
        <w:t xml:space="preserve"> eksploracyjn</w:t>
      </w:r>
      <w:r>
        <w:rPr>
          <w:lang w:val="pl-PL"/>
        </w:rPr>
        <w:t>ą</w:t>
      </w:r>
      <w:r w:rsidRPr="003A388B">
        <w:rPr>
          <w:lang w:val="pl-PL"/>
        </w:rPr>
        <w:t xml:space="preserve"> w podgrupach pacjentów z ekspresją PD-L1 </w:t>
      </w:r>
      <w:r w:rsidR="000D5907">
        <w:rPr>
          <w:lang w:val="pl-PL"/>
        </w:rPr>
        <w:t>≥</w:t>
      </w:r>
      <w:r w:rsidRPr="003A388B">
        <w:rPr>
          <w:lang w:val="pl-PL"/>
        </w:rPr>
        <w:t>1%</w:t>
      </w:r>
      <w:r>
        <w:rPr>
          <w:lang w:val="pl-PL"/>
        </w:rPr>
        <w:t>,</w:t>
      </w:r>
      <w:r w:rsidRPr="003A388B">
        <w:rPr>
          <w:lang w:val="pl-PL"/>
        </w:rPr>
        <w:t xml:space="preserve"> badając </w:t>
      </w:r>
      <w:r>
        <w:rPr>
          <w:lang w:val="pl-PL"/>
        </w:rPr>
        <w:t>wcześniejsze</w:t>
      </w:r>
      <w:r w:rsidRPr="003A388B">
        <w:rPr>
          <w:lang w:val="pl-PL"/>
        </w:rPr>
        <w:t xml:space="preserve"> leczenie (neo)ad</w:t>
      </w:r>
      <w:r w:rsidR="001441BA">
        <w:rPr>
          <w:lang w:val="pl-PL"/>
        </w:rPr>
        <w:t>i</w:t>
      </w:r>
      <w:r w:rsidRPr="003A388B">
        <w:rPr>
          <w:lang w:val="pl-PL"/>
        </w:rPr>
        <w:t>uwanotw</w:t>
      </w:r>
      <w:r>
        <w:rPr>
          <w:lang w:val="pl-PL"/>
        </w:rPr>
        <w:t>e,</w:t>
      </w:r>
      <w:r w:rsidRPr="003A388B">
        <w:rPr>
          <w:lang w:val="pl-PL"/>
        </w:rPr>
        <w:t xml:space="preserve"> mutacje BRCA 1/2 i bezobjawowe przerzuty do mózgu w punkcie wyjściowym.</w:t>
      </w:r>
    </w:p>
    <w:p w14:paraId="10063F2E" w14:textId="77777777" w:rsidR="007D5133" w:rsidRPr="003A388B" w:rsidRDefault="007D5133" w:rsidP="007D5133">
      <w:pPr>
        <w:rPr>
          <w:lang w:val="pl-PL"/>
        </w:rPr>
      </w:pPr>
    </w:p>
    <w:p w14:paraId="5AB27963" w14:textId="3F264F90" w:rsidR="007D5133" w:rsidRPr="003A388B" w:rsidRDefault="007D5133" w:rsidP="007D5133">
      <w:pPr>
        <w:rPr>
          <w:lang w:val="pl-PL"/>
        </w:rPr>
      </w:pPr>
      <w:r w:rsidRPr="003A388B">
        <w:rPr>
          <w:lang w:val="pl-PL"/>
        </w:rPr>
        <w:lastRenderedPageBreak/>
        <w:t>U pacjentów, którzy otrzymali wcześniej leczenie (neo)ad</w:t>
      </w:r>
      <w:r w:rsidR="001441BA">
        <w:rPr>
          <w:lang w:val="pl-PL"/>
        </w:rPr>
        <w:t>i</w:t>
      </w:r>
      <w:r w:rsidRPr="003A388B">
        <w:rPr>
          <w:lang w:val="pl-PL"/>
        </w:rPr>
        <w:t xml:space="preserve">uwantowe (n = 242), współczynnik ryzyka dla </w:t>
      </w:r>
      <w:r>
        <w:rPr>
          <w:lang w:val="pl-PL"/>
        </w:rPr>
        <w:t xml:space="preserve">pierwszorzędowego (końcowego) </w:t>
      </w:r>
      <w:r w:rsidRPr="003A388B">
        <w:rPr>
          <w:lang w:val="pl-PL"/>
        </w:rPr>
        <w:t>PFS wynosił 0,79 i 0,</w:t>
      </w:r>
      <w:r>
        <w:rPr>
          <w:lang w:val="pl-PL"/>
        </w:rPr>
        <w:t>77</w:t>
      </w:r>
      <w:r w:rsidRPr="003A388B">
        <w:rPr>
          <w:lang w:val="pl-PL"/>
        </w:rPr>
        <w:t xml:space="preserve"> dla </w:t>
      </w:r>
      <w:r>
        <w:rPr>
          <w:lang w:val="pl-PL"/>
        </w:rPr>
        <w:t xml:space="preserve">końcowego </w:t>
      </w:r>
      <w:r w:rsidRPr="003A388B">
        <w:rPr>
          <w:lang w:val="pl-PL"/>
        </w:rPr>
        <w:t>OS, podczas gdy u pacjentów, którzy nie otrzymali wcześniej leczenia (neo)ad</w:t>
      </w:r>
      <w:r w:rsidR="001441BA">
        <w:rPr>
          <w:lang w:val="pl-PL"/>
        </w:rPr>
        <w:t>i</w:t>
      </w:r>
      <w:r w:rsidRPr="003A388B">
        <w:rPr>
          <w:lang w:val="pl-PL"/>
        </w:rPr>
        <w:t>uwantowego (n = 127), współczynnik ryzyka dla</w:t>
      </w:r>
      <w:r>
        <w:rPr>
          <w:lang w:val="pl-PL"/>
        </w:rPr>
        <w:t xml:space="preserve"> pierwszorzędowego (końcowego)</w:t>
      </w:r>
      <w:r w:rsidRPr="003A388B">
        <w:rPr>
          <w:lang w:val="pl-PL"/>
        </w:rPr>
        <w:t xml:space="preserve"> PFS wynosił 0,44 i 0,5</w:t>
      </w:r>
      <w:r>
        <w:rPr>
          <w:lang w:val="pl-PL"/>
        </w:rPr>
        <w:t>4</w:t>
      </w:r>
      <w:r w:rsidRPr="003A388B">
        <w:rPr>
          <w:lang w:val="pl-PL"/>
        </w:rPr>
        <w:t xml:space="preserve"> dla</w:t>
      </w:r>
      <w:r>
        <w:rPr>
          <w:lang w:val="pl-PL"/>
        </w:rPr>
        <w:t xml:space="preserve"> końcowego</w:t>
      </w:r>
      <w:r w:rsidRPr="003A388B">
        <w:rPr>
          <w:lang w:val="pl-PL"/>
        </w:rPr>
        <w:t xml:space="preserve"> OS.</w:t>
      </w:r>
    </w:p>
    <w:p w14:paraId="0BE7B537" w14:textId="77777777" w:rsidR="007D5133" w:rsidRPr="003A388B" w:rsidRDefault="007D5133" w:rsidP="007D5133">
      <w:pPr>
        <w:rPr>
          <w:lang w:val="pl-PL"/>
        </w:rPr>
      </w:pPr>
    </w:p>
    <w:p w14:paraId="531FC82F" w14:textId="77777777" w:rsidR="007D5133" w:rsidRPr="003A388B" w:rsidRDefault="007D5133" w:rsidP="007D5133">
      <w:pPr>
        <w:rPr>
          <w:lang w:val="pl-PL"/>
        </w:rPr>
      </w:pPr>
      <w:r w:rsidRPr="003A388B">
        <w:rPr>
          <w:lang w:val="pl-PL"/>
        </w:rPr>
        <w:t xml:space="preserve">W badaniu IMpassion130 spośród 614 przebadanych pacjentów </w:t>
      </w:r>
      <w:r>
        <w:rPr>
          <w:lang w:val="pl-PL"/>
        </w:rPr>
        <w:t xml:space="preserve">u </w:t>
      </w:r>
      <w:r w:rsidRPr="003A388B">
        <w:rPr>
          <w:lang w:val="pl-PL"/>
        </w:rPr>
        <w:t xml:space="preserve">89 (15%) </w:t>
      </w:r>
      <w:r>
        <w:rPr>
          <w:lang w:val="pl-PL"/>
        </w:rPr>
        <w:t>stwierdzon</w:t>
      </w:r>
      <w:r w:rsidRPr="003A388B">
        <w:rPr>
          <w:lang w:val="pl-PL"/>
        </w:rPr>
        <w:t xml:space="preserve">o patogenne mutacje BRCA 1/2. Z podgrupy </w:t>
      </w:r>
      <w:r>
        <w:rPr>
          <w:lang w:val="pl-PL"/>
        </w:rPr>
        <w:t xml:space="preserve">z </w:t>
      </w:r>
      <w:r w:rsidRPr="003A388B">
        <w:rPr>
          <w:lang w:val="pl-PL"/>
        </w:rPr>
        <w:t>muta</w:t>
      </w:r>
      <w:r>
        <w:rPr>
          <w:lang w:val="pl-PL"/>
        </w:rPr>
        <w:t>cjami</w:t>
      </w:r>
      <w:r w:rsidRPr="003A388B">
        <w:rPr>
          <w:lang w:val="pl-PL"/>
        </w:rPr>
        <w:t xml:space="preserve"> PD-L1 + / BRCA 1/2. 19 pacjentów otrzymało atezolizumab z nab</w:t>
      </w:r>
      <w:r w:rsidRPr="003A388B">
        <w:rPr>
          <w:lang w:val="pl-PL"/>
        </w:rPr>
        <w:noBreakHyphen/>
        <w:t xml:space="preserve">paklitakselem </w:t>
      </w:r>
      <w:r>
        <w:rPr>
          <w:lang w:val="pl-PL"/>
        </w:rPr>
        <w:t>a</w:t>
      </w:r>
      <w:r w:rsidRPr="003A388B">
        <w:rPr>
          <w:lang w:val="pl-PL"/>
        </w:rPr>
        <w:t xml:space="preserve"> 26 </w:t>
      </w:r>
      <w:r>
        <w:rPr>
          <w:lang w:val="pl-PL"/>
        </w:rPr>
        <w:t xml:space="preserve">- </w:t>
      </w:r>
      <w:r w:rsidRPr="003A388B">
        <w:rPr>
          <w:lang w:val="pl-PL"/>
        </w:rPr>
        <w:t xml:space="preserve">placebo plus nab-paklitaksel. Opierając się na analizie eksploracyjnej z zaznaczeniem małej liczebności próby, obecność mutacji BRCA 1/2 wydaje się nie mieć wpływu na kliniczną korzyść </w:t>
      </w:r>
      <w:r>
        <w:rPr>
          <w:lang w:val="pl-PL"/>
        </w:rPr>
        <w:t xml:space="preserve">ze stosowania </w:t>
      </w:r>
      <w:r w:rsidRPr="003A388B">
        <w:rPr>
          <w:lang w:val="pl-PL"/>
        </w:rPr>
        <w:t>atezolizumabu i nab-paklitakselu w</w:t>
      </w:r>
      <w:r>
        <w:rPr>
          <w:lang w:val="pl-PL"/>
        </w:rPr>
        <w:t>zględem</w:t>
      </w:r>
      <w:r w:rsidRPr="003A388B">
        <w:rPr>
          <w:lang w:val="pl-PL"/>
        </w:rPr>
        <w:t xml:space="preserve"> PFS.</w:t>
      </w:r>
    </w:p>
    <w:p w14:paraId="054F9EAD" w14:textId="77777777" w:rsidR="007D5133" w:rsidRPr="003A388B" w:rsidRDefault="007D5133" w:rsidP="007D5133">
      <w:pPr>
        <w:rPr>
          <w:lang w:val="pl-PL"/>
        </w:rPr>
      </w:pPr>
    </w:p>
    <w:p w14:paraId="579AADAE" w14:textId="582ED5B0" w:rsidR="000D42D1" w:rsidRDefault="007D5133" w:rsidP="00CD7832">
      <w:pPr>
        <w:rPr>
          <w:b/>
          <w:lang w:val="pl-PL"/>
        </w:rPr>
      </w:pPr>
      <w:r w:rsidRPr="003D15C3">
        <w:rPr>
          <w:lang w:val="pl-PL"/>
        </w:rPr>
        <w:t>Nie było dowodów skuteczności u pacjentów z bezobjawowymi przerzutami do mózgu na początku badania, chociaż liczba leczonych pacjentów była niewielka; mediana PFS wynosiła 2,2 miesiąca w ramieniu atezolizumab plus nab</w:t>
      </w:r>
      <w:r w:rsidRPr="003D15C3">
        <w:rPr>
          <w:lang w:val="pl-PL"/>
        </w:rPr>
        <w:noBreakHyphen/>
        <w:t>paklitaksel (n = 15) w porównaniu do 5,6 miesiąca w ramieniu placebo plus nab</w:t>
      </w:r>
      <w:r w:rsidRPr="003D15C3">
        <w:rPr>
          <w:lang w:val="pl-PL"/>
        </w:rPr>
        <w:noBreakHyphen/>
        <w:t xml:space="preserve">paklitaksel </w:t>
      </w:r>
      <w:r w:rsidRPr="003A388B">
        <w:rPr>
          <w:lang w:val="pl-PL"/>
        </w:rPr>
        <w:t>(n=11) (HR 1.40; 95% CI 0.57, 3.44).</w:t>
      </w:r>
    </w:p>
    <w:p w14:paraId="41AB78DB" w14:textId="77777777" w:rsidR="000D42D1" w:rsidRDefault="000D42D1" w:rsidP="00CD7832">
      <w:pPr>
        <w:rPr>
          <w:b/>
          <w:lang w:val="pl-PL"/>
        </w:rPr>
      </w:pPr>
    </w:p>
    <w:p w14:paraId="26D54942" w14:textId="7C6E37C9" w:rsidR="007D5133" w:rsidRDefault="007D5133" w:rsidP="006D61C1">
      <w:pPr>
        <w:keepNext/>
        <w:keepLines/>
        <w:ind w:left="567" w:hanging="567"/>
        <w:rPr>
          <w:b/>
          <w:lang w:val="pl-PL"/>
        </w:rPr>
      </w:pPr>
      <w:r w:rsidRPr="00A67488">
        <w:rPr>
          <w:b/>
          <w:lang w:val="pl-PL"/>
        </w:rPr>
        <w:lastRenderedPageBreak/>
        <w:t xml:space="preserve">Tabela </w:t>
      </w:r>
      <w:r w:rsidR="00DA35EA">
        <w:rPr>
          <w:b/>
          <w:lang w:val="pl-PL"/>
        </w:rPr>
        <w:t>20</w:t>
      </w:r>
      <w:r w:rsidRPr="00A67488">
        <w:rPr>
          <w:b/>
          <w:lang w:val="pl-PL"/>
        </w:rPr>
        <w:t>:</w:t>
      </w:r>
      <w:r w:rsidRPr="00F43922">
        <w:rPr>
          <w:b/>
          <w:lang w:val="pl-PL"/>
        </w:rPr>
        <w:t xml:space="preserve"> Podsumowanie skuteczności u pacjentów z ekspresją PD-L1 </w:t>
      </w:r>
      <w:r w:rsidR="000D5907">
        <w:rPr>
          <w:b/>
          <w:lang w:val="pl-PL"/>
        </w:rPr>
        <w:t>≥</w:t>
      </w:r>
      <w:r w:rsidRPr="00F43922">
        <w:rPr>
          <w:b/>
          <w:lang w:val="pl-PL"/>
        </w:rPr>
        <w:t>1% (badanie IMpassion130)</w:t>
      </w:r>
    </w:p>
    <w:p w14:paraId="5F684091" w14:textId="77777777" w:rsidR="007D5133" w:rsidRPr="00F43922" w:rsidRDefault="007D5133">
      <w:pPr>
        <w:keepNext/>
        <w:keepLines/>
        <w:rPr>
          <w:b/>
          <w:lang w:val="pl-PL"/>
        </w:rPr>
      </w:pPr>
    </w:p>
    <w:tbl>
      <w:tblPr>
        <w:tblW w:w="9229"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93"/>
        <w:gridCol w:w="2268"/>
        <w:gridCol w:w="567"/>
        <w:gridCol w:w="1701"/>
      </w:tblGrid>
      <w:tr w:rsidR="007D5133" w:rsidRPr="00CE2772" w14:paraId="4105754D" w14:textId="77777777" w:rsidTr="00C50219">
        <w:trPr>
          <w:tblHeader/>
        </w:trPr>
        <w:tc>
          <w:tcPr>
            <w:tcW w:w="4693" w:type="dxa"/>
            <w:tcBorders>
              <w:top w:val="single" w:sz="4" w:space="0" w:color="auto"/>
              <w:left w:val="single" w:sz="4" w:space="0" w:color="auto"/>
              <w:bottom w:val="single" w:sz="4" w:space="0" w:color="auto"/>
              <w:right w:val="nil"/>
            </w:tcBorders>
            <w:shd w:val="clear" w:color="auto" w:fill="D9D9D9"/>
            <w:hideMark/>
          </w:tcPr>
          <w:p w14:paraId="3D81E17A" w14:textId="77777777" w:rsidR="007D5133" w:rsidRDefault="007D5133">
            <w:pPr>
              <w:pStyle w:val="Paragraph"/>
              <w:keepNext/>
              <w:keepLines/>
              <w:spacing w:beforeLines="20" w:before="48" w:afterLines="20" w:after="48" w:line="240" w:lineRule="auto"/>
              <w:rPr>
                <w:rFonts w:ascii="Times New Roman" w:hAnsi="Times New Roman"/>
                <w:b/>
                <w:sz w:val="20"/>
                <w:lang w:val="pl-PL"/>
              </w:rPr>
            </w:pPr>
            <w:r>
              <w:rPr>
                <w:rFonts w:ascii="Times New Roman" w:hAnsi="Times New Roman"/>
                <w:b/>
                <w:sz w:val="20"/>
                <w:lang w:val="pl-PL"/>
              </w:rPr>
              <w:t>Główne</w:t>
            </w:r>
            <w:r w:rsidRPr="00CE2772">
              <w:rPr>
                <w:rFonts w:ascii="Times New Roman" w:hAnsi="Times New Roman"/>
                <w:b/>
                <w:sz w:val="20"/>
                <w:lang w:val="pl-PL"/>
              </w:rPr>
              <w:t xml:space="preserve"> punkty końcowe oceny skuteczności</w:t>
            </w:r>
          </w:p>
          <w:p w14:paraId="3AB3E741" w14:textId="77777777" w:rsidR="007D5133" w:rsidRPr="00CE2772" w:rsidRDefault="007D5133">
            <w:pPr>
              <w:pStyle w:val="Paragraph"/>
              <w:keepNext/>
              <w:keepLines/>
              <w:spacing w:beforeLines="20" w:before="48" w:afterLines="20" w:after="48" w:line="240" w:lineRule="auto"/>
              <w:rPr>
                <w:rFonts w:ascii="Times New Roman" w:hAnsi="Times New Roman"/>
                <w:b/>
                <w:sz w:val="20"/>
                <w:lang w:val="pl-PL"/>
              </w:rPr>
            </w:pPr>
          </w:p>
        </w:tc>
        <w:tc>
          <w:tcPr>
            <w:tcW w:w="2268" w:type="dxa"/>
            <w:tcBorders>
              <w:top w:val="single" w:sz="4" w:space="0" w:color="auto"/>
              <w:left w:val="nil"/>
              <w:bottom w:val="single" w:sz="4" w:space="0" w:color="auto"/>
              <w:right w:val="nil"/>
            </w:tcBorders>
            <w:shd w:val="clear" w:color="auto" w:fill="D9D9D9"/>
            <w:hideMark/>
          </w:tcPr>
          <w:p w14:paraId="22BB6B9A" w14:textId="77777777" w:rsidR="007D5133" w:rsidRPr="00CE2772" w:rsidRDefault="007D5133">
            <w:pPr>
              <w:pStyle w:val="Paragraph"/>
              <w:keepNext/>
              <w:keepLines/>
              <w:spacing w:beforeLines="20" w:before="48" w:afterLines="20" w:after="48" w:line="240" w:lineRule="auto"/>
              <w:jc w:val="center"/>
              <w:rPr>
                <w:rFonts w:ascii="Times New Roman" w:hAnsi="Times New Roman"/>
                <w:b/>
                <w:sz w:val="20"/>
                <w:lang w:val="pl-PL"/>
              </w:rPr>
            </w:pPr>
            <w:r w:rsidRPr="00CE2772">
              <w:rPr>
                <w:rFonts w:ascii="Times New Roman" w:hAnsi="Times New Roman"/>
                <w:b/>
                <w:sz w:val="20"/>
                <w:lang w:val="pl-PL"/>
              </w:rPr>
              <w:t>Atezolizumab + nab-paklitaksel</w:t>
            </w:r>
          </w:p>
        </w:tc>
        <w:tc>
          <w:tcPr>
            <w:tcW w:w="2268" w:type="dxa"/>
            <w:gridSpan w:val="2"/>
            <w:tcBorders>
              <w:top w:val="single" w:sz="4" w:space="0" w:color="auto"/>
              <w:left w:val="nil"/>
              <w:bottom w:val="single" w:sz="4" w:space="0" w:color="auto"/>
              <w:right w:val="single" w:sz="4" w:space="0" w:color="auto"/>
            </w:tcBorders>
            <w:shd w:val="clear" w:color="auto" w:fill="D9D9D9"/>
            <w:hideMark/>
          </w:tcPr>
          <w:p w14:paraId="0B1BB543" w14:textId="77777777" w:rsidR="007D5133" w:rsidRPr="00CE2772" w:rsidRDefault="007D5133">
            <w:pPr>
              <w:pStyle w:val="Paragraph"/>
              <w:keepNext/>
              <w:keepLines/>
              <w:spacing w:beforeLines="20" w:before="48" w:afterLines="20" w:after="48" w:line="240" w:lineRule="auto"/>
              <w:jc w:val="center"/>
              <w:rPr>
                <w:rFonts w:ascii="Times New Roman" w:hAnsi="Times New Roman"/>
                <w:b/>
                <w:sz w:val="20"/>
                <w:lang w:val="pl-PL"/>
              </w:rPr>
            </w:pPr>
            <w:r w:rsidRPr="00CE2772">
              <w:rPr>
                <w:rFonts w:ascii="Times New Roman" w:hAnsi="Times New Roman"/>
                <w:b/>
                <w:sz w:val="20"/>
                <w:lang w:val="pl-PL"/>
              </w:rPr>
              <w:t>Placebo + nab-paklitaksel</w:t>
            </w:r>
          </w:p>
        </w:tc>
      </w:tr>
      <w:tr w:rsidR="007D5133" w:rsidRPr="00CE2772" w14:paraId="7CAC1689" w14:textId="77777777" w:rsidTr="00C50219">
        <w:trPr>
          <w:trHeight w:val="57"/>
        </w:trPr>
        <w:tc>
          <w:tcPr>
            <w:tcW w:w="4693" w:type="dxa"/>
            <w:tcBorders>
              <w:top w:val="single" w:sz="4" w:space="0" w:color="auto"/>
              <w:left w:val="single" w:sz="4" w:space="0" w:color="auto"/>
              <w:bottom w:val="nil"/>
              <w:right w:val="nil"/>
            </w:tcBorders>
            <w:shd w:val="clear" w:color="auto" w:fill="auto"/>
          </w:tcPr>
          <w:p w14:paraId="0971DA07" w14:textId="77777777" w:rsidR="007D5133" w:rsidRPr="003A388B" w:rsidRDefault="007D5133">
            <w:pPr>
              <w:pStyle w:val="Paragraph"/>
              <w:keepNext/>
              <w:keepLines/>
              <w:spacing w:beforeLines="20" w:before="48" w:afterLines="20" w:after="48" w:line="240" w:lineRule="auto"/>
              <w:rPr>
                <w:rFonts w:ascii="Times New Roman" w:hAnsi="Times New Roman"/>
                <w:b/>
                <w:i/>
                <w:sz w:val="20"/>
                <w:lang w:val="pl-PL"/>
              </w:rPr>
            </w:pPr>
            <w:r w:rsidRPr="00CE2772">
              <w:rPr>
                <w:rFonts w:ascii="Times New Roman" w:hAnsi="Times New Roman"/>
                <w:b/>
                <w:i/>
                <w:sz w:val="20"/>
                <w:lang w:val="pl-PL"/>
              </w:rPr>
              <w:t xml:space="preserve">Pierwszorzędowe punkty końcowe </w:t>
            </w:r>
          </w:p>
        </w:tc>
        <w:tc>
          <w:tcPr>
            <w:tcW w:w="2268" w:type="dxa"/>
            <w:tcBorders>
              <w:top w:val="single" w:sz="4" w:space="0" w:color="auto"/>
              <w:left w:val="nil"/>
              <w:bottom w:val="nil"/>
              <w:right w:val="nil"/>
            </w:tcBorders>
            <w:shd w:val="clear" w:color="auto" w:fill="auto"/>
          </w:tcPr>
          <w:p w14:paraId="6FC5E3DB" w14:textId="77777777" w:rsidR="007D5133" w:rsidRPr="00CE2772" w:rsidRDefault="007D5133">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n=185</w:t>
            </w:r>
          </w:p>
        </w:tc>
        <w:tc>
          <w:tcPr>
            <w:tcW w:w="2268" w:type="dxa"/>
            <w:gridSpan w:val="2"/>
            <w:tcBorders>
              <w:top w:val="single" w:sz="4" w:space="0" w:color="auto"/>
              <w:left w:val="nil"/>
              <w:bottom w:val="nil"/>
              <w:right w:val="single" w:sz="4" w:space="0" w:color="auto"/>
            </w:tcBorders>
            <w:shd w:val="clear" w:color="auto" w:fill="auto"/>
          </w:tcPr>
          <w:p w14:paraId="15C333EF" w14:textId="77777777" w:rsidR="007D5133" w:rsidRPr="00CE2772" w:rsidRDefault="007D5133">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n=184</w:t>
            </w:r>
          </w:p>
        </w:tc>
      </w:tr>
      <w:tr w:rsidR="007D5133" w:rsidRPr="00BE3CF2" w14:paraId="49F650EE" w14:textId="77777777" w:rsidTr="00C50219">
        <w:tc>
          <w:tcPr>
            <w:tcW w:w="9229" w:type="dxa"/>
            <w:gridSpan w:val="4"/>
            <w:tcBorders>
              <w:top w:val="single" w:sz="4" w:space="0" w:color="auto"/>
              <w:left w:val="single" w:sz="4" w:space="0" w:color="auto"/>
              <w:bottom w:val="nil"/>
              <w:right w:val="single" w:sz="4" w:space="0" w:color="auto"/>
            </w:tcBorders>
            <w:shd w:val="clear" w:color="auto" w:fill="auto"/>
            <w:hideMark/>
          </w:tcPr>
          <w:p w14:paraId="70E9873E" w14:textId="77777777" w:rsidR="007D5133" w:rsidRPr="00CE2772" w:rsidRDefault="007D5133">
            <w:pPr>
              <w:pStyle w:val="Paragraph"/>
              <w:keepNext/>
              <w:keepLines/>
              <w:spacing w:beforeLines="20" w:before="48" w:afterLines="20" w:after="48" w:line="240" w:lineRule="auto"/>
              <w:rPr>
                <w:rFonts w:ascii="Times New Roman" w:hAnsi="Times New Roman"/>
                <w:sz w:val="20"/>
                <w:lang w:val="pl-PL"/>
              </w:rPr>
            </w:pPr>
            <w:r w:rsidRPr="00CE2772">
              <w:rPr>
                <w:rFonts w:ascii="Times New Roman" w:hAnsi="Times New Roman"/>
                <w:b/>
                <w:sz w:val="20"/>
                <w:lang w:val="pl-PL"/>
              </w:rPr>
              <w:t xml:space="preserve">PFS </w:t>
            </w:r>
            <w:r w:rsidRPr="00414C18">
              <w:rPr>
                <w:rFonts w:ascii="Times New Roman" w:hAnsi="Times New Roman"/>
                <w:b/>
                <w:sz w:val="20"/>
                <w:lang w:val="pl-PL"/>
              </w:rPr>
              <w:t>w ocenie badacza</w:t>
            </w:r>
            <w:r w:rsidRPr="00CE2772">
              <w:rPr>
                <w:rFonts w:ascii="Times New Roman" w:hAnsi="Times New Roman"/>
                <w:b/>
                <w:sz w:val="20"/>
                <w:lang w:val="pl-PL"/>
              </w:rPr>
              <w:t xml:space="preserve"> (RECIST w. 1.1) – analiza podstawowa</w:t>
            </w:r>
            <w:r w:rsidRPr="00CE2772">
              <w:rPr>
                <w:rFonts w:ascii="Times New Roman" w:hAnsi="Times New Roman"/>
                <w:b/>
                <w:sz w:val="20"/>
                <w:vertAlign w:val="superscript"/>
                <w:lang w:val="pl-PL"/>
              </w:rPr>
              <w:t>3</w:t>
            </w:r>
          </w:p>
        </w:tc>
      </w:tr>
      <w:tr w:rsidR="007D5133" w:rsidRPr="00CE2772" w14:paraId="7E449A22" w14:textId="77777777" w:rsidTr="00C50219">
        <w:tc>
          <w:tcPr>
            <w:tcW w:w="4693" w:type="dxa"/>
            <w:tcBorders>
              <w:top w:val="nil"/>
              <w:left w:val="single" w:sz="4" w:space="0" w:color="auto"/>
              <w:bottom w:val="nil"/>
              <w:right w:val="nil"/>
            </w:tcBorders>
            <w:shd w:val="clear" w:color="auto" w:fill="auto"/>
            <w:hideMark/>
          </w:tcPr>
          <w:p w14:paraId="098B9A99" w14:textId="77777777" w:rsidR="007D5133" w:rsidRPr="00CE2772" w:rsidRDefault="007D5133">
            <w:pPr>
              <w:keepNext/>
              <w:keepLines/>
              <w:spacing w:beforeLines="20" w:before="48" w:after="20"/>
              <w:rPr>
                <w:sz w:val="20"/>
                <w:lang w:val="pl-PL"/>
              </w:rPr>
            </w:pPr>
            <w:r w:rsidRPr="00CE2772">
              <w:rPr>
                <w:sz w:val="20"/>
                <w:lang w:val="pl-PL"/>
              </w:rPr>
              <w:t>Liczba zdarzeń (%)</w:t>
            </w:r>
          </w:p>
        </w:tc>
        <w:tc>
          <w:tcPr>
            <w:tcW w:w="2268" w:type="dxa"/>
            <w:tcBorders>
              <w:top w:val="nil"/>
              <w:left w:val="nil"/>
              <w:bottom w:val="nil"/>
              <w:right w:val="nil"/>
            </w:tcBorders>
            <w:shd w:val="clear" w:color="auto" w:fill="auto"/>
          </w:tcPr>
          <w:p w14:paraId="4BB694C8" w14:textId="77777777" w:rsidR="007D5133" w:rsidRPr="00CE2772" w:rsidRDefault="007D5133">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138 (74,6%)</w:t>
            </w:r>
          </w:p>
        </w:tc>
        <w:tc>
          <w:tcPr>
            <w:tcW w:w="2268" w:type="dxa"/>
            <w:gridSpan w:val="2"/>
            <w:tcBorders>
              <w:top w:val="nil"/>
              <w:left w:val="nil"/>
              <w:bottom w:val="nil"/>
              <w:right w:val="single" w:sz="4" w:space="0" w:color="auto"/>
            </w:tcBorders>
            <w:shd w:val="clear" w:color="auto" w:fill="auto"/>
          </w:tcPr>
          <w:p w14:paraId="36769526" w14:textId="77777777" w:rsidR="007D5133" w:rsidRPr="00CE2772" w:rsidRDefault="007D5133">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157 (85,3%)</w:t>
            </w:r>
          </w:p>
        </w:tc>
      </w:tr>
      <w:tr w:rsidR="007D5133" w:rsidRPr="00CE2772" w14:paraId="40124227" w14:textId="77777777" w:rsidTr="00C50219">
        <w:tc>
          <w:tcPr>
            <w:tcW w:w="4693" w:type="dxa"/>
            <w:tcBorders>
              <w:top w:val="nil"/>
              <w:left w:val="single" w:sz="4" w:space="0" w:color="auto"/>
              <w:bottom w:val="nil"/>
              <w:right w:val="nil"/>
            </w:tcBorders>
            <w:shd w:val="clear" w:color="auto" w:fill="auto"/>
            <w:hideMark/>
          </w:tcPr>
          <w:p w14:paraId="28DA078F" w14:textId="77777777" w:rsidR="007D5133" w:rsidRPr="00CE2772" w:rsidRDefault="007D5133">
            <w:pPr>
              <w:keepNext/>
              <w:keepLines/>
              <w:spacing w:beforeLines="20" w:before="48" w:after="20"/>
              <w:rPr>
                <w:sz w:val="20"/>
                <w:lang w:val="pl-PL"/>
              </w:rPr>
            </w:pPr>
            <w:r w:rsidRPr="00CE2772">
              <w:rPr>
                <w:sz w:val="20"/>
                <w:lang w:val="pl-PL"/>
              </w:rPr>
              <w:t>Mediana czasu trwania PFS (miesiące)</w:t>
            </w:r>
          </w:p>
        </w:tc>
        <w:tc>
          <w:tcPr>
            <w:tcW w:w="2268" w:type="dxa"/>
            <w:tcBorders>
              <w:top w:val="nil"/>
              <w:left w:val="nil"/>
              <w:bottom w:val="nil"/>
              <w:right w:val="nil"/>
            </w:tcBorders>
            <w:shd w:val="clear" w:color="auto" w:fill="auto"/>
          </w:tcPr>
          <w:p w14:paraId="4F60C081" w14:textId="77777777" w:rsidR="007D5133" w:rsidRPr="00CE2772" w:rsidRDefault="007D5133">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7,5</w:t>
            </w:r>
          </w:p>
        </w:tc>
        <w:tc>
          <w:tcPr>
            <w:tcW w:w="2268" w:type="dxa"/>
            <w:gridSpan w:val="2"/>
            <w:tcBorders>
              <w:top w:val="nil"/>
              <w:left w:val="nil"/>
              <w:bottom w:val="nil"/>
              <w:right w:val="single" w:sz="4" w:space="0" w:color="auto"/>
            </w:tcBorders>
            <w:shd w:val="clear" w:color="auto" w:fill="auto"/>
          </w:tcPr>
          <w:p w14:paraId="4DC6009C" w14:textId="77777777" w:rsidR="007D5133" w:rsidRPr="00CE2772" w:rsidRDefault="007D5133">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5,0</w:t>
            </w:r>
          </w:p>
        </w:tc>
      </w:tr>
      <w:tr w:rsidR="007D5133" w:rsidRPr="00CE2772" w14:paraId="42B69849" w14:textId="77777777" w:rsidTr="00C50219">
        <w:tc>
          <w:tcPr>
            <w:tcW w:w="4693" w:type="dxa"/>
            <w:tcBorders>
              <w:top w:val="nil"/>
              <w:left w:val="single" w:sz="4" w:space="0" w:color="auto"/>
              <w:bottom w:val="nil"/>
              <w:right w:val="nil"/>
            </w:tcBorders>
            <w:shd w:val="clear" w:color="auto" w:fill="auto"/>
            <w:hideMark/>
          </w:tcPr>
          <w:p w14:paraId="1780B813" w14:textId="77777777" w:rsidR="007D5133" w:rsidRPr="00CE2772" w:rsidRDefault="007D5133">
            <w:pPr>
              <w:keepNext/>
              <w:keepLines/>
              <w:spacing w:beforeLines="20" w:before="48" w:after="20"/>
              <w:rPr>
                <w:sz w:val="20"/>
                <w:lang w:val="pl-PL"/>
              </w:rPr>
            </w:pPr>
            <w:r w:rsidRPr="00CE2772">
              <w:rPr>
                <w:sz w:val="20"/>
                <w:lang w:val="pl-PL"/>
              </w:rPr>
              <w:t>95% CI</w:t>
            </w:r>
          </w:p>
        </w:tc>
        <w:tc>
          <w:tcPr>
            <w:tcW w:w="2268" w:type="dxa"/>
            <w:tcBorders>
              <w:top w:val="nil"/>
              <w:left w:val="nil"/>
              <w:bottom w:val="nil"/>
              <w:right w:val="nil"/>
            </w:tcBorders>
            <w:shd w:val="clear" w:color="auto" w:fill="auto"/>
          </w:tcPr>
          <w:p w14:paraId="40226594" w14:textId="77777777" w:rsidR="007D5133" w:rsidRPr="00CE2772" w:rsidRDefault="007D5133">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(6,7; 9,2)</w:t>
            </w:r>
          </w:p>
        </w:tc>
        <w:tc>
          <w:tcPr>
            <w:tcW w:w="2268" w:type="dxa"/>
            <w:gridSpan w:val="2"/>
            <w:tcBorders>
              <w:top w:val="nil"/>
              <w:left w:val="nil"/>
              <w:bottom w:val="nil"/>
              <w:right w:val="single" w:sz="4" w:space="0" w:color="auto"/>
            </w:tcBorders>
            <w:shd w:val="clear" w:color="auto" w:fill="auto"/>
          </w:tcPr>
          <w:p w14:paraId="029FACD8" w14:textId="77777777" w:rsidR="007D5133" w:rsidRPr="00CE2772" w:rsidRDefault="007D5133">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(3,8; 5,6)</w:t>
            </w:r>
          </w:p>
        </w:tc>
      </w:tr>
      <w:tr w:rsidR="007D5133" w:rsidRPr="00CE2772" w14:paraId="63AEC5C1" w14:textId="77777777" w:rsidTr="00C50219">
        <w:tc>
          <w:tcPr>
            <w:tcW w:w="4693" w:type="dxa"/>
            <w:tcBorders>
              <w:top w:val="nil"/>
              <w:left w:val="single" w:sz="4" w:space="0" w:color="auto"/>
              <w:bottom w:val="nil"/>
              <w:right w:val="nil"/>
            </w:tcBorders>
            <w:shd w:val="clear" w:color="auto" w:fill="auto"/>
            <w:hideMark/>
          </w:tcPr>
          <w:p w14:paraId="71FCFCBD" w14:textId="77777777" w:rsidR="007D5133" w:rsidRPr="00CE2772" w:rsidRDefault="007D5133">
            <w:pPr>
              <w:keepNext/>
              <w:keepLines/>
              <w:spacing w:beforeLines="20" w:before="48" w:after="20"/>
              <w:rPr>
                <w:sz w:val="20"/>
                <w:lang w:val="pl-PL"/>
              </w:rPr>
            </w:pPr>
            <w:r w:rsidRPr="00CE2772">
              <w:rPr>
                <w:sz w:val="20"/>
                <w:lang w:val="pl-PL"/>
              </w:rPr>
              <w:tab/>
              <w:t>Stratyfikowany współczynnik ryzyka ‡ (95% CI)</w:t>
            </w:r>
          </w:p>
        </w:tc>
        <w:tc>
          <w:tcPr>
            <w:tcW w:w="4536" w:type="dxa"/>
            <w:gridSpan w:val="3"/>
            <w:tcBorders>
              <w:top w:val="nil"/>
              <w:left w:val="nil"/>
              <w:bottom w:val="nil"/>
              <w:right w:val="single" w:sz="4" w:space="0" w:color="auto"/>
            </w:tcBorders>
            <w:shd w:val="clear" w:color="auto" w:fill="auto"/>
          </w:tcPr>
          <w:p w14:paraId="1178D5CD" w14:textId="77777777" w:rsidR="007D5133" w:rsidRPr="00CE2772" w:rsidRDefault="007D5133">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0,62 (0,49; 0,78)</w:t>
            </w:r>
          </w:p>
        </w:tc>
      </w:tr>
      <w:tr w:rsidR="007D5133" w:rsidRPr="00CE2772" w14:paraId="6C6000E1" w14:textId="77777777" w:rsidTr="00C50219">
        <w:tc>
          <w:tcPr>
            <w:tcW w:w="4693" w:type="dxa"/>
            <w:tcBorders>
              <w:top w:val="nil"/>
              <w:left w:val="single" w:sz="4" w:space="0" w:color="auto"/>
              <w:bottom w:val="nil"/>
              <w:right w:val="nil"/>
            </w:tcBorders>
            <w:shd w:val="clear" w:color="auto" w:fill="auto"/>
            <w:hideMark/>
          </w:tcPr>
          <w:p w14:paraId="42E5645D" w14:textId="77777777" w:rsidR="007D5133" w:rsidRPr="00CE2772" w:rsidRDefault="007D5133">
            <w:pPr>
              <w:keepNext/>
              <w:keepLines/>
              <w:spacing w:beforeLines="20" w:before="48" w:after="20"/>
              <w:rPr>
                <w:sz w:val="20"/>
                <w:lang w:val="pl-PL"/>
              </w:rPr>
            </w:pPr>
            <w:r w:rsidRPr="00CE2772">
              <w:rPr>
                <w:sz w:val="20"/>
                <w:lang w:val="pl-PL"/>
              </w:rPr>
              <w:tab/>
              <w:t>Wartość p</w:t>
            </w:r>
            <w:r w:rsidRPr="00CE2772">
              <w:rPr>
                <w:sz w:val="20"/>
                <w:vertAlign w:val="superscript"/>
                <w:lang w:val="pl-PL"/>
              </w:rPr>
              <w:t xml:space="preserve">1 </w:t>
            </w:r>
          </w:p>
        </w:tc>
        <w:tc>
          <w:tcPr>
            <w:tcW w:w="4536" w:type="dxa"/>
            <w:gridSpan w:val="3"/>
            <w:tcBorders>
              <w:top w:val="nil"/>
              <w:left w:val="nil"/>
              <w:bottom w:val="nil"/>
              <w:right w:val="single" w:sz="4" w:space="0" w:color="auto"/>
            </w:tcBorders>
            <w:shd w:val="clear" w:color="auto" w:fill="auto"/>
          </w:tcPr>
          <w:p w14:paraId="75482929" w14:textId="77777777" w:rsidR="007D5133" w:rsidRPr="00CE2772" w:rsidRDefault="007D5133">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&lt;0,0001</w:t>
            </w:r>
          </w:p>
        </w:tc>
      </w:tr>
      <w:tr w:rsidR="007D5133" w:rsidRPr="00CE2772" w14:paraId="256B8B9D" w14:textId="77777777" w:rsidTr="00C50219">
        <w:tc>
          <w:tcPr>
            <w:tcW w:w="4693" w:type="dxa"/>
            <w:tcBorders>
              <w:top w:val="nil"/>
              <w:left w:val="single" w:sz="4" w:space="0" w:color="auto"/>
              <w:bottom w:val="single" w:sz="4" w:space="0" w:color="auto"/>
              <w:right w:val="nil"/>
            </w:tcBorders>
            <w:shd w:val="clear" w:color="auto" w:fill="auto"/>
          </w:tcPr>
          <w:p w14:paraId="3A0EA2A9" w14:textId="77777777" w:rsidR="007D5133" w:rsidRPr="00CE2772" w:rsidRDefault="007D5133">
            <w:pPr>
              <w:keepNext/>
              <w:keepLines/>
              <w:spacing w:beforeLines="20" w:before="48" w:after="20"/>
              <w:rPr>
                <w:sz w:val="20"/>
                <w:lang w:val="pl-PL"/>
              </w:rPr>
            </w:pPr>
            <w:r w:rsidRPr="00CE2772">
              <w:rPr>
                <w:sz w:val="20"/>
                <w:lang w:val="pl-PL"/>
              </w:rPr>
              <w:tab/>
              <w:t>12-miesięczne PFS (%)</w:t>
            </w:r>
          </w:p>
        </w:tc>
        <w:tc>
          <w:tcPr>
            <w:tcW w:w="2268" w:type="dxa"/>
            <w:tcBorders>
              <w:top w:val="nil"/>
              <w:left w:val="nil"/>
              <w:bottom w:val="single" w:sz="4" w:space="0" w:color="auto"/>
              <w:right w:val="nil"/>
            </w:tcBorders>
            <w:shd w:val="clear" w:color="auto" w:fill="auto"/>
          </w:tcPr>
          <w:p w14:paraId="5E830F06" w14:textId="77777777" w:rsidR="007D5133" w:rsidRPr="00CE2772" w:rsidRDefault="007D5133">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29,1</w:t>
            </w:r>
          </w:p>
        </w:tc>
        <w:tc>
          <w:tcPr>
            <w:tcW w:w="2268" w:type="dxa"/>
            <w:gridSpan w:val="2"/>
            <w:tcBorders>
              <w:top w:val="nil"/>
              <w:left w:val="nil"/>
              <w:bottom w:val="single" w:sz="4" w:space="0" w:color="auto"/>
              <w:right w:val="single" w:sz="4" w:space="0" w:color="auto"/>
            </w:tcBorders>
            <w:shd w:val="clear" w:color="auto" w:fill="auto"/>
          </w:tcPr>
          <w:p w14:paraId="64E44D04" w14:textId="77777777" w:rsidR="007D5133" w:rsidRPr="00CE2772" w:rsidRDefault="007D5133">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16,4</w:t>
            </w:r>
          </w:p>
        </w:tc>
      </w:tr>
      <w:tr w:rsidR="007D5133" w:rsidRPr="00BE3CF2" w14:paraId="580DD90E" w14:textId="77777777" w:rsidTr="00C50219">
        <w:tc>
          <w:tcPr>
            <w:tcW w:w="9229" w:type="dxa"/>
            <w:gridSpan w:val="4"/>
            <w:tcBorders>
              <w:top w:val="single" w:sz="4" w:space="0" w:color="auto"/>
              <w:left w:val="single" w:sz="4" w:space="0" w:color="auto"/>
              <w:bottom w:val="nil"/>
              <w:right w:val="single" w:sz="4" w:space="0" w:color="auto"/>
            </w:tcBorders>
            <w:shd w:val="clear" w:color="auto" w:fill="auto"/>
          </w:tcPr>
          <w:p w14:paraId="29D7D4DD" w14:textId="77777777" w:rsidR="007D5133" w:rsidRPr="00CE2772" w:rsidRDefault="007D5133">
            <w:pPr>
              <w:pStyle w:val="Paragraph"/>
              <w:keepNext/>
              <w:keepLines/>
              <w:spacing w:beforeLines="20" w:before="48" w:afterLines="20" w:after="48" w:line="240" w:lineRule="auto"/>
              <w:rPr>
                <w:rFonts w:ascii="Times New Roman" w:hAnsi="Times New Roman"/>
                <w:sz w:val="20"/>
                <w:lang w:val="pl-PL"/>
              </w:rPr>
            </w:pPr>
            <w:r w:rsidRPr="00414C18">
              <w:rPr>
                <w:rFonts w:ascii="Times New Roman" w:hAnsi="Times New Roman"/>
                <w:b/>
                <w:sz w:val="20"/>
                <w:lang w:val="pl-PL"/>
              </w:rPr>
              <w:t>PFS w ocenie badacza</w:t>
            </w:r>
            <w:r>
              <w:rPr>
                <w:rFonts w:ascii="Times New Roman" w:hAnsi="Times New Roman"/>
                <w:b/>
                <w:sz w:val="20"/>
                <w:lang w:val="pl-PL"/>
              </w:rPr>
              <w:t xml:space="preserve"> (RECIST w. 1.1) –</w:t>
            </w:r>
            <w:r w:rsidRPr="00CE2772">
              <w:rPr>
                <w:rFonts w:ascii="Times New Roman" w:hAnsi="Times New Roman"/>
                <w:b/>
                <w:sz w:val="20"/>
                <w:lang w:val="pl-PL"/>
              </w:rPr>
              <w:t xml:space="preserve"> zaktualizowana analiza eksploracyjna</w:t>
            </w:r>
            <w:r w:rsidRPr="003A388B">
              <w:rPr>
                <w:rFonts w:ascii="Times New Roman" w:hAnsi="Times New Roman"/>
                <w:b/>
                <w:sz w:val="20"/>
                <w:vertAlign w:val="superscript"/>
                <w:lang w:val="pl-PL"/>
              </w:rPr>
              <w:t>4</w:t>
            </w:r>
          </w:p>
        </w:tc>
      </w:tr>
      <w:tr w:rsidR="007D5133" w:rsidRPr="00CE2772" w14:paraId="1A264C23" w14:textId="77777777" w:rsidTr="00C50219">
        <w:tc>
          <w:tcPr>
            <w:tcW w:w="4693" w:type="dxa"/>
            <w:tcBorders>
              <w:top w:val="nil"/>
              <w:left w:val="single" w:sz="4" w:space="0" w:color="auto"/>
              <w:bottom w:val="nil"/>
              <w:right w:val="nil"/>
            </w:tcBorders>
            <w:shd w:val="clear" w:color="auto" w:fill="auto"/>
            <w:hideMark/>
          </w:tcPr>
          <w:p w14:paraId="264CE5D3" w14:textId="77777777" w:rsidR="007D5133" w:rsidRPr="00CE2772" w:rsidRDefault="007D5133">
            <w:pPr>
              <w:pStyle w:val="Paragraph"/>
              <w:keepNext/>
              <w:keepLines/>
              <w:spacing w:beforeLines="20" w:before="48" w:afterLines="20" w:after="48" w:line="240" w:lineRule="auto"/>
              <w:rPr>
                <w:rFonts w:ascii="Times New Roman" w:hAnsi="Times New Roman"/>
                <w:b/>
                <w:sz w:val="20"/>
                <w:lang w:val="pl-PL"/>
              </w:rPr>
            </w:pPr>
            <w:r w:rsidRPr="003A388B">
              <w:rPr>
                <w:rFonts w:ascii="Times New Roman" w:hAnsi="Times New Roman"/>
                <w:sz w:val="20"/>
                <w:lang w:val="pl-PL"/>
              </w:rPr>
              <w:t>Liczba zdarzeń (%)</w:t>
            </w:r>
          </w:p>
        </w:tc>
        <w:tc>
          <w:tcPr>
            <w:tcW w:w="2268" w:type="dxa"/>
            <w:tcBorders>
              <w:top w:val="nil"/>
              <w:left w:val="nil"/>
              <w:bottom w:val="nil"/>
              <w:right w:val="nil"/>
            </w:tcBorders>
            <w:shd w:val="clear" w:color="auto" w:fill="auto"/>
            <w:hideMark/>
          </w:tcPr>
          <w:p w14:paraId="6F198D2A" w14:textId="77777777" w:rsidR="007D5133" w:rsidRPr="00CE2772" w:rsidRDefault="007D5133">
            <w:pPr>
              <w:pStyle w:val="Paragraph"/>
              <w:keepNext/>
              <w:keepLines/>
              <w:spacing w:beforeLines="20" w:before="48" w:afterLines="20" w:after="48" w:line="240" w:lineRule="auto"/>
              <w:jc w:val="center"/>
              <w:rPr>
                <w:rFonts w:ascii="Times New Roman" w:hAnsi="Times New Roman"/>
                <w:sz w:val="20"/>
                <w:lang w:val="pl-PL"/>
              </w:rPr>
            </w:pPr>
            <w:r>
              <w:rPr>
                <w:rFonts w:ascii="Times New Roman" w:hAnsi="Times New Roman"/>
                <w:sz w:val="20"/>
                <w:lang w:val="pl-PL"/>
              </w:rPr>
              <w:t>149 (80,5</w:t>
            </w:r>
            <w:r w:rsidRPr="00CE2772">
              <w:rPr>
                <w:rFonts w:ascii="Times New Roman" w:hAnsi="Times New Roman"/>
                <w:sz w:val="20"/>
                <w:lang w:val="pl-PL"/>
              </w:rPr>
              <w:t>%)</w:t>
            </w:r>
          </w:p>
        </w:tc>
        <w:tc>
          <w:tcPr>
            <w:tcW w:w="2268" w:type="dxa"/>
            <w:gridSpan w:val="2"/>
            <w:tcBorders>
              <w:top w:val="nil"/>
              <w:left w:val="nil"/>
              <w:bottom w:val="nil"/>
              <w:right w:val="single" w:sz="4" w:space="0" w:color="auto"/>
            </w:tcBorders>
            <w:shd w:val="clear" w:color="auto" w:fill="auto"/>
            <w:hideMark/>
          </w:tcPr>
          <w:p w14:paraId="42498955" w14:textId="77777777" w:rsidR="007D5133" w:rsidRPr="00CE2772" w:rsidRDefault="007D5133">
            <w:pPr>
              <w:pStyle w:val="Paragraph"/>
              <w:keepNext/>
              <w:keepLines/>
              <w:spacing w:beforeLines="20" w:before="48" w:afterLines="20" w:after="48" w:line="240" w:lineRule="auto"/>
              <w:jc w:val="center"/>
              <w:rPr>
                <w:rFonts w:ascii="Times New Roman" w:hAnsi="Times New Roman"/>
                <w:sz w:val="20"/>
                <w:lang w:val="pl-PL"/>
              </w:rPr>
            </w:pPr>
            <w:r>
              <w:rPr>
                <w:rFonts w:ascii="Times New Roman" w:hAnsi="Times New Roman"/>
                <w:sz w:val="20"/>
                <w:lang w:val="pl-PL"/>
              </w:rPr>
              <w:t>163 (88,6</w:t>
            </w:r>
            <w:r w:rsidRPr="00CE2772">
              <w:rPr>
                <w:rFonts w:ascii="Times New Roman" w:hAnsi="Times New Roman"/>
                <w:sz w:val="20"/>
                <w:lang w:val="pl-PL"/>
              </w:rPr>
              <w:t>%)</w:t>
            </w:r>
          </w:p>
        </w:tc>
      </w:tr>
      <w:tr w:rsidR="007D5133" w:rsidRPr="00CE2772" w14:paraId="18DD3B2B" w14:textId="77777777" w:rsidTr="00C50219">
        <w:tc>
          <w:tcPr>
            <w:tcW w:w="4693" w:type="dxa"/>
            <w:tcBorders>
              <w:top w:val="nil"/>
              <w:left w:val="single" w:sz="4" w:space="0" w:color="auto"/>
              <w:bottom w:val="nil"/>
              <w:right w:val="nil"/>
            </w:tcBorders>
            <w:shd w:val="clear" w:color="auto" w:fill="auto"/>
            <w:hideMark/>
          </w:tcPr>
          <w:p w14:paraId="4A438E6A" w14:textId="77777777" w:rsidR="007D5133" w:rsidRPr="00CE2772" w:rsidRDefault="007D5133">
            <w:pPr>
              <w:keepNext/>
              <w:keepLines/>
              <w:spacing w:beforeLines="20" w:before="48" w:after="20"/>
              <w:rPr>
                <w:sz w:val="20"/>
                <w:lang w:val="pl-PL"/>
              </w:rPr>
            </w:pPr>
            <w:r w:rsidRPr="00CE2772">
              <w:rPr>
                <w:sz w:val="20"/>
                <w:lang w:val="pl-PL"/>
              </w:rPr>
              <w:t>Mediana czasu trwania PFS (miesiące)</w:t>
            </w:r>
          </w:p>
        </w:tc>
        <w:tc>
          <w:tcPr>
            <w:tcW w:w="2268" w:type="dxa"/>
            <w:tcBorders>
              <w:top w:val="nil"/>
              <w:left w:val="nil"/>
              <w:bottom w:val="nil"/>
              <w:right w:val="nil"/>
            </w:tcBorders>
            <w:shd w:val="clear" w:color="auto" w:fill="auto"/>
          </w:tcPr>
          <w:p w14:paraId="1CBB5F16" w14:textId="77777777" w:rsidR="007D5133" w:rsidRPr="00CE2772" w:rsidRDefault="007D5133">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7,5</w:t>
            </w:r>
          </w:p>
        </w:tc>
        <w:tc>
          <w:tcPr>
            <w:tcW w:w="2268" w:type="dxa"/>
            <w:gridSpan w:val="2"/>
            <w:tcBorders>
              <w:top w:val="nil"/>
              <w:left w:val="nil"/>
              <w:bottom w:val="nil"/>
              <w:right w:val="single" w:sz="4" w:space="0" w:color="auto"/>
            </w:tcBorders>
            <w:shd w:val="clear" w:color="auto" w:fill="auto"/>
          </w:tcPr>
          <w:p w14:paraId="5B3B9C04" w14:textId="77777777" w:rsidR="007D5133" w:rsidRPr="00CE2772" w:rsidRDefault="007D5133">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5,</w:t>
            </w:r>
            <w:r>
              <w:rPr>
                <w:rFonts w:ascii="Times New Roman" w:hAnsi="Times New Roman"/>
                <w:sz w:val="20"/>
                <w:lang w:val="pl-PL"/>
              </w:rPr>
              <w:t>3</w:t>
            </w:r>
          </w:p>
        </w:tc>
      </w:tr>
      <w:tr w:rsidR="007D5133" w:rsidRPr="00CE2772" w14:paraId="1D0DDD11" w14:textId="77777777" w:rsidTr="00C50219">
        <w:tc>
          <w:tcPr>
            <w:tcW w:w="4693" w:type="dxa"/>
            <w:tcBorders>
              <w:top w:val="nil"/>
              <w:left w:val="single" w:sz="4" w:space="0" w:color="auto"/>
              <w:bottom w:val="nil"/>
              <w:right w:val="nil"/>
            </w:tcBorders>
            <w:shd w:val="clear" w:color="auto" w:fill="auto"/>
            <w:hideMark/>
          </w:tcPr>
          <w:p w14:paraId="7A33A1CE" w14:textId="77777777" w:rsidR="007D5133" w:rsidRPr="00CE2772" w:rsidRDefault="007D5133">
            <w:pPr>
              <w:keepNext/>
              <w:keepLines/>
              <w:spacing w:beforeLines="20" w:before="48" w:after="20"/>
              <w:rPr>
                <w:sz w:val="20"/>
                <w:lang w:val="pl-PL"/>
              </w:rPr>
            </w:pPr>
            <w:r w:rsidRPr="00CE2772">
              <w:rPr>
                <w:sz w:val="20"/>
                <w:lang w:val="pl-PL"/>
              </w:rPr>
              <w:t>95% CI</w:t>
            </w:r>
          </w:p>
        </w:tc>
        <w:tc>
          <w:tcPr>
            <w:tcW w:w="2268" w:type="dxa"/>
            <w:tcBorders>
              <w:top w:val="nil"/>
              <w:left w:val="nil"/>
              <w:bottom w:val="nil"/>
              <w:right w:val="nil"/>
            </w:tcBorders>
            <w:shd w:val="clear" w:color="auto" w:fill="auto"/>
          </w:tcPr>
          <w:p w14:paraId="29D35D17" w14:textId="77777777" w:rsidR="007D5133" w:rsidRPr="00CE2772" w:rsidRDefault="007D5133">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(6,7; 9,2)</w:t>
            </w:r>
          </w:p>
        </w:tc>
        <w:tc>
          <w:tcPr>
            <w:tcW w:w="2268" w:type="dxa"/>
            <w:gridSpan w:val="2"/>
            <w:tcBorders>
              <w:top w:val="nil"/>
              <w:left w:val="nil"/>
              <w:bottom w:val="nil"/>
              <w:right w:val="single" w:sz="4" w:space="0" w:color="auto"/>
            </w:tcBorders>
            <w:shd w:val="clear" w:color="auto" w:fill="auto"/>
          </w:tcPr>
          <w:p w14:paraId="2CA6FB92" w14:textId="77777777" w:rsidR="007D5133" w:rsidRPr="00CE2772" w:rsidRDefault="007D5133">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(3,8; 5,6)</w:t>
            </w:r>
          </w:p>
        </w:tc>
      </w:tr>
      <w:tr w:rsidR="007D5133" w:rsidRPr="004458A0" w14:paraId="62A40252" w14:textId="77777777" w:rsidTr="00C50219">
        <w:tc>
          <w:tcPr>
            <w:tcW w:w="4693" w:type="dxa"/>
            <w:tcBorders>
              <w:top w:val="nil"/>
              <w:left w:val="single" w:sz="4" w:space="0" w:color="auto"/>
              <w:bottom w:val="nil"/>
              <w:right w:val="nil"/>
            </w:tcBorders>
            <w:shd w:val="clear" w:color="auto" w:fill="auto"/>
            <w:hideMark/>
          </w:tcPr>
          <w:p w14:paraId="37E6A487" w14:textId="77777777" w:rsidR="007D5133" w:rsidRPr="00CE2772" w:rsidRDefault="007D5133">
            <w:pPr>
              <w:keepNext/>
              <w:keepLines/>
              <w:spacing w:beforeLines="20" w:before="48" w:after="20"/>
              <w:ind w:left="188"/>
              <w:rPr>
                <w:sz w:val="20"/>
                <w:lang w:val="pl-PL"/>
              </w:rPr>
            </w:pPr>
            <w:r w:rsidRPr="00CE2772">
              <w:rPr>
                <w:sz w:val="20"/>
                <w:lang w:val="pl-PL"/>
              </w:rPr>
              <w:tab/>
              <w:t>Strat</w:t>
            </w:r>
            <w:r>
              <w:rPr>
                <w:sz w:val="20"/>
                <w:lang w:val="pl-PL"/>
              </w:rPr>
              <w:t xml:space="preserve">yfikowany współczynnik ryzyka ‡ </w:t>
            </w:r>
            <w:r w:rsidRPr="00CE2772">
              <w:rPr>
                <w:sz w:val="20"/>
                <w:lang w:val="pl-PL"/>
              </w:rPr>
              <w:t>(95% CI)</w:t>
            </w:r>
          </w:p>
        </w:tc>
        <w:tc>
          <w:tcPr>
            <w:tcW w:w="4536" w:type="dxa"/>
            <w:gridSpan w:val="3"/>
            <w:tcBorders>
              <w:top w:val="nil"/>
              <w:left w:val="nil"/>
              <w:bottom w:val="nil"/>
              <w:right w:val="single" w:sz="4" w:space="0" w:color="auto"/>
            </w:tcBorders>
            <w:shd w:val="clear" w:color="auto" w:fill="auto"/>
          </w:tcPr>
          <w:p w14:paraId="2642903C" w14:textId="67DF3390" w:rsidR="007D5133" w:rsidRPr="00CE2772" w:rsidRDefault="007D5133">
            <w:pPr>
              <w:pStyle w:val="Paragraph"/>
              <w:keepNext/>
              <w:keepLines/>
              <w:spacing w:beforeLines="20" w:before="48" w:afterLines="20" w:after="48" w:line="240" w:lineRule="auto"/>
              <w:jc w:val="center"/>
              <w:rPr>
                <w:rFonts w:ascii="Times New Roman" w:hAnsi="Times New Roman"/>
                <w:sz w:val="20"/>
                <w:lang w:val="pl-PL"/>
              </w:rPr>
            </w:pPr>
            <w:r w:rsidRPr="00181F07">
              <w:rPr>
                <w:rFonts w:ascii="Times New Roman" w:hAnsi="Times New Roman"/>
                <w:sz w:val="20"/>
                <w:lang w:val="en-GB"/>
              </w:rPr>
              <w:t>0</w:t>
            </w:r>
            <w:r w:rsidR="00B07311">
              <w:rPr>
                <w:rFonts w:ascii="Times New Roman" w:hAnsi="Times New Roman"/>
                <w:sz w:val="20"/>
                <w:lang w:val="en-GB"/>
              </w:rPr>
              <w:t>,</w:t>
            </w:r>
            <w:r w:rsidRPr="00181F07">
              <w:rPr>
                <w:rFonts w:ascii="Times New Roman" w:hAnsi="Times New Roman"/>
                <w:sz w:val="20"/>
                <w:lang w:val="en-GB"/>
              </w:rPr>
              <w:t>63 (0</w:t>
            </w:r>
            <w:r w:rsidR="00B07311">
              <w:rPr>
                <w:rFonts w:ascii="Times New Roman" w:hAnsi="Times New Roman"/>
                <w:sz w:val="20"/>
                <w:lang w:val="en-GB"/>
              </w:rPr>
              <w:t>,</w:t>
            </w:r>
            <w:r w:rsidRPr="00181F07">
              <w:rPr>
                <w:rFonts w:ascii="Times New Roman" w:hAnsi="Times New Roman"/>
                <w:sz w:val="20"/>
                <w:lang w:val="en-GB"/>
              </w:rPr>
              <w:t>50-0</w:t>
            </w:r>
            <w:r w:rsidR="00BC7046">
              <w:rPr>
                <w:rFonts w:ascii="Times New Roman" w:hAnsi="Times New Roman"/>
                <w:sz w:val="20"/>
                <w:lang w:val="en-GB"/>
              </w:rPr>
              <w:t>,</w:t>
            </w:r>
            <w:r w:rsidRPr="00181F07">
              <w:rPr>
                <w:rFonts w:ascii="Times New Roman" w:hAnsi="Times New Roman"/>
                <w:sz w:val="20"/>
                <w:lang w:val="en-GB"/>
              </w:rPr>
              <w:t>80)</w:t>
            </w:r>
          </w:p>
        </w:tc>
      </w:tr>
      <w:tr w:rsidR="007D5133" w:rsidRPr="00CE2772" w14:paraId="673E54CE" w14:textId="77777777" w:rsidTr="00C50219">
        <w:tc>
          <w:tcPr>
            <w:tcW w:w="4693" w:type="dxa"/>
            <w:tcBorders>
              <w:top w:val="nil"/>
              <w:left w:val="single" w:sz="4" w:space="0" w:color="auto"/>
              <w:bottom w:val="nil"/>
              <w:right w:val="nil"/>
            </w:tcBorders>
            <w:shd w:val="clear" w:color="auto" w:fill="auto"/>
            <w:hideMark/>
          </w:tcPr>
          <w:p w14:paraId="48F9EA4A" w14:textId="77777777" w:rsidR="007D5133" w:rsidRPr="00CE2772" w:rsidRDefault="007D5133">
            <w:pPr>
              <w:keepNext/>
              <w:keepLines/>
              <w:spacing w:beforeLines="20" w:before="48" w:after="20"/>
              <w:rPr>
                <w:sz w:val="20"/>
                <w:lang w:val="pl-PL"/>
              </w:rPr>
            </w:pPr>
            <w:r w:rsidRPr="00CE2772">
              <w:rPr>
                <w:sz w:val="20"/>
                <w:lang w:val="pl-PL"/>
              </w:rPr>
              <w:tab/>
              <w:t>Wartość p</w:t>
            </w:r>
            <w:r w:rsidRPr="00CE2772">
              <w:rPr>
                <w:sz w:val="20"/>
                <w:vertAlign w:val="superscript"/>
                <w:lang w:val="pl-PL"/>
              </w:rPr>
              <w:t xml:space="preserve">1 </w:t>
            </w:r>
          </w:p>
        </w:tc>
        <w:tc>
          <w:tcPr>
            <w:tcW w:w="4536" w:type="dxa"/>
            <w:gridSpan w:val="3"/>
            <w:tcBorders>
              <w:top w:val="nil"/>
              <w:left w:val="nil"/>
              <w:bottom w:val="nil"/>
              <w:right w:val="single" w:sz="4" w:space="0" w:color="auto"/>
            </w:tcBorders>
            <w:shd w:val="clear" w:color="auto" w:fill="auto"/>
          </w:tcPr>
          <w:p w14:paraId="369E054E" w14:textId="78CA142B" w:rsidR="007D5133" w:rsidRPr="00CE2772" w:rsidRDefault="007D5133">
            <w:pPr>
              <w:pStyle w:val="Paragraph"/>
              <w:keepNext/>
              <w:keepLines/>
              <w:spacing w:beforeLines="20" w:before="48" w:afterLines="20" w:after="48" w:line="240" w:lineRule="auto"/>
              <w:jc w:val="center"/>
              <w:rPr>
                <w:rFonts w:ascii="Times New Roman" w:hAnsi="Times New Roman"/>
                <w:sz w:val="20"/>
                <w:lang w:val="pl-PL"/>
              </w:rPr>
            </w:pPr>
            <w:r w:rsidRPr="00181F07">
              <w:rPr>
                <w:rFonts w:ascii="Times New Roman" w:hAnsi="Times New Roman"/>
                <w:sz w:val="20"/>
                <w:lang w:val="en-GB"/>
              </w:rPr>
              <w:t>&lt;0</w:t>
            </w:r>
            <w:r w:rsidR="00B07311">
              <w:rPr>
                <w:rFonts w:ascii="Times New Roman" w:hAnsi="Times New Roman"/>
                <w:sz w:val="20"/>
                <w:lang w:val="en-GB"/>
              </w:rPr>
              <w:t>,</w:t>
            </w:r>
            <w:r w:rsidRPr="00181F07">
              <w:rPr>
                <w:rFonts w:ascii="Times New Roman" w:hAnsi="Times New Roman"/>
                <w:sz w:val="20"/>
                <w:lang w:val="en-GB"/>
              </w:rPr>
              <w:t>0001</w:t>
            </w:r>
          </w:p>
        </w:tc>
      </w:tr>
      <w:tr w:rsidR="007D5133" w:rsidRPr="004458A0" w14:paraId="01A45713" w14:textId="77777777" w:rsidTr="00C50219">
        <w:tc>
          <w:tcPr>
            <w:tcW w:w="4693" w:type="dxa"/>
            <w:tcBorders>
              <w:top w:val="nil"/>
              <w:left w:val="single" w:sz="4" w:space="0" w:color="auto"/>
              <w:bottom w:val="single" w:sz="4" w:space="0" w:color="auto"/>
              <w:right w:val="nil"/>
            </w:tcBorders>
            <w:shd w:val="clear" w:color="auto" w:fill="auto"/>
          </w:tcPr>
          <w:p w14:paraId="5D484A03" w14:textId="77777777" w:rsidR="007D5133" w:rsidRPr="00CE2772" w:rsidRDefault="007D5133">
            <w:pPr>
              <w:keepNext/>
              <w:keepLines/>
              <w:spacing w:beforeLines="20" w:before="48" w:after="20"/>
              <w:rPr>
                <w:sz w:val="20"/>
                <w:lang w:val="pl-PL"/>
              </w:rPr>
            </w:pPr>
            <w:r w:rsidRPr="001A2A17">
              <w:rPr>
                <w:sz w:val="20"/>
                <w:lang w:val="pl-PL"/>
              </w:rPr>
              <w:tab/>
              <w:t>12-miesięczne PFS (%)</w:t>
            </w:r>
          </w:p>
        </w:tc>
        <w:tc>
          <w:tcPr>
            <w:tcW w:w="2268" w:type="dxa"/>
            <w:tcBorders>
              <w:top w:val="nil"/>
              <w:left w:val="nil"/>
              <w:bottom w:val="single" w:sz="4" w:space="0" w:color="auto"/>
              <w:right w:val="nil"/>
            </w:tcBorders>
            <w:shd w:val="clear" w:color="auto" w:fill="auto"/>
          </w:tcPr>
          <w:p w14:paraId="394C3380" w14:textId="7B74B54C" w:rsidR="007D5133" w:rsidRPr="00CE2772" w:rsidRDefault="007D5133">
            <w:pPr>
              <w:pStyle w:val="Paragraph"/>
              <w:keepNext/>
              <w:keepLines/>
              <w:spacing w:beforeLines="20" w:before="48" w:afterLines="20" w:after="48" w:line="240" w:lineRule="auto"/>
              <w:jc w:val="center"/>
              <w:rPr>
                <w:rFonts w:ascii="Times New Roman" w:hAnsi="Times New Roman"/>
                <w:sz w:val="20"/>
                <w:lang w:val="pl-PL"/>
              </w:rPr>
            </w:pPr>
            <w:r w:rsidRPr="00181F07">
              <w:rPr>
                <w:rFonts w:ascii="Times New Roman" w:hAnsi="Times New Roman"/>
                <w:sz w:val="20"/>
                <w:lang w:val="en-GB"/>
              </w:rPr>
              <w:t>30</w:t>
            </w:r>
            <w:r w:rsidR="00B07311">
              <w:rPr>
                <w:rFonts w:ascii="Times New Roman" w:hAnsi="Times New Roman"/>
                <w:sz w:val="20"/>
                <w:lang w:val="en-GB"/>
              </w:rPr>
              <w:t>,</w:t>
            </w:r>
            <w:r w:rsidRPr="00181F07">
              <w:rPr>
                <w:rFonts w:ascii="Times New Roman" w:hAnsi="Times New Roman"/>
                <w:sz w:val="20"/>
                <w:lang w:val="en-GB"/>
              </w:rPr>
              <w:t>3</w:t>
            </w:r>
          </w:p>
        </w:tc>
        <w:tc>
          <w:tcPr>
            <w:tcW w:w="2268" w:type="dxa"/>
            <w:gridSpan w:val="2"/>
            <w:tcBorders>
              <w:top w:val="nil"/>
              <w:left w:val="nil"/>
              <w:bottom w:val="single" w:sz="4" w:space="0" w:color="auto"/>
              <w:right w:val="single" w:sz="4" w:space="0" w:color="auto"/>
            </w:tcBorders>
            <w:shd w:val="clear" w:color="auto" w:fill="auto"/>
          </w:tcPr>
          <w:p w14:paraId="3B608A3F" w14:textId="475C123B" w:rsidR="007D5133" w:rsidRPr="00CE2772" w:rsidRDefault="007D5133">
            <w:pPr>
              <w:pStyle w:val="Paragraph"/>
              <w:keepNext/>
              <w:keepLines/>
              <w:spacing w:beforeLines="20" w:before="48" w:afterLines="20" w:after="48" w:line="240" w:lineRule="auto"/>
              <w:jc w:val="center"/>
              <w:rPr>
                <w:rFonts w:ascii="Times New Roman" w:hAnsi="Times New Roman"/>
                <w:sz w:val="20"/>
                <w:lang w:val="pl-PL"/>
              </w:rPr>
            </w:pPr>
            <w:r w:rsidRPr="00181F07">
              <w:rPr>
                <w:rFonts w:ascii="Times New Roman" w:hAnsi="Times New Roman"/>
                <w:sz w:val="20"/>
                <w:lang w:val="en-GB"/>
              </w:rPr>
              <w:t>17</w:t>
            </w:r>
            <w:r w:rsidR="00B07311">
              <w:rPr>
                <w:rFonts w:ascii="Times New Roman" w:hAnsi="Times New Roman"/>
                <w:sz w:val="20"/>
                <w:lang w:val="en-GB"/>
              </w:rPr>
              <w:t>,</w:t>
            </w:r>
            <w:r w:rsidRPr="00181F07">
              <w:rPr>
                <w:rFonts w:ascii="Times New Roman" w:hAnsi="Times New Roman"/>
                <w:sz w:val="20"/>
                <w:lang w:val="en-GB"/>
              </w:rPr>
              <w:t>3</w:t>
            </w:r>
          </w:p>
        </w:tc>
      </w:tr>
      <w:tr w:rsidR="007D5133" w:rsidRPr="004458A0" w14:paraId="09B60319" w14:textId="77777777" w:rsidTr="00C50219">
        <w:tc>
          <w:tcPr>
            <w:tcW w:w="4693" w:type="dxa"/>
            <w:tcBorders>
              <w:top w:val="single" w:sz="4" w:space="0" w:color="auto"/>
              <w:left w:val="single" w:sz="4" w:space="0" w:color="auto"/>
              <w:bottom w:val="nil"/>
              <w:right w:val="nil"/>
            </w:tcBorders>
            <w:shd w:val="clear" w:color="auto" w:fill="auto"/>
          </w:tcPr>
          <w:p w14:paraId="18AD329F" w14:textId="77777777" w:rsidR="007D5133" w:rsidRPr="004458A0" w:rsidRDefault="007D5133">
            <w:pPr>
              <w:pStyle w:val="Paragraph"/>
              <w:keepNext/>
              <w:keepLines/>
              <w:spacing w:beforeLines="20" w:before="48" w:afterLines="20" w:after="48" w:line="240" w:lineRule="auto"/>
              <w:rPr>
                <w:rFonts w:ascii="Times New Roman" w:hAnsi="Times New Roman"/>
                <w:b/>
                <w:sz w:val="20"/>
                <w:lang w:val="pl-PL"/>
              </w:rPr>
            </w:pPr>
            <w:r w:rsidRPr="004458A0">
              <w:rPr>
                <w:rFonts w:ascii="Times New Roman" w:hAnsi="Times New Roman"/>
                <w:b/>
                <w:sz w:val="20"/>
                <w:lang w:val="pl-PL"/>
              </w:rPr>
              <w:t>OS</w:t>
            </w:r>
            <w:r w:rsidRPr="004458A0">
              <w:rPr>
                <w:rFonts w:ascii="Times New Roman" w:hAnsi="Times New Roman"/>
                <w:b/>
                <w:sz w:val="20"/>
                <w:vertAlign w:val="superscript"/>
                <w:lang w:val="pl-PL"/>
              </w:rPr>
              <w:t>1,2</w:t>
            </w:r>
            <w:r>
              <w:rPr>
                <w:rFonts w:ascii="Times New Roman" w:hAnsi="Times New Roman"/>
                <w:b/>
                <w:sz w:val="20"/>
                <w:vertAlign w:val="superscript"/>
                <w:lang w:val="pl-PL"/>
              </w:rPr>
              <w:t>,5</w:t>
            </w:r>
            <w:r w:rsidRPr="004458A0">
              <w:rPr>
                <w:rFonts w:ascii="Times New Roman" w:hAnsi="Times New Roman"/>
                <w:b/>
                <w:sz w:val="20"/>
                <w:lang w:val="pl-PL"/>
              </w:rPr>
              <w:t xml:space="preserve"> </w:t>
            </w:r>
          </w:p>
        </w:tc>
        <w:tc>
          <w:tcPr>
            <w:tcW w:w="2835" w:type="dxa"/>
            <w:gridSpan w:val="2"/>
            <w:tcBorders>
              <w:top w:val="single" w:sz="4" w:space="0" w:color="auto"/>
              <w:left w:val="nil"/>
              <w:bottom w:val="nil"/>
              <w:right w:val="nil"/>
            </w:tcBorders>
            <w:shd w:val="clear" w:color="auto" w:fill="auto"/>
          </w:tcPr>
          <w:p w14:paraId="477BB283" w14:textId="77777777" w:rsidR="007D5133" w:rsidRPr="004458A0" w:rsidRDefault="007D5133">
            <w:pPr>
              <w:pStyle w:val="Paragraph"/>
              <w:keepNext/>
              <w:keepLines/>
              <w:spacing w:beforeLines="20" w:before="48" w:afterLines="20" w:after="48" w:line="240" w:lineRule="auto"/>
              <w:jc w:val="center"/>
              <w:rPr>
                <w:rFonts w:ascii="Times New Roman" w:hAnsi="Times New Roman"/>
                <w:sz w:val="20"/>
                <w:lang w:val="pl-PL"/>
              </w:rPr>
            </w:pPr>
          </w:p>
        </w:tc>
        <w:tc>
          <w:tcPr>
            <w:tcW w:w="1701" w:type="dxa"/>
            <w:tcBorders>
              <w:top w:val="single" w:sz="4" w:space="0" w:color="auto"/>
              <w:left w:val="nil"/>
              <w:bottom w:val="nil"/>
              <w:right w:val="single" w:sz="4" w:space="0" w:color="auto"/>
            </w:tcBorders>
            <w:shd w:val="clear" w:color="auto" w:fill="auto"/>
          </w:tcPr>
          <w:p w14:paraId="6F7C2C22" w14:textId="77777777" w:rsidR="007D5133" w:rsidRPr="004458A0" w:rsidRDefault="007D5133">
            <w:pPr>
              <w:pStyle w:val="Paragraph"/>
              <w:keepNext/>
              <w:keepLines/>
              <w:spacing w:beforeLines="20" w:before="48" w:afterLines="20" w:after="48" w:line="240" w:lineRule="auto"/>
              <w:jc w:val="center"/>
              <w:rPr>
                <w:rFonts w:ascii="Times New Roman" w:hAnsi="Times New Roman"/>
                <w:sz w:val="20"/>
                <w:lang w:val="pl-PL"/>
              </w:rPr>
            </w:pPr>
          </w:p>
        </w:tc>
      </w:tr>
      <w:tr w:rsidR="007D5133" w:rsidRPr="004458A0" w14:paraId="7734D40E" w14:textId="77777777" w:rsidTr="00C50219">
        <w:tc>
          <w:tcPr>
            <w:tcW w:w="4693" w:type="dxa"/>
            <w:tcBorders>
              <w:top w:val="nil"/>
              <w:left w:val="single" w:sz="4" w:space="0" w:color="auto"/>
              <w:bottom w:val="nil"/>
              <w:right w:val="nil"/>
            </w:tcBorders>
            <w:shd w:val="clear" w:color="auto" w:fill="auto"/>
          </w:tcPr>
          <w:p w14:paraId="26A19B8B" w14:textId="77777777" w:rsidR="007D5133" w:rsidRPr="004458A0" w:rsidRDefault="007D5133">
            <w:pPr>
              <w:pStyle w:val="Paragraph"/>
              <w:keepNext/>
              <w:keepLines/>
              <w:spacing w:beforeLines="20" w:before="48" w:afterLines="20" w:after="48" w:line="240" w:lineRule="auto"/>
              <w:rPr>
                <w:rFonts w:ascii="Times New Roman" w:hAnsi="Times New Roman"/>
                <w:b/>
                <w:sz w:val="20"/>
                <w:lang w:val="pl-PL"/>
              </w:rPr>
            </w:pPr>
            <w:r w:rsidRPr="003A388B">
              <w:rPr>
                <w:rFonts w:ascii="Times New Roman" w:hAnsi="Times New Roman"/>
                <w:sz w:val="20"/>
                <w:lang w:val="pl-PL"/>
              </w:rPr>
              <w:t>Liczba zgonów (%)</w:t>
            </w:r>
          </w:p>
        </w:tc>
        <w:tc>
          <w:tcPr>
            <w:tcW w:w="2268" w:type="dxa"/>
            <w:tcBorders>
              <w:top w:val="nil"/>
              <w:left w:val="nil"/>
              <w:bottom w:val="nil"/>
              <w:right w:val="nil"/>
            </w:tcBorders>
            <w:shd w:val="clear" w:color="auto" w:fill="auto"/>
          </w:tcPr>
          <w:p w14:paraId="20D8E596" w14:textId="77777777" w:rsidR="007D5133" w:rsidRPr="004458A0" w:rsidRDefault="007D5133">
            <w:pPr>
              <w:pStyle w:val="Paragraph"/>
              <w:keepNext/>
              <w:keepLines/>
              <w:spacing w:beforeLines="20" w:before="48" w:afterLines="20" w:after="48" w:line="240" w:lineRule="auto"/>
              <w:jc w:val="center"/>
              <w:rPr>
                <w:rFonts w:ascii="Times New Roman" w:hAnsi="Times New Roman"/>
                <w:sz w:val="20"/>
                <w:lang w:val="pl-PL"/>
              </w:rPr>
            </w:pPr>
            <w:r>
              <w:rPr>
                <w:rFonts w:ascii="Times New Roman" w:hAnsi="Times New Roman"/>
                <w:sz w:val="20"/>
                <w:lang w:val="pl-PL"/>
              </w:rPr>
              <w:t>120 (64,9%)</w:t>
            </w:r>
            <w:r w:rsidRPr="004458A0">
              <w:rPr>
                <w:rFonts w:ascii="Times New Roman" w:hAnsi="Times New Roman"/>
                <w:sz w:val="20"/>
                <w:lang w:val="pl-PL"/>
              </w:rPr>
              <w:t xml:space="preserve"> </w:t>
            </w:r>
          </w:p>
        </w:tc>
        <w:tc>
          <w:tcPr>
            <w:tcW w:w="2268" w:type="dxa"/>
            <w:gridSpan w:val="2"/>
            <w:tcBorders>
              <w:top w:val="nil"/>
              <w:left w:val="nil"/>
              <w:bottom w:val="nil"/>
              <w:right w:val="single" w:sz="4" w:space="0" w:color="auto"/>
            </w:tcBorders>
            <w:shd w:val="clear" w:color="auto" w:fill="auto"/>
          </w:tcPr>
          <w:p w14:paraId="3BEC66E9" w14:textId="77777777" w:rsidR="007D5133" w:rsidRPr="004458A0" w:rsidRDefault="007D5133">
            <w:pPr>
              <w:pStyle w:val="Paragraph"/>
              <w:keepNext/>
              <w:keepLines/>
              <w:spacing w:beforeLines="20" w:before="48" w:afterLines="20" w:after="48" w:line="240" w:lineRule="auto"/>
              <w:jc w:val="center"/>
              <w:rPr>
                <w:rFonts w:ascii="Times New Roman" w:hAnsi="Times New Roman"/>
                <w:sz w:val="20"/>
                <w:lang w:val="pl-PL"/>
              </w:rPr>
            </w:pPr>
            <w:r>
              <w:rPr>
                <w:rFonts w:ascii="Times New Roman" w:hAnsi="Times New Roman"/>
                <w:sz w:val="20"/>
                <w:lang w:val="pl-PL"/>
              </w:rPr>
              <w:t>139 (75,5%)</w:t>
            </w:r>
          </w:p>
        </w:tc>
      </w:tr>
      <w:tr w:rsidR="007D5133" w:rsidRPr="004458A0" w14:paraId="5A1C1EB8" w14:textId="77777777" w:rsidTr="00C50219">
        <w:tc>
          <w:tcPr>
            <w:tcW w:w="4693" w:type="dxa"/>
            <w:tcBorders>
              <w:top w:val="nil"/>
              <w:left w:val="single" w:sz="4" w:space="0" w:color="auto"/>
              <w:bottom w:val="nil"/>
              <w:right w:val="nil"/>
            </w:tcBorders>
            <w:shd w:val="clear" w:color="auto" w:fill="auto"/>
          </w:tcPr>
          <w:p w14:paraId="40B80E01" w14:textId="77777777" w:rsidR="007D5133" w:rsidRPr="004458A0" w:rsidRDefault="007D5133">
            <w:pPr>
              <w:pStyle w:val="Paragraph"/>
              <w:keepNext/>
              <w:keepLines/>
              <w:spacing w:beforeLines="20" w:before="48" w:afterLines="20" w:after="48" w:line="240" w:lineRule="auto"/>
              <w:rPr>
                <w:rFonts w:ascii="Times New Roman" w:hAnsi="Times New Roman"/>
                <w:b/>
                <w:sz w:val="20"/>
                <w:lang w:val="pl-PL"/>
              </w:rPr>
            </w:pPr>
            <w:r w:rsidRPr="003A388B">
              <w:rPr>
                <w:rFonts w:ascii="Times New Roman" w:hAnsi="Times New Roman"/>
                <w:sz w:val="20"/>
                <w:lang w:val="pl-PL"/>
              </w:rPr>
              <w:t>Mediana czasu do wystąpienia zdarzeń (miesiące)</w:t>
            </w:r>
          </w:p>
        </w:tc>
        <w:tc>
          <w:tcPr>
            <w:tcW w:w="2268" w:type="dxa"/>
            <w:tcBorders>
              <w:top w:val="nil"/>
              <w:left w:val="nil"/>
              <w:bottom w:val="nil"/>
              <w:right w:val="nil"/>
            </w:tcBorders>
            <w:shd w:val="clear" w:color="auto" w:fill="auto"/>
          </w:tcPr>
          <w:p w14:paraId="6FFE0C02" w14:textId="77777777" w:rsidR="007D5133" w:rsidRPr="004458A0" w:rsidRDefault="007D5133">
            <w:pPr>
              <w:pStyle w:val="Paragraph"/>
              <w:keepNext/>
              <w:keepLines/>
              <w:spacing w:beforeLines="20" w:before="48" w:afterLines="20" w:after="48" w:line="240" w:lineRule="auto"/>
              <w:jc w:val="center"/>
              <w:rPr>
                <w:rFonts w:ascii="Times New Roman" w:hAnsi="Times New Roman"/>
                <w:sz w:val="20"/>
                <w:lang w:val="pl-PL"/>
              </w:rPr>
            </w:pPr>
            <w:r w:rsidRPr="004458A0">
              <w:rPr>
                <w:rFonts w:ascii="Times New Roman" w:hAnsi="Times New Roman"/>
                <w:sz w:val="20"/>
                <w:lang w:val="pl-PL"/>
              </w:rPr>
              <w:t>25,</w:t>
            </w:r>
            <w:r>
              <w:rPr>
                <w:rFonts w:ascii="Times New Roman" w:hAnsi="Times New Roman"/>
                <w:sz w:val="20"/>
                <w:lang w:val="pl-PL"/>
              </w:rPr>
              <w:t>4</w:t>
            </w:r>
          </w:p>
        </w:tc>
        <w:tc>
          <w:tcPr>
            <w:tcW w:w="2268" w:type="dxa"/>
            <w:gridSpan w:val="2"/>
            <w:tcBorders>
              <w:top w:val="nil"/>
              <w:left w:val="nil"/>
              <w:bottom w:val="nil"/>
              <w:right w:val="single" w:sz="4" w:space="0" w:color="auto"/>
            </w:tcBorders>
            <w:shd w:val="clear" w:color="auto" w:fill="auto"/>
          </w:tcPr>
          <w:p w14:paraId="001FAC28" w14:textId="77777777" w:rsidR="007D5133" w:rsidRPr="004458A0" w:rsidRDefault="007D5133">
            <w:pPr>
              <w:pStyle w:val="Paragraph"/>
              <w:keepNext/>
              <w:keepLines/>
              <w:spacing w:beforeLines="20" w:before="48" w:afterLines="20" w:after="48" w:line="240" w:lineRule="auto"/>
              <w:jc w:val="center"/>
              <w:rPr>
                <w:rFonts w:ascii="Times New Roman" w:hAnsi="Times New Roman"/>
                <w:sz w:val="20"/>
                <w:lang w:val="pl-PL"/>
              </w:rPr>
            </w:pPr>
            <w:r>
              <w:rPr>
                <w:rFonts w:ascii="Times New Roman" w:hAnsi="Times New Roman"/>
                <w:sz w:val="20"/>
                <w:lang w:val="pl-PL"/>
              </w:rPr>
              <w:t>17,9</w:t>
            </w:r>
          </w:p>
        </w:tc>
      </w:tr>
      <w:tr w:rsidR="007D5133" w:rsidRPr="004458A0" w14:paraId="65BC7810" w14:textId="77777777" w:rsidTr="00C50219">
        <w:tc>
          <w:tcPr>
            <w:tcW w:w="4693" w:type="dxa"/>
            <w:tcBorders>
              <w:top w:val="nil"/>
              <w:left w:val="single" w:sz="4" w:space="0" w:color="auto"/>
              <w:bottom w:val="nil"/>
              <w:right w:val="nil"/>
            </w:tcBorders>
            <w:shd w:val="clear" w:color="auto" w:fill="auto"/>
          </w:tcPr>
          <w:p w14:paraId="03D36EC9" w14:textId="77777777" w:rsidR="007D5133" w:rsidRPr="004458A0" w:rsidRDefault="007D5133">
            <w:pPr>
              <w:pStyle w:val="Paragraph"/>
              <w:keepNext/>
              <w:keepLines/>
              <w:spacing w:beforeLines="20" w:before="48" w:afterLines="20" w:after="48" w:line="240" w:lineRule="auto"/>
              <w:rPr>
                <w:rFonts w:ascii="Times New Roman" w:hAnsi="Times New Roman"/>
                <w:b/>
                <w:sz w:val="20"/>
                <w:lang w:val="pl-PL"/>
              </w:rPr>
            </w:pPr>
            <w:r w:rsidRPr="003A388B">
              <w:rPr>
                <w:rFonts w:ascii="Times New Roman" w:hAnsi="Times New Roman"/>
                <w:sz w:val="20"/>
                <w:lang w:val="pl-PL"/>
              </w:rPr>
              <w:t>95% CI</w:t>
            </w:r>
          </w:p>
        </w:tc>
        <w:tc>
          <w:tcPr>
            <w:tcW w:w="2268" w:type="dxa"/>
            <w:tcBorders>
              <w:top w:val="nil"/>
              <w:left w:val="nil"/>
              <w:bottom w:val="nil"/>
              <w:right w:val="nil"/>
            </w:tcBorders>
            <w:shd w:val="clear" w:color="auto" w:fill="auto"/>
          </w:tcPr>
          <w:p w14:paraId="614DD322" w14:textId="77777777" w:rsidR="007D5133" w:rsidRPr="004458A0" w:rsidRDefault="007D5133">
            <w:pPr>
              <w:pStyle w:val="Paragraph"/>
              <w:keepNext/>
              <w:keepLines/>
              <w:spacing w:beforeLines="20" w:before="48" w:afterLines="20" w:after="48" w:line="240" w:lineRule="auto"/>
              <w:jc w:val="center"/>
              <w:rPr>
                <w:rFonts w:ascii="Times New Roman" w:hAnsi="Times New Roman"/>
                <w:sz w:val="20"/>
                <w:lang w:val="pl-PL"/>
              </w:rPr>
            </w:pPr>
            <w:r>
              <w:rPr>
                <w:rFonts w:ascii="Times New Roman" w:hAnsi="Times New Roman"/>
                <w:sz w:val="20"/>
                <w:lang w:val="pl-PL"/>
              </w:rPr>
              <w:t>(19,6; 30,7)</w:t>
            </w:r>
          </w:p>
        </w:tc>
        <w:tc>
          <w:tcPr>
            <w:tcW w:w="2268" w:type="dxa"/>
            <w:gridSpan w:val="2"/>
            <w:tcBorders>
              <w:top w:val="nil"/>
              <w:left w:val="nil"/>
              <w:bottom w:val="nil"/>
              <w:right w:val="single" w:sz="4" w:space="0" w:color="auto"/>
            </w:tcBorders>
            <w:shd w:val="clear" w:color="auto" w:fill="auto"/>
          </w:tcPr>
          <w:p w14:paraId="01A9AF73" w14:textId="77777777" w:rsidR="007D5133" w:rsidRPr="004458A0" w:rsidRDefault="007D5133">
            <w:pPr>
              <w:pStyle w:val="Paragraph"/>
              <w:keepNext/>
              <w:keepLines/>
              <w:spacing w:beforeLines="20" w:before="48" w:afterLines="20" w:after="48" w:line="240" w:lineRule="auto"/>
              <w:jc w:val="center"/>
              <w:rPr>
                <w:rFonts w:ascii="Times New Roman" w:hAnsi="Times New Roman"/>
                <w:sz w:val="20"/>
                <w:lang w:val="pl-PL"/>
              </w:rPr>
            </w:pPr>
            <w:r>
              <w:rPr>
                <w:rFonts w:ascii="Times New Roman" w:hAnsi="Times New Roman"/>
                <w:sz w:val="20"/>
                <w:lang w:val="pl-PL"/>
              </w:rPr>
              <w:t>(13,6; 20,3)</w:t>
            </w:r>
          </w:p>
        </w:tc>
      </w:tr>
      <w:tr w:rsidR="007D5133" w:rsidRPr="004458A0" w14:paraId="415EBF82" w14:textId="77777777" w:rsidTr="00C50219">
        <w:tc>
          <w:tcPr>
            <w:tcW w:w="4693" w:type="dxa"/>
            <w:tcBorders>
              <w:top w:val="nil"/>
              <w:left w:val="single" w:sz="4" w:space="0" w:color="auto"/>
              <w:bottom w:val="nil"/>
              <w:right w:val="nil"/>
            </w:tcBorders>
            <w:shd w:val="clear" w:color="auto" w:fill="auto"/>
          </w:tcPr>
          <w:p w14:paraId="0A56DAE1" w14:textId="77777777" w:rsidR="007D5133" w:rsidRPr="004458A0" w:rsidRDefault="007D5133">
            <w:pPr>
              <w:pStyle w:val="Paragraph"/>
              <w:keepNext/>
              <w:keepLines/>
              <w:spacing w:beforeLines="20" w:before="48" w:afterLines="20" w:after="48" w:line="240" w:lineRule="auto"/>
              <w:rPr>
                <w:rFonts w:ascii="Times New Roman" w:hAnsi="Times New Roman"/>
                <w:b/>
                <w:sz w:val="20"/>
                <w:lang w:val="pl-PL"/>
              </w:rPr>
            </w:pPr>
            <w:r w:rsidRPr="003A388B">
              <w:rPr>
                <w:rFonts w:ascii="Times New Roman" w:hAnsi="Times New Roman"/>
                <w:sz w:val="20"/>
                <w:lang w:val="pl-PL"/>
              </w:rPr>
              <w:t>Stratyfikowany współczynnik ryzyka ‡ (95% CI)</w:t>
            </w:r>
          </w:p>
        </w:tc>
        <w:tc>
          <w:tcPr>
            <w:tcW w:w="4536" w:type="dxa"/>
            <w:gridSpan w:val="3"/>
            <w:tcBorders>
              <w:top w:val="nil"/>
              <w:left w:val="nil"/>
              <w:bottom w:val="nil"/>
              <w:right w:val="single" w:sz="4" w:space="0" w:color="auto"/>
            </w:tcBorders>
            <w:shd w:val="clear" w:color="auto" w:fill="auto"/>
          </w:tcPr>
          <w:p w14:paraId="4117993E" w14:textId="77777777" w:rsidR="007D5133" w:rsidRPr="004458A0" w:rsidRDefault="007D5133">
            <w:pPr>
              <w:pStyle w:val="Paragraph"/>
              <w:keepNext/>
              <w:keepLines/>
              <w:spacing w:beforeLines="20" w:before="48" w:afterLines="20" w:after="48" w:line="240" w:lineRule="auto"/>
              <w:jc w:val="center"/>
              <w:rPr>
                <w:rFonts w:ascii="Times New Roman" w:hAnsi="Times New Roman"/>
                <w:sz w:val="20"/>
                <w:lang w:val="pl-PL"/>
              </w:rPr>
            </w:pPr>
            <w:r>
              <w:rPr>
                <w:rFonts w:ascii="Times New Roman" w:hAnsi="Times New Roman"/>
                <w:sz w:val="20"/>
                <w:lang w:val="pl-PL"/>
              </w:rPr>
              <w:t>0,67 (0,53; 0,86)</w:t>
            </w:r>
          </w:p>
        </w:tc>
      </w:tr>
      <w:tr w:rsidR="007D5133" w:rsidRPr="00BE3CF2" w14:paraId="4CE5EAC0" w14:textId="77777777" w:rsidTr="00C50219">
        <w:tc>
          <w:tcPr>
            <w:tcW w:w="4693" w:type="dxa"/>
            <w:tcBorders>
              <w:top w:val="single" w:sz="4" w:space="0" w:color="auto"/>
              <w:left w:val="single" w:sz="4" w:space="0" w:color="auto"/>
              <w:bottom w:val="nil"/>
              <w:right w:val="nil"/>
            </w:tcBorders>
            <w:shd w:val="clear" w:color="auto" w:fill="auto"/>
          </w:tcPr>
          <w:p w14:paraId="6AE5ABDA" w14:textId="77777777" w:rsidR="007D5133" w:rsidRPr="003A388B" w:rsidRDefault="007D5133">
            <w:pPr>
              <w:pStyle w:val="Paragraph"/>
              <w:keepNext/>
              <w:keepLines/>
              <w:spacing w:beforeLines="20" w:before="48" w:afterLines="20" w:after="48" w:line="240" w:lineRule="auto"/>
              <w:rPr>
                <w:rFonts w:ascii="Times New Roman" w:hAnsi="Times New Roman"/>
                <w:b/>
                <w:i/>
                <w:sz w:val="20"/>
                <w:lang w:val="pl-PL"/>
              </w:rPr>
            </w:pPr>
            <w:r w:rsidRPr="004458A0">
              <w:rPr>
                <w:rFonts w:ascii="Times New Roman" w:hAnsi="Times New Roman"/>
                <w:b/>
                <w:i/>
                <w:sz w:val="20"/>
                <w:lang w:val="pl-PL"/>
              </w:rPr>
              <w:t>Drugorzędowe i eksploracyjne punkty końcowe</w:t>
            </w:r>
          </w:p>
        </w:tc>
        <w:tc>
          <w:tcPr>
            <w:tcW w:w="2835" w:type="dxa"/>
            <w:gridSpan w:val="2"/>
            <w:tcBorders>
              <w:top w:val="single" w:sz="4" w:space="0" w:color="auto"/>
              <w:left w:val="nil"/>
              <w:bottom w:val="nil"/>
              <w:right w:val="nil"/>
            </w:tcBorders>
            <w:shd w:val="clear" w:color="auto" w:fill="auto"/>
          </w:tcPr>
          <w:p w14:paraId="07FEAAEE" w14:textId="77777777" w:rsidR="007D5133" w:rsidRPr="004458A0" w:rsidRDefault="007D5133">
            <w:pPr>
              <w:pStyle w:val="Paragraph"/>
              <w:keepNext/>
              <w:keepLines/>
              <w:spacing w:beforeLines="20" w:before="48" w:afterLines="20" w:after="48" w:line="240" w:lineRule="auto"/>
              <w:jc w:val="center"/>
              <w:rPr>
                <w:rFonts w:ascii="Times New Roman" w:hAnsi="Times New Roman"/>
                <w:sz w:val="20"/>
                <w:lang w:val="pl-PL"/>
              </w:rPr>
            </w:pPr>
          </w:p>
        </w:tc>
        <w:tc>
          <w:tcPr>
            <w:tcW w:w="1701" w:type="dxa"/>
            <w:tcBorders>
              <w:top w:val="single" w:sz="4" w:space="0" w:color="auto"/>
              <w:left w:val="nil"/>
              <w:bottom w:val="nil"/>
              <w:right w:val="single" w:sz="4" w:space="0" w:color="auto"/>
            </w:tcBorders>
            <w:shd w:val="clear" w:color="auto" w:fill="auto"/>
          </w:tcPr>
          <w:p w14:paraId="4FF0331E" w14:textId="77777777" w:rsidR="007D5133" w:rsidRPr="004458A0" w:rsidRDefault="007D5133">
            <w:pPr>
              <w:pStyle w:val="Paragraph"/>
              <w:keepNext/>
              <w:keepLines/>
              <w:spacing w:beforeLines="20" w:before="48" w:afterLines="20" w:after="48" w:line="240" w:lineRule="auto"/>
              <w:jc w:val="center"/>
              <w:rPr>
                <w:rFonts w:ascii="Times New Roman" w:hAnsi="Times New Roman"/>
                <w:sz w:val="20"/>
                <w:lang w:val="pl-PL"/>
              </w:rPr>
            </w:pPr>
          </w:p>
        </w:tc>
      </w:tr>
      <w:tr w:rsidR="007D5133" w:rsidRPr="00064F1A" w14:paraId="4180AE3E" w14:textId="77777777" w:rsidTr="00C50219">
        <w:tc>
          <w:tcPr>
            <w:tcW w:w="4693" w:type="dxa"/>
            <w:tcBorders>
              <w:top w:val="single" w:sz="4" w:space="0" w:color="auto"/>
              <w:left w:val="single" w:sz="4" w:space="0" w:color="auto"/>
              <w:bottom w:val="nil"/>
              <w:right w:val="nil"/>
            </w:tcBorders>
            <w:shd w:val="clear" w:color="auto" w:fill="auto"/>
            <w:hideMark/>
          </w:tcPr>
          <w:p w14:paraId="2B6BB453" w14:textId="77777777" w:rsidR="007D5133" w:rsidRPr="003A388B" w:rsidRDefault="007D5133" w:rsidP="00CD7832">
            <w:pPr>
              <w:pStyle w:val="Paragraph"/>
              <w:keepNext/>
              <w:keepLines/>
              <w:spacing w:beforeLines="20" w:before="48" w:afterLines="20" w:after="48" w:line="240" w:lineRule="auto"/>
              <w:rPr>
                <w:rFonts w:ascii="Times New Roman" w:hAnsi="Times New Roman"/>
                <w:b/>
                <w:sz w:val="20"/>
                <w:vertAlign w:val="superscript"/>
                <w:lang w:val="pl-PL"/>
              </w:rPr>
            </w:pPr>
            <w:r w:rsidRPr="00CE2772">
              <w:rPr>
                <w:rFonts w:ascii="Times New Roman" w:hAnsi="Times New Roman"/>
                <w:b/>
                <w:sz w:val="20"/>
                <w:lang w:val="pl-PL"/>
              </w:rPr>
              <w:t xml:space="preserve">ORR </w:t>
            </w:r>
            <w:r w:rsidRPr="00414C18">
              <w:rPr>
                <w:rFonts w:ascii="Times New Roman" w:hAnsi="Times New Roman"/>
                <w:b/>
                <w:sz w:val="20"/>
                <w:lang w:val="pl-PL"/>
              </w:rPr>
              <w:t>w ocenie badacza</w:t>
            </w:r>
            <w:r w:rsidRPr="00CE2772">
              <w:rPr>
                <w:rFonts w:ascii="Times New Roman" w:hAnsi="Times New Roman"/>
                <w:b/>
                <w:sz w:val="20"/>
                <w:lang w:val="pl-PL"/>
              </w:rPr>
              <w:t xml:space="preserve"> (RECIST </w:t>
            </w:r>
            <w:r>
              <w:rPr>
                <w:rFonts w:ascii="Times New Roman" w:hAnsi="Times New Roman"/>
                <w:b/>
                <w:sz w:val="20"/>
                <w:lang w:val="pl-PL"/>
              </w:rPr>
              <w:t xml:space="preserve">w. </w:t>
            </w:r>
            <w:r w:rsidRPr="00CE2772">
              <w:rPr>
                <w:rFonts w:ascii="Times New Roman" w:hAnsi="Times New Roman"/>
                <w:b/>
                <w:sz w:val="20"/>
                <w:lang w:val="pl-PL"/>
              </w:rPr>
              <w:t>1.1)</w:t>
            </w:r>
            <w:r>
              <w:rPr>
                <w:rFonts w:ascii="Times New Roman" w:hAnsi="Times New Roman"/>
                <w:b/>
                <w:sz w:val="20"/>
                <w:vertAlign w:val="superscript"/>
                <w:lang w:val="pl-PL"/>
              </w:rPr>
              <w:t>3</w:t>
            </w:r>
          </w:p>
        </w:tc>
        <w:tc>
          <w:tcPr>
            <w:tcW w:w="2268" w:type="dxa"/>
            <w:tcBorders>
              <w:top w:val="single" w:sz="4" w:space="0" w:color="auto"/>
              <w:left w:val="nil"/>
              <w:bottom w:val="nil"/>
              <w:right w:val="nil"/>
            </w:tcBorders>
            <w:shd w:val="clear" w:color="auto" w:fill="auto"/>
            <w:hideMark/>
          </w:tcPr>
          <w:p w14:paraId="5DF18F32" w14:textId="77777777" w:rsidR="007D5133" w:rsidRPr="00CE2772" w:rsidRDefault="007D5133" w:rsidP="00CD7832">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n=185</w:t>
            </w:r>
          </w:p>
        </w:tc>
        <w:tc>
          <w:tcPr>
            <w:tcW w:w="2268" w:type="dxa"/>
            <w:gridSpan w:val="2"/>
            <w:tcBorders>
              <w:top w:val="single" w:sz="4" w:space="0" w:color="auto"/>
              <w:left w:val="nil"/>
              <w:bottom w:val="nil"/>
              <w:right w:val="single" w:sz="4" w:space="0" w:color="auto"/>
            </w:tcBorders>
            <w:shd w:val="clear" w:color="auto" w:fill="auto"/>
            <w:hideMark/>
          </w:tcPr>
          <w:p w14:paraId="170F501A" w14:textId="77777777" w:rsidR="007D5133" w:rsidRPr="00CE2772" w:rsidRDefault="007D5133" w:rsidP="00CD7832">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n=183</w:t>
            </w:r>
          </w:p>
        </w:tc>
      </w:tr>
      <w:tr w:rsidR="007D5133" w:rsidRPr="00064F1A" w14:paraId="6870F22E" w14:textId="77777777" w:rsidTr="00C50219">
        <w:tc>
          <w:tcPr>
            <w:tcW w:w="4693" w:type="dxa"/>
            <w:tcBorders>
              <w:top w:val="nil"/>
              <w:left w:val="single" w:sz="4" w:space="0" w:color="auto"/>
              <w:bottom w:val="nil"/>
              <w:right w:val="nil"/>
            </w:tcBorders>
            <w:shd w:val="clear" w:color="auto" w:fill="auto"/>
            <w:hideMark/>
          </w:tcPr>
          <w:p w14:paraId="00A94E3A" w14:textId="77777777" w:rsidR="007D5133" w:rsidRPr="00CE2772" w:rsidRDefault="007D5133" w:rsidP="00CD7832">
            <w:pPr>
              <w:keepNext/>
              <w:keepLines/>
              <w:spacing w:beforeLines="20" w:before="48" w:after="20"/>
              <w:rPr>
                <w:sz w:val="20"/>
                <w:lang w:val="pl-PL"/>
              </w:rPr>
            </w:pPr>
            <w:r w:rsidRPr="00CE2772">
              <w:rPr>
                <w:sz w:val="20"/>
                <w:lang w:val="pl-PL"/>
              </w:rPr>
              <w:t>Liczba pacjentów z odpowiedzią (%)</w:t>
            </w:r>
          </w:p>
        </w:tc>
        <w:tc>
          <w:tcPr>
            <w:tcW w:w="2268" w:type="dxa"/>
            <w:tcBorders>
              <w:top w:val="nil"/>
              <w:left w:val="nil"/>
              <w:bottom w:val="nil"/>
              <w:right w:val="nil"/>
            </w:tcBorders>
            <w:shd w:val="clear" w:color="auto" w:fill="auto"/>
          </w:tcPr>
          <w:p w14:paraId="7A2AC868" w14:textId="77777777" w:rsidR="007D5133" w:rsidRPr="00CE2772" w:rsidRDefault="007D5133" w:rsidP="00CD7832">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109 (58,9%)</w:t>
            </w:r>
          </w:p>
        </w:tc>
        <w:tc>
          <w:tcPr>
            <w:tcW w:w="2268" w:type="dxa"/>
            <w:gridSpan w:val="2"/>
            <w:tcBorders>
              <w:top w:val="nil"/>
              <w:left w:val="nil"/>
              <w:bottom w:val="nil"/>
              <w:right w:val="single" w:sz="4" w:space="0" w:color="auto"/>
            </w:tcBorders>
            <w:shd w:val="clear" w:color="auto" w:fill="auto"/>
          </w:tcPr>
          <w:p w14:paraId="5657269B" w14:textId="77777777" w:rsidR="007D5133" w:rsidRPr="00CE2772" w:rsidRDefault="007D5133" w:rsidP="00CD7832">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78 (42,6%)</w:t>
            </w:r>
          </w:p>
        </w:tc>
      </w:tr>
      <w:tr w:rsidR="007D5133" w:rsidRPr="00064F1A" w14:paraId="41AE42B0" w14:textId="77777777" w:rsidTr="00C50219">
        <w:tc>
          <w:tcPr>
            <w:tcW w:w="4693" w:type="dxa"/>
            <w:tcBorders>
              <w:top w:val="nil"/>
              <w:left w:val="single" w:sz="4" w:space="0" w:color="auto"/>
              <w:bottom w:val="nil"/>
              <w:right w:val="nil"/>
            </w:tcBorders>
            <w:shd w:val="clear" w:color="auto" w:fill="auto"/>
            <w:hideMark/>
          </w:tcPr>
          <w:p w14:paraId="5007C1CD" w14:textId="77777777" w:rsidR="007D5133" w:rsidRPr="00CE2772" w:rsidRDefault="007D5133" w:rsidP="00CD7832">
            <w:pPr>
              <w:keepNext/>
              <w:keepLines/>
              <w:spacing w:beforeLines="20" w:before="48" w:after="20"/>
              <w:rPr>
                <w:sz w:val="20"/>
                <w:lang w:val="pl-PL"/>
              </w:rPr>
            </w:pPr>
            <w:r w:rsidRPr="00CE2772">
              <w:rPr>
                <w:sz w:val="20"/>
                <w:lang w:val="pl-PL"/>
              </w:rPr>
              <w:t>95% CI</w:t>
            </w:r>
          </w:p>
        </w:tc>
        <w:tc>
          <w:tcPr>
            <w:tcW w:w="2268" w:type="dxa"/>
            <w:tcBorders>
              <w:top w:val="nil"/>
              <w:left w:val="nil"/>
              <w:bottom w:val="nil"/>
              <w:right w:val="nil"/>
            </w:tcBorders>
            <w:shd w:val="clear" w:color="auto" w:fill="auto"/>
          </w:tcPr>
          <w:p w14:paraId="54A2AF50" w14:textId="77777777" w:rsidR="007D5133" w:rsidRPr="00CE2772" w:rsidRDefault="007D5133" w:rsidP="00CD7832">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(51,5; 66,1)</w:t>
            </w:r>
          </w:p>
        </w:tc>
        <w:tc>
          <w:tcPr>
            <w:tcW w:w="2268" w:type="dxa"/>
            <w:gridSpan w:val="2"/>
            <w:tcBorders>
              <w:top w:val="nil"/>
              <w:left w:val="nil"/>
              <w:bottom w:val="nil"/>
              <w:right w:val="single" w:sz="4" w:space="0" w:color="auto"/>
            </w:tcBorders>
            <w:shd w:val="clear" w:color="auto" w:fill="auto"/>
          </w:tcPr>
          <w:p w14:paraId="002C61BD" w14:textId="77777777" w:rsidR="007D5133" w:rsidRPr="00CE2772" w:rsidRDefault="007D5133" w:rsidP="00CD7832">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(35,4; 50,1)</w:t>
            </w:r>
          </w:p>
        </w:tc>
      </w:tr>
      <w:tr w:rsidR="007D5133" w:rsidRPr="00CE2772" w14:paraId="27869211" w14:textId="77777777" w:rsidTr="00C50219">
        <w:tc>
          <w:tcPr>
            <w:tcW w:w="4693" w:type="dxa"/>
            <w:tcBorders>
              <w:top w:val="nil"/>
              <w:left w:val="single" w:sz="4" w:space="0" w:color="auto"/>
              <w:bottom w:val="nil"/>
              <w:right w:val="nil"/>
            </w:tcBorders>
            <w:shd w:val="clear" w:color="auto" w:fill="auto"/>
            <w:hideMark/>
          </w:tcPr>
          <w:p w14:paraId="5541282A" w14:textId="77777777" w:rsidR="007D5133" w:rsidRPr="00CE2772" w:rsidRDefault="007D5133" w:rsidP="00CD7832">
            <w:pPr>
              <w:keepNext/>
              <w:keepLines/>
              <w:spacing w:beforeLines="20" w:before="48" w:after="20"/>
              <w:rPr>
                <w:sz w:val="20"/>
                <w:lang w:val="pl-PL"/>
              </w:rPr>
            </w:pPr>
            <w:r w:rsidRPr="00CE2772">
              <w:rPr>
                <w:sz w:val="20"/>
                <w:lang w:val="pl-PL"/>
              </w:rPr>
              <w:tab/>
              <w:t>Liczba odpowiedzi całkowitych (%)</w:t>
            </w:r>
          </w:p>
        </w:tc>
        <w:tc>
          <w:tcPr>
            <w:tcW w:w="2268" w:type="dxa"/>
            <w:tcBorders>
              <w:top w:val="nil"/>
              <w:left w:val="nil"/>
              <w:bottom w:val="nil"/>
              <w:right w:val="nil"/>
            </w:tcBorders>
            <w:shd w:val="clear" w:color="auto" w:fill="auto"/>
          </w:tcPr>
          <w:p w14:paraId="3FAEAD66" w14:textId="77777777" w:rsidR="007D5133" w:rsidRPr="00CE2772" w:rsidRDefault="007D5133" w:rsidP="00CD7832">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19 (10,3%)</w:t>
            </w:r>
          </w:p>
        </w:tc>
        <w:tc>
          <w:tcPr>
            <w:tcW w:w="2268" w:type="dxa"/>
            <w:gridSpan w:val="2"/>
            <w:tcBorders>
              <w:top w:val="nil"/>
              <w:left w:val="nil"/>
              <w:bottom w:val="nil"/>
              <w:right w:val="single" w:sz="4" w:space="0" w:color="auto"/>
            </w:tcBorders>
            <w:shd w:val="clear" w:color="auto" w:fill="auto"/>
          </w:tcPr>
          <w:p w14:paraId="2B3EE93D" w14:textId="77777777" w:rsidR="007D5133" w:rsidRPr="00CE2772" w:rsidRDefault="007D5133" w:rsidP="00CD7832">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2 (1,1%)</w:t>
            </w:r>
          </w:p>
        </w:tc>
      </w:tr>
      <w:tr w:rsidR="007D5133" w:rsidRPr="00CE2772" w14:paraId="16D9202E" w14:textId="77777777" w:rsidTr="00C50219">
        <w:tc>
          <w:tcPr>
            <w:tcW w:w="4693" w:type="dxa"/>
            <w:tcBorders>
              <w:top w:val="nil"/>
              <w:left w:val="single" w:sz="4" w:space="0" w:color="auto"/>
              <w:bottom w:val="nil"/>
              <w:right w:val="nil"/>
            </w:tcBorders>
            <w:shd w:val="clear" w:color="auto" w:fill="auto"/>
            <w:hideMark/>
          </w:tcPr>
          <w:p w14:paraId="709E65E6" w14:textId="77777777" w:rsidR="007D5133" w:rsidRPr="00CE2772" w:rsidRDefault="007D5133" w:rsidP="00CD7832">
            <w:pPr>
              <w:keepNext/>
              <w:keepLines/>
              <w:spacing w:beforeLines="20" w:before="48" w:after="20"/>
              <w:rPr>
                <w:sz w:val="20"/>
                <w:lang w:val="pl-PL"/>
              </w:rPr>
            </w:pPr>
            <w:r w:rsidRPr="00CE2772">
              <w:rPr>
                <w:sz w:val="20"/>
                <w:lang w:val="pl-PL"/>
              </w:rPr>
              <w:tab/>
              <w:t>Liczba odpowiedzi częściowych (%)</w:t>
            </w:r>
          </w:p>
        </w:tc>
        <w:tc>
          <w:tcPr>
            <w:tcW w:w="2268" w:type="dxa"/>
            <w:tcBorders>
              <w:top w:val="nil"/>
              <w:left w:val="nil"/>
              <w:bottom w:val="nil"/>
              <w:right w:val="nil"/>
            </w:tcBorders>
            <w:shd w:val="clear" w:color="auto" w:fill="auto"/>
          </w:tcPr>
          <w:p w14:paraId="07B80C96" w14:textId="77777777" w:rsidR="007D5133" w:rsidRPr="00CE2772" w:rsidRDefault="007D5133" w:rsidP="00CD7832">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90 (48,6%)</w:t>
            </w:r>
          </w:p>
        </w:tc>
        <w:tc>
          <w:tcPr>
            <w:tcW w:w="2268" w:type="dxa"/>
            <w:gridSpan w:val="2"/>
            <w:tcBorders>
              <w:top w:val="nil"/>
              <w:left w:val="nil"/>
              <w:bottom w:val="nil"/>
              <w:right w:val="single" w:sz="4" w:space="0" w:color="auto"/>
            </w:tcBorders>
            <w:shd w:val="clear" w:color="auto" w:fill="auto"/>
          </w:tcPr>
          <w:p w14:paraId="3AC79CDA" w14:textId="77777777" w:rsidR="007D5133" w:rsidRPr="00CE2772" w:rsidRDefault="007D5133" w:rsidP="00CD7832">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76 (41,5%)</w:t>
            </w:r>
          </w:p>
        </w:tc>
      </w:tr>
      <w:tr w:rsidR="007D5133" w:rsidRPr="00CE2772" w14:paraId="54A2AC18" w14:textId="77777777" w:rsidTr="00C50219">
        <w:tc>
          <w:tcPr>
            <w:tcW w:w="4693" w:type="dxa"/>
            <w:tcBorders>
              <w:top w:val="nil"/>
              <w:left w:val="single" w:sz="4" w:space="0" w:color="auto"/>
              <w:bottom w:val="single" w:sz="4" w:space="0" w:color="auto"/>
              <w:right w:val="nil"/>
            </w:tcBorders>
            <w:shd w:val="clear" w:color="auto" w:fill="auto"/>
            <w:hideMark/>
          </w:tcPr>
          <w:p w14:paraId="22B4350B" w14:textId="77777777" w:rsidR="007D5133" w:rsidRPr="00CE2772" w:rsidRDefault="007D5133" w:rsidP="00CD7832">
            <w:pPr>
              <w:keepNext/>
              <w:keepLines/>
              <w:spacing w:beforeLines="20" w:before="48" w:after="20"/>
              <w:rPr>
                <w:sz w:val="20"/>
                <w:lang w:val="pl-PL"/>
              </w:rPr>
            </w:pPr>
            <w:r w:rsidRPr="00CE2772">
              <w:rPr>
                <w:sz w:val="20"/>
                <w:lang w:val="pl-PL"/>
              </w:rPr>
              <w:tab/>
              <w:t>Liczba stabilizacji choroby</w:t>
            </w:r>
          </w:p>
        </w:tc>
        <w:tc>
          <w:tcPr>
            <w:tcW w:w="2268" w:type="dxa"/>
            <w:tcBorders>
              <w:top w:val="nil"/>
              <w:left w:val="nil"/>
              <w:bottom w:val="single" w:sz="4" w:space="0" w:color="auto"/>
              <w:right w:val="nil"/>
            </w:tcBorders>
            <w:shd w:val="clear" w:color="auto" w:fill="auto"/>
          </w:tcPr>
          <w:p w14:paraId="7663A08A" w14:textId="77777777" w:rsidR="007D5133" w:rsidRPr="00CE2772" w:rsidRDefault="007D5133" w:rsidP="00CD7832">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38 (20,5%)</w:t>
            </w:r>
          </w:p>
        </w:tc>
        <w:tc>
          <w:tcPr>
            <w:tcW w:w="2268" w:type="dxa"/>
            <w:gridSpan w:val="2"/>
            <w:tcBorders>
              <w:top w:val="nil"/>
              <w:left w:val="nil"/>
              <w:bottom w:val="single" w:sz="4" w:space="0" w:color="auto"/>
              <w:right w:val="single" w:sz="4" w:space="0" w:color="auto"/>
            </w:tcBorders>
            <w:shd w:val="clear" w:color="auto" w:fill="auto"/>
          </w:tcPr>
          <w:p w14:paraId="6712BB27" w14:textId="77777777" w:rsidR="007D5133" w:rsidRPr="00CE2772" w:rsidRDefault="007D5133" w:rsidP="00CD7832">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49 (26,8%)</w:t>
            </w:r>
          </w:p>
        </w:tc>
      </w:tr>
      <w:tr w:rsidR="007D5133" w:rsidRPr="00CE2772" w14:paraId="4E20F1D0" w14:textId="77777777" w:rsidTr="00C50219">
        <w:tc>
          <w:tcPr>
            <w:tcW w:w="4693" w:type="dxa"/>
            <w:tcBorders>
              <w:top w:val="single" w:sz="4" w:space="0" w:color="auto"/>
              <w:left w:val="single" w:sz="4" w:space="0" w:color="auto"/>
              <w:bottom w:val="nil"/>
              <w:right w:val="nil"/>
            </w:tcBorders>
            <w:shd w:val="clear" w:color="auto" w:fill="auto"/>
            <w:hideMark/>
          </w:tcPr>
          <w:p w14:paraId="7FB10841" w14:textId="77777777" w:rsidR="007D5133" w:rsidRPr="003A388B" w:rsidRDefault="007D5133" w:rsidP="00CD7832">
            <w:pPr>
              <w:pStyle w:val="Paragraph"/>
              <w:keepNext/>
              <w:keepLines/>
              <w:spacing w:beforeLines="20" w:before="48" w:afterLines="20" w:after="48" w:line="240" w:lineRule="auto"/>
              <w:rPr>
                <w:rFonts w:ascii="Times New Roman" w:hAnsi="Times New Roman"/>
                <w:b/>
                <w:sz w:val="20"/>
                <w:vertAlign w:val="superscript"/>
                <w:lang w:val="pl-PL"/>
              </w:rPr>
            </w:pPr>
            <w:r w:rsidRPr="00CE2772">
              <w:rPr>
                <w:rFonts w:ascii="Times New Roman" w:hAnsi="Times New Roman"/>
                <w:b/>
                <w:sz w:val="20"/>
                <w:lang w:val="pl-PL"/>
              </w:rPr>
              <w:t xml:space="preserve">DOR </w:t>
            </w:r>
            <w:r w:rsidRPr="00414C18">
              <w:rPr>
                <w:rFonts w:ascii="Times New Roman" w:hAnsi="Times New Roman"/>
                <w:b/>
                <w:sz w:val="20"/>
                <w:lang w:val="pl-PL"/>
              </w:rPr>
              <w:t>w ocenie badacza</w:t>
            </w:r>
            <w:r w:rsidRPr="00414C18">
              <w:rPr>
                <w:rFonts w:ascii="Times New Roman" w:hAnsi="Times New Roman"/>
                <w:b/>
                <w:sz w:val="20"/>
                <w:vertAlign w:val="superscript"/>
                <w:lang w:val="pl-PL"/>
              </w:rPr>
              <w:t>3</w:t>
            </w:r>
          </w:p>
        </w:tc>
        <w:tc>
          <w:tcPr>
            <w:tcW w:w="2268" w:type="dxa"/>
            <w:tcBorders>
              <w:top w:val="single" w:sz="4" w:space="0" w:color="auto"/>
              <w:left w:val="nil"/>
              <w:bottom w:val="nil"/>
              <w:right w:val="nil"/>
            </w:tcBorders>
            <w:shd w:val="clear" w:color="auto" w:fill="auto"/>
            <w:hideMark/>
          </w:tcPr>
          <w:p w14:paraId="4596A943" w14:textId="77777777" w:rsidR="007D5133" w:rsidRPr="00CE2772" w:rsidRDefault="007D5133" w:rsidP="00CD7832">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n=109</w:t>
            </w:r>
          </w:p>
        </w:tc>
        <w:tc>
          <w:tcPr>
            <w:tcW w:w="2268" w:type="dxa"/>
            <w:gridSpan w:val="2"/>
            <w:tcBorders>
              <w:top w:val="single" w:sz="4" w:space="0" w:color="auto"/>
              <w:left w:val="nil"/>
              <w:bottom w:val="nil"/>
              <w:right w:val="single" w:sz="4" w:space="0" w:color="auto"/>
            </w:tcBorders>
            <w:shd w:val="clear" w:color="auto" w:fill="auto"/>
            <w:hideMark/>
          </w:tcPr>
          <w:p w14:paraId="3FE84EB9" w14:textId="77777777" w:rsidR="007D5133" w:rsidRPr="00CE2772" w:rsidRDefault="007D5133" w:rsidP="00CD7832">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n=</w:t>
            </w:r>
            <w:r>
              <w:rPr>
                <w:rFonts w:ascii="Times New Roman" w:hAnsi="Times New Roman"/>
                <w:sz w:val="20"/>
                <w:lang w:val="pl-PL"/>
              </w:rPr>
              <w:t>7</w:t>
            </w:r>
            <w:r w:rsidRPr="00CE2772">
              <w:rPr>
                <w:rFonts w:ascii="Times New Roman" w:hAnsi="Times New Roman"/>
                <w:sz w:val="20"/>
                <w:lang w:val="pl-PL"/>
              </w:rPr>
              <w:t>8</w:t>
            </w:r>
          </w:p>
        </w:tc>
      </w:tr>
      <w:tr w:rsidR="007D5133" w:rsidRPr="00CE2772" w14:paraId="75F8D3BD" w14:textId="77777777" w:rsidTr="00C50219">
        <w:tc>
          <w:tcPr>
            <w:tcW w:w="4693" w:type="dxa"/>
            <w:tcBorders>
              <w:top w:val="nil"/>
              <w:left w:val="single" w:sz="4" w:space="0" w:color="auto"/>
              <w:bottom w:val="nil"/>
              <w:right w:val="nil"/>
            </w:tcBorders>
            <w:shd w:val="clear" w:color="auto" w:fill="auto"/>
            <w:hideMark/>
          </w:tcPr>
          <w:p w14:paraId="60E993E6" w14:textId="77777777" w:rsidR="007D5133" w:rsidRPr="00CE2772" w:rsidRDefault="007D5133" w:rsidP="00CD7832">
            <w:pPr>
              <w:keepNext/>
              <w:keepLines/>
              <w:spacing w:beforeLines="20" w:before="48" w:after="20"/>
              <w:rPr>
                <w:sz w:val="20"/>
                <w:lang w:val="pl-PL"/>
              </w:rPr>
            </w:pPr>
            <w:r w:rsidRPr="00CE2772">
              <w:rPr>
                <w:sz w:val="20"/>
                <w:lang w:val="pl-PL"/>
              </w:rPr>
              <w:t>Mediana w miesiącach</w:t>
            </w:r>
          </w:p>
        </w:tc>
        <w:tc>
          <w:tcPr>
            <w:tcW w:w="2268" w:type="dxa"/>
            <w:tcBorders>
              <w:top w:val="nil"/>
              <w:left w:val="nil"/>
              <w:bottom w:val="nil"/>
              <w:right w:val="nil"/>
            </w:tcBorders>
            <w:shd w:val="clear" w:color="auto" w:fill="auto"/>
          </w:tcPr>
          <w:p w14:paraId="7BDBC880" w14:textId="77777777" w:rsidR="007D5133" w:rsidRPr="00CE2772" w:rsidRDefault="007D5133" w:rsidP="00CD7832">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8,5</w:t>
            </w:r>
          </w:p>
        </w:tc>
        <w:tc>
          <w:tcPr>
            <w:tcW w:w="2268" w:type="dxa"/>
            <w:gridSpan w:val="2"/>
            <w:tcBorders>
              <w:top w:val="nil"/>
              <w:left w:val="nil"/>
              <w:bottom w:val="nil"/>
              <w:right w:val="single" w:sz="4" w:space="0" w:color="auto"/>
            </w:tcBorders>
            <w:shd w:val="clear" w:color="auto" w:fill="auto"/>
          </w:tcPr>
          <w:p w14:paraId="39A7D08F" w14:textId="77777777" w:rsidR="007D5133" w:rsidRPr="00CE2772" w:rsidRDefault="007D5133" w:rsidP="00CD7832">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5,5</w:t>
            </w:r>
          </w:p>
        </w:tc>
      </w:tr>
      <w:tr w:rsidR="007D5133" w:rsidRPr="00CE2772" w14:paraId="77A152AF" w14:textId="77777777" w:rsidTr="00C50219">
        <w:tc>
          <w:tcPr>
            <w:tcW w:w="4693" w:type="dxa"/>
            <w:tcBorders>
              <w:top w:val="nil"/>
              <w:left w:val="single" w:sz="4" w:space="0" w:color="auto"/>
              <w:bottom w:val="single" w:sz="4" w:space="0" w:color="auto"/>
              <w:right w:val="nil"/>
            </w:tcBorders>
            <w:shd w:val="clear" w:color="auto" w:fill="auto"/>
            <w:hideMark/>
          </w:tcPr>
          <w:p w14:paraId="65DFF909" w14:textId="77777777" w:rsidR="007D5133" w:rsidRPr="00CE2772" w:rsidRDefault="007D5133" w:rsidP="00CD7832">
            <w:pPr>
              <w:keepNext/>
              <w:keepLines/>
              <w:tabs>
                <w:tab w:val="center" w:pos="1941"/>
              </w:tabs>
              <w:spacing w:beforeLines="20" w:before="48" w:after="20"/>
              <w:rPr>
                <w:sz w:val="20"/>
                <w:lang w:val="pl-PL"/>
              </w:rPr>
            </w:pPr>
            <w:r w:rsidRPr="00CE2772">
              <w:rPr>
                <w:sz w:val="20"/>
                <w:lang w:val="pl-PL"/>
              </w:rPr>
              <w:t>95% CI</w:t>
            </w:r>
          </w:p>
        </w:tc>
        <w:tc>
          <w:tcPr>
            <w:tcW w:w="2268" w:type="dxa"/>
            <w:tcBorders>
              <w:top w:val="nil"/>
              <w:left w:val="nil"/>
              <w:bottom w:val="single" w:sz="4" w:space="0" w:color="auto"/>
              <w:right w:val="nil"/>
            </w:tcBorders>
            <w:shd w:val="clear" w:color="auto" w:fill="auto"/>
          </w:tcPr>
          <w:p w14:paraId="5C61C661" w14:textId="77777777" w:rsidR="007D5133" w:rsidRPr="00CE2772" w:rsidRDefault="007D5133" w:rsidP="00CD7832">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(7,3; 9,7)</w:t>
            </w:r>
          </w:p>
        </w:tc>
        <w:tc>
          <w:tcPr>
            <w:tcW w:w="2268" w:type="dxa"/>
            <w:gridSpan w:val="2"/>
            <w:tcBorders>
              <w:top w:val="nil"/>
              <w:left w:val="nil"/>
              <w:bottom w:val="single" w:sz="4" w:space="0" w:color="auto"/>
              <w:right w:val="single" w:sz="4" w:space="0" w:color="auto"/>
            </w:tcBorders>
            <w:shd w:val="clear" w:color="auto" w:fill="auto"/>
          </w:tcPr>
          <w:p w14:paraId="2E045799" w14:textId="77777777" w:rsidR="007D5133" w:rsidRPr="00CE2772" w:rsidRDefault="007D5133" w:rsidP="00CD7832">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(3,7; 7,1)</w:t>
            </w:r>
          </w:p>
        </w:tc>
      </w:tr>
      <w:tr w:rsidR="007D5133" w:rsidRPr="00EA4C96" w14:paraId="2F39596B" w14:textId="77777777" w:rsidTr="00C50219">
        <w:trPr>
          <w:trHeight w:val="2090"/>
        </w:trPr>
        <w:tc>
          <w:tcPr>
            <w:tcW w:w="9229" w:type="dxa"/>
            <w:gridSpan w:val="4"/>
            <w:tcBorders>
              <w:top w:val="single" w:sz="4" w:space="0" w:color="auto"/>
              <w:left w:val="nil"/>
              <w:bottom w:val="nil"/>
              <w:right w:val="nil"/>
            </w:tcBorders>
            <w:shd w:val="clear" w:color="auto" w:fill="auto"/>
          </w:tcPr>
          <w:p w14:paraId="02EDF612" w14:textId="77777777" w:rsidR="007D5133" w:rsidRPr="00CE2772" w:rsidRDefault="007D5133">
            <w:pPr>
              <w:pStyle w:val="Listeafsnit"/>
              <w:keepNext/>
              <w:keepLines/>
              <w:numPr>
                <w:ilvl w:val="0"/>
                <w:numId w:val="25"/>
              </w:numPr>
              <w:ind w:left="180" w:hanging="180"/>
              <w:rPr>
                <w:sz w:val="20"/>
                <w:lang w:val="pl-PL" w:eastAsia="zh-CN"/>
              </w:rPr>
            </w:pPr>
            <w:r w:rsidRPr="00CE2772">
              <w:rPr>
                <w:sz w:val="20"/>
                <w:lang w:val="pl-PL" w:eastAsia="zh-CN"/>
              </w:rPr>
              <w:t>Na podstawie stratyfikowanego testu log rank.</w:t>
            </w:r>
          </w:p>
          <w:p w14:paraId="7E05B2A1" w14:textId="77E00CA9" w:rsidR="007D5133" w:rsidRDefault="007D5133">
            <w:pPr>
              <w:pStyle w:val="Listeafsnit"/>
              <w:keepNext/>
              <w:keepLines/>
              <w:numPr>
                <w:ilvl w:val="0"/>
                <w:numId w:val="25"/>
              </w:numPr>
              <w:ind w:left="180" w:hanging="180"/>
              <w:rPr>
                <w:sz w:val="20"/>
                <w:lang w:val="pl-PL" w:eastAsia="zh-CN"/>
              </w:rPr>
            </w:pPr>
            <w:r w:rsidRPr="00CE2772">
              <w:rPr>
                <w:sz w:val="20"/>
                <w:lang w:val="pl-PL" w:eastAsia="zh-CN"/>
              </w:rPr>
              <w:t xml:space="preserve">Porównania OS pomiędzy grupami terapeutycznymi u pacjentów z ekspresją PD-L1 </w:t>
            </w:r>
            <w:r w:rsidR="000D5907">
              <w:rPr>
                <w:sz w:val="20"/>
                <w:lang w:val="pl-PL" w:eastAsia="zh-CN"/>
              </w:rPr>
              <w:t>≥</w:t>
            </w:r>
            <w:r w:rsidRPr="00CE2772">
              <w:rPr>
                <w:sz w:val="20"/>
                <w:lang w:val="pl-PL" w:eastAsia="zh-CN"/>
              </w:rPr>
              <w:t xml:space="preserve">1% nie były formalnie badane, zgodnie z określoną </w:t>
            </w:r>
            <w:r w:rsidRPr="001A1537">
              <w:rPr>
                <w:i/>
                <w:iCs/>
                <w:sz w:val="20"/>
                <w:lang w:val="pl-PL" w:eastAsia="zh-CN"/>
              </w:rPr>
              <w:t>a priori</w:t>
            </w:r>
            <w:r w:rsidRPr="00CE2772">
              <w:rPr>
                <w:sz w:val="20"/>
                <w:lang w:val="pl-PL" w:eastAsia="zh-CN"/>
              </w:rPr>
              <w:t xml:space="preserve"> hierarchią analizy.</w:t>
            </w:r>
          </w:p>
          <w:p w14:paraId="3BA2BD22" w14:textId="77777777" w:rsidR="007D5133" w:rsidRPr="004458A0" w:rsidRDefault="007D5133">
            <w:pPr>
              <w:pStyle w:val="Listeafsnit"/>
              <w:keepNext/>
              <w:keepLines/>
              <w:numPr>
                <w:ilvl w:val="0"/>
                <w:numId w:val="25"/>
              </w:numPr>
              <w:ind w:left="187" w:hanging="187"/>
              <w:rPr>
                <w:sz w:val="20"/>
                <w:lang w:val="pl-PL" w:eastAsia="zh-CN"/>
              </w:rPr>
            </w:pPr>
            <w:r>
              <w:rPr>
                <w:sz w:val="20"/>
                <w:lang w:val="pl-PL" w:eastAsia="zh-CN"/>
              </w:rPr>
              <w:t>Dla końcowej analizy PFS, ORR, DOR i pierwszej analizy</w:t>
            </w:r>
            <w:r w:rsidRPr="004458A0">
              <w:rPr>
                <w:sz w:val="20"/>
                <w:lang w:val="pl-PL" w:eastAsia="zh-CN"/>
              </w:rPr>
              <w:t xml:space="preserve"> </w:t>
            </w:r>
            <w:r>
              <w:rPr>
                <w:sz w:val="20"/>
                <w:lang w:val="pl-PL" w:eastAsia="zh-CN"/>
              </w:rPr>
              <w:t>etapowej</w:t>
            </w:r>
            <w:r w:rsidRPr="004458A0">
              <w:rPr>
                <w:sz w:val="20"/>
                <w:lang w:val="pl-PL" w:eastAsia="zh-CN"/>
              </w:rPr>
              <w:t xml:space="preserve"> dla OS </w:t>
            </w:r>
            <w:r>
              <w:rPr>
                <w:sz w:val="20"/>
                <w:lang w:val="pl-PL" w:eastAsia="zh-CN"/>
              </w:rPr>
              <w:t>w momencie odcięcia w badaniu klinicznym 17 kwietnia 2018.</w:t>
            </w:r>
          </w:p>
          <w:p w14:paraId="6D3E8875" w14:textId="77777777" w:rsidR="007D5133" w:rsidRDefault="007D5133">
            <w:pPr>
              <w:pStyle w:val="Listeafsnit"/>
              <w:keepNext/>
              <w:keepLines/>
              <w:numPr>
                <w:ilvl w:val="0"/>
                <w:numId w:val="25"/>
              </w:numPr>
              <w:ind w:left="187" w:hanging="187"/>
              <w:rPr>
                <w:sz w:val="20"/>
                <w:lang w:val="pl-PL" w:eastAsia="zh-CN"/>
              </w:rPr>
            </w:pPr>
            <w:r>
              <w:rPr>
                <w:sz w:val="20"/>
                <w:lang w:val="pl-PL" w:eastAsia="zh-CN"/>
              </w:rPr>
              <w:t xml:space="preserve">Dla </w:t>
            </w:r>
            <w:r w:rsidRPr="004458A0">
              <w:rPr>
                <w:sz w:val="20"/>
                <w:lang w:val="pl-PL" w:eastAsia="zh-CN"/>
              </w:rPr>
              <w:t>analizy eksploracyjne</w:t>
            </w:r>
            <w:r>
              <w:rPr>
                <w:sz w:val="20"/>
                <w:lang w:val="pl-PL" w:eastAsia="zh-CN"/>
              </w:rPr>
              <w:t>j</w:t>
            </w:r>
            <w:r w:rsidRPr="004458A0">
              <w:rPr>
                <w:sz w:val="20"/>
                <w:lang w:val="pl-PL" w:eastAsia="zh-CN"/>
              </w:rPr>
              <w:t xml:space="preserve"> PFS w </w:t>
            </w:r>
            <w:r>
              <w:rPr>
                <w:sz w:val="20"/>
                <w:lang w:val="pl-PL" w:eastAsia="zh-CN"/>
              </w:rPr>
              <w:t>momencie odcięcia w badaniu klinicznym 2 </w:t>
            </w:r>
            <w:r w:rsidRPr="004458A0">
              <w:rPr>
                <w:sz w:val="20"/>
                <w:lang w:val="pl-PL" w:eastAsia="zh-CN"/>
              </w:rPr>
              <w:t>stycznia 2019</w:t>
            </w:r>
            <w:r>
              <w:rPr>
                <w:sz w:val="20"/>
                <w:lang w:val="pl-PL" w:eastAsia="zh-CN"/>
              </w:rPr>
              <w:t>.</w:t>
            </w:r>
          </w:p>
          <w:p w14:paraId="1305D8CF" w14:textId="77777777" w:rsidR="007D5133" w:rsidRPr="00CE2772" w:rsidRDefault="007D5133">
            <w:pPr>
              <w:pStyle w:val="Listeafsnit"/>
              <w:keepNext/>
              <w:keepLines/>
              <w:numPr>
                <w:ilvl w:val="0"/>
                <w:numId w:val="25"/>
              </w:numPr>
              <w:ind w:left="187" w:hanging="187"/>
              <w:rPr>
                <w:sz w:val="20"/>
                <w:lang w:val="pl-PL" w:eastAsia="zh-CN"/>
              </w:rPr>
            </w:pPr>
            <w:r>
              <w:rPr>
                <w:sz w:val="20"/>
                <w:lang w:val="pl-PL" w:eastAsia="zh-CN"/>
              </w:rPr>
              <w:t>Dla końcowej analizy OS w momencie odcięcia w badaniu klinicznym 14 kwietnia 2020.</w:t>
            </w:r>
          </w:p>
          <w:p w14:paraId="625B2AAE" w14:textId="77777777" w:rsidR="007D5133" w:rsidRPr="00CE2772" w:rsidRDefault="007D5133">
            <w:pPr>
              <w:keepNext/>
              <w:keepLines/>
              <w:rPr>
                <w:sz w:val="20"/>
                <w:lang w:val="pl-PL" w:eastAsia="zh-CN"/>
              </w:rPr>
            </w:pPr>
            <w:r w:rsidRPr="00CE2772">
              <w:rPr>
                <w:sz w:val="20"/>
                <w:vertAlign w:val="superscript"/>
                <w:lang w:val="pl-PL" w:eastAsia="zh-CN"/>
              </w:rPr>
              <w:t>‡</w:t>
            </w:r>
            <w:r w:rsidRPr="00CE2772">
              <w:rPr>
                <w:sz w:val="20"/>
                <w:lang w:val="pl-PL" w:eastAsia="zh-CN"/>
              </w:rPr>
              <w:t xml:space="preserve"> Stratyfikacja według obecności przerzutów do wątroby i wcześniejszego leczenia taksanami.</w:t>
            </w:r>
          </w:p>
          <w:p w14:paraId="5E8138DD" w14:textId="77777777" w:rsidR="007D5133" w:rsidRDefault="007D5133">
            <w:pPr>
              <w:keepNext/>
              <w:keepLines/>
              <w:rPr>
                <w:sz w:val="20"/>
                <w:lang w:val="pl-PL" w:eastAsia="zh-CN"/>
              </w:rPr>
            </w:pPr>
            <w:r w:rsidRPr="00CE2772">
              <w:rPr>
                <w:sz w:val="20"/>
                <w:lang w:val="pl-PL" w:eastAsia="zh-CN"/>
              </w:rPr>
              <w:t>PFS</w:t>
            </w:r>
            <w:r>
              <w:rPr>
                <w:sz w:val="20"/>
                <w:lang w:val="pl-PL" w:eastAsia="zh-CN"/>
              </w:rPr>
              <w:t xml:space="preserve"> </w:t>
            </w:r>
            <w:r w:rsidRPr="00CE2772">
              <w:rPr>
                <w:sz w:val="20"/>
                <w:lang w:val="pl-PL" w:eastAsia="zh-CN"/>
              </w:rPr>
              <w:t>=</w:t>
            </w:r>
            <w:r>
              <w:rPr>
                <w:sz w:val="20"/>
                <w:lang w:val="pl-PL" w:eastAsia="zh-CN"/>
              </w:rPr>
              <w:t xml:space="preserve"> </w:t>
            </w:r>
            <w:r w:rsidRPr="00CE2772">
              <w:rPr>
                <w:sz w:val="20"/>
                <w:lang w:val="pl-PL" w:eastAsia="zh-CN"/>
              </w:rPr>
              <w:t>przeżycie wolne od progresji; RECIST</w:t>
            </w:r>
            <w:r>
              <w:rPr>
                <w:sz w:val="20"/>
                <w:lang w:val="pl-PL" w:eastAsia="zh-CN"/>
              </w:rPr>
              <w:t xml:space="preserve"> </w:t>
            </w:r>
            <w:r w:rsidRPr="00CE2772">
              <w:rPr>
                <w:sz w:val="20"/>
                <w:lang w:val="pl-PL" w:eastAsia="zh-CN"/>
              </w:rPr>
              <w:t>=</w:t>
            </w:r>
            <w:r>
              <w:rPr>
                <w:sz w:val="20"/>
                <w:lang w:val="pl-PL" w:eastAsia="zh-CN"/>
              </w:rPr>
              <w:t xml:space="preserve"> </w:t>
            </w:r>
            <w:r w:rsidRPr="00CE2772">
              <w:rPr>
                <w:sz w:val="20"/>
                <w:lang w:val="pl-PL" w:eastAsia="zh-CN"/>
              </w:rPr>
              <w:t xml:space="preserve">Kryteria oceny odpowiedzi w guzach litych, w. 1.1.; </w:t>
            </w:r>
          </w:p>
          <w:p w14:paraId="1E6F6675" w14:textId="77777777" w:rsidR="007D5133" w:rsidRDefault="007D5133">
            <w:pPr>
              <w:keepNext/>
              <w:keepLines/>
              <w:rPr>
                <w:sz w:val="20"/>
                <w:lang w:val="pl-PL" w:eastAsia="zh-CN"/>
              </w:rPr>
            </w:pPr>
            <w:r w:rsidRPr="00CE2772">
              <w:rPr>
                <w:sz w:val="20"/>
                <w:lang w:val="pl-PL" w:eastAsia="zh-CN"/>
              </w:rPr>
              <w:t>CI</w:t>
            </w:r>
            <w:r>
              <w:rPr>
                <w:sz w:val="20"/>
                <w:lang w:val="pl-PL" w:eastAsia="zh-CN"/>
              </w:rPr>
              <w:t xml:space="preserve"> </w:t>
            </w:r>
            <w:r w:rsidRPr="00CE2772">
              <w:rPr>
                <w:sz w:val="20"/>
                <w:lang w:val="pl-PL" w:eastAsia="zh-CN"/>
              </w:rPr>
              <w:t>=</w:t>
            </w:r>
            <w:r>
              <w:rPr>
                <w:sz w:val="20"/>
                <w:lang w:val="pl-PL" w:eastAsia="zh-CN"/>
              </w:rPr>
              <w:t xml:space="preserve"> </w:t>
            </w:r>
            <w:r w:rsidRPr="00CE2772">
              <w:rPr>
                <w:sz w:val="20"/>
                <w:lang w:val="pl-PL" w:eastAsia="zh-CN"/>
              </w:rPr>
              <w:t>przedział ufności; ORR</w:t>
            </w:r>
            <w:r>
              <w:rPr>
                <w:sz w:val="20"/>
                <w:lang w:val="pl-PL" w:eastAsia="zh-CN"/>
              </w:rPr>
              <w:t xml:space="preserve"> </w:t>
            </w:r>
            <w:r w:rsidRPr="00CE2772">
              <w:rPr>
                <w:sz w:val="20"/>
                <w:lang w:val="pl-PL" w:eastAsia="zh-CN"/>
              </w:rPr>
              <w:t>=</w:t>
            </w:r>
            <w:r>
              <w:rPr>
                <w:sz w:val="20"/>
                <w:lang w:val="pl-PL" w:eastAsia="zh-CN"/>
              </w:rPr>
              <w:t xml:space="preserve"> </w:t>
            </w:r>
            <w:r w:rsidRPr="00CE2772">
              <w:rPr>
                <w:sz w:val="20"/>
                <w:lang w:val="pl-PL" w:eastAsia="zh-CN"/>
              </w:rPr>
              <w:t>odsetek obiektywnych odpowiedzi; DOR</w:t>
            </w:r>
            <w:r>
              <w:rPr>
                <w:sz w:val="20"/>
                <w:lang w:val="pl-PL" w:eastAsia="zh-CN"/>
              </w:rPr>
              <w:t xml:space="preserve"> </w:t>
            </w:r>
            <w:r w:rsidRPr="00CE2772">
              <w:rPr>
                <w:sz w:val="20"/>
                <w:lang w:val="pl-PL" w:eastAsia="zh-CN"/>
              </w:rPr>
              <w:t>=</w:t>
            </w:r>
            <w:r>
              <w:rPr>
                <w:sz w:val="20"/>
                <w:lang w:val="pl-PL" w:eastAsia="zh-CN"/>
              </w:rPr>
              <w:t xml:space="preserve"> </w:t>
            </w:r>
            <w:r w:rsidRPr="00CE2772">
              <w:rPr>
                <w:sz w:val="20"/>
                <w:lang w:val="pl-PL" w:eastAsia="zh-CN"/>
              </w:rPr>
              <w:t xml:space="preserve">czas trwania odpowiedzi; </w:t>
            </w:r>
          </w:p>
          <w:p w14:paraId="32BA46C2" w14:textId="77777777" w:rsidR="007D5133" w:rsidRPr="00CE2772" w:rsidRDefault="007D5133">
            <w:pPr>
              <w:keepNext/>
              <w:keepLines/>
              <w:rPr>
                <w:sz w:val="20"/>
                <w:lang w:val="pl-PL" w:eastAsia="zh-CN"/>
              </w:rPr>
            </w:pPr>
            <w:r w:rsidRPr="00CE2772">
              <w:rPr>
                <w:sz w:val="20"/>
                <w:lang w:val="pl-PL" w:eastAsia="zh-CN"/>
              </w:rPr>
              <w:t>OS</w:t>
            </w:r>
            <w:r>
              <w:rPr>
                <w:sz w:val="20"/>
                <w:lang w:val="pl-PL" w:eastAsia="zh-CN"/>
              </w:rPr>
              <w:t xml:space="preserve"> </w:t>
            </w:r>
            <w:r w:rsidRPr="00CE2772">
              <w:rPr>
                <w:sz w:val="20"/>
                <w:lang w:val="pl-PL" w:eastAsia="zh-CN"/>
              </w:rPr>
              <w:t>=</w:t>
            </w:r>
            <w:r>
              <w:rPr>
                <w:sz w:val="20"/>
                <w:lang w:val="pl-PL" w:eastAsia="zh-CN"/>
              </w:rPr>
              <w:t xml:space="preserve"> </w:t>
            </w:r>
            <w:r w:rsidRPr="00CE2772">
              <w:rPr>
                <w:sz w:val="20"/>
                <w:lang w:val="pl-PL" w:eastAsia="zh-CN"/>
              </w:rPr>
              <w:t>przeżycie całkowite, NE</w:t>
            </w:r>
            <w:r>
              <w:rPr>
                <w:sz w:val="20"/>
                <w:lang w:val="pl-PL" w:eastAsia="zh-CN"/>
              </w:rPr>
              <w:t xml:space="preserve"> </w:t>
            </w:r>
            <w:r w:rsidRPr="00CE2772">
              <w:rPr>
                <w:sz w:val="20"/>
                <w:lang w:val="pl-PL" w:eastAsia="zh-CN"/>
              </w:rPr>
              <w:t>=</w:t>
            </w:r>
            <w:r>
              <w:rPr>
                <w:sz w:val="20"/>
                <w:lang w:val="pl-PL" w:eastAsia="zh-CN"/>
              </w:rPr>
              <w:t xml:space="preserve"> </w:t>
            </w:r>
            <w:r w:rsidRPr="00CE2772">
              <w:rPr>
                <w:sz w:val="20"/>
                <w:lang w:val="pl-PL" w:eastAsia="zh-CN"/>
              </w:rPr>
              <w:t>niemożliwe do oszacowania</w:t>
            </w:r>
          </w:p>
        </w:tc>
      </w:tr>
    </w:tbl>
    <w:p w14:paraId="1BDD5F97" w14:textId="3EDC83B1" w:rsidR="007D5133" w:rsidRDefault="007D5133" w:rsidP="0082006F">
      <w:pPr>
        <w:autoSpaceDE w:val="0"/>
        <w:autoSpaceDN w:val="0"/>
        <w:adjustRightInd w:val="0"/>
        <w:rPr>
          <w:rFonts w:eastAsia="SimSun"/>
          <w:i/>
          <w:iCs/>
          <w:szCs w:val="22"/>
          <w:lang w:val="pl-PL" w:eastAsia="en-US"/>
        </w:rPr>
      </w:pPr>
    </w:p>
    <w:p w14:paraId="3DD8D625" w14:textId="20981B67" w:rsidR="007D5133" w:rsidRPr="00F43922" w:rsidRDefault="007D5133" w:rsidP="006D61C1">
      <w:pPr>
        <w:keepNext/>
        <w:keepLines/>
        <w:widowControl w:val="0"/>
        <w:ind w:left="567" w:hanging="567"/>
        <w:rPr>
          <w:b/>
          <w:lang w:val="pl-PL"/>
        </w:rPr>
      </w:pPr>
      <w:r w:rsidRPr="00A67488">
        <w:rPr>
          <w:b/>
          <w:lang w:val="pl-PL"/>
        </w:rPr>
        <w:lastRenderedPageBreak/>
        <w:t xml:space="preserve">Rycina </w:t>
      </w:r>
      <w:r w:rsidR="00DA35EA">
        <w:rPr>
          <w:b/>
          <w:lang w:val="pl-PL"/>
        </w:rPr>
        <w:t>19</w:t>
      </w:r>
      <w:r w:rsidRPr="00A67488">
        <w:rPr>
          <w:b/>
          <w:lang w:val="pl-PL"/>
        </w:rPr>
        <w:t>:</w:t>
      </w:r>
      <w:r w:rsidRPr="00F43922">
        <w:rPr>
          <w:b/>
          <w:lang w:val="pl-PL"/>
        </w:rPr>
        <w:t xml:space="preserve"> Krzywa Kaplana-Meiera dla przeżycia wolnego od progresji choroby u pacjentów z ekspresją PD-L1 </w:t>
      </w:r>
      <w:r w:rsidR="000D5907">
        <w:rPr>
          <w:b/>
          <w:lang w:val="pl-PL"/>
        </w:rPr>
        <w:t>≥</w:t>
      </w:r>
      <w:r w:rsidRPr="00F43922">
        <w:rPr>
          <w:b/>
          <w:lang w:val="pl-PL"/>
        </w:rPr>
        <w:t>1% (IMpassion130)</w:t>
      </w:r>
    </w:p>
    <w:p w14:paraId="429C2B13" w14:textId="77777777" w:rsidR="007D5133" w:rsidRPr="00F43922" w:rsidRDefault="007D5133" w:rsidP="007D5133">
      <w:pPr>
        <w:keepNext/>
        <w:keepLines/>
        <w:widowControl w:val="0"/>
        <w:rPr>
          <w:b/>
          <w:lang w:val="pl-PL"/>
        </w:rPr>
      </w:pPr>
    </w:p>
    <w:p w14:paraId="7C2D4560" w14:textId="74640BB5" w:rsidR="007D5133" w:rsidRPr="00F43922" w:rsidRDefault="00E61561" w:rsidP="007D5133">
      <w:pPr>
        <w:keepNext/>
        <w:keepLines/>
        <w:rPr>
          <w:lang w:val="pl-PL"/>
        </w:rPr>
      </w:pPr>
      <w:r>
        <w:rPr>
          <w:noProof/>
          <w:lang w:val="pl-PL" w:eastAsia="pl-PL"/>
        </w:rPr>
        <w:drawing>
          <wp:inline distT="0" distB="0" distL="0" distR="0" wp14:anchorId="3D2210B8" wp14:editId="2CB09FD0">
            <wp:extent cx="5760085" cy="31654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085" cy="3165475"/>
                    </a:xfrm>
                    <a:prstGeom prst="rect">
                      <a:avLst/>
                    </a:prstGeom>
                  </pic:spPr>
                </pic:pic>
              </a:graphicData>
            </a:graphic>
          </wp:inline>
        </w:drawing>
      </w:r>
    </w:p>
    <w:p w14:paraId="6FCB6D08" w14:textId="77777777" w:rsidR="007D5133" w:rsidRPr="00F43922" w:rsidRDefault="007D5133" w:rsidP="007D5133">
      <w:pPr>
        <w:rPr>
          <w:b/>
          <w:lang w:val="pl-PL"/>
        </w:rPr>
      </w:pPr>
    </w:p>
    <w:p w14:paraId="6A22C12B" w14:textId="2C22B518" w:rsidR="007D5133" w:rsidRDefault="007D5133" w:rsidP="006D61C1">
      <w:pPr>
        <w:keepNext/>
        <w:keepLines/>
        <w:ind w:left="567" w:hanging="567"/>
        <w:rPr>
          <w:b/>
          <w:lang w:val="pl-PL"/>
        </w:rPr>
      </w:pPr>
      <w:r>
        <w:rPr>
          <w:b/>
          <w:lang w:val="pl-PL"/>
        </w:rPr>
        <w:t xml:space="preserve">Rycina </w:t>
      </w:r>
      <w:r w:rsidR="00DA35EA">
        <w:rPr>
          <w:b/>
          <w:lang w:val="pl-PL"/>
        </w:rPr>
        <w:t>20</w:t>
      </w:r>
      <w:r w:rsidRPr="00F43922">
        <w:rPr>
          <w:b/>
          <w:lang w:val="pl-PL"/>
        </w:rPr>
        <w:t xml:space="preserve">: Krzywa Kaplana-Meiera dla przeżycia całkowitego u pacjentów z ekspresją PD-L1 </w:t>
      </w:r>
      <w:r w:rsidR="000D5907">
        <w:rPr>
          <w:b/>
          <w:lang w:val="pl-PL"/>
        </w:rPr>
        <w:t>≥</w:t>
      </w:r>
      <w:r w:rsidRPr="00F43922">
        <w:rPr>
          <w:b/>
          <w:lang w:val="pl-PL"/>
        </w:rPr>
        <w:t>1% (IMpassion130)</w:t>
      </w:r>
    </w:p>
    <w:p w14:paraId="525972CD" w14:textId="77777777" w:rsidR="007D5133" w:rsidRPr="00F43922" w:rsidRDefault="007D5133" w:rsidP="007D5133">
      <w:pPr>
        <w:keepNext/>
        <w:keepLines/>
        <w:rPr>
          <w:b/>
          <w:lang w:val="pl-PL"/>
        </w:rPr>
      </w:pPr>
    </w:p>
    <w:p w14:paraId="4C95F6B1" w14:textId="34D9E53E" w:rsidR="007D5133" w:rsidRPr="00F43922" w:rsidRDefault="00E61561" w:rsidP="007D5133">
      <w:pPr>
        <w:keepNext/>
        <w:keepLines/>
        <w:rPr>
          <w:b/>
          <w:lang w:val="pl-PL"/>
        </w:rPr>
      </w:pPr>
      <w:r>
        <w:rPr>
          <w:noProof/>
          <w:lang w:val="pl-PL" w:eastAsia="pl-PL"/>
        </w:rPr>
        <w:drawing>
          <wp:inline distT="0" distB="0" distL="0" distR="0" wp14:anchorId="263C3C1D" wp14:editId="7652E745">
            <wp:extent cx="5760085" cy="313563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3135630"/>
                    </a:xfrm>
                    <a:prstGeom prst="rect">
                      <a:avLst/>
                    </a:prstGeom>
                  </pic:spPr>
                </pic:pic>
              </a:graphicData>
            </a:graphic>
          </wp:inline>
        </w:drawing>
      </w:r>
    </w:p>
    <w:p w14:paraId="3025C46F" w14:textId="77777777" w:rsidR="007D5133" w:rsidRPr="00F43922" w:rsidRDefault="007D5133" w:rsidP="007D5133">
      <w:pPr>
        <w:autoSpaceDE w:val="0"/>
        <w:autoSpaceDN w:val="0"/>
        <w:adjustRightInd w:val="0"/>
        <w:ind w:left="567" w:hanging="567"/>
        <w:rPr>
          <w:u w:val="single"/>
          <w:lang w:val="pl-PL"/>
        </w:rPr>
      </w:pPr>
    </w:p>
    <w:p w14:paraId="33EDB1E3" w14:textId="77777777" w:rsidR="007D5133" w:rsidRDefault="007D5133" w:rsidP="007D5133">
      <w:pPr>
        <w:autoSpaceDE w:val="0"/>
        <w:autoSpaceDN w:val="0"/>
        <w:adjustRightInd w:val="0"/>
        <w:rPr>
          <w:szCs w:val="22"/>
          <w:lang w:val="pl-PL"/>
        </w:rPr>
      </w:pPr>
      <w:r w:rsidRPr="00FC7E9B">
        <w:rPr>
          <w:szCs w:val="22"/>
          <w:lang w:val="pl-PL"/>
        </w:rPr>
        <w:t xml:space="preserve">Czas do </w:t>
      </w:r>
      <w:r>
        <w:rPr>
          <w:szCs w:val="22"/>
          <w:lang w:val="pl-PL"/>
        </w:rPr>
        <w:t xml:space="preserve">wystąpienia </w:t>
      </w:r>
      <w:r w:rsidRPr="00FC7E9B">
        <w:rPr>
          <w:szCs w:val="22"/>
          <w:lang w:val="pl-PL"/>
        </w:rPr>
        <w:t xml:space="preserve">zgłaszanego przez pacjenta pogorszenia (trwały </w:t>
      </w:r>
      <w:r w:rsidRPr="00181F07">
        <w:rPr>
          <w:rFonts w:eastAsia="SimSun"/>
          <w:szCs w:val="22"/>
          <w:lang w:eastAsia="zh-CN"/>
        </w:rPr>
        <w:sym w:font="Symbol" w:char="F0B3"/>
      </w:r>
      <w:r w:rsidRPr="00FC7E9B">
        <w:rPr>
          <w:szCs w:val="22"/>
          <w:lang w:val="pl-PL"/>
        </w:rPr>
        <w:t xml:space="preserve">10-punktowy spadek w stosunku do wartości wyjściowej) </w:t>
      </w:r>
      <w:r>
        <w:rPr>
          <w:szCs w:val="22"/>
          <w:lang w:val="pl-PL"/>
        </w:rPr>
        <w:t>ogólnego stanu zdrowia /</w:t>
      </w:r>
      <w:r w:rsidRPr="00FC7E9B">
        <w:rPr>
          <w:szCs w:val="22"/>
          <w:lang w:val="pl-PL"/>
        </w:rPr>
        <w:t>jakości życia związanej ze zdrowiem, mierzony za pomocą EORTC QLQ-C30 był podobny w każdej grupie leczenia, co wskazuje, że wszyscy p</w:t>
      </w:r>
      <w:r>
        <w:rPr>
          <w:szCs w:val="22"/>
          <w:lang w:val="pl-PL"/>
        </w:rPr>
        <w:t xml:space="preserve">acjenci utrzymywali swoje </w:t>
      </w:r>
      <w:r w:rsidRPr="003D15C3">
        <w:rPr>
          <w:szCs w:val="22"/>
          <w:lang w:val="pl-PL"/>
        </w:rPr>
        <w:t>bazowe HRQoL</w:t>
      </w:r>
      <w:r>
        <w:rPr>
          <w:szCs w:val="22"/>
          <w:lang w:val="pl-PL"/>
        </w:rPr>
        <w:t xml:space="preserve"> (</w:t>
      </w:r>
      <w:r w:rsidRPr="00752639">
        <w:rPr>
          <w:szCs w:val="22"/>
          <w:lang w:val="pl-PL"/>
        </w:rPr>
        <w:t xml:space="preserve">ang. </w:t>
      </w:r>
      <w:r w:rsidRPr="00346A65">
        <w:rPr>
          <w:i/>
          <w:szCs w:val="22"/>
          <w:lang w:val="pl-PL"/>
        </w:rPr>
        <w:t>Health-related quality of life</w:t>
      </w:r>
      <w:r>
        <w:rPr>
          <w:szCs w:val="22"/>
          <w:lang w:val="pl-PL"/>
        </w:rPr>
        <w:t>, jakość życia zależna</w:t>
      </w:r>
      <w:r w:rsidRPr="00752639">
        <w:rPr>
          <w:szCs w:val="22"/>
          <w:lang w:val="pl-PL"/>
        </w:rPr>
        <w:t xml:space="preserve"> od stanu zdrowia</w:t>
      </w:r>
      <w:r>
        <w:rPr>
          <w:szCs w:val="22"/>
          <w:lang w:val="pl-PL"/>
        </w:rPr>
        <w:t xml:space="preserve">) </w:t>
      </w:r>
      <w:r w:rsidRPr="00FC7E9B">
        <w:rPr>
          <w:szCs w:val="22"/>
          <w:lang w:val="pl-PL"/>
        </w:rPr>
        <w:t xml:space="preserve">przez porównywalny </w:t>
      </w:r>
      <w:r>
        <w:rPr>
          <w:szCs w:val="22"/>
          <w:lang w:val="pl-PL"/>
        </w:rPr>
        <w:t xml:space="preserve">okres </w:t>
      </w:r>
      <w:r w:rsidRPr="00FC7E9B">
        <w:rPr>
          <w:szCs w:val="22"/>
          <w:lang w:val="pl-PL"/>
        </w:rPr>
        <w:t>czas</w:t>
      </w:r>
      <w:r>
        <w:rPr>
          <w:szCs w:val="22"/>
          <w:lang w:val="pl-PL"/>
        </w:rPr>
        <w:t>u</w:t>
      </w:r>
      <w:r w:rsidRPr="00FC7E9B">
        <w:rPr>
          <w:szCs w:val="22"/>
          <w:lang w:val="pl-PL"/>
        </w:rPr>
        <w:t>.</w:t>
      </w:r>
    </w:p>
    <w:p w14:paraId="2CB4E90E" w14:textId="77777777" w:rsidR="007D5133" w:rsidRDefault="007D5133" w:rsidP="0082006F">
      <w:pPr>
        <w:autoSpaceDE w:val="0"/>
        <w:autoSpaceDN w:val="0"/>
        <w:adjustRightInd w:val="0"/>
        <w:rPr>
          <w:rFonts w:eastAsia="SimSun"/>
          <w:i/>
          <w:iCs/>
          <w:szCs w:val="22"/>
          <w:lang w:val="pl-PL" w:eastAsia="en-US"/>
        </w:rPr>
      </w:pPr>
    </w:p>
    <w:p w14:paraId="022B10D5" w14:textId="7E7EFE56" w:rsidR="0082006F" w:rsidRPr="00E12DCD" w:rsidRDefault="0082006F" w:rsidP="00E12DCD">
      <w:pPr>
        <w:keepNext/>
        <w:keepLines/>
        <w:autoSpaceDE w:val="0"/>
        <w:autoSpaceDN w:val="0"/>
        <w:adjustRightInd w:val="0"/>
        <w:rPr>
          <w:rFonts w:eastAsia="SimSun"/>
          <w:i/>
          <w:iCs/>
          <w:szCs w:val="22"/>
          <w:u w:val="single"/>
          <w:lang w:val="pl-PL" w:eastAsia="en-US"/>
        </w:rPr>
      </w:pPr>
      <w:r w:rsidRPr="00E12DCD">
        <w:rPr>
          <w:rFonts w:eastAsia="SimSun"/>
          <w:i/>
          <w:iCs/>
          <w:szCs w:val="22"/>
          <w:u w:val="single"/>
          <w:lang w:val="pl-PL" w:eastAsia="en-US"/>
        </w:rPr>
        <w:lastRenderedPageBreak/>
        <w:t>Rak wątrobowokomórkowy</w:t>
      </w:r>
    </w:p>
    <w:p w14:paraId="4931651D" w14:textId="77777777" w:rsidR="0082006F" w:rsidRPr="003D1C9E" w:rsidRDefault="0082006F" w:rsidP="00E12DCD">
      <w:pPr>
        <w:keepNext/>
        <w:keepLines/>
        <w:autoSpaceDE w:val="0"/>
        <w:autoSpaceDN w:val="0"/>
        <w:adjustRightInd w:val="0"/>
        <w:rPr>
          <w:rFonts w:eastAsia="SimSun"/>
          <w:i/>
          <w:iCs/>
          <w:szCs w:val="22"/>
          <w:lang w:val="pl-PL" w:eastAsia="en-US"/>
        </w:rPr>
      </w:pPr>
    </w:p>
    <w:p w14:paraId="0700EA0D" w14:textId="5EA0574E" w:rsidR="0082006F" w:rsidRPr="003D1C9E" w:rsidRDefault="0082006F" w:rsidP="00E12DCD">
      <w:pPr>
        <w:keepNext/>
        <w:keepLines/>
        <w:autoSpaceDE w:val="0"/>
        <w:autoSpaceDN w:val="0"/>
        <w:adjustRightInd w:val="0"/>
        <w:rPr>
          <w:rFonts w:eastAsia="SimSun"/>
          <w:i/>
          <w:iCs/>
          <w:szCs w:val="22"/>
          <w:lang w:val="pl-PL" w:eastAsia="en-US"/>
        </w:rPr>
      </w:pPr>
      <w:r w:rsidRPr="003D1C9E">
        <w:rPr>
          <w:rFonts w:eastAsia="SimSun"/>
          <w:i/>
          <w:iCs/>
          <w:szCs w:val="22"/>
          <w:lang w:val="pl-PL" w:eastAsia="en-US"/>
        </w:rPr>
        <w:t xml:space="preserve">IMbrave150 (YO40245): randomizowane badanie III fazy z udziałem pacjentów z </w:t>
      </w:r>
      <w:r>
        <w:rPr>
          <w:rFonts w:eastAsia="SimSun"/>
          <w:i/>
          <w:iCs/>
          <w:szCs w:val="22"/>
          <w:lang w:val="pl-PL" w:eastAsia="en-US"/>
        </w:rPr>
        <w:t>nieresekcyjnym</w:t>
      </w:r>
      <w:r w:rsidRPr="003D1C9E">
        <w:rPr>
          <w:rFonts w:eastAsia="SimSun"/>
          <w:i/>
          <w:iCs/>
          <w:szCs w:val="22"/>
          <w:lang w:val="pl-PL" w:eastAsia="en-US"/>
        </w:rPr>
        <w:t xml:space="preserve"> HCC, którzy nie otrzymywali wcześniej terapii </w:t>
      </w:r>
      <w:r>
        <w:rPr>
          <w:rFonts w:eastAsia="SimSun"/>
          <w:i/>
          <w:iCs/>
          <w:szCs w:val="22"/>
          <w:lang w:val="pl-PL" w:eastAsia="en-US"/>
        </w:rPr>
        <w:t>systemowej</w:t>
      </w:r>
      <w:r w:rsidRPr="003D1C9E">
        <w:rPr>
          <w:rFonts w:eastAsia="SimSun"/>
          <w:i/>
          <w:iCs/>
          <w:szCs w:val="22"/>
          <w:lang w:val="pl-PL" w:eastAsia="en-US"/>
        </w:rPr>
        <w:t>, w skojarzeniu z bewacyzumabem</w:t>
      </w:r>
    </w:p>
    <w:p w14:paraId="491F970A" w14:textId="77777777" w:rsidR="0082006F" w:rsidRPr="003D1C9E" w:rsidRDefault="0082006F" w:rsidP="00E12DCD">
      <w:pPr>
        <w:keepNext/>
        <w:keepLines/>
        <w:autoSpaceDE w:val="0"/>
        <w:autoSpaceDN w:val="0"/>
        <w:adjustRightInd w:val="0"/>
        <w:rPr>
          <w:rFonts w:eastAsia="SimSun"/>
          <w:i/>
          <w:iCs/>
          <w:szCs w:val="22"/>
          <w:lang w:val="pl-PL" w:eastAsia="en-US"/>
        </w:rPr>
      </w:pPr>
    </w:p>
    <w:p w14:paraId="5BF23BD0" w14:textId="2B8D8531" w:rsidR="0082006F" w:rsidRPr="00FF63CF" w:rsidRDefault="0082006F" w:rsidP="0082006F">
      <w:pPr>
        <w:autoSpaceDE w:val="0"/>
        <w:autoSpaceDN w:val="0"/>
        <w:adjustRightInd w:val="0"/>
        <w:rPr>
          <w:rFonts w:eastAsia="SimSun"/>
          <w:szCs w:val="22"/>
          <w:lang w:val="pl-PL" w:eastAsia="en-US"/>
        </w:rPr>
      </w:pPr>
      <w:r w:rsidRPr="003D1C9E">
        <w:rPr>
          <w:rFonts w:eastAsia="SimSun"/>
          <w:szCs w:val="22"/>
          <w:lang w:val="pl-PL" w:eastAsia="en-US"/>
        </w:rPr>
        <w:t xml:space="preserve">Przeprowadzono randomizowane, wieloośrodkowe, międzynarodowe, otwarte badanie III fazy, IMbrave150, </w:t>
      </w:r>
      <w:r w:rsidR="007147EB">
        <w:rPr>
          <w:rFonts w:eastAsia="SimSun"/>
          <w:szCs w:val="22"/>
          <w:lang w:val="pl-PL" w:eastAsia="en-US"/>
        </w:rPr>
        <w:t>dla</w:t>
      </w:r>
      <w:r w:rsidRPr="003D1C9E">
        <w:rPr>
          <w:rFonts w:eastAsia="SimSun"/>
          <w:szCs w:val="22"/>
          <w:lang w:val="pl-PL" w:eastAsia="en-US"/>
        </w:rPr>
        <w:t xml:space="preserve"> oceny skuteczności i bezpieczeństwa stosowania atezolizumabu w skojarzeniu z bewacyzumabem u pacjentów z </w:t>
      </w:r>
      <w:r w:rsidR="001441BA">
        <w:rPr>
          <w:rFonts w:eastAsia="SimSun"/>
          <w:szCs w:val="22"/>
          <w:lang w:val="pl-PL" w:eastAsia="en-US"/>
        </w:rPr>
        <w:t xml:space="preserve">HCC </w:t>
      </w:r>
      <w:r w:rsidRPr="003D1C9E">
        <w:rPr>
          <w:rFonts w:eastAsia="SimSun"/>
          <w:szCs w:val="22"/>
          <w:lang w:val="pl-PL" w:eastAsia="en-US"/>
        </w:rPr>
        <w:t xml:space="preserve">miejscowo zaawansowanym lub </w:t>
      </w:r>
      <w:r w:rsidR="001441BA">
        <w:rPr>
          <w:rFonts w:eastAsia="SimSun"/>
          <w:szCs w:val="22"/>
          <w:lang w:val="pl-PL" w:eastAsia="en-US"/>
        </w:rPr>
        <w:t xml:space="preserve">z przerzutami </w:t>
      </w:r>
      <w:r w:rsidRPr="003D1C9E">
        <w:rPr>
          <w:rFonts w:eastAsia="SimSun"/>
          <w:szCs w:val="22"/>
          <w:lang w:val="pl-PL" w:eastAsia="en-US"/>
        </w:rPr>
        <w:t xml:space="preserve">i (lub) </w:t>
      </w:r>
      <w:r>
        <w:rPr>
          <w:rFonts w:eastAsia="SimSun"/>
          <w:szCs w:val="22"/>
          <w:lang w:val="pl-PL" w:eastAsia="en-US"/>
        </w:rPr>
        <w:t>nieresekcyjnym</w:t>
      </w:r>
      <w:r w:rsidRPr="003D1C9E">
        <w:rPr>
          <w:rFonts w:eastAsia="SimSun"/>
          <w:szCs w:val="22"/>
          <w:lang w:val="pl-PL" w:eastAsia="en-US"/>
        </w:rPr>
        <w:t xml:space="preserve">, którzy nie otrzymywali wcześniej leczenia </w:t>
      </w:r>
      <w:r>
        <w:rPr>
          <w:rFonts w:eastAsia="SimSun"/>
          <w:szCs w:val="22"/>
          <w:lang w:val="pl-PL" w:eastAsia="en-US"/>
        </w:rPr>
        <w:t>systemowego</w:t>
      </w:r>
      <w:r w:rsidRPr="003D1C9E">
        <w:rPr>
          <w:rFonts w:eastAsia="SimSun"/>
          <w:szCs w:val="22"/>
          <w:lang w:val="pl-PL" w:eastAsia="en-US"/>
        </w:rPr>
        <w:t xml:space="preserve">. Łącznie 501 pacjentów zostało losowo (w stosunku 2:1) przydzielonych do grupy otrzymującej atezolizumab (1200 mg) i bewacyzumab w dawce 15 mg/kg mc. co 3 tygodnie </w:t>
      </w:r>
      <w:r w:rsidRPr="00FF63CF">
        <w:rPr>
          <w:rFonts w:eastAsia="SimSun"/>
          <w:szCs w:val="22"/>
          <w:lang w:val="pl-PL" w:eastAsia="en-US"/>
        </w:rPr>
        <w:t xml:space="preserve">we wlewie dożylnym lub sorafenib w dawce 400 mg doustnie dwa razy na dobę. Randomizację poddano stratyfikacji według rejonu geograficznego, naciekania </w:t>
      </w:r>
      <w:r>
        <w:rPr>
          <w:rFonts w:eastAsia="SimSun"/>
          <w:szCs w:val="22"/>
          <w:lang w:val="pl-PL" w:eastAsia="en-US"/>
        </w:rPr>
        <w:t>dużych naczyń</w:t>
      </w:r>
      <w:r w:rsidRPr="00FF63CF">
        <w:rPr>
          <w:rFonts w:eastAsia="SimSun"/>
          <w:szCs w:val="22"/>
          <w:lang w:val="pl-PL" w:eastAsia="en-US"/>
        </w:rPr>
        <w:t xml:space="preserve"> i (lub) rozsiewu poza wątrobę, </w:t>
      </w:r>
      <w:r>
        <w:rPr>
          <w:rFonts w:eastAsia="SimSun"/>
          <w:szCs w:val="22"/>
          <w:lang w:val="pl-PL" w:eastAsia="en-US"/>
        </w:rPr>
        <w:t>wyjściowego</w:t>
      </w:r>
      <w:r w:rsidRPr="00FF63CF">
        <w:rPr>
          <w:rFonts w:eastAsia="SimSun"/>
          <w:szCs w:val="22"/>
          <w:lang w:val="pl-PL" w:eastAsia="en-US"/>
        </w:rPr>
        <w:t xml:space="preserve"> stężenia α-fetoproteiny (AFP) i stanu sprawności według ECOG. Pacjenci z obu grup terapeutycznych otrzymywali leczenie do czasu utraty korzyści klinicznej lub wystąpienia </w:t>
      </w:r>
      <w:r w:rsidRPr="00C136CF">
        <w:rPr>
          <w:rFonts w:eastAsia="SimSun"/>
          <w:szCs w:val="22"/>
          <w:lang w:val="pl-PL" w:eastAsia="en-US"/>
        </w:rPr>
        <w:t>niemożliwej do opanowania toksyczności.</w:t>
      </w:r>
      <w:r w:rsidRPr="00FF63CF">
        <w:rPr>
          <w:rFonts w:eastAsia="SimSun"/>
          <w:szCs w:val="22"/>
          <w:lang w:val="pl-PL" w:eastAsia="en-US"/>
        </w:rPr>
        <w:t xml:space="preserve"> Pacjenci mogli zakończyć leczenie atezolizumabem lub bewacyzumabem (np. z powodu zdarzeń niepożądanych) i kontynuować terapię jednym lekiem do utraty korzyści klinicznej lub wystąpienia </w:t>
      </w:r>
      <w:r w:rsidRPr="00C136CF">
        <w:rPr>
          <w:rFonts w:eastAsia="SimSun"/>
          <w:szCs w:val="22"/>
          <w:lang w:val="pl-PL" w:eastAsia="en-US"/>
        </w:rPr>
        <w:t>niemożl</w:t>
      </w:r>
      <w:r>
        <w:rPr>
          <w:rFonts w:eastAsia="SimSun"/>
          <w:szCs w:val="22"/>
          <w:lang w:val="pl-PL" w:eastAsia="en-US"/>
        </w:rPr>
        <w:t>iwej do opanowania toksyczności</w:t>
      </w:r>
      <w:r w:rsidRPr="00C136CF" w:rsidDel="00C136CF">
        <w:rPr>
          <w:rFonts w:eastAsia="SimSun"/>
          <w:szCs w:val="22"/>
          <w:lang w:val="pl-PL" w:eastAsia="en-US"/>
        </w:rPr>
        <w:t xml:space="preserve"> </w:t>
      </w:r>
      <w:r w:rsidRPr="00FF63CF">
        <w:rPr>
          <w:rFonts w:eastAsia="SimSun"/>
          <w:szCs w:val="22"/>
          <w:lang w:val="pl-PL" w:eastAsia="en-US"/>
        </w:rPr>
        <w:t>związan</w:t>
      </w:r>
      <w:r>
        <w:rPr>
          <w:rFonts w:eastAsia="SimSun"/>
          <w:szCs w:val="22"/>
          <w:lang w:val="pl-PL" w:eastAsia="en-US"/>
        </w:rPr>
        <w:t>ej</w:t>
      </w:r>
      <w:r w:rsidRPr="00FF63CF">
        <w:rPr>
          <w:rFonts w:eastAsia="SimSun"/>
          <w:szCs w:val="22"/>
          <w:lang w:val="pl-PL" w:eastAsia="en-US"/>
        </w:rPr>
        <w:t xml:space="preserve"> z lekiem podawanym w monoterapii.</w:t>
      </w:r>
    </w:p>
    <w:p w14:paraId="76ED8AF4" w14:textId="77777777" w:rsidR="0082006F" w:rsidRPr="00FF63CF" w:rsidRDefault="0082006F" w:rsidP="0082006F">
      <w:pPr>
        <w:autoSpaceDE w:val="0"/>
        <w:autoSpaceDN w:val="0"/>
        <w:adjustRightInd w:val="0"/>
        <w:rPr>
          <w:rFonts w:eastAsia="SimSun"/>
          <w:szCs w:val="22"/>
          <w:lang w:val="pl-PL" w:eastAsia="en-US"/>
        </w:rPr>
      </w:pPr>
    </w:p>
    <w:p w14:paraId="0001D1E6" w14:textId="144F0E93" w:rsidR="00FE01A7" w:rsidRDefault="0082006F" w:rsidP="00534349">
      <w:pPr>
        <w:rPr>
          <w:rFonts w:eastAsia="SimSun"/>
          <w:lang w:val="pl-PL" w:eastAsia="en-US"/>
        </w:rPr>
      </w:pPr>
      <w:r w:rsidRPr="00FF63CF">
        <w:rPr>
          <w:rFonts w:eastAsia="SimSun"/>
          <w:lang w:val="pl-PL" w:eastAsia="en-US"/>
        </w:rPr>
        <w:t>Do badania włączono osoby dorosłe</w:t>
      </w:r>
      <w:r w:rsidR="00534349" w:rsidRPr="004B7986">
        <w:rPr>
          <w:rFonts w:eastAsia="SimSun"/>
          <w:lang w:val="pl-PL" w:eastAsia="en-US"/>
        </w:rPr>
        <w:t xml:space="preserve">, u których choroba nie była podatna na leczenie chirurgiczne </w:t>
      </w:r>
      <w:r w:rsidR="007147EB">
        <w:rPr>
          <w:rFonts w:eastAsia="SimSun"/>
          <w:lang w:val="pl-PL" w:eastAsia="en-US"/>
        </w:rPr>
        <w:t>ani</w:t>
      </w:r>
      <w:r w:rsidR="00534349" w:rsidRPr="004B7986">
        <w:rPr>
          <w:rFonts w:eastAsia="SimSun"/>
          <w:lang w:val="pl-PL" w:eastAsia="en-US"/>
        </w:rPr>
        <w:t xml:space="preserve"> lokoregionalne lub u których po takim leczeniu nastąpiła progresja choroby,</w:t>
      </w:r>
      <w:r w:rsidR="00FE01A7">
        <w:rPr>
          <w:rFonts w:cs="Arial"/>
          <w:color w:val="000000" w:themeColor="text1"/>
          <w:szCs w:val="22"/>
          <w:lang w:val="pl-PL"/>
        </w:rPr>
        <w:t xml:space="preserve"> </w:t>
      </w:r>
      <w:r w:rsidRPr="00FF63CF">
        <w:rPr>
          <w:rFonts w:eastAsia="SimSun"/>
          <w:lang w:val="pl-PL" w:eastAsia="en-US"/>
        </w:rPr>
        <w:t>z niewydolnością wątroby klasy A w skali Child</w:t>
      </w:r>
      <w:r w:rsidR="00EB664F">
        <w:rPr>
          <w:rFonts w:eastAsia="SimSun"/>
          <w:lang w:val="pl-PL" w:eastAsia="en-US"/>
        </w:rPr>
        <w:t>a</w:t>
      </w:r>
      <w:r w:rsidRPr="00FF63CF">
        <w:rPr>
          <w:rFonts w:eastAsia="SimSun"/>
          <w:lang w:val="pl-PL" w:eastAsia="en-US"/>
        </w:rPr>
        <w:t>-Pugh</w:t>
      </w:r>
      <w:r w:rsidR="00EB664F">
        <w:rPr>
          <w:rFonts w:eastAsia="SimSun"/>
          <w:lang w:val="pl-PL" w:eastAsia="en-US"/>
        </w:rPr>
        <w:t>a</w:t>
      </w:r>
      <w:r w:rsidRPr="00FF63CF">
        <w:rPr>
          <w:rFonts w:eastAsia="SimSun"/>
          <w:lang w:val="pl-PL" w:eastAsia="en-US"/>
        </w:rPr>
        <w:t xml:space="preserve">, stanem sprawności 0/1 wg ECOG oraz brakiem wcześniejszego leczenia </w:t>
      </w:r>
      <w:r>
        <w:rPr>
          <w:rFonts w:eastAsia="SimSun"/>
          <w:lang w:val="pl-PL" w:eastAsia="en-US"/>
        </w:rPr>
        <w:t>systemowego</w:t>
      </w:r>
      <w:r w:rsidRPr="00FF63CF">
        <w:rPr>
          <w:rFonts w:eastAsia="SimSun"/>
          <w:lang w:val="pl-PL" w:eastAsia="en-US"/>
        </w:rPr>
        <w:t>. Krwawienie (w tym zdarzenia śmiertelne) jest znanym działaniem niepożądanym bewacyzumabu, a krwawienie z górnego odcinka przewodu pokarmowego jest częstym, zagrażającym życiu powikłaniem u pacjentów z HCC. Dlatego konieczna była ocena pacjentów pod kątem występowania żylaków w czasie 6 miesięcy poprzedzających lecze</w:t>
      </w:r>
      <w:r w:rsidR="007147EB">
        <w:rPr>
          <w:rFonts w:eastAsia="SimSun"/>
          <w:lang w:val="pl-PL" w:eastAsia="en-US"/>
        </w:rPr>
        <w:t xml:space="preserve"> - </w:t>
      </w:r>
      <w:r w:rsidRPr="00FF63CF">
        <w:rPr>
          <w:rFonts w:eastAsia="SimSun"/>
          <w:lang w:val="pl-PL" w:eastAsia="en-US"/>
        </w:rPr>
        <w:t xml:space="preserve">z badania </w:t>
      </w:r>
      <w:r w:rsidR="007147EB">
        <w:rPr>
          <w:rFonts w:eastAsia="SimSun"/>
          <w:lang w:val="pl-PL" w:eastAsia="en-US"/>
        </w:rPr>
        <w:t xml:space="preserve">byli </w:t>
      </w:r>
      <w:r w:rsidRPr="00FF63CF">
        <w:rPr>
          <w:rFonts w:eastAsia="SimSun"/>
          <w:lang w:val="pl-PL" w:eastAsia="en-US"/>
        </w:rPr>
        <w:t>wyklucz</w:t>
      </w:r>
      <w:r w:rsidR="001D50C4">
        <w:rPr>
          <w:rFonts w:eastAsia="SimSun"/>
          <w:lang w:val="pl-PL" w:eastAsia="en-US"/>
        </w:rPr>
        <w:t>a</w:t>
      </w:r>
      <w:r w:rsidR="007147EB">
        <w:rPr>
          <w:rFonts w:eastAsia="SimSun"/>
          <w:lang w:val="pl-PL" w:eastAsia="en-US"/>
        </w:rPr>
        <w:t>ni</w:t>
      </w:r>
      <w:r w:rsidRPr="00FF63CF">
        <w:rPr>
          <w:rFonts w:eastAsia="SimSun"/>
          <w:lang w:val="pl-PL" w:eastAsia="en-US"/>
        </w:rPr>
        <w:t xml:space="preserve"> pacjen</w:t>
      </w:r>
      <w:r w:rsidR="007147EB">
        <w:rPr>
          <w:rFonts w:eastAsia="SimSun"/>
          <w:lang w:val="pl-PL" w:eastAsia="en-US"/>
        </w:rPr>
        <w:t>ci</w:t>
      </w:r>
      <w:r w:rsidRPr="00FF63CF">
        <w:rPr>
          <w:rFonts w:eastAsia="SimSun"/>
          <w:lang w:val="pl-PL" w:eastAsia="en-US"/>
        </w:rPr>
        <w:t>, u których w</w:t>
      </w:r>
      <w:r w:rsidR="007147EB">
        <w:rPr>
          <w:rFonts w:eastAsia="SimSun"/>
          <w:lang w:val="pl-PL" w:eastAsia="en-US"/>
        </w:rPr>
        <w:t xml:space="preserve"> tym</w:t>
      </w:r>
      <w:r w:rsidRPr="00FF63CF">
        <w:rPr>
          <w:rFonts w:eastAsia="SimSun"/>
          <w:lang w:val="pl-PL" w:eastAsia="en-US"/>
        </w:rPr>
        <w:t xml:space="preserve"> czasie </w:t>
      </w:r>
      <w:r w:rsidR="007147EB">
        <w:rPr>
          <w:rFonts w:eastAsia="SimSun"/>
          <w:lang w:val="pl-PL" w:eastAsia="en-US"/>
        </w:rPr>
        <w:t>stwierdzono</w:t>
      </w:r>
      <w:r w:rsidRPr="00FF63CF">
        <w:rPr>
          <w:rFonts w:eastAsia="SimSun"/>
          <w:lang w:val="pl-PL" w:eastAsia="en-US"/>
        </w:rPr>
        <w:t xml:space="preserve"> krwawienie z żylaków</w:t>
      </w:r>
      <w:r w:rsidR="007147EB">
        <w:rPr>
          <w:rFonts w:eastAsia="SimSun"/>
          <w:lang w:val="pl-PL" w:eastAsia="en-US"/>
        </w:rPr>
        <w:t>,</w:t>
      </w:r>
      <w:r w:rsidRPr="00FF63CF">
        <w:rPr>
          <w:rFonts w:eastAsia="SimSun"/>
          <w:lang w:val="pl-PL" w:eastAsia="en-US"/>
        </w:rPr>
        <w:t xml:space="preserve"> pacjen</w:t>
      </w:r>
      <w:r w:rsidR="007147EB">
        <w:rPr>
          <w:rFonts w:eastAsia="SimSun"/>
          <w:lang w:val="pl-PL" w:eastAsia="en-US"/>
        </w:rPr>
        <w:t>ci</w:t>
      </w:r>
      <w:r w:rsidRPr="00FF63CF">
        <w:rPr>
          <w:rFonts w:eastAsia="SimSun"/>
          <w:lang w:val="pl-PL" w:eastAsia="en-US"/>
        </w:rPr>
        <w:t xml:space="preserve"> z nieleczonymi lub </w:t>
      </w:r>
      <w:r w:rsidR="004B7986">
        <w:rPr>
          <w:rFonts w:eastAsia="SimSun"/>
          <w:lang w:val="pl-PL" w:eastAsia="en-US"/>
        </w:rPr>
        <w:t>nieskutecznie</w:t>
      </w:r>
      <w:r w:rsidR="00B22237">
        <w:rPr>
          <w:rFonts w:eastAsia="SimSun"/>
          <w:lang w:val="pl-PL" w:eastAsia="en-US"/>
        </w:rPr>
        <w:t xml:space="preserve"> </w:t>
      </w:r>
      <w:r w:rsidRPr="00933445">
        <w:rPr>
          <w:rFonts w:eastAsia="SimSun"/>
          <w:lang w:val="pl-PL" w:eastAsia="en-US"/>
        </w:rPr>
        <w:t>leczonymi</w:t>
      </w:r>
      <w:r w:rsidRPr="00C02DC1">
        <w:rPr>
          <w:rFonts w:eastAsia="SimSun"/>
          <w:lang w:val="pl-PL" w:eastAsia="en-US"/>
        </w:rPr>
        <w:t xml:space="preserve"> żylakami z krwawieniem lub wysokim ryzykiem krwawienia</w:t>
      </w:r>
      <w:r w:rsidRPr="004B7986">
        <w:rPr>
          <w:rFonts w:eastAsia="SimSun"/>
          <w:lang w:val="pl-PL" w:eastAsia="en-US"/>
        </w:rPr>
        <w:t xml:space="preserve">. </w:t>
      </w:r>
      <w:r w:rsidR="00534349" w:rsidRPr="004B7986">
        <w:rPr>
          <w:rFonts w:eastAsia="SimSun"/>
          <w:lang w:val="pl-PL" w:eastAsia="en-US"/>
        </w:rPr>
        <w:t>W przypadku pacjentów z czynnym zapaleniem wątroby typu B wymagany był poziom HBV DNA &lt;500 IU/ml na 28 dni przed ro</w:t>
      </w:r>
      <w:r w:rsidR="00354D14">
        <w:rPr>
          <w:rFonts w:eastAsia="SimSun"/>
          <w:lang w:val="pl-PL" w:eastAsia="en-US"/>
        </w:rPr>
        <w:t>z</w:t>
      </w:r>
      <w:r w:rsidR="00534349" w:rsidRPr="004B7986">
        <w:rPr>
          <w:rFonts w:eastAsia="SimSun"/>
          <w:lang w:val="pl-PL" w:eastAsia="en-US"/>
        </w:rPr>
        <w:t xml:space="preserve">poczęciem leczenia w badaniu oraz standardowe leczenie przeciw HBV przez co najmniej 14 dni przed włączeniem do badania, a następnie przez cały </w:t>
      </w:r>
      <w:r w:rsidR="007147EB">
        <w:rPr>
          <w:rFonts w:eastAsia="SimSun"/>
          <w:lang w:val="pl-PL" w:eastAsia="en-US"/>
        </w:rPr>
        <w:t>czas jego</w:t>
      </w:r>
      <w:r w:rsidR="00534349" w:rsidRPr="004B7986">
        <w:rPr>
          <w:rFonts w:eastAsia="SimSun"/>
          <w:lang w:val="pl-PL" w:eastAsia="en-US"/>
        </w:rPr>
        <w:t xml:space="preserve"> trwania.</w:t>
      </w:r>
    </w:p>
    <w:p w14:paraId="19B78A90" w14:textId="77777777" w:rsidR="00534349" w:rsidRPr="00FF63CF" w:rsidRDefault="00534349" w:rsidP="00FF63CF">
      <w:pPr>
        <w:autoSpaceDE w:val="0"/>
        <w:autoSpaceDN w:val="0"/>
        <w:adjustRightInd w:val="0"/>
        <w:rPr>
          <w:rFonts w:ascii="TimesNewRomanPSMT" w:eastAsia="SimSun" w:hAnsi="TimesNewRomanPSMT" w:cs="TimesNewRomanPSMT"/>
          <w:color w:val="0000FF"/>
          <w:szCs w:val="22"/>
          <w:lang w:val="pl-PL" w:eastAsia="en-US"/>
        </w:rPr>
      </w:pPr>
    </w:p>
    <w:p w14:paraId="11F89E2A" w14:textId="0CA5D3BA" w:rsidR="0082006F" w:rsidRPr="00C02DC1" w:rsidRDefault="0082006F" w:rsidP="0082006F">
      <w:pPr>
        <w:rPr>
          <w:rFonts w:eastAsia="SimSun"/>
          <w:lang w:val="pl-PL" w:eastAsia="en-US"/>
        </w:rPr>
      </w:pPr>
      <w:r w:rsidRPr="00C02DC1">
        <w:rPr>
          <w:rFonts w:eastAsia="SimSun"/>
          <w:lang w:val="pl-PL" w:eastAsia="en-US"/>
        </w:rPr>
        <w:t xml:space="preserve">Z badania wykluczono także pacjentów z umiarkowanym lub ciężkim wodobrzuszem; encefalopatią wątrobową w wywiadzie; </w:t>
      </w:r>
      <w:r w:rsidR="00534349" w:rsidRPr="00626486">
        <w:rPr>
          <w:rFonts w:eastAsia="SimSun"/>
          <w:lang w:val="pl-PL" w:eastAsia="en-US"/>
        </w:rPr>
        <w:t xml:space="preserve">rozpoznanym </w:t>
      </w:r>
      <w:r w:rsidR="007147EB">
        <w:rPr>
          <w:rFonts w:eastAsia="SimSun"/>
          <w:lang w:val="pl-PL" w:eastAsia="en-US"/>
        </w:rPr>
        <w:t>włóknisto-blaszkowym</w:t>
      </w:r>
      <w:r w:rsidR="00534349" w:rsidRPr="00626486">
        <w:rPr>
          <w:rFonts w:eastAsia="SimSun"/>
          <w:lang w:val="pl-PL" w:eastAsia="en-US"/>
        </w:rPr>
        <w:t xml:space="preserve"> HCC; mięsakowatym HCC; mieszanym rakiem przewodów żółciowych i HCC; czynnym jednoczesnym zakażeniem HBV i HCV;</w:t>
      </w:r>
      <w:r w:rsidR="00FE01A7" w:rsidRPr="00FF63CF">
        <w:rPr>
          <w:color w:val="000000" w:themeColor="text1"/>
          <w:szCs w:val="22"/>
          <w:lang w:val="pl-PL" w:eastAsia="en-US"/>
        </w:rPr>
        <w:t xml:space="preserve"> </w:t>
      </w:r>
      <w:r w:rsidRPr="00C02DC1">
        <w:rPr>
          <w:rFonts w:eastAsia="SimSun"/>
          <w:lang w:val="pl-PL" w:eastAsia="en-US"/>
        </w:rPr>
        <w:t xml:space="preserve">chorobą autoimmunologiczną w wywiadzie; </w:t>
      </w:r>
      <w:r w:rsidR="007147EB" w:rsidRPr="007147EB">
        <w:rPr>
          <w:rFonts w:eastAsia="SimSun"/>
          <w:lang w:val="pl-PL" w:eastAsia="en-US"/>
        </w:rPr>
        <w:t xml:space="preserve">pacjentów, którzy otrzymali </w:t>
      </w:r>
      <w:r w:rsidRPr="00C02DC1">
        <w:rPr>
          <w:rFonts w:eastAsia="SimSun"/>
          <w:lang w:val="pl-PL" w:eastAsia="en-US"/>
        </w:rPr>
        <w:t>żyw</w:t>
      </w:r>
      <w:r w:rsidR="007147EB">
        <w:rPr>
          <w:rFonts w:eastAsia="SimSun"/>
          <w:lang w:val="pl-PL" w:eastAsia="en-US"/>
        </w:rPr>
        <w:t>ą</w:t>
      </w:r>
      <w:r w:rsidRPr="00C02DC1">
        <w:rPr>
          <w:rFonts w:eastAsia="SimSun"/>
          <w:lang w:val="pl-PL" w:eastAsia="en-US"/>
        </w:rPr>
        <w:t xml:space="preserve"> atenuowan</w:t>
      </w:r>
      <w:r w:rsidR="007147EB">
        <w:rPr>
          <w:rFonts w:eastAsia="SimSun"/>
          <w:lang w:val="pl-PL" w:eastAsia="en-US"/>
        </w:rPr>
        <w:t>ą</w:t>
      </w:r>
      <w:r w:rsidRPr="00C02DC1">
        <w:rPr>
          <w:rFonts w:eastAsia="SimSun"/>
          <w:lang w:val="pl-PL" w:eastAsia="en-US"/>
        </w:rPr>
        <w:t xml:space="preserve"> szczepion</w:t>
      </w:r>
      <w:r w:rsidR="007147EB">
        <w:rPr>
          <w:rFonts w:eastAsia="SimSun"/>
          <w:lang w:val="pl-PL" w:eastAsia="en-US"/>
        </w:rPr>
        <w:t>kę</w:t>
      </w:r>
      <w:r w:rsidRPr="00C02DC1">
        <w:rPr>
          <w:rFonts w:eastAsia="SimSun"/>
          <w:lang w:val="pl-PL" w:eastAsia="en-US"/>
        </w:rPr>
        <w:t xml:space="preserve"> w czasie 4 tygodni poprzedzających randomizację; </w:t>
      </w:r>
      <w:r>
        <w:rPr>
          <w:rFonts w:eastAsia="SimSun"/>
          <w:lang w:val="pl-PL" w:eastAsia="en-US"/>
        </w:rPr>
        <w:t>systemow</w:t>
      </w:r>
      <w:r w:rsidR="007147EB">
        <w:rPr>
          <w:rFonts w:eastAsia="SimSun"/>
          <w:lang w:val="pl-PL" w:eastAsia="en-US"/>
        </w:rPr>
        <w:t>e</w:t>
      </w:r>
      <w:r w:rsidRPr="00C02DC1">
        <w:rPr>
          <w:rFonts w:eastAsia="SimSun"/>
          <w:lang w:val="pl-PL" w:eastAsia="en-US"/>
        </w:rPr>
        <w:t xml:space="preserve"> le</w:t>
      </w:r>
      <w:r w:rsidR="007147EB">
        <w:rPr>
          <w:rFonts w:eastAsia="SimSun"/>
          <w:lang w:val="pl-PL" w:eastAsia="en-US"/>
        </w:rPr>
        <w:t>ki</w:t>
      </w:r>
      <w:r w:rsidRPr="00C02DC1">
        <w:rPr>
          <w:rFonts w:eastAsia="SimSun"/>
          <w:lang w:val="pl-PL" w:eastAsia="en-US"/>
        </w:rPr>
        <w:t xml:space="preserve"> immunostymulując</w:t>
      </w:r>
      <w:r w:rsidR="007147EB">
        <w:rPr>
          <w:rFonts w:eastAsia="SimSun"/>
          <w:lang w:val="pl-PL" w:eastAsia="en-US"/>
        </w:rPr>
        <w:t>e</w:t>
      </w:r>
      <w:r w:rsidRPr="00C02DC1">
        <w:rPr>
          <w:rFonts w:eastAsia="SimSun"/>
          <w:lang w:val="pl-PL" w:eastAsia="en-US"/>
        </w:rPr>
        <w:t xml:space="preserve"> w czasie 4 tygodni poprzedzających randomizację lub </w:t>
      </w:r>
      <w:r>
        <w:rPr>
          <w:rFonts w:eastAsia="SimSun"/>
          <w:lang w:val="pl-PL" w:eastAsia="en-US"/>
        </w:rPr>
        <w:t>systemow</w:t>
      </w:r>
      <w:r w:rsidR="007147EB">
        <w:rPr>
          <w:rFonts w:eastAsia="SimSun"/>
          <w:lang w:val="pl-PL" w:eastAsia="en-US"/>
        </w:rPr>
        <w:t>e</w:t>
      </w:r>
      <w:r w:rsidRPr="00C02DC1">
        <w:rPr>
          <w:rFonts w:eastAsia="SimSun"/>
          <w:lang w:val="pl-PL" w:eastAsia="en-US"/>
        </w:rPr>
        <w:t xml:space="preserve"> lek</w:t>
      </w:r>
      <w:r w:rsidR="007147EB">
        <w:rPr>
          <w:rFonts w:eastAsia="SimSun"/>
          <w:lang w:val="pl-PL" w:eastAsia="en-US"/>
        </w:rPr>
        <w:t>i</w:t>
      </w:r>
      <w:r w:rsidRPr="00C02DC1">
        <w:rPr>
          <w:rFonts w:eastAsia="SimSun"/>
          <w:lang w:val="pl-PL" w:eastAsia="en-US"/>
        </w:rPr>
        <w:t xml:space="preserve"> immunosupresyjn</w:t>
      </w:r>
      <w:r w:rsidR="007147EB">
        <w:rPr>
          <w:rFonts w:eastAsia="SimSun"/>
          <w:lang w:val="pl-PL" w:eastAsia="en-US"/>
        </w:rPr>
        <w:t>e</w:t>
      </w:r>
      <w:r w:rsidRPr="00C02DC1">
        <w:rPr>
          <w:rFonts w:eastAsia="SimSun"/>
          <w:lang w:val="pl-PL" w:eastAsia="en-US"/>
        </w:rPr>
        <w:t xml:space="preserve"> w czasie 2 tygodni poprzedzających randomizację; nielecz</w:t>
      </w:r>
      <w:r w:rsidR="007147EB">
        <w:rPr>
          <w:rFonts w:eastAsia="SimSun"/>
          <w:lang w:val="pl-PL" w:eastAsia="en-US"/>
        </w:rPr>
        <w:t>eni</w:t>
      </w:r>
      <w:r w:rsidRPr="00C02DC1">
        <w:rPr>
          <w:rFonts w:eastAsia="SimSun"/>
          <w:lang w:val="pl-PL" w:eastAsia="en-US"/>
        </w:rPr>
        <w:t xml:space="preserve"> lub </w:t>
      </w:r>
      <w:r w:rsidR="007147EB">
        <w:rPr>
          <w:rFonts w:eastAsia="SimSun"/>
          <w:lang w:val="pl-PL" w:eastAsia="en-US"/>
        </w:rPr>
        <w:t xml:space="preserve">z </w:t>
      </w:r>
      <w:r w:rsidRPr="00C02DC1">
        <w:rPr>
          <w:rFonts w:eastAsia="SimSun"/>
          <w:lang w:val="pl-PL" w:eastAsia="en-US"/>
        </w:rPr>
        <w:t>zależnymi od kortykosteroidów przerzutami do mózgu. Oceny guza przeprowadzano co 6 tygodni w pierwszych 54 tygodniach po dniu 1. cyklu 1., a następnie co 9 tygodni.</w:t>
      </w:r>
    </w:p>
    <w:p w14:paraId="09D87DEA" w14:textId="77777777" w:rsidR="0082006F" w:rsidRPr="00C02DC1" w:rsidRDefault="0082006F" w:rsidP="0082006F">
      <w:pPr>
        <w:rPr>
          <w:rFonts w:eastAsia="SimSun"/>
          <w:lang w:val="pl-PL" w:eastAsia="en-US"/>
        </w:rPr>
      </w:pPr>
    </w:p>
    <w:p w14:paraId="51632684" w14:textId="722A1309" w:rsidR="0082006F" w:rsidRPr="00FF63CF" w:rsidRDefault="00436071" w:rsidP="0082006F">
      <w:pPr>
        <w:rPr>
          <w:rFonts w:eastAsia="SimSun"/>
          <w:lang w:val="pl-PL" w:eastAsia="en-US"/>
        </w:rPr>
      </w:pPr>
      <w:r w:rsidRPr="00436071">
        <w:rPr>
          <w:lang w:val="pl-PL"/>
        </w:rPr>
        <w:t xml:space="preserve">Grupy terapeutyczne były dobrze zrównoważone pod względem cech </w:t>
      </w:r>
      <w:r w:rsidR="0082006F" w:rsidRPr="006A0796">
        <w:rPr>
          <w:lang w:val="pl-PL"/>
        </w:rPr>
        <w:t>demograficz</w:t>
      </w:r>
      <w:r>
        <w:rPr>
          <w:lang w:val="pl-PL"/>
        </w:rPr>
        <w:t>nych</w:t>
      </w:r>
      <w:r w:rsidR="0082006F" w:rsidRPr="006A0796">
        <w:rPr>
          <w:lang w:val="pl-PL"/>
        </w:rPr>
        <w:t xml:space="preserve"> i wyjściow</w:t>
      </w:r>
      <w:r>
        <w:rPr>
          <w:lang w:val="pl-PL"/>
        </w:rPr>
        <w:t>ej</w:t>
      </w:r>
      <w:r w:rsidR="0082006F" w:rsidRPr="006A0796">
        <w:rPr>
          <w:lang w:val="pl-PL"/>
        </w:rPr>
        <w:t xml:space="preserve"> charakterystyk</w:t>
      </w:r>
      <w:r>
        <w:rPr>
          <w:lang w:val="pl-PL"/>
        </w:rPr>
        <w:t>i</w:t>
      </w:r>
      <w:r w:rsidR="0082006F" w:rsidRPr="006A0796">
        <w:rPr>
          <w:lang w:val="pl-PL"/>
        </w:rPr>
        <w:t xml:space="preserve"> choroby w badanej populacji</w:t>
      </w:r>
      <w:r w:rsidR="0082006F" w:rsidRPr="00C02DC1">
        <w:rPr>
          <w:rFonts w:eastAsia="SimSun"/>
          <w:lang w:val="pl-PL" w:eastAsia="en-US"/>
        </w:rPr>
        <w:t xml:space="preserve">. Mediana wieku wyniosła 65 lat (zakres: 26 do 88 lat); 83% pacjentów stanowili mężczyźni. Większość pacjentów </w:t>
      </w:r>
      <w:r w:rsidR="0082006F">
        <w:rPr>
          <w:rFonts w:eastAsia="SimSun"/>
          <w:lang w:val="pl-PL" w:eastAsia="en-US"/>
        </w:rPr>
        <w:t>stanowiły</w:t>
      </w:r>
      <w:r w:rsidR="0082006F" w:rsidRPr="00FF63CF">
        <w:rPr>
          <w:rFonts w:eastAsia="SimSun"/>
          <w:lang w:val="pl-PL" w:eastAsia="en-US"/>
        </w:rPr>
        <w:t xml:space="preserve"> rasy </w:t>
      </w:r>
      <w:r w:rsidR="0082006F">
        <w:rPr>
          <w:rFonts w:eastAsia="SimSun"/>
          <w:lang w:val="pl-PL" w:eastAsia="en-US"/>
        </w:rPr>
        <w:t>azjatycka</w:t>
      </w:r>
      <w:r w:rsidR="0082006F" w:rsidRPr="00FF63CF">
        <w:rPr>
          <w:rFonts w:eastAsia="SimSun"/>
          <w:lang w:val="pl-PL" w:eastAsia="en-US"/>
        </w:rPr>
        <w:t xml:space="preserve"> (57%) i biał</w:t>
      </w:r>
      <w:r w:rsidR="0082006F">
        <w:rPr>
          <w:rFonts w:eastAsia="SimSun"/>
          <w:lang w:val="pl-PL" w:eastAsia="en-US"/>
        </w:rPr>
        <w:t>a</w:t>
      </w:r>
      <w:r w:rsidR="0082006F" w:rsidRPr="00FF63CF">
        <w:rPr>
          <w:rFonts w:eastAsia="SimSun"/>
          <w:lang w:val="pl-PL" w:eastAsia="en-US"/>
        </w:rPr>
        <w:t xml:space="preserve"> (35%). 40% </w:t>
      </w:r>
      <w:r w:rsidR="0082006F">
        <w:rPr>
          <w:rFonts w:eastAsia="SimSun"/>
          <w:lang w:val="pl-PL" w:eastAsia="en-US"/>
        </w:rPr>
        <w:t>pacjentów</w:t>
      </w:r>
      <w:r w:rsidR="0082006F" w:rsidRPr="00FF63CF">
        <w:rPr>
          <w:rFonts w:eastAsia="SimSun"/>
          <w:lang w:val="pl-PL" w:eastAsia="en-US"/>
        </w:rPr>
        <w:t xml:space="preserve"> pochodziło z Azji (z wy</w:t>
      </w:r>
      <w:r w:rsidR="009A72E6">
        <w:rPr>
          <w:rFonts w:eastAsia="SimSun"/>
          <w:lang w:val="pl-PL" w:eastAsia="en-US"/>
        </w:rPr>
        <w:t>łączeniem</w:t>
      </w:r>
      <w:r w:rsidR="0082006F" w:rsidRPr="00FF63CF">
        <w:rPr>
          <w:rFonts w:eastAsia="SimSun"/>
          <w:lang w:val="pl-PL" w:eastAsia="en-US"/>
        </w:rPr>
        <w:t xml:space="preserve"> Japonii), a 60% z reszty świata. U około 75% pacjentów występowało naciekanie </w:t>
      </w:r>
      <w:r w:rsidR="0082006F">
        <w:rPr>
          <w:rFonts w:eastAsia="SimSun"/>
          <w:lang w:val="pl-PL" w:eastAsia="en-US"/>
        </w:rPr>
        <w:t xml:space="preserve">dużych naczyń </w:t>
      </w:r>
      <w:r w:rsidR="0082006F" w:rsidRPr="00FF63CF">
        <w:rPr>
          <w:rFonts w:eastAsia="SimSun"/>
          <w:lang w:val="pl-PL" w:eastAsia="en-US"/>
        </w:rPr>
        <w:t xml:space="preserve">i (lub) rozsiew poza wątrobę, a u 37% </w:t>
      </w:r>
      <w:r w:rsidR="0082006F">
        <w:rPr>
          <w:rFonts w:eastAsia="SimSun"/>
          <w:lang w:val="pl-PL" w:eastAsia="en-US"/>
        </w:rPr>
        <w:t>wyjściowe</w:t>
      </w:r>
      <w:r w:rsidR="0082006F" w:rsidRPr="00FF63CF">
        <w:rPr>
          <w:rFonts w:eastAsia="SimSun"/>
          <w:lang w:val="pl-PL" w:eastAsia="en-US"/>
        </w:rPr>
        <w:t xml:space="preserve"> stężenie AFP wynosiło </w:t>
      </w:r>
      <w:r w:rsidR="000D5907">
        <w:rPr>
          <w:rFonts w:eastAsia="SimSun" w:hint="eastAsia"/>
          <w:lang w:val="pl-PL" w:eastAsia="en-US"/>
        </w:rPr>
        <w:t>≥</w:t>
      </w:r>
      <w:r w:rsidR="0082006F" w:rsidRPr="00FF63CF">
        <w:rPr>
          <w:rFonts w:eastAsia="SimSun"/>
          <w:lang w:val="pl-PL" w:eastAsia="en-US"/>
        </w:rPr>
        <w:t xml:space="preserve">400 ng/ml. Wyjściowy stan sprawności według ECOG wyniósł 0 (62%) lub 1 (38%). Głównymi czynnikami ryzyka rozwoju HCC były: wirusowe zapalenie wątroby typu B </w:t>
      </w:r>
      <w:r w:rsidR="009A72E6">
        <w:rPr>
          <w:rFonts w:eastAsia="SimSun"/>
          <w:lang w:val="pl-PL" w:eastAsia="en-US"/>
        </w:rPr>
        <w:t>(</w:t>
      </w:r>
      <w:r w:rsidR="0082006F" w:rsidRPr="00FF63CF">
        <w:rPr>
          <w:rFonts w:eastAsia="SimSun"/>
          <w:lang w:val="pl-PL" w:eastAsia="en-US"/>
        </w:rPr>
        <w:t>u 48% pacjentów</w:t>
      </w:r>
      <w:r w:rsidR="009A72E6">
        <w:rPr>
          <w:rFonts w:eastAsia="SimSun"/>
          <w:lang w:val="pl-PL" w:eastAsia="en-US"/>
        </w:rPr>
        <w:t>)</w:t>
      </w:r>
      <w:r w:rsidR="0082006F" w:rsidRPr="00FF63CF">
        <w:rPr>
          <w:rFonts w:eastAsia="SimSun"/>
          <w:lang w:val="pl-PL" w:eastAsia="en-US"/>
        </w:rPr>
        <w:t xml:space="preserve">, wirusowe zapalenie wątroby typu C </w:t>
      </w:r>
      <w:r w:rsidR="009A72E6">
        <w:rPr>
          <w:rFonts w:eastAsia="SimSun"/>
          <w:lang w:val="pl-PL" w:eastAsia="en-US"/>
        </w:rPr>
        <w:t>(</w:t>
      </w:r>
      <w:r w:rsidR="0082006F" w:rsidRPr="00FF63CF">
        <w:rPr>
          <w:rFonts w:eastAsia="SimSun"/>
          <w:lang w:val="pl-PL" w:eastAsia="en-US"/>
        </w:rPr>
        <w:t>u 22% pacjentów</w:t>
      </w:r>
      <w:r w:rsidR="009A72E6">
        <w:rPr>
          <w:rFonts w:eastAsia="SimSun"/>
          <w:lang w:val="pl-PL" w:eastAsia="en-US"/>
        </w:rPr>
        <w:t>)</w:t>
      </w:r>
      <w:r w:rsidR="0082006F" w:rsidRPr="00FF63CF">
        <w:rPr>
          <w:rFonts w:eastAsia="SimSun"/>
          <w:lang w:val="pl-PL" w:eastAsia="en-US"/>
        </w:rPr>
        <w:t xml:space="preserve"> i chorob</w:t>
      </w:r>
      <w:r w:rsidR="0082006F">
        <w:rPr>
          <w:rFonts w:eastAsia="SimSun"/>
          <w:lang w:val="pl-PL" w:eastAsia="en-US"/>
        </w:rPr>
        <w:t>y</w:t>
      </w:r>
      <w:r w:rsidR="0082006F" w:rsidRPr="00FF63CF">
        <w:rPr>
          <w:rFonts w:eastAsia="SimSun"/>
          <w:lang w:val="pl-PL" w:eastAsia="en-US"/>
        </w:rPr>
        <w:t xml:space="preserve"> </w:t>
      </w:r>
      <w:r w:rsidR="0082006F">
        <w:rPr>
          <w:rFonts w:eastAsia="SimSun"/>
          <w:lang w:val="pl-PL" w:eastAsia="en-US"/>
        </w:rPr>
        <w:t>wywołane innymi czynnikami</w:t>
      </w:r>
      <w:r w:rsidR="0082006F" w:rsidRPr="006B52E7">
        <w:rPr>
          <w:rFonts w:eastAsia="SimSun"/>
          <w:lang w:val="pl-PL" w:eastAsia="en-US"/>
        </w:rPr>
        <w:t xml:space="preserve"> </w:t>
      </w:r>
      <w:r w:rsidR="0082006F">
        <w:rPr>
          <w:rFonts w:eastAsia="SimSun"/>
          <w:lang w:val="pl-PL" w:eastAsia="en-US"/>
        </w:rPr>
        <w:t xml:space="preserve">niż wirusy </w:t>
      </w:r>
      <w:r w:rsidR="009A72E6">
        <w:rPr>
          <w:rFonts w:eastAsia="SimSun"/>
          <w:lang w:val="pl-PL" w:eastAsia="en-US"/>
        </w:rPr>
        <w:t>(</w:t>
      </w:r>
      <w:r w:rsidR="0082006F" w:rsidRPr="00FF63CF">
        <w:rPr>
          <w:rFonts w:eastAsia="SimSun"/>
          <w:lang w:val="pl-PL" w:eastAsia="en-US"/>
        </w:rPr>
        <w:t>u 31% pacjentów</w:t>
      </w:r>
      <w:r w:rsidR="009A72E6">
        <w:rPr>
          <w:rFonts w:eastAsia="SimSun"/>
          <w:lang w:val="pl-PL" w:eastAsia="en-US"/>
        </w:rPr>
        <w:t>)</w:t>
      </w:r>
      <w:r w:rsidR="0082006F" w:rsidRPr="00FF63CF">
        <w:rPr>
          <w:rFonts w:eastAsia="SimSun"/>
          <w:lang w:val="pl-PL" w:eastAsia="en-US"/>
        </w:rPr>
        <w:t>. HCC sklasyfikowano jako chorobę w stopniu C według klasyfikacji Barcelona Clinic Liver Cancer (BCLC) u 82% pacjentów, w stopniu B u 16% pacjentów i w stopniu A u 3% pacjentów.</w:t>
      </w:r>
    </w:p>
    <w:p w14:paraId="63C96BBF" w14:textId="77777777" w:rsidR="0082006F" w:rsidRPr="00FF63CF" w:rsidRDefault="0082006F" w:rsidP="00FF63CF">
      <w:pPr>
        <w:rPr>
          <w:rFonts w:eastAsia="SimSun"/>
          <w:lang w:val="pl-PL" w:eastAsia="en-US"/>
        </w:rPr>
      </w:pPr>
    </w:p>
    <w:p w14:paraId="41375767" w14:textId="568BBC38" w:rsidR="0082006F" w:rsidRDefault="0082006F" w:rsidP="00FF63CF">
      <w:pPr>
        <w:rPr>
          <w:rFonts w:eastAsia="SimSun"/>
          <w:lang w:val="pl-PL" w:eastAsia="en-US"/>
        </w:rPr>
      </w:pPr>
      <w:r w:rsidRPr="00FF63CF">
        <w:rPr>
          <w:rFonts w:eastAsia="SimSun"/>
          <w:lang w:val="pl-PL" w:eastAsia="en-US"/>
        </w:rPr>
        <w:t xml:space="preserve">Równorzędnymi pierwszorzędowymi punktami końcowymi oceny skuteczności były OS i </w:t>
      </w:r>
      <w:r w:rsidR="009A72E6" w:rsidRPr="00275EB3">
        <w:rPr>
          <w:rFonts w:eastAsia="SimSun"/>
          <w:lang w:val="pl-PL" w:eastAsia="en-US"/>
        </w:rPr>
        <w:t>ocenian</w:t>
      </w:r>
      <w:r w:rsidR="009A72E6">
        <w:rPr>
          <w:rFonts w:eastAsia="SimSun"/>
          <w:lang w:val="pl-PL" w:eastAsia="en-US"/>
        </w:rPr>
        <w:t>y</w:t>
      </w:r>
      <w:r w:rsidR="009A72E6" w:rsidRPr="00275EB3">
        <w:rPr>
          <w:rFonts w:eastAsia="SimSun"/>
          <w:lang w:val="pl-PL" w:eastAsia="en-US"/>
        </w:rPr>
        <w:t xml:space="preserve"> przez IRF </w:t>
      </w:r>
      <w:r w:rsidRPr="00FF63CF">
        <w:rPr>
          <w:rFonts w:eastAsia="SimSun"/>
          <w:lang w:val="pl-PL" w:eastAsia="en-US"/>
        </w:rPr>
        <w:t xml:space="preserve">PFS według kryteriów RECIST w. 1.1. W chwili przeprowadzania analizy pierwotnej </w:t>
      </w:r>
      <w:r w:rsidRPr="00FF63CF">
        <w:rPr>
          <w:rFonts w:eastAsia="SimSun"/>
          <w:lang w:val="pl-PL" w:eastAsia="en-US"/>
        </w:rPr>
        <w:lastRenderedPageBreak/>
        <w:t>mediana</w:t>
      </w:r>
      <w:r w:rsidRPr="006A0796">
        <w:rPr>
          <w:lang w:val="pl-PL"/>
        </w:rPr>
        <w:t xml:space="preserve"> czasu obserwacji pacjentów pod kątem przeżycia wynosiła</w:t>
      </w:r>
      <w:r w:rsidRPr="00FF63CF">
        <w:rPr>
          <w:rFonts w:eastAsia="SimSun"/>
          <w:lang w:val="pl-PL" w:eastAsia="en-US"/>
        </w:rPr>
        <w:t xml:space="preserve"> 8,6 miesiąca. Dane w</w:t>
      </w:r>
      <w:r w:rsidR="00EB664F">
        <w:rPr>
          <w:rFonts w:eastAsia="SimSun"/>
          <w:lang w:val="pl-PL" w:eastAsia="en-US"/>
        </w:rPr>
        <w:t>s</w:t>
      </w:r>
      <w:r w:rsidRPr="00FF63CF">
        <w:rPr>
          <w:rFonts w:eastAsia="SimSun"/>
          <w:lang w:val="pl-PL" w:eastAsia="en-US"/>
        </w:rPr>
        <w:t>kazywały statystycznie znamienną poprawę OS i PFS ocenianego przez IRF według kryteriów RECIST w. 1.1 po zastosowaniu leczenia skojarzonego atezolizumabem z bewacyzumabem w porównaniu z sorafenibem. Statystycznie znamienną poprawę obserwowano także w odniesieniu do odsetka potwierdzonych obiektywnych odpowiedzi (ORR) ocenianego przez IRF według kryteriów RECIST w. 1.1 oraz zmodyfikowanych kryteriów RECIST dla HCC (mRECIST). Najważniejsze wyniki</w:t>
      </w:r>
      <w:r w:rsidR="00586749">
        <w:rPr>
          <w:rFonts w:eastAsia="SimSun"/>
          <w:lang w:val="pl-PL" w:eastAsia="en-US"/>
        </w:rPr>
        <w:t xml:space="preserve"> z </w:t>
      </w:r>
      <w:r w:rsidR="00222FBF">
        <w:rPr>
          <w:rFonts w:eastAsia="SimSun"/>
          <w:lang w:val="pl-PL" w:eastAsia="en-US"/>
        </w:rPr>
        <w:t>analizy</w:t>
      </w:r>
      <w:r w:rsidR="00586749">
        <w:rPr>
          <w:rFonts w:eastAsia="SimSun"/>
          <w:lang w:val="pl-PL" w:eastAsia="en-US"/>
        </w:rPr>
        <w:t xml:space="preserve"> pierwotnej</w:t>
      </w:r>
      <w:r w:rsidRPr="00FF63CF">
        <w:rPr>
          <w:rFonts w:eastAsia="SimSun"/>
          <w:lang w:val="pl-PL" w:eastAsia="en-US"/>
        </w:rPr>
        <w:t xml:space="preserve"> dotyczące skuteczności podsumowano w </w:t>
      </w:r>
      <w:r w:rsidRPr="005E12DF">
        <w:rPr>
          <w:rFonts w:eastAsia="SimSun"/>
          <w:lang w:val="pl-PL" w:eastAsia="en-US"/>
        </w:rPr>
        <w:t xml:space="preserve">Tabeli </w:t>
      </w:r>
      <w:r w:rsidR="00DA35EA">
        <w:rPr>
          <w:rFonts w:eastAsia="SimSun"/>
          <w:lang w:val="pl-PL" w:eastAsia="en-US"/>
        </w:rPr>
        <w:t>21</w:t>
      </w:r>
      <w:r w:rsidRPr="005E12DF">
        <w:rPr>
          <w:rFonts w:eastAsia="SimSun"/>
          <w:lang w:val="pl-PL" w:eastAsia="en-US"/>
        </w:rPr>
        <w:t>.</w:t>
      </w:r>
    </w:p>
    <w:p w14:paraId="0DAB6F96" w14:textId="77777777" w:rsidR="006D5C53" w:rsidRPr="00FF63CF" w:rsidRDefault="006D5C53" w:rsidP="00FF63CF">
      <w:pPr>
        <w:rPr>
          <w:rFonts w:eastAsia="SimSun"/>
          <w:lang w:val="pl-PL" w:eastAsia="en-US"/>
        </w:rPr>
      </w:pPr>
    </w:p>
    <w:p w14:paraId="0D7FD303" w14:textId="4B292E64" w:rsidR="009167E0" w:rsidRDefault="006D5C53" w:rsidP="00E02127">
      <w:pPr>
        <w:rPr>
          <w:rFonts w:eastAsia="SimSun"/>
          <w:lang w:val="pl-PL" w:eastAsia="en-US"/>
        </w:rPr>
      </w:pPr>
      <w:r w:rsidRPr="006D5C53">
        <w:rPr>
          <w:rFonts w:eastAsia="SimSun"/>
          <w:szCs w:val="22"/>
          <w:lang w:val="pl-PL" w:eastAsia="en-US"/>
        </w:rPr>
        <w:t>Przeprowadzono opisową, zaktualizowaną analizę skuteczności z medianą czasu obserwacji</w:t>
      </w:r>
      <w:r w:rsidR="00B24BF7">
        <w:rPr>
          <w:rFonts w:eastAsia="SimSun"/>
          <w:szCs w:val="22"/>
          <w:lang w:val="pl-PL" w:eastAsia="en-US"/>
        </w:rPr>
        <w:t xml:space="preserve"> przeżycia</w:t>
      </w:r>
      <w:r w:rsidRPr="006D5C53">
        <w:rPr>
          <w:rFonts w:eastAsia="SimSun"/>
          <w:szCs w:val="22"/>
          <w:lang w:val="pl-PL" w:eastAsia="en-US"/>
        </w:rPr>
        <w:t xml:space="preserve"> wynoszącą 15,6 miesiąca.</w:t>
      </w:r>
      <w:r w:rsidR="009167E0">
        <w:rPr>
          <w:rFonts w:eastAsia="SimSun"/>
          <w:szCs w:val="22"/>
          <w:lang w:val="pl-PL" w:eastAsia="en-US"/>
        </w:rPr>
        <w:t xml:space="preserve"> Mediana OS wynosiła 19,2 miesiąca (95% CI: 17,0; 23,7) dla ramienia atezolizumabu w skojarzeniu z bewacyzumabem w porównaniu z 13,4 miesiąca (95% CI: 11,4; 16,9) dla ramienia sorafenibu z wartością HR wynoszącą 0,66 (95% CI: 0,52; 0,85). Mediana PFS </w:t>
      </w:r>
      <w:r w:rsidR="009167E0" w:rsidRPr="00FF63CF">
        <w:rPr>
          <w:rFonts w:eastAsia="SimSun"/>
          <w:lang w:val="pl-PL" w:eastAsia="en-US"/>
        </w:rPr>
        <w:t>ocenianego przez IRF według kryteriów RECIST w. 1.1</w:t>
      </w:r>
      <w:r w:rsidR="009167E0">
        <w:rPr>
          <w:rFonts w:eastAsia="SimSun"/>
          <w:lang w:val="pl-PL" w:eastAsia="en-US"/>
        </w:rPr>
        <w:t xml:space="preserve"> wynosiła 6,9 miesiąca (95% CI: 5,8; 8,6) dla ramienia atezolizumabu w skojarzeniu z bewacyzumabem w porównaniu z 4,3 miesiąca (95% CI: 4,0; 5,6) dla ramienia sorafenibu z wartością HR wynoszącą 0,65 (95% CI: 0,53; 0,81). </w:t>
      </w:r>
    </w:p>
    <w:p w14:paraId="05E58DD2" w14:textId="77777777" w:rsidR="00B24BF7" w:rsidRDefault="00B24BF7" w:rsidP="00E02127">
      <w:pPr>
        <w:rPr>
          <w:rFonts w:eastAsia="SimSun"/>
          <w:lang w:val="pl-PL" w:eastAsia="en-US"/>
        </w:rPr>
      </w:pPr>
    </w:p>
    <w:p w14:paraId="0C6CADAC" w14:textId="53878375" w:rsidR="00F45111" w:rsidRDefault="009167E0" w:rsidP="00E02127">
      <w:pPr>
        <w:rPr>
          <w:rFonts w:eastAsia="SimSun"/>
          <w:szCs w:val="22"/>
          <w:lang w:val="pl-PL" w:eastAsia="en-US"/>
        </w:rPr>
      </w:pPr>
      <w:r>
        <w:rPr>
          <w:rFonts w:eastAsia="SimSun"/>
          <w:lang w:val="pl-PL" w:eastAsia="en-US"/>
        </w:rPr>
        <w:t>Wartość ORR ocenianego przez IRF według kryteriów RECIST w. 1.1 wynosiła 29,8% (95% CI: 24,8; 35,0) dla ramienia atezolizumab</w:t>
      </w:r>
      <w:r w:rsidR="00F45111">
        <w:rPr>
          <w:rFonts w:eastAsia="SimSun"/>
          <w:lang w:val="pl-PL" w:eastAsia="en-US"/>
        </w:rPr>
        <w:t>u w skojarzeniu</w:t>
      </w:r>
      <w:r>
        <w:rPr>
          <w:rFonts w:eastAsia="SimSun"/>
          <w:lang w:val="pl-PL" w:eastAsia="en-US"/>
        </w:rPr>
        <w:t xml:space="preserve"> z bewacyzumabem i 11,3% (95% CI: 6,9; 17,3) dla ramienia sorafenibu. Mediana czasu trwania odpowiedzi (DOR)</w:t>
      </w:r>
      <w:r w:rsidR="006D5C53" w:rsidRPr="006D5C53">
        <w:rPr>
          <w:rFonts w:eastAsia="SimSun"/>
          <w:szCs w:val="22"/>
          <w:lang w:val="pl-PL" w:eastAsia="en-US"/>
        </w:rPr>
        <w:t xml:space="preserve"> </w:t>
      </w:r>
      <w:r>
        <w:rPr>
          <w:rFonts w:eastAsia="SimSun"/>
          <w:szCs w:val="22"/>
          <w:lang w:val="pl-PL" w:eastAsia="en-US"/>
        </w:rPr>
        <w:t xml:space="preserve">ocenianego przez IRF według kryteriów RECIST w. 1.1 u osób z potwierdzoną odpowiedzią wynosiła 18,1 miesiąca (95% CI: 14,6; NE) </w:t>
      </w:r>
      <w:r w:rsidR="00F45111">
        <w:rPr>
          <w:rFonts w:eastAsia="SimSun"/>
          <w:szCs w:val="22"/>
          <w:lang w:val="pl-PL" w:eastAsia="en-US"/>
        </w:rPr>
        <w:t xml:space="preserve">dla ramienia atezolizumabu w skojarzeniu z bewacyzumabem w porównaniu z 14,9 miesiąca (95% CI: 4,9; 17,0) dla ramienia sorafenibu. </w:t>
      </w:r>
    </w:p>
    <w:p w14:paraId="22963164" w14:textId="77777777" w:rsidR="00F45111" w:rsidRDefault="00F45111" w:rsidP="00E02127">
      <w:pPr>
        <w:rPr>
          <w:rFonts w:eastAsia="SimSun"/>
          <w:szCs w:val="22"/>
          <w:lang w:val="pl-PL" w:eastAsia="en-US"/>
        </w:rPr>
      </w:pPr>
    </w:p>
    <w:p w14:paraId="0320DC2B" w14:textId="77CA53B6" w:rsidR="0082006F" w:rsidRDefault="006D5C53" w:rsidP="00E02127">
      <w:pPr>
        <w:rPr>
          <w:rFonts w:eastAsia="SimSun"/>
          <w:szCs w:val="22"/>
          <w:lang w:val="pl-PL" w:eastAsia="en-US"/>
        </w:rPr>
      </w:pPr>
      <w:r w:rsidRPr="006D5C53">
        <w:rPr>
          <w:rFonts w:eastAsia="SimSun"/>
          <w:szCs w:val="22"/>
          <w:lang w:val="pl-PL" w:eastAsia="en-US"/>
        </w:rPr>
        <w:t>Krzyw</w:t>
      </w:r>
      <w:r w:rsidR="00586749">
        <w:rPr>
          <w:rFonts w:eastAsia="SimSun"/>
          <w:szCs w:val="22"/>
          <w:lang w:val="pl-PL" w:eastAsia="en-US"/>
        </w:rPr>
        <w:t>e Kaplana-Meiera dla OS (</w:t>
      </w:r>
      <w:r w:rsidR="00222FBF">
        <w:rPr>
          <w:rFonts w:eastAsia="SimSun"/>
          <w:szCs w:val="22"/>
          <w:lang w:val="pl-PL" w:eastAsia="en-US"/>
        </w:rPr>
        <w:t>analiz</w:t>
      </w:r>
      <w:r w:rsidR="00586749">
        <w:rPr>
          <w:rFonts w:eastAsia="SimSun"/>
          <w:szCs w:val="22"/>
          <w:lang w:val="pl-PL" w:eastAsia="en-US"/>
        </w:rPr>
        <w:t>a zaktualizowana</w:t>
      </w:r>
      <w:r w:rsidRPr="006D5C53">
        <w:rPr>
          <w:rFonts w:eastAsia="SimSun"/>
          <w:szCs w:val="22"/>
          <w:lang w:val="pl-PL" w:eastAsia="en-US"/>
        </w:rPr>
        <w:t>) i PFS (</w:t>
      </w:r>
      <w:r w:rsidR="00222FBF">
        <w:rPr>
          <w:rFonts w:eastAsia="SimSun"/>
          <w:szCs w:val="22"/>
          <w:lang w:val="pl-PL" w:eastAsia="en-US"/>
        </w:rPr>
        <w:t>analiza</w:t>
      </w:r>
      <w:r w:rsidR="00586749">
        <w:rPr>
          <w:rFonts w:eastAsia="SimSun"/>
          <w:szCs w:val="22"/>
          <w:lang w:val="pl-PL" w:eastAsia="en-US"/>
        </w:rPr>
        <w:t xml:space="preserve"> pierwotna</w:t>
      </w:r>
      <w:r w:rsidRPr="006D5C53">
        <w:rPr>
          <w:rFonts w:eastAsia="SimSun"/>
          <w:szCs w:val="22"/>
          <w:lang w:val="pl-PL" w:eastAsia="en-US"/>
        </w:rPr>
        <w:t>) przedstawiono na rycinach</w:t>
      </w:r>
      <w:r w:rsidR="00B24BF7">
        <w:rPr>
          <w:rFonts w:eastAsia="SimSun"/>
          <w:szCs w:val="22"/>
          <w:lang w:val="pl-PL" w:eastAsia="en-US"/>
        </w:rPr>
        <w:t xml:space="preserve">, </w:t>
      </w:r>
      <w:r w:rsidR="00B24BF7" w:rsidRPr="006D5C53">
        <w:rPr>
          <w:rFonts w:eastAsia="SimSun"/>
          <w:szCs w:val="22"/>
          <w:lang w:val="pl-PL" w:eastAsia="en-US"/>
        </w:rPr>
        <w:t>odpowiednio</w:t>
      </w:r>
      <w:r w:rsidRPr="006D5C53">
        <w:rPr>
          <w:rFonts w:eastAsia="SimSun"/>
          <w:szCs w:val="22"/>
          <w:lang w:val="pl-PL" w:eastAsia="en-US"/>
        </w:rPr>
        <w:t xml:space="preserve"> </w:t>
      </w:r>
      <w:r w:rsidR="00DA35EA">
        <w:rPr>
          <w:rFonts w:eastAsia="SimSun"/>
          <w:szCs w:val="22"/>
          <w:lang w:val="pl-PL" w:eastAsia="en-US"/>
        </w:rPr>
        <w:t>21</w:t>
      </w:r>
      <w:r w:rsidR="00DA35EA" w:rsidRPr="006D5C53">
        <w:rPr>
          <w:rFonts w:eastAsia="SimSun"/>
          <w:szCs w:val="22"/>
          <w:lang w:val="pl-PL" w:eastAsia="en-US"/>
        </w:rPr>
        <w:t xml:space="preserve"> </w:t>
      </w:r>
      <w:r w:rsidRPr="006D5C53">
        <w:rPr>
          <w:rFonts w:eastAsia="SimSun"/>
          <w:szCs w:val="22"/>
          <w:lang w:val="pl-PL" w:eastAsia="en-US"/>
        </w:rPr>
        <w:t xml:space="preserve">i </w:t>
      </w:r>
      <w:r w:rsidR="009768D6">
        <w:rPr>
          <w:rFonts w:eastAsia="SimSun"/>
          <w:szCs w:val="22"/>
          <w:lang w:val="pl-PL" w:eastAsia="en-US"/>
        </w:rPr>
        <w:t>2</w:t>
      </w:r>
      <w:r w:rsidR="00DA35EA">
        <w:rPr>
          <w:rFonts w:eastAsia="SimSun"/>
          <w:szCs w:val="22"/>
          <w:lang w:val="pl-PL" w:eastAsia="en-US"/>
        </w:rPr>
        <w:t>2</w:t>
      </w:r>
      <w:r w:rsidRPr="006D5C53">
        <w:rPr>
          <w:rFonts w:eastAsia="SimSun"/>
          <w:szCs w:val="22"/>
          <w:lang w:val="pl-PL" w:eastAsia="en-US"/>
        </w:rPr>
        <w:t>.</w:t>
      </w:r>
    </w:p>
    <w:p w14:paraId="4FDDFED3" w14:textId="77777777" w:rsidR="006D5C53" w:rsidRPr="00FF63CF" w:rsidRDefault="006D5C53" w:rsidP="00E02127">
      <w:pPr>
        <w:rPr>
          <w:rFonts w:eastAsia="SimSun"/>
          <w:szCs w:val="22"/>
          <w:lang w:val="pl-PL" w:eastAsia="en-US"/>
        </w:rPr>
      </w:pPr>
    </w:p>
    <w:p w14:paraId="1EAB179E" w14:textId="4D187659" w:rsidR="0082006F" w:rsidRDefault="0082006F" w:rsidP="006D61C1">
      <w:pPr>
        <w:keepNext/>
        <w:keepLines/>
        <w:ind w:left="567" w:hanging="567"/>
        <w:rPr>
          <w:b/>
          <w:szCs w:val="22"/>
          <w:lang w:val="pl-PL" w:eastAsia="en-US"/>
        </w:rPr>
      </w:pPr>
      <w:r w:rsidRPr="006A0796">
        <w:rPr>
          <w:b/>
          <w:szCs w:val="22"/>
          <w:lang w:val="pl-PL" w:eastAsia="en-US"/>
        </w:rPr>
        <w:lastRenderedPageBreak/>
        <w:t xml:space="preserve">Tabela </w:t>
      </w:r>
      <w:r w:rsidR="00DA35EA">
        <w:rPr>
          <w:b/>
          <w:szCs w:val="22"/>
          <w:lang w:val="pl-PL" w:eastAsia="en-US"/>
        </w:rPr>
        <w:t>21</w:t>
      </w:r>
      <w:r w:rsidRPr="006A0796">
        <w:rPr>
          <w:b/>
          <w:szCs w:val="22"/>
          <w:lang w:val="pl-PL" w:eastAsia="en-US"/>
        </w:rPr>
        <w:t xml:space="preserve">: Podsumowanie </w:t>
      </w:r>
      <w:r>
        <w:rPr>
          <w:b/>
          <w:szCs w:val="22"/>
          <w:lang w:val="pl-PL" w:eastAsia="en-US"/>
        </w:rPr>
        <w:t xml:space="preserve">wyników </w:t>
      </w:r>
      <w:r w:rsidRPr="006A0796">
        <w:rPr>
          <w:b/>
          <w:szCs w:val="22"/>
          <w:lang w:val="pl-PL" w:eastAsia="en-US"/>
        </w:rPr>
        <w:t>skuteczności (IMbrave150</w:t>
      </w:r>
      <w:r w:rsidR="00222FBF">
        <w:rPr>
          <w:b/>
          <w:szCs w:val="22"/>
          <w:lang w:val="pl-PL" w:eastAsia="en-US"/>
        </w:rPr>
        <w:t xml:space="preserve"> </w:t>
      </w:r>
      <w:r w:rsidR="00D46CFB">
        <w:rPr>
          <w:b/>
          <w:szCs w:val="22"/>
          <w:lang w:val="pl-PL" w:eastAsia="en-US"/>
        </w:rPr>
        <w:t>analiza pierwotna</w:t>
      </w:r>
      <w:r w:rsidRPr="006A0796">
        <w:rPr>
          <w:b/>
          <w:szCs w:val="22"/>
          <w:lang w:val="pl-PL" w:eastAsia="en-US"/>
        </w:rPr>
        <w:t>)</w:t>
      </w:r>
    </w:p>
    <w:p w14:paraId="5A6C3F7A" w14:textId="77777777" w:rsidR="00A643F7" w:rsidRDefault="00A643F7" w:rsidP="0082006F">
      <w:pPr>
        <w:keepNext/>
        <w:keepLines/>
        <w:rPr>
          <w:b/>
          <w:szCs w:val="22"/>
          <w:lang w:val="pl-PL" w:eastAsia="en-US"/>
        </w:rPr>
      </w:pPr>
    </w:p>
    <w:tbl>
      <w:tblPr>
        <w:tblStyle w:val="TableGrid"/>
        <w:tblW w:w="9720" w:type="dxa"/>
        <w:tblInd w:w="-162" w:type="dxa"/>
        <w:tblLayout w:type="fixed"/>
        <w:tblLook w:val="04A0" w:firstRow="1" w:lastRow="0" w:firstColumn="1" w:lastColumn="0" w:noHBand="0" w:noVBand="1"/>
      </w:tblPr>
      <w:tblGrid>
        <w:gridCol w:w="4552"/>
        <w:gridCol w:w="2976"/>
        <w:gridCol w:w="2192"/>
      </w:tblGrid>
      <w:tr w:rsidR="00A23FF3" w:rsidRPr="00456968" w14:paraId="3F33D22E" w14:textId="77777777" w:rsidTr="00A23FF3">
        <w:tc>
          <w:tcPr>
            <w:tcW w:w="4552" w:type="dxa"/>
            <w:tcBorders>
              <w:top w:val="single" w:sz="4" w:space="0" w:color="auto"/>
              <w:left w:val="single" w:sz="4" w:space="0" w:color="auto"/>
              <w:bottom w:val="single" w:sz="4" w:space="0" w:color="auto"/>
              <w:right w:val="nil"/>
            </w:tcBorders>
          </w:tcPr>
          <w:p w14:paraId="597071C0" w14:textId="77777777" w:rsidR="00A23FF3" w:rsidRPr="00456968" w:rsidRDefault="00A23FF3" w:rsidP="00DB6328">
            <w:pPr>
              <w:pStyle w:val="Paragraph"/>
              <w:keepNext/>
              <w:keepLines/>
              <w:spacing w:beforeLines="20" w:before="48" w:afterLines="20" w:after="48" w:line="240" w:lineRule="auto"/>
              <w:rPr>
                <w:rFonts w:ascii="Times New Roman" w:hAnsi="Times New Roman"/>
                <w:b/>
                <w:sz w:val="20"/>
                <w:lang w:val="pl-PL"/>
              </w:rPr>
            </w:pPr>
            <w:r w:rsidRPr="00456968">
              <w:rPr>
                <w:rFonts w:ascii="Times New Roman" w:hAnsi="Times New Roman"/>
                <w:b/>
                <w:sz w:val="20"/>
                <w:lang w:val="pl-PL"/>
              </w:rPr>
              <w:t>Najważniejsze punkty końcowe oceny skuteczności</w:t>
            </w:r>
          </w:p>
        </w:tc>
        <w:tc>
          <w:tcPr>
            <w:tcW w:w="2976" w:type="dxa"/>
            <w:tcBorders>
              <w:top w:val="single" w:sz="4" w:space="0" w:color="auto"/>
              <w:left w:val="nil"/>
              <w:bottom w:val="single" w:sz="4" w:space="0" w:color="auto"/>
              <w:right w:val="nil"/>
            </w:tcBorders>
          </w:tcPr>
          <w:p w14:paraId="49C8AD90" w14:textId="07828CE8" w:rsidR="00A23FF3" w:rsidRPr="00456968" w:rsidRDefault="00A23FF3" w:rsidP="006D5C53">
            <w:pPr>
              <w:pStyle w:val="Paragraph"/>
              <w:keepNext/>
              <w:keepLines/>
              <w:spacing w:beforeLines="20" w:before="48" w:afterLines="20" w:after="48" w:line="240" w:lineRule="auto"/>
              <w:jc w:val="center"/>
              <w:rPr>
                <w:rFonts w:ascii="Times New Roman" w:hAnsi="Times New Roman"/>
                <w:b/>
                <w:sz w:val="20"/>
                <w:lang w:val="pl-PL"/>
              </w:rPr>
            </w:pPr>
            <w:r w:rsidRPr="00456968">
              <w:rPr>
                <w:rFonts w:ascii="Times New Roman" w:hAnsi="Times New Roman"/>
                <w:b/>
                <w:sz w:val="20"/>
                <w:lang w:val="pl-PL"/>
              </w:rPr>
              <w:t>Atezolizumab +</w:t>
            </w:r>
            <w:r w:rsidR="007D5133">
              <w:rPr>
                <w:rFonts w:ascii="Times New Roman" w:hAnsi="Times New Roman"/>
                <w:b/>
                <w:sz w:val="20"/>
                <w:lang w:val="pl-PL"/>
              </w:rPr>
              <w:t xml:space="preserve"> </w:t>
            </w:r>
            <w:r w:rsidR="006D5C53">
              <w:rPr>
                <w:rFonts w:ascii="Times New Roman" w:hAnsi="Times New Roman"/>
                <w:b/>
                <w:sz w:val="20"/>
                <w:lang w:val="pl-PL"/>
              </w:rPr>
              <w:t>B</w:t>
            </w:r>
            <w:r w:rsidR="006D5C53" w:rsidRPr="00456968">
              <w:rPr>
                <w:rFonts w:ascii="Times New Roman" w:hAnsi="Times New Roman"/>
                <w:b/>
                <w:sz w:val="20"/>
                <w:lang w:val="pl-PL"/>
              </w:rPr>
              <w:t>ewacyzumab</w:t>
            </w:r>
          </w:p>
        </w:tc>
        <w:tc>
          <w:tcPr>
            <w:tcW w:w="2192" w:type="dxa"/>
            <w:tcBorders>
              <w:top w:val="single" w:sz="4" w:space="0" w:color="auto"/>
              <w:left w:val="nil"/>
              <w:bottom w:val="single" w:sz="4" w:space="0" w:color="auto"/>
              <w:right w:val="single" w:sz="4" w:space="0" w:color="auto"/>
            </w:tcBorders>
          </w:tcPr>
          <w:p w14:paraId="32B75B3C" w14:textId="77777777" w:rsidR="00A23FF3" w:rsidRPr="00456968" w:rsidRDefault="00A23FF3" w:rsidP="00DB6328">
            <w:pPr>
              <w:pStyle w:val="Paragraph"/>
              <w:keepNext/>
              <w:keepLines/>
              <w:spacing w:beforeLines="20" w:before="48" w:afterLines="20" w:after="48" w:line="240" w:lineRule="auto"/>
              <w:jc w:val="center"/>
              <w:rPr>
                <w:rFonts w:ascii="Times New Roman" w:hAnsi="Times New Roman"/>
                <w:b/>
                <w:sz w:val="20"/>
                <w:lang w:val="pl-PL"/>
              </w:rPr>
            </w:pPr>
            <w:r w:rsidRPr="00456968">
              <w:rPr>
                <w:rFonts w:ascii="Times New Roman" w:hAnsi="Times New Roman"/>
                <w:b/>
                <w:sz w:val="20"/>
                <w:lang w:val="pl-PL"/>
              </w:rPr>
              <w:t>Sorafenib</w:t>
            </w:r>
          </w:p>
        </w:tc>
      </w:tr>
      <w:tr w:rsidR="00A23FF3" w:rsidRPr="00456968" w14:paraId="77D9831C" w14:textId="77777777" w:rsidTr="00A23FF3">
        <w:tc>
          <w:tcPr>
            <w:tcW w:w="4552" w:type="dxa"/>
            <w:tcBorders>
              <w:top w:val="single" w:sz="4" w:space="0" w:color="auto"/>
              <w:left w:val="single" w:sz="4" w:space="0" w:color="auto"/>
              <w:bottom w:val="nil"/>
              <w:right w:val="nil"/>
            </w:tcBorders>
          </w:tcPr>
          <w:p w14:paraId="42131031" w14:textId="77777777" w:rsidR="00A23FF3" w:rsidRPr="00FF63CF" w:rsidRDefault="00A23FF3" w:rsidP="00DB6328">
            <w:pPr>
              <w:pStyle w:val="Paragraph"/>
              <w:keepNext/>
              <w:keepLines/>
              <w:spacing w:beforeLines="20" w:before="48" w:afterLines="20" w:after="48" w:line="240" w:lineRule="auto"/>
              <w:rPr>
                <w:rFonts w:ascii="Times New Roman" w:hAnsi="Times New Roman"/>
                <w:b/>
                <w:sz w:val="20"/>
                <w:lang w:val="pl-PL"/>
              </w:rPr>
            </w:pPr>
            <w:r w:rsidRPr="00FF63CF">
              <w:rPr>
                <w:rFonts w:ascii="Times New Roman" w:hAnsi="Times New Roman"/>
                <w:b/>
                <w:sz w:val="20"/>
                <w:lang w:val="pl-PL"/>
              </w:rPr>
              <w:t>OS</w:t>
            </w:r>
          </w:p>
        </w:tc>
        <w:tc>
          <w:tcPr>
            <w:tcW w:w="2976" w:type="dxa"/>
            <w:tcBorders>
              <w:top w:val="single" w:sz="4" w:space="0" w:color="auto"/>
              <w:left w:val="nil"/>
              <w:bottom w:val="nil"/>
              <w:right w:val="nil"/>
            </w:tcBorders>
          </w:tcPr>
          <w:p w14:paraId="70610DB3" w14:textId="77777777" w:rsidR="00A23FF3" w:rsidRPr="00456968" w:rsidRDefault="00A23FF3" w:rsidP="00DB6328">
            <w:pPr>
              <w:pStyle w:val="Paragraph"/>
              <w:keepNext/>
              <w:keepLines/>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n=336</w:t>
            </w:r>
          </w:p>
        </w:tc>
        <w:tc>
          <w:tcPr>
            <w:tcW w:w="2192" w:type="dxa"/>
            <w:tcBorders>
              <w:top w:val="single" w:sz="4" w:space="0" w:color="auto"/>
              <w:left w:val="nil"/>
              <w:bottom w:val="nil"/>
              <w:right w:val="single" w:sz="4" w:space="0" w:color="auto"/>
            </w:tcBorders>
          </w:tcPr>
          <w:p w14:paraId="56578D6D" w14:textId="77777777" w:rsidR="00A23FF3" w:rsidRPr="00456968" w:rsidRDefault="00A23FF3" w:rsidP="00DB6328">
            <w:pPr>
              <w:pStyle w:val="Paragraph"/>
              <w:keepNext/>
              <w:keepLines/>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n=165</w:t>
            </w:r>
          </w:p>
        </w:tc>
      </w:tr>
      <w:tr w:rsidR="00A23FF3" w:rsidRPr="00456968" w14:paraId="4C12D526" w14:textId="77777777" w:rsidTr="00A23FF3">
        <w:tc>
          <w:tcPr>
            <w:tcW w:w="4552" w:type="dxa"/>
            <w:tcBorders>
              <w:top w:val="nil"/>
              <w:left w:val="single" w:sz="4" w:space="0" w:color="auto"/>
              <w:bottom w:val="nil"/>
              <w:right w:val="nil"/>
            </w:tcBorders>
          </w:tcPr>
          <w:p w14:paraId="6E87B451" w14:textId="77777777" w:rsidR="00A23FF3" w:rsidRPr="00456968" w:rsidRDefault="00A23FF3" w:rsidP="00DB6328">
            <w:pPr>
              <w:pStyle w:val="Paragraph"/>
              <w:keepNext/>
              <w:keepLines/>
              <w:spacing w:beforeLines="20" w:before="48" w:afterLines="20" w:after="48" w:line="240" w:lineRule="auto"/>
              <w:rPr>
                <w:rFonts w:ascii="Times New Roman" w:hAnsi="Times New Roman"/>
                <w:b/>
                <w:sz w:val="20"/>
                <w:lang w:val="pl-PL"/>
              </w:rPr>
            </w:pPr>
            <w:r w:rsidRPr="00456968">
              <w:rPr>
                <w:rFonts w:ascii="Times New Roman" w:hAnsi="Times New Roman"/>
                <w:sz w:val="20"/>
                <w:lang w:val="pl-PL"/>
              </w:rPr>
              <w:t>Liczba zgonów (%)</w:t>
            </w:r>
          </w:p>
        </w:tc>
        <w:tc>
          <w:tcPr>
            <w:tcW w:w="2976" w:type="dxa"/>
            <w:tcBorders>
              <w:top w:val="nil"/>
              <w:left w:val="nil"/>
              <w:bottom w:val="nil"/>
              <w:right w:val="nil"/>
            </w:tcBorders>
          </w:tcPr>
          <w:p w14:paraId="671D7E09" w14:textId="77777777" w:rsidR="00A23FF3" w:rsidRPr="00456968" w:rsidRDefault="00A23FF3" w:rsidP="00DB6328">
            <w:pPr>
              <w:pStyle w:val="Paragraph"/>
              <w:keepNext/>
              <w:keepLines/>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96 (28,6%)</w:t>
            </w:r>
          </w:p>
        </w:tc>
        <w:tc>
          <w:tcPr>
            <w:tcW w:w="2192" w:type="dxa"/>
            <w:tcBorders>
              <w:top w:val="nil"/>
              <w:left w:val="nil"/>
              <w:bottom w:val="nil"/>
              <w:right w:val="single" w:sz="4" w:space="0" w:color="auto"/>
            </w:tcBorders>
          </w:tcPr>
          <w:p w14:paraId="71790DC9" w14:textId="77777777" w:rsidR="00A23FF3" w:rsidRPr="00456968" w:rsidRDefault="00A23FF3" w:rsidP="00DB6328">
            <w:pPr>
              <w:pStyle w:val="Paragraph"/>
              <w:keepNext/>
              <w:keepLines/>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65 (39,4%)</w:t>
            </w:r>
          </w:p>
        </w:tc>
      </w:tr>
      <w:tr w:rsidR="00A23FF3" w:rsidRPr="00456968" w14:paraId="432BE683" w14:textId="77777777" w:rsidTr="00A23FF3">
        <w:tc>
          <w:tcPr>
            <w:tcW w:w="4552" w:type="dxa"/>
            <w:tcBorders>
              <w:top w:val="nil"/>
              <w:left w:val="single" w:sz="4" w:space="0" w:color="auto"/>
              <w:bottom w:val="nil"/>
              <w:right w:val="nil"/>
            </w:tcBorders>
          </w:tcPr>
          <w:p w14:paraId="0987F9D6" w14:textId="77777777" w:rsidR="00A23FF3" w:rsidRPr="00456968" w:rsidRDefault="00A23FF3" w:rsidP="00DB6328">
            <w:pPr>
              <w:pStyle w:val="Paragraph"/>
              <w:keepNext/>
              <w:spacing w:beforeLines="20" w:before="48" w:afterLines="20" w:after="48" w:line="240" w:lineRule="auto"/>
              <w:rPr>
                <w:rFonts w:ascii="Times New Roman" w:hAnsi="Times New Roman"/>
                <w:b/>
                <w:sz w:val="20"/>
                <w:lang w:val="pl-PL"/>
              </w:rPr>
            </w:pPr>
            <w:r w:rsidRPr="00456968">
              <w:rPr>
                <w:rFonts w:ascii="Times New Roman" w:hAnsi="Times New Roman"/>
                <w:sz w:val="20"/>
                <w:lang w:val="pl-PL"/>
              </w:rPr>
              <w:t>Mediana czasu do wystąpienia zdarzenia (miesiące)</w:t>
            </w:r>
          </w:p>
        </w:tc>
        <w:tc>
          <w:tcPr>
            <w:tcW w:w="2976" w:type="dxa"/>
            <w:tcBorders>
              <w:top w:val="nil"/>
              <w:left w:val="nil"/>
              <w:bottom w:val="nil"/>
              <w:right w:val="nil"/>
            </w:tcBorders>
          </w:tcPr>
          <w:p w14:paraId="408830DA"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NE</w:t>
            </w:r>
          </w:p>
        </w:tc>
        <w:tc>
          <w:tcPr>
            <w:tcW w:w="2192" w:type="dxa"/>
            <w:tcBorders>
              <w:top w:val="nil"/>
              <w:left w:val="nil"/>
              <w:bottom w:val="nil"/>
              <w:right w:val="single" w:sz="4" w:space="0" w:color="auto"/>
            </w:tcBorders>
          </w:tcPr>
          <w:p w14:paraId="43C6F82E"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 xml:space="preserve">13,2 </w:t>
            </w:r>
          </w:p>
        </w:tc>
      </w:tr>
      <w:tr w:rsidR="00A23FF3" w:rsidRPr="00456968" w14:paraId="6E646468" w14:textId="77777777" w:rsidTr="00A23FF3">
        <w:tc>
          <w:tcPr>
            <w:tcW w:w="4552" w:type="dxa"/>
            <w:tcBorders>
              <w:top w:val="nil"/>
              <w:left w:val="single" w:sz="4" w:space="0" w:color="auto"/>
              <w:bottom w:val="nil"/>
              <w:right w:val="nil"/>
            </w:tcBorders>
          </w:tcPr>
          <w:p w14:paraId="0636F55A" w14:textId="77777777" w:rsidR="00A23FF3" w:rsidRPr="00456968" w:rsidRDefault="00A23FF3" w:rsidP="00DB6328">
            <w:pPr>
              <w:pStyle w:val="Paragraph"/>
              <w:keepNext/>
              <w:spacing w:beforeLines="20" w:before="48" w:afterLines="20" w:after="48" w:line="240" w:lineRule="auto"/>
              <w:rPr>
                <w:rFonts w:ascii="Times New Roman" w:hAnsi="Times New Roman"/>
                <w:b/>
                <w:sz w:val="20"/>
                <w:lang w:val="pl-PL"/>
              </w:rPr>
            </w:pPr>
            <w:r w:rsidRPr="00456968">
              <w:rPr>
                <w:rFonts w:ascii="Times New Roman" w:hAnsi="Times New Roman"/>
                <w:sz w:val="20"/>
                <w:lang w:val="pl-PL"/>
              </w:rPr>
              <w:t>95% CI</w:t>
            </w:r>
          </w:p>
        </w:tc>
        <w:tc>
          <w:tcPr>
            <w:tcW w:w="2976" w:type="dxa"/>
            <w:tcBorders>
              <w:top w:val="nil"/>
              <w:left w:val="nil"/>
              <w:bottom w:val="nil"/>
              <w:right w:val="nil"/>
            </w:tcBorders>
          </w:tcPr>
          <w:p w14:paraId="056F354C"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(NE, NE)</w:t>
            </w:r>
          </w:p>
        </w:tc>
        <w:tc>
          <w:tcPr>
            <w:tcW w:w="2192" w:type="dxa"/>
            <w:tcBorders>
              <w:top w:val="nil"/>
              <w:left w:val="nil"/>
              <w:bottom w:val="nil"/>
              <w:right w:val="single" w:sz="4" w:space="0" w:color="auto"/>
            </w:tcBorders>
          </w:tcPr>
          <w:p w14:paraId="165C4F8C"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(10,4; NE)</w:t>
            </w:r>
          </w:p>
        </w:tc>
      </w:tr>
      <w:tr w:rsidR="00A23FF3" w:rsidRPr="00456968" w14:paraId="334C0A77" w14:textId="77777777" w:rsidTr="00DB6328">
        <w:tc>
          <w:tcPr>
            <w:tcW w:w="4552" w:type="dxa"/>
            <w:tcBorders>
              <w:top w:val="nil"/>
              <w:left w:val="single" w:sz="4" w:space="0" w:color="auto"/>
              <w:bottom w:val="nil"/>
              <w:right w:val="nil"/>
            </w:tcBorders>
          </w:tcPr>
          <w:p w14:paraId="1C6CCC9D" w14:textId="77777777" w:rsidR="00A23FF3" w:rsidRPr="00456968" w:rsidRDefault="00A23FF3" w:rsidP="00DB6328">
            <w:pPr>
              <w:pStyle w:val="Paragraph"/>
              <w:keepNext/>
              <w:spacing w:beforeLines="20" w:before="48" w:afterLines="20" w:after="48" w:line="240" w:lineRule="auto"/>
              <w:rPr>
                <w:rFonts w:ascii="Times New Roman" w:hAnsi="Times New Roman"/>
                <w:b/>
                <w:sz w:val="20"/>
                <w:lang w:val="pl-PL"/>
              </w:rPr>
            </w:pPr>
            <w:r w:rsidRPr="00456968">
              <w:rPr>
                <w:rFonts w:ascii="Times New Roman" w:hAnsi="Times New Roman"/>
                <w:sz w:val="20"/>
                <w:lang w:val="pl-PL"/>
              </w:rPr>
              <w:t>Stratyfikowany współczynnik ryzyka</w:t>
            </w:r>
            <w:r w:rsidRPr="00456968">
              <w:rPr>
                <w:rFonts w:ascii="Times New Roman" w:hAnsi="Times New Roman"/>
                <w:sz w:val="20"/>
                <w:vertAlign w:val="superscript"/>
                <w:lang w:val="pl-PL"/>
              </w:rPr>
              <w:t>‡</w:t>
            </w:r>
            <w:r w:rsidRPr="00456968">
              <w:rPr>
                <w:rFonts w:ascii="Times New Roman" w:hAnsi="Times New Roman"/>
                <w:sz w:val="20"/>
                <w:lang w:val="pl-PL"/>
              </w:rPr>
              <w:t xml:space="preserve"> (95% CI)</w:t>
            </w:r>
          </w:p>
        </w:tc>
        <w:tc>
          <w:tcPr>
            <w:tcW w:w="5168" w:type="dxa"/>
            <w:gridSpan w:val="2"/>
            <w:tcBorders>
              <w:top w:val="nil"/>
              <w:left w:val="nil"/>
              <w:bottom w:val="nil"/>
              <w:right w:val="single" w:sz="4" w:space="0" w:color="auto"/>
            </w:tcBorders>
          </w:tcPr>
          <w:p w14:paraId="14F26CFE"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0,58 (0,42; 0,79)</w:t>
            </w:r>
          </w:p>
        </w:tc>
      </w:tr>
      <w:tr w:rsidR="00A23FF3" w:rsidRPr="00456968" w14:paraId="59580758" w14:textId="77777777" w:rsidTr="00DB6328">
        <w:trPr>
          <w:trHeight w:val="73"/>
        </w:trPr>
        <w:tc>
          <w:tcPr>
            <w:tcW w:w="4552" w:type="dxa"/>
            <w:tcBorders>
              <w:top w:val="nil"/>
              <w:left w:val="single" w:sz="4" w:space="0" w:color="auto"/>
              <w:bottom w:val="nil"/>
              <w:right w:val="nil"/>
            </w:tcBorders>
          </w:tcPr>
          <w:p w14:paraId="073A47EF" w14:textId="77777777" w:rsidR="00A23FF3" w:rsidRPr="00456968" w:rsidRDefault="00A23FF3" w:rsidP="00DB6328">
            <w:pPr>
              <w:pStyle w:val="Paragraph"/>
              <w:keepNext/>
              <w:spacing w:beforeLines="20" w:before="48" w:afterLines="20" w:after="48" w:line="240" w:lineRule="auto"/>
              <w:rPr>
                <w:rFonts w:ascii="Times New Roman" w:hAnsi="Times New Roman"/>
                <w:b/>
                <w:sz w:val="20"/>
                <w:lang w:val="pl-PL"/>
              </w:rPr>
            </w:pPr>
            <w:r w:rsidRPr="00456968">
              <w:rPr>
                <w:rFonts w:ascii="Times New Roman" w:hAnsi="Times New Roman"/>
                <w:sz w:val="20"/>
                <w:lang w:val="pl-PL"/>
              </w:rPr>
              <w:t>Wartość p</w:t>
            </w:r>
            <w:r w:rsidRPr="00456968">
              <w:rPr>
                <w:rFonts w:ascii="Times New Roman" w:hAnsi="Times New Roman"/>
                <w:sz w:val="20"/>
                <w:vertAlign w:val="superscript"/>
                <w:lang w:val="pl-PL"/>
              </w:rPr>
              <w:t>1</w:t>
            </w:r>
          </w:p>
        </w:tc>
        <w:tc>
          <w:tcPr>
            <w:tcW w:w="5168" w:type="dxa"/>
            <w:gridSpan w:val="2"/>
            <w:tcBorders>
              <w:top w:val="nil"/>
              <w:left w:val="nil"/>
              <w:bottom w:val="nil"/>
              <w:right w:val="single" w:sz="4" w:space="0" w:color="auto"/>
            </w:tcBorders>
          </w:tcPr>
          <w:p w14:paraId="61E640FD"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0,0006</w:t>
            </w:r>
          </w:p>
        </w:tc>
      </w:tr>
      <w:tr w:rsidR="00A23FF3" w:rsidRPr="00456968" w14:paraId="10DA002A" w14:textId="77777777" w:rsidTr="00A23FF3">
        <w:trPr>
          <w:trHeight w:val="73"/>
        </w:trPr>
        <w:tc>
          <w:tcPr>
            <w:tcW w:w="4552" w:type="dxa"/>
            <w:tcBorders>
              <w:top w:val="nil"/>
              <w:left w:val="single" w:sz="4" w:space="0" w:color="auto"/>
              <w:bottom w:val="single" w:sz="4" w:space="0" w:color="auto"/>
              <w:right w:val="nil"/>
            </w:tcBorders>
          </w:tcPr>
          <w:p w14:paraId="211EA837" w14:textId="77777777" w:rsidR="00A23FF3" w:rsidRPr="00456968" w:rsidRDefault="00A23FF3" w:rsidP="00DB6328">
            <w:pPr>
              <w:pStyle w:val="Paragraph"/>
              <w:keepNext/>
              <w:spacing w:beforeLines="20" w:before="48" w:afterLines="20" w:after="48" w:line="240" w:lineRule="auto"/>
              <w:rPr>
                <w:rFonts w:ascii="Times New Roman" w:hAnsi="Times New Roman"/>
                <w:b/>
                <w:sz w:val="20"/>
                <w:lang w:val="pl-PL"/>
              </w:rPr>
            </w:pPr>
            <w:r w:rsidRPr="00456968">
              <w:rPr>
                <w:rFonts w:ascii="Times New Roman" w:hAnsi="Times New Roman"/>
                <w:sz w:val="20"/>
                <w:lang w:val="pl-PL"/>
              </w:rPr>
              <w:t>6-miesięczne OS (%)</w:t>
            </w:r>
          </w:p>
        </w:tc>
        <w:tc>
          <w:tcPr>
            <w:tcW w:w="2976" w:type="dxa"/>
            <w:tcBorders>
              <w:top w:val="nil"/>
              <w:left w:val="nil"/>
              <w:bottom w:val="single" w:sz="4" w:space="0" w:color="auto"/>
              <w:right w:val="nil"/>
            </w:tcBorders>
          </w:tcPr>
          <w:p w14:paraId="30281960"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84,8%</w:t>
            </w:r>
          </w:p>
        </w:tc>
        <w:tc>
          <w:tcPr>
            <w:tcW w:w="2192" w:type="dxa"/>
            <w:tcBorders>
              <w:top w:val="nil"/>
              <w:left w:val="nil"/>
              <w:bottom w:val="single" w:sz="4" w:space="0" w:color="auto"/>
              <w:right w:val="single" w:sz="4" w:space="0" w:color="auto"/>
            </w:tcBorders>
          </w:tcPr>
          <w:p w14:paraId="0D625816"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72,3%</w:t>
            </w:r>
          </w:p>
        </w:tc>
      </w:tr>
      <w:tr w:rsidR="00A23FF3" w:rsidRPr="00C462FD" w14:paraId="00BA3679" w14:textId="77777777" w:rsidTr="00A23FF3">
        <w:tc>
          <w:tcPr>
            <w:tcW w:w="4552" w:type="dxa"/>
            <w:tcBorders>
              <w:top w:val="single" w:sz="4" w:space="0" w:color="auto"/>
              <w:left w:val="single" w:sz="4" w:space="0" w:color="auto"/>
              <w:bottom w:val="nil"/>
              <w:right w:val="nil"/>
            </w:tcBorders>
          </w:tcPr>
          <w:p w14:paraId="1644F944" w14:textId="77777777" w:rsidR="00A23FF3" w:rsidRPr="00456968" w:rsidRDefault="00A23FF3" w:rsidP="00DB6328">
            <w:pPr>
              <w:pStyle w:val="Paragraph"/>
              <w:keepNext/>
              <w:spacing w:beforeLines="20" w:before="48" w:afterLines="20" w:after="48" w:line="240" w:lineRule="auto"/>
              <w:rPr>
                <w:rFonts w:ascii="Times New Roman" w:hAnsi="Times New Roman"/>
                <w:b/>
                <w:sz w:val="20"/>
                <w:lang w:val="pl-PL"/>
              </w:rPr>
            </w:pPr>
            <w:r w:rsidRPr="00FF63CF">
              <w:rPr>
                <w:rFonts w:ascii="Times New Roman" w:hAnsi="Times New Roman"/>
                <w:b/>
                <w:sz w:val="20"/>
                <w:lang w:val="pl-PL"/>
              </w:rPr>
              <w:t>PFS oceniane przez IRF,</w:t>
            </w:r>
            <w:r w:rsidRPr="00456968">
              <w:rPr>
                <w:rFonts w:ascii="Times New Roman" w:hAnsi="Times New Roman"/>
                <w:b/>
                <w:sz w:val="20"/>
                <w:lang w:val="pl-PL"/>
              </w:rPr>
              <w:t xml:space="preserve"> RECIST w. 1.1</w:t>
            </w:r>
          </w:p>
        </w:tc>
        <w:tc>
          <w:tcPr>
            <w:tcW w:w="2976" w:type="dxa"/>
            <w:tcBorders>
              <w:top w:val="single" w:sz="4" w:space="0" w:color="auto"/>
              <w:left w:val="nil"/>
              <w:bottom w:val="nil"/>
              <w:right w:val="nil"/>
            </w:tcBorders>
          </w:tcPr>
          <w:p w14:paraId="6F1B6D68"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n=336</w:t>
            </w:r>
          </w:p>
        </w:tc>
        <w:tc>
          <w:tcPr>
            <w:tcW w:w="2192" w:type="dxa"/>
            <w:tcBorders>
              <w:top w:val="single" w:sz="4" w:space="0" w:color="auto"/>
              <w:left w:val="nil"/>
              <w:bottom w:val="nil"/>
              <w:right w:val="single" w:sz="4" w:space="0" w:color="auto"/>
            </w:tcBorders>
          </w:tcPr>
          <w:p w14:paraId="0A412878"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n=165</w:t>
            </w:r>
          </w:p>
        </w:tc>
      </w:tr>
      <w:tr w:rsidR="00A23FF3" w:rsidRPr="00C462FD" w14:paraId="0C75ECA1" w14:textId="77777777" w:rsidTr="00A23FF3">
        <w:tc>
          <w:tcPr>
            <w:tcW w:w="4552" w:type="dxa"/>
            <w:tcBorders>
              <w:top w:val="nil"/>
              <w:left w:val="single" w:sz="4" w:space="0" w:color="auto"/>
              <w:bottom w:val="nil"/>
              <w:right w:val="nil"/>
            </w:tcBorders>
          </w:tcPr>
          <w:p w14:paraId="02C88040" w14:textId="77777777" w:rsidR="00A23FF3" w:rsidRPr="00456968" w:rsidRDefault="00A23FF3" w:rsidP="00DB6328">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Liczba zdarzeń (%)</w:t>
            </w:r>
          </w:p>
        </w:tc>
        <w:tc>
          <w:tcPr>
            <w:tcW w:w="2976" w:type="dxa"/>
            <w:tcBorders>
              <w:top w:val="nil"/>
              <w:left w:val="nil"/>
              <w:bottom w:val="nil"/>
              <w:right w:val="nil"/>
            </w:tcBorders>
          </w:tcPr>
          <w:p w14:paraId="60ECC4E1"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197 (58,6%)</w:t>
            </w:r>
          </w:p>
        </w:tc>
        <w:tc>
          <w:tcPr>
            <w:tcW w:w="2192" w:type="dxa"/>
            <w:tcBorders>
              <w:top w:val="nil"/>
              <w:left w:val="nil"/>
              <w:bottom w:val="nil"/>
              <w:right w:val="single" w:sz="4" w:space="0" w:color="auto"/>
            </w:tcBorders>
          </w:tcPr>
          <w:p w14:paraId="7649E8D3"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109 (66,1%)</w:t>
            </w:r>
          </w:p>
        </w:tc>
      </w:tr>
      <w:tr w:rsidR="00A23FF3" w:rsidRPr="00C462FD" w14:paraId="0BB8ABE8" w14:textId="77777777" w:rsidTr="00A23FF3">
        <w:tc>
          <w:tcPr>
            <w:tcW w:w="4552" w:type="dxa"/>
            <w:tcBorders>
              <w:top w:val="nil"/>
              <w:left w:val="single" w:sz="4" w:space="0" w:color="auto"/>
              <w:bottom w:val="nil"/>
              <w:right w:val="nil"/>
            </w:tcBorders>
          </w:tcPr>
          <w:p w14:paraId="23038746" w14:textId="77777777" w:rsidR="00A23FF3" w:rsidRPr="00456968" w:rsidRDefault="00A23FF3" w:rsidP="00DB6328">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Mediana czasu trwania PFS (miesiące)</w:t>
            </w:r>
          </w:p>
        </w:tc>
        <w:tc>
          <w:tcPr>
            <w:tcW w:w="2976" w:type="dxa"/>
            <w:tcBorders>
              <w:top w:val="nil"/>
              <w:left w:val="nil"/>
              <w:bottom w:val="nil"/>
              <w:right w:val="nil"/>
            </w:tcBorders>
          </w:tcPr>
          <w:p w14:paraId="59695767"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6,8</w:t>
            </w:r>
          </w:p>
        </w:tc>
        <w:tc>
          <w:tcPr>
            <w:tcW w:w="2192" w:type="dxa"/>
            <w:tcBorders>
              <w:top w:val="nil"/>
              <w:left w:val="nil"/>
              <w:bottom w:val="nil"/>
              <w:right w:val="single" w:sz="4" w:space="0" w:color="auto"/>
            </w:tcBorders>
          </w:tcPr>
          <w:p w14:paraId="394AF57E"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4,3</w:t>
            </w:r>
          </w:p>
        </w:tc>
      </w:tr>
      <w:tr w:rsidR="00A23FF3" w:rsidRPr="00C462FD" w14:paraId="5A0DDA96" w14:textId="77777777" w:rsidTr="00A23FF3">
        <w:tc>
          <w:tcPr>
            <w:tcW w:w="4552" w:type="dxa"/>
            <w:tcBorders>
              <w:top w:val="nil"/>
              <w:left w:val="single" w:sz="4" w:space="0" w:color="auto"/>
              <w:bottom w:val="nil"/>
              <w:right w:val="nil"/>
            </w:tcBorders>
          </w:tcPr>
          <w:p w14:paraId="46A7A18C" w14:textId="77777777" w:rsidR="00A23FF3" w:rsidRPr="00456968" w:rsidRDefault="00A23FF3" w:rsidP="00DB6328">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95% CI</w:t>
            </w:r>
          </w:p>
        </w:tc>
        <w:tc>
          <w:tcPr>
            <w:tcW w:w="2976" w:type="dxa"/>
            <w:tcBorders>
              <w:top w:val="nil"/>
              <w:left w:val="nil"/>
              <w:bottom w:val="nil"/>
              <w:right w:val="nil"/>
            </w:tcBorders>
          </w:tcPr>
          <w:p w14:paraId="27ED4F87"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(5,8; 8,3)</w:t>
            </w:r>
          </w:p>
        </w:tc>
        <w:tc>
          <w:tcPr>
            <w:tcW w:w="2192" w:type="dxa"/>
            <w:tcBorders>
              <w:top w:val="nil"/>
              <w:left w:val="nil"/>
              <w:bottom w:val="nil"/>
              <w:right w:val="single" w:sz="4" w:space="0" w:color="auto"/>
            </w:tcBorders>
          </w:tcPr>
          <w:p w14:paraId="5610B573"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(4,0; 5,6)</w:t>
            </w:r>
          </w:p>
        </w:tc>
      </w:tr>
      <w:tr w:rsidR="00A23FF3" w:rsidRPr="00C462FD" w14:paraId="6324776E" w14:textId="77777777" w:rsidTr="00DB6328">
        <w:tc>
          <w:tcPr>
            <w:tcW w:w="4552" w:type="dxa"/>
            <w:tcBorders>
              <w:top w:val="nil"/>
              <w:left w:val="single" w:sz="4" w:space="0" w:color="auto"/>
              <w:bottom w:val="nil"/>
              <w:right w:val="nil"/>
            </w:tcBorders>
          </w:tcPr>
          <w:p w14:paraId="60879637" w14:textId="77777777" w:rsidR="00A23FF3" w:rsidRPr="00456968" w:rsidRDefault="00A23FF3" w:rsidP="00DB6328">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Stratyfikowany współczynnik ryzyka</w:t>
            </w:r>
            <w:r w:rsidRPr="00456968">
              <w:rPr>
                <w:rFonts w:ascii="Times New Roman" w:hAnsi="Times New Roman"/>
                <w:sz w:val="20"/>
                <w:vertAlign w:val="superscript"/>
                <w:lang w:val="pl-PL"/>
              </w:rPr>
              <w:t>‡</w:t>
            </w:r>
            <w:r w:rsidRPr="00456968">
              <w:rPr>
                <w:rFonts w:ascii="Times New Roman" w:hAnsi="Times New Roman"/>
                <w:sz w:val="20"/>
                <w:lang w:val="pl-PL"/>
              </w:rPr>
              <w:t xml:space="preserve"> (95% CI)</w:t>
            </w:r>
          </w:p>
        </w:tc>
        <w:tc>
          <w:tcPr>
            <w:tcW w:w="5168" w:type="dxa"/>
            <w:gridSpan w:val="2"/>
            <w:tcBorders>
              <w:top w:val="nil"/>
              <w:left w:val="nil"/>
              <w:bottom w:val="nil"/>
              <w:right w:val="single" w:sz="4" w:space="0" w:color="auto"/>
            </w:tcBorders>
          </w:tcPr>
          <w:p w14:paraId="4C9AA122" w14:textId="77777777" w:rsidR="00A23FF3" w:rsidRPr="00456968" w:rsidRDefault="00A23FF3" w:rsidP="00DB6328">
            <w:pPr>
              <w:pStyle w:val="Paragraph"/>
              <w:keepNext/>
              <w:spacing w:beforeLines="20" w:before="48" w:afterLines="20" w:after="48" w:line="240" w:lineRule="auto"/>
              <w:jc w:val="center"/>
              <w:rPr>
                <w:rFonts w:ascii="Times New Roman" w:hAnsi="Times New Roman"/>
                <w:b/>
                <w:sz w:val="20"/>
                <w:lang w:val="pl-PL"/>
              </w:rPr>
            </w:pPr>
            <w:r w:rsidRPr="00456968">
              <w:rPr>
                <w:rFonts w:ascii="Times New Roman" w:hAnsi="Times New Roman"/>
                <w:sz w:val="20"/>
                <w:lang w:val="pl-PL"/>
              </w:rPr>
              <w:t>0,59 (0,47; 0,76)</w:t>
            </w:r>
          </w:p>
        </w:tc>
      </w:tr>
      <w:tr w:rsidR="00A23FF3" w:rsidRPr="00C462FD" w14:paraId="18EF25DD" w14:textId="77777777" w:rsidTr="00DB6328">
        <w:tc>
          <w:tcPr>
            <w:tcW w:w="4552" w:type="dxa"/>
            <w:tcBorders>
              <w:top w:val="nil"/>
              <w:left w:val="single" w:sz="4" w:space="0" w:color="auto"/>
              <w:bottom w:val="nil"/>
              <w:right w:val="nil"/>
            </w:tcBorders>
          </w:tcPr>
          <w:p w14:paraId="0906AE40" w14:textId="77777777" w:rsidR="00A23FF3" w:rsidRPr="00456968" w:rsidRDefault="00A23FF3" w:rsidP="00DB6328">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Wartość p</w:t>
            </w:r>
            <w:r w:rsidRPr="00456968">
              <w:rPr>
                <w:rFonts w:ascii="Times New Roman" w:hAnsi="Times New Roman"/>
                <w:sz w:val="20"/>
                <w:vertAlign w:val="superscript"/>
                <w:lang w:val="pl-PL"/>
              </w:rPr>
              <w:t>1</w:t>
            </w:r>
          </w:p>
        </w:tc>
        <w:tc>
          <w:tcPr>
            <w:tcW w:w="5168" w:type="dxa"/>
            <w:gridSpan w:val="2"/>
            <w:tcBorders>
              <w:top w:val="nil"/>
              <w:left w:val="nil"/>
              <w:bottom w:val="nil"/>
              <w:right w:val="single" w:sz="4" w:space="0" w:color="auto"/>
            </w:tcBorders>
          </w:tcPr>
          <w:p w14:paraId="60578751" w14:textId="77777777" w:rsidR="00A23FF3" w:rsidRPr="00456968" w:rsidRDefault="00A23FF3" w:rsidP="00DB6328">
            <w:pPr>
              <w:pStyle w:val="Paragraph"/>
              <w:keepNext/>
              <w:spacing w:beforeLines="20" w:before="48" w:afterLines="20" w:after="48" w:line="240" w:lineRule="auto"/>
              <w:jc w:val="center"/>
              <w:rPr>
                <w:rFonts w:ascii="Times New Roman" w:hAnsi="Times New Roman"/>
                <w:b/>
                <w:sz w:val="20"/>
                <w:lang w:val="pl-PL"/>
              </w:rPr>
            </w:pPr>
            <w:r w:rsidRPr="00456968">
              <w:rPr>
                <w:rFonts w:ascii="Times New Roman" w:hAnsi="Times New Roman"/>
                <w:sz w:val="20"/>
                <w:lang w:val="pl-PL"/>
              </w:rPr>
              <w:t>&lt;0,0001</w:t>
            </w:r>
          </w:p>
        </w:tc>
      </w:tr>
      <w:tr w:rsidR="00A23FF3" w:rsidRPr="00C462FD" w14:paraId="6C79B8F7" w14:textId="77777777" w:rsidTr="00A23FF3">
        <w:tc>
          <w:tcPr>
            <w:tcW w:w="4552" w:type="dxa"/>
            <w:tcBorders>
              <w:top w:val="nil"/>
              <w:left w:val="single" w:sz="4" w:space="0" w:color="auto"/>
              <w:bottom w:val="single" w:sz="4" w:space="0" w:color="auto"/>
              <w:right w:val="nil"/>
            </w:tcBorders>
          </w:tcPr>
          <w:p w14:paraId="298C574B" w14:textId="77777777" w:rsidR="00A23FF3" w:rsidRPr="00456968" w:rsidRDefault="00A23FF3" w:rsidP="00DB6328">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6-miesięczne PFS</w:t>
            </w:r>
          </w:p>
        </w:tc>
        <w:tc>
          <w:tcPr>
            <w:tcW w:w="2976" w:type="dxa"/>
            <w:tcBorders>
              <w:top w:val="nil"/>
              <w:left w:val="nil"/>
              <w:bottom w:val="single" w:sz="4" w:space="0" w:color="auto"/>
              <w:right w:val="nil"/>
            </w:tcBorders>
          </w:tcPr>
          <w:p w14:paraId="07FDA115" w14:textId="77777777" w:rsidR="00A23FF3" w:rsidRPr="00456968" w:rsidRDefault="00A23FF3" w:rsidP="00DB6328">
            <w:pPr>
              <w:pStyle w:val="Paragraph"/>
              <w:keepNext/>
              <w:spacing w:beforeLines="20" w:before="48" w:afterLines="20" w:after="48" w:line="240" w:lineRule="auto"/>
              <w:jc w:val="center"/>
              <w:rPr>
                <w:rFonts w:ascii="Times New Roman" w:hAnsi="Times New Roman"/>
                <w:b/>
                <w:sz w:val="20"/>
                <w:lang w:val="pl-PL"/>
              </w:rPr>
            </w:pPr>
            <w:r w:rsidRPr="00456968">
              <w:rPr>
                <w:rFonts w:ascii="Times New Roman" w:hAnsi="Times New Roman"/>
                <w:sz w:val="20"/>
                <w:lang w:val="pl-PL"/>
              </w:rPr>
              <w:t>54,5%</w:t>
            </w:r>
          </w:p>
        </w:tc>
        <w:tc>
          <w:tcPr>
            <w:tcW w:w="2192" w:type="dxa"/>
            <w:tcBorders>
              <w:top w:val="nil"/>
              <w:left w:val="nil"/>
              <w:bottom w:val="single" w:sz="4" w:space="0" w:color="auto"/>
              <w:right w:val="single" w:sz="4" w:space="0" w:color="auto"/>
            </w:tcBorders>
          </w:tcPr>
          <w:p w14:paraId="28194506" w14:textId="77777777" w:rsidR="00A23FF3" w:rsidRPr="00456968" w:rsidRDefault="00A23FF3" w:rsidP="00DB6328">
            <w:pPr>
              <w:pStyle w:val="Paragraph"/>
              <w:keepNext/>
              <w:spacing w:beforeLines="20" w:before="48" w:afterLines="20" w:after="48" w:line="240" w:lineRule="auto"/>
              <w:jc w:val="center"/>
              <w:rPr>
                <w:rFonts w:ascii="Times New Roman" w:hAnsi="Times New Roman"/>
                <w:b/>
                <w:sz w:val="20"/>
                <w:lang w:val="pl-PL"/>
              </w:rPr>
            </w:pPr>
            <w:r w:rsidRPr="00456968">
              <w:rPr>
                <w:rFonts w:ascii="Times New Roman" w:hAnsi="Times New Roman"/>
                <w:sz w:val="20"/>
                <w:lang w:val="pl-PL"/>
              </w:rPr>
              <w:t>37,2%</w:t>
            </w:r>
          </w:p>
        </w:tc>
      </w:tr>
      <w:tr w:rsidR="00A23FF3" w:rsidRPr="00C462FD" w14:paraId="6C995338" w14:textId="77777777" w:rsidTr="00A23FF3">
        <w:tc>
          <w:tcPr>
            <w:tcW w:w="4552" w:type="dxa"/>
            <w:tcBorders>
              <w:top w:val="single" w:sz="4" w:space="0" w:color="auto"/>
              <w:left w:val="single" w:sz="4" w:space="0" w:color="auto"/>
              <w:bottom w:val="nil"/>
              <w:right w:val="nil"/>
            </w:tcBorders>
          </w:tcPr>
          <w:p w14:paraId="14B9C801" w14:textId="73860145" w:rsidR="00A23FF3" w:rsidRPr="00456968" w:rsidRDefault="00A23FF3" w:rsidP="00DB6328">
            <w:pPr>
              <w:pStyle w:val="Paragraph"/>
              <w:keepNext/>
              <w:spacing w:beforeLines="20" w:before="48" w:afterLines="20" w:after="48" w:line="240" w:lineRule="auto"/>
              <w:rPr>
                <w:rFonts w:ascii="Times New Roman" w:hAnsi="Times New Roman"/>
                <w:b/>
                <w:sz w:val="20"/>
                <w:lang w:val="pl-PL"/>
              </w:rPr>
            </w:pPr>
            <w:r w:rsidRPr="00C462FD">
              <w:rPr>
                <w:rFonts w:ascii="Times New Roman" w:hAnsi="Times New Roman"/>
                <w:b/>
                <w:sz w:val="20"/>
                <w:lang w:val="pl-PL"/>
              </w:rPr>
              <w:t>ORR oceniany przez IRF</w:t>
            </w:r>
            <w:r>
              <w:rPr>
                <w:rFonts w:ascii="Times New Roman" w:hAnsi="Times New Roman"/>
                <w:b/>
                <w:sz w:val="20"/>
                <w:lang w:val="pl-PL"/>
              </w:rPr>
              <w:t xml:space="preserve">, </w:t>
            </w:r>
            <w:r w:rsidRPr="00456968">
              <w:rPr>
                <w:rFonts w:ascii="Times New Roman" w:hAnsi="Times New Roman"/>
                <w:b/>
                <w:sz w:val="20"/>
                <w:lang w:val="pl-PL"/>
              </w:rPr>
              <w:t>RECIST w. 1.1</w:t>
            </w:r>
          </w:p>
        </w:tc>
        <w:tc>
          <w:tcPr>
            <w:tcW w:w="2976" w:type="dxa"/>
            <w:tcBorders>
              <w:top w:val="single" w:sz="4" w:space="0" w:color="auto"/>
              <w:left w:val="nil"/>
              <w:bottom w:val="nil"/>
              <w:right w:val="nil"/>
            </w:tcBorders>
          </w:tcPr>
          <w:p w14:paraId="363A93F9"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n=326</w:t>
            </w:r>
          </w:p>
        </w:tc>
        <w:tc>
          <w:tcPr>
            <w:tcW w:w="2192" w:type="dxa"/>
            <w:tcBorders>
              <w:top w:val="single" w:sz="4" w:space="0" w:color="auto"/>
              <w:left w:val="nil"/>
              <w:bottom w:val="nil"/>
              <w:right w:val="single" w:sz="4" w:space="0" w:color="auto"/>
            </w:tcBorders>
          </w:tcPr>
          <w:p w14:paraId="004B877C"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n=159</w:t>
            </w:r>
          </w:p>
        </w:tc>
      </w:tr>
      <w:tr w:rsidR="00A23FF3" w:rsidRPr="00C462FD" w14:paraId="582876A1" w14:textId="77777777" w:rsidTr="00A23FF3">
        <w:tc>
          <w:tcPr>
            <w:tcW w:w="4552" w:type="dxa"/>
            <w:tcBorders>
              <w:top w:val="nil"/>
              <w:left w:val="single" w:sz="4" w:space="0" w:color="auto"/>
              <w:bottom w:val="nil"/>
              <w:right w:val="nil"/>
            </w:tcBorders>
          </w:tcPr>
          <w:p w14:paraId="511A8DDF" w14:textId="77777777" w:rsidR="00A23FF3" w:rsidRPr="00456968" w:rsidRDefault="00A23FF3" w:rsidP="00DB6328">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Liczba pacjentów z potwierdzoną odpowiedzią (%)</w:t>
            </w:r>
          </w:p>
        </w:tc>
        <w:tc>
          <w:tcPr>
            <w:tcW w:w="2976" w:type="dxa"/>
            <w:tcBorders>
              <w:top w:val="nil"/>
              <w:left w:val="nil"/>
              <w:bottom w:val="nil"/>
              <w:right w:val="nil"/>
            </w:tcBorders>
          </w:tcPr>
          <w:p w14:paraId="02C175EA"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89 (27,3%)</w:t>
            </w:r>
          </w:p>
        </w:tc>
        <w:tc>
          <w:tcPr>
            <w:tcW w:w="2192" w:type="dxa"/>
            <w:tcBorders>
              <w:top w:val="nil"/>
              <w:left w:val="nil"/>
              <w:bottom w:val="nil"/>
              <w:right w:val="single" w:sz="4" w:space="0" w:color="auto"/>
            </w:tcBorders>
          </w:tcPr>
          <w:p w14:paraId="52D53393"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19 (11,9%)</w:t>
            </w:r>
          </w:p>
        </w:tc>
      </w:tr>
      <w:tr w:rsidR="00A23FF3" w:rsidRPr="00C462FD" w14:paraId="3F281069" w14:textId="77777777" w:rsidTr="00A23FF3">
        <w:tc>
          <w:tcPr>
            <w:tcW w:w="4552" w:type="dxa"/>
            <w:tcBorders>
              <w:top w:val="nil"/>
              <w:left w:val="single" w:sz="4" w:space="0" w:color="auto"/>
              <w:bottom w:val="nil"/>
              <w:right w:val="nil"/>
            </w:tcBorders>
          </w:tcPr>
          <w:p w14:paraId="235BE25F" w14:textId="77777777" w:rsidR="00A23FF3" w:rsidRPr="00456968" w:rsidRDefault="00A23FF3" w:rsidP="00DB6328">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95% CI</w:t>
            </w:r>
          </w:p>
        </w:tc>
        <w:tc>
          <w:tcPr>
            <w:tcW w:w="2976" w:type="dxa"/>
            <w:tcBorders>
              <w:top w:val="nil"/>
              <w:left w:val="nil"/>
              <w:bottom w:val="nil"/>
              <w:right w:val="nil"/>
            </w:tcBorders>
          </w:tcPr>
          <w:p w14:paraId="17080EDC"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(22,5; 32,5)</w:t>
            </w:r>
          </w:p>
        </w:tc>
        <w:tc>
          <w:tcPr>
            <w:tcW w:w="2192" w:type="dxa"/>
            <w:tcBorders>
              <w:top w:val="nil"/>
              <w:left w:val="nil"/>
              <w:bottom w:val="nil"/>
              <w:right w:val="single" w:sz="4" w:space="0" w:color="auto"/>
            </w:tcBorders>
          </w:tcPr>
          <w:p w14:paraId="2B2ED82D"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(7,4; 18,0)</w:t>
            </w:r>
          </w:p>
        </w:tc>
      </w:tr>
      <w:tr w:rsidR="00A23FF3" w:rsidRPr="00C462FD" w14:paraId="000FFD26" w14:textId="77777777" w:rsidTr="00DB6328">
        <w:tc>
          <w:tcPr>
            <w:tcW w:w="4552" w:type="dxa"/>
            <w:tcBorders>
              <w:top w:val="nil"/>
              <w:left w:val="single" w:sz="4" w:space="0" w:color="auto"/>
              <w:bottom w:val="nil"/>
              <w:right w:val="nil"/>
            </w:tcBorders>
          </w:tcPr>
          <w:p w14:paraId="7F0A72B8" w14:textId="77777777" w:rsidR="00A23FF3" w:rsidRPr="00456968" w:rsidRDefault="00A23FF3" w:rsidP="00DB6328">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Wartość p</w:t>
            </w:r>
            <w:r w:rsidRPr="00456968">
              <w:rPr>
                <w:rFonts w:ascii="Times New Roman" w:hAnsi="Times New Roman"/>
                <w:sz w:val="20"/>
                <w:vertAlign w:val="superscript"/>
                <w:lang w:val="pl-PL"/>
              </w:rPr>
              <w:t>2</w:t>
            </w:r>
          </w:p>
        </w:tc>
        <w:tc>
          <w:tcPr>
            <w:tcW w:w="5168" w:type="dxa"/>
            <w:gridSpan w:val="2"/>
            <w:tcBorders>
              <w:top w:val="nil"/>
              <w:left w:val="nil"/>
              <w:bottom w:val="nil"/>
              <w:right w:val="single" w:sz="4" w:space="0" w:color="auto"/>
            </w:tcBorders>
          </w:tcPr>
          <w:p w14:paraId="4EDFF03C" w14:textId="77777777" w:rsidR="00A23FF3" w:rsidRPr="00456968" w:rsidRDefault="00A23FF3" w:rsidP="00DB6328">
            <w:pPr>
              <w:pStyle w:val="Paragraph"/>
              <w:keepNext/>
              <w:spacing w:beforeLines="20" w:before="48" w:afterLines="20" w:after="48" w:line="240" w:lineRule="auto"/>
              <w:jc w:val="center"/>
              <w:rPr>
                <w:rFonts w:ascii="Times New Roman" w:hAnsi="Times New Roman"/>
                <w:b/>
                <w:sz w:val="20"/>
                <w:lang w:val="pl-PL"/>
              </w:rPr>
            </w:pPr>
            <w:r w:rsidRPr="00456968">
              <w:rPr>
                <w:rFonts w:ascii="Times New Roman" w:hAnsi="Times New Roman"/>
                <w:sz w:val="20"/>
                <w:lang w:val="pl-PL"/>
              </w:rPr>
              <w:t>&lt;0,0001</w:t>
            </w:r>
          </w:p>
        </w:tc>
      </w:tr>
      <w:tr w:rsidR="00A23FF3" w:rsidRPr="00C462FD" w14:paraId="107332D5" w14:textId="77777777" w:rsidTr="00A23FF3">
        <w:tc>
          <w:tcPr>
            <w:tcW w:w="4552" w:type="dxa"/>
            <w:tcBorders>
              <w:top w:val="nil"/>
              <w:left w:val="single" w:sz="4" w:space="0" w:color="auto"/>
              <w:bottom w:val="nil"/>
              <w:right w:val="nil"/>
            </w:tcBorders>
          </w:tcPr>
          <w:p w14:paraId="006F5BFF" w14:textId="77777777" w:rsidR="00A23FF3" w:rsidRPr="00456968" w:rsidRDefault="00A23FF3" w:rsidP="00DB6328">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Liczba odpowiedzi całkowitych (%)</w:t>
            </w:r>
          </w:p>
        </w:tc>
        <w:tc>
          <w:tcPr>
            <w:tcW w:w="2976" w:type="dxa"/>
            <w:tcBorders>
              <w:top w:val="nil"/>
              <w:left w:val="nil"/>
              <w:bottom w:val="nil"/>
              <w:right w:val="nil"/>
            </w:tcBorders>
          </w:tcPr>
          <w:p w14:paraId="4B28FA2A"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18 (5,5%)</w:t>
            </w:r>
          </w:p>
        </w:tc>
        <w:tc>
          <w:tcPr>
            <w:tcW w:w="2192" w:type="dxa"/>
            <w:tcBorders>
              <w:top w:val="nil"/>
              <w:left w:val="nil"/>
              <w:bottom w:val="nil"/>
              <w:right w:val="single" w:sz="4" w:space="0" w:color="auto"/>
            </w:tcBorders>
          </w:tcPr>
          <w:p w14:paraId="7E11EB0C"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0</w:t>
            </w:r>
          </w:p>
        </w:tc>
      </w:tr>
      <w:tr w:rsidR="00A23FF3" w:rsidRPr="00C462FD" w14:paraId="21D36A0E" w14:textId="77777777" w:rsidTr="00A23FF3">
        <w:tc>
          <w:tcPr>
            <w:tcW w:w="4552" w:type="dxa"/>
            <w:tcBorders>
              <w:top w:val="nil"/>
              <w:left w:val="single" w:sz="4" w:space="0" w:color="auto"/>
              <w:bottom w:val="nil"/>
              <w:right w:val="nil"/>
            </w:tcBorders>
          </w:tcPr>
          <w:p w14:paraId="2E71D871" w14:textId="77777777" w:rsidR="00A23FF3" w:rsidRPr="00456968" w:rsidRDefault="00A23FF3" w:rsidP="00DB6328">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Liczba odpowiedzi częściowych (%)</w:t>
            </w:r>
          </w:p>
        </w:tc>
        <w:tc>
          <w:tcPr>
            <w:tcW w:w="2976" w:type="dxa"/>
            <w:tcBorders>
              <w:top w:val="nil"/>
              <w:left w:val="nil"/>
              <w:bottom w:val="nil"/>
              <w:right w:val="nil"/>
            </w:tcBorders>
          </w:tcPr>
          <w:p w14:paraId="60893054"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71 (21,8%)</w:t>
            </w:r>
          </w:p>
        </w:tc>
        <w:tc>
          <w:tcPr>
            <w:tcW w:w="2192" w:type="dxa"/>
            <w:tcBorders>
              <w:top w:val="nil"/>
              <w:left w:val="nil"/>
              <w:bottom w:val="nil"/>
              <w:right w:val="single" w:sz="4" w:space="0" w:color="auto"/>
            </w:tcBorders>
          </w:tcPr>
          <w:p w14:paraId="0A0FF916"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19 (11,9%)</w:t>
            </w:r>
          </w:p>
        </w:tc>
      </w:tr>
      <w:tr w:rsidR="00A23FF3" w:rsidRPr="00C462FD" w14:paraId="437DBC60" w14:textId="77777777" w:rsidTr="00A23FF3">
        <w:tc>
          <w:tcPr>
            <w:tcW w:w="4552" w:type="dxa"/>
            <w:tcBorders>
              <w:top w:val="nil"/>
              <w:left w:val="single" w:sz="4" w:space="0" w:color="auto"/>
              <w:bottom w:val="single" w:sz="4" w:space="0" w:color="auto"/>
              <w:right w:val="nil"/>
            </w:tcBorders>
          </w:tcPr>
          <w:p w14:paraId="4698633E" w14:textId="77777777" w:rsidR="00A23FF3" w:rsidRPr="00456968" w:rsidRDefault="00A23FF3" w:rsidP="00DB6328">
            <w:pPr>
              <w:pStyle w:val="Paragraph"/>
              <w:keepNext/>
              <w:spacing w:beforeLines="20" w:before="48" w:afterLines="20" w:after="48" w:line="240" w:lineRule="auto"/>
              <w:rPr>
                <w:rFonts w:ascii="Times New Roman" w:hAnsi="Times New Roman"/>
                <w:sz w:val="20"/>
                <w:lang w:val="pl-PL"/>
              </w:rPr>
            </w:pPr>
            <w:r>
              <w:rPr>
                <w:rFonts w:ascii="Times New Roman" w:hAnsi="Times New Roman"/>
                <w:sz w:val="20"/>
                <w:lang w:val="pl-PL"/>
              </w:rPr>
              <w:t>L</w:t>
            </w:r>
            <w:r w:rsidRPr="00456968">
              <w:rPr>
                <w:rFonts w:ascii="Times New Roman" w:hAnsi="Times New Roman"/>
                <w:sz w:val="20"/>
                <w:lang w:val="pl-PL"/>
              </w:rPr>
              <w:t>iczba przypadków stabilizacji choroby (%)</w:t>
            </w:r>
          </w:p>
        </w:tc>
        <w:tc>
          <w:tcPr>
            <w:tcW w:w="2976" w:type="dxa"/>
            <w:tcBorders>
              <w:top w:val="nil"/>
              <w:left w:val="nil"/>
              <w:bottom w:val="single" w:sz="4" w:space="0" w:color="auto"/>
              <w:right w:val="nil"/>
            </w:tcBorders>
          </w:tcPr>
          <w:p w14:paraId="5F24184A"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151 (46,3%)</w:t>
            </w:r>
          </w:p>
        </w:tc>
        <w:tc>
          <w:tcPr>
            <w:tcW w:w="2192" w:type="dxa"/>
            <w:tcBorders>
              <w:top w:val="nil"/>
              <w:left w:val="nil"/>
              <w:bottom w:val="single" w:sz="4" w:space="0" w:color="auto"/>
              <w:right w:val="single" w:sz="4" w:space="0" w:color="auto"/>
            </w:tcBorders>
          </w:tcPr>
          <w:p w14:paraId="06C4B5C3" w14:textId="7750D178"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69 (43,4</w:t>
            </w:r>
            <w:r w:rsidR="00EB664F">
              <w:rPr>
                <w:rFonts w:ascii="Times New Roman" w:hAnsi="Times New Roman"/>
                <w:sz w:val="20"/>
                <w:lang w:val="pl-PL"/>
              </w:rPr>
              <w:t>%</w:t>
            </w:r>
            <w:r w:rsidRPr="00456968">
              <w:rPr>
                <w:rFonts w:ascii="Times New Roman" w:hAnsi="Times New Roman"/>
                <w:sz w:val="20"/>
                <w:lang w:val="pl-PL"/>
              </w:rPr>
              <w:t>)</w:t>
            </w:r>
          </w:p>
        </w:tc>
      </w:tr>
      <w:tr w:rsidR="00A23FF3" w:rsidRPr="00C462FD" w14:paraId="69937DFE" w14:textId="77777777" w:rsidTr="00A23FF3">
        <w:tc>
          <w:tcPr>
            <w:tcW w:w="4552" w:type="dxa"/>
            <w:tcBorders>
              <w:top w:val="single" w:sz="4" w:space="0" w:color="auto"/>
              <w:left w:val="single" w:sz="4" w:space="0" w:color="auto"/>
              <w:bottom w:val="nil"/>
              <w:right w:val="nil"/>
            </w:tcBorders>
          </w:tcPr>
          <w:p w14:paraId="49B0941A" w14:textId="76EB9818" w:rsidR="00A23FF3" w:rsidRPr="00456968" w:rsidRDefault="00A23FF3" w:rsidP="00DB6328">
            <w:pPr>
              <w:pStyle w:val="Paragraph"/>
              <w:keepNext/>
              <w:spacing w:beforeLines="20" w:before="48" w:afterLines="20" w:after="48" w:line="240" w:lineRule="auto"/>
              <w:rPr>
                <w:rFonts w:ascii="Times New Roman" w:hAnsi="Times New Roman"/>
                <w:b/>
                <w:i/>
                <w:sz w:val="20"/>
                <w:lang w:val="pl-PL"/>
              </w:rPr>
            </w:pPr>
            <w:r w:rsidRPr="00FF63CF">
              <w:rPr>
                <w:rFonts w:ascii="Times New Roman" w:hAnsi="Times New Roman"/>
                <w:b/>
                <w:sz w:val="20"/>
                <w:lang w:val="pl-PL"/>
              </w:rPr>
              <w:t>DOR oceniany przez IRF,</w:t>
            </w:r>
            <w:r>
              <w:rPr>
                <w:rFonts w:ascii="Times New Roman" w:hAnsi="Times New Roman"/>
                <w:b/>
                <w:i/>
                <w:sz w:val="20"/>
                <w:lang w:val="pl-PL"/>
              </w:rPr>
              <w:t xml:space="preserve"> </w:t>
            </w:r>
            <w:r w:rsidRPr="00456968">
              <w:rPr>
                <w:rFonts w:ascii="Times New Roman" w:hAnsi="Times New Roman"/>
                <w:b/>
                <w:sz w:val="20"/>
                <w:lang w:val="pl-PL"/>
              </w:rPr>
              <w:t>RECIST w. 1.1</w:t>
            </w:r>
          </w:p>
        </w:tc>
        <w:tc>
          <w:tcPr>
            <w:tcW w:w="2976" w:type="dxa"/>
            <w:tcBorders>
              <w:top w:val="single" w:sz="4" w:space="0" w:color="auto"/>
              <w:left w:val="nil"/>
              <w:bottom w:val="nil"/>
              <w:right w:val="nil"/>
            </w:tcBorders>
          </w:tcPr>
          <w:p w14:paraId="162E927F"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n=89</w:t>
            </w:r>
          </w:p>
        </w:tc>
        <w:tc>
          <w:tcPr>
            <w:tcW w:w="2192" w:type="dxa"/>
            <w:tcBorders>
              <w:top w:val="single" w:sz="4" w:space="0" w:color="auto"/>
              <w:left w:val="nil"/>
              <w:bottom w:val="nil"/>
              <w:right w:val="single" w:sz="4" w:space="0" w:color="auto"/>
            </w:tcBorders>
          </w:tcPr>
          <w:p w14:paraId="13B6DEF1"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n=19</w:t>
            </w:r>
          </w:p>
        </w:tc>
      </w:tr>
      <w:tr w:rsidR="00A23FF3" w:rsidRPr="00C462FD" w14:paraId="1B6A89BB" w14:textId="77777777" w:rsidTr="00A23FF3">
        <w:tc>
          <w:tcPr>
            <w:tcW w:w="4552" w:type="dxa"/>
            <w:tcBorders>
              <w:top w:val="nil"/>
              <w:left w:val="single" w:sz="4" w:space="0" w:color="auto"/>
              <w:bottom w:val="nil"/>
              <w:right w:val="nil"/>
            </w:tcBorders>
          </w:tcPr>
          <w:p w14:paraId="5A556D30" w14:textId="77777777" w:rsidR="00A23FF3" w:rsidRPr="00456968" w:rsidRDefault="00A23FF3" w:rsidP="00DB6328">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Mediana w miesiącach</w:t>
            </w:r>
          </w:p>
        </w:tc>
        <w:tc>
          <w:tcPr>
            <w:tcW w:w="2976" w:type="dxa"/>
            <w:tcBorders>
              <w:top w:val="nil"/>
              <w:left w:val="nil"/>
              <w:bottom w:val="nil"/>
              <w:right w:val="nil"/>
            </w:tcBorders>
          </w:tcPr>
          <w:p w14:paraId="1A4AA434"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NE</w:t>
            </w:r>
          </w:p>
        </w:tc>
        <w:tc>
          <w:tcPr>
            <w:tcW w:w="2192" w:type="dxa"/>
            <w:tcBorders>
              <w:top w:val="nil"/>
              <w:left w:val="nil"/>
              <w:bottom w:val="nil"/>
              <w:right w:val="single" w:sz="4" w:space="0" w:color="auto"/>
            </w:tcBorders>
          </w:tcPr>
          <w:p w14:paraId="3C8A2998"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6,3</w:t>
            </w:r>
          </w:p>
        </w:tc>
      </w:tr>
      <w:tr w:rsidR="00A23FF3" w:rsidRPr="00C462FD" w14:paraId="54650319" w14:textId="77777777" w:rsidTr="00A23FF3">
        <w:tc>
          <w:tcPr>
            <w:tcW w:w="4552" w:type="dxa"/>
            <w:tcBorders>
              <w:top w:val="nil"/>
              <w:left w:val="single" w:sz="4" w:space="0" w:color="auto"/>
              <w:bottom w:val="nil"/>
              <w:right w:val="nil"/>
            </w:tcBorders>
          </w:tcPr>
          <w:p w14:paraId="613298C8" w14:textId="77777777" w:rsidR="00A23FF3" w:rsidRPr="00456968" w:rsidRDefault="00A23FF3" w:rsidP="00DB6328">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95% CI</w:t>
            </w:r>
          </w:p>
        </w:tc>
        <w:tc>
          <w:tcPr>
            <w:tcW w:w="2976" w:type="dxa"/>
            <w:tcBorders>
              <w:top w:val="nil"/>
              <w:left w:val="nil"/>
              <w:bottom w:val="nil"/>
              <w:right w:val="nil"/>
            </w:tcBorders>
          </w:tcPr>
          <w:p w14:paraId="6D1C264B"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(NE; NE)</w:t>
            </w:r>
          </w:p>
        </w:tc>
        <w:tc>
          <w:tcPr>
            <w:tcW w:w="2192" w:type="dxa"/>
            <w:tcBorders>
              <w:top w:val="nil"/>
              <w:left w:val="nil"/>
              <w:bottom w:val="nil"/>
              <w:right w:val="single" w:sz="4" w:space="0" w:color="auto"/>
            </w:tcBorders>
          </w:tcPr>
          <w:p w14:paraId="6BF5EBD4"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(4,7; NE)</w:t>
            </w:r>
          </w:p>
        </w:tc>
      </w:tr>
      <w:tr w:rsidR="00A23FF3" w:rsidRPr="00C462FD" w14:paraId="2D11DF9A" w14:textId="77777777" w:rsidTr="00A23FF3">
        <w:tc>
          <w:tcPr>
            <w:tcW w:w="4552" w:type="dxa"/>
            <w:tcBorders>
              <w:top w:val="nil"/>
              <w:left w:val="single" w:sz="4" w:space="0" w:color="auto"/>
              <w:bottom w:val="single" w:sz="4" w:space="0" w:color="auto"/>
              <w:right w:val="nil"/>
            </w:tcBorders>
          </w:tcPr>
          <w:p w14:paraId="4234C341" w14:textId="77777777" w:rsidR="00A23FF3" w:rsidRPr="00456968" w:rsidRDefault="00A23FF3" w:rsidP="00DB6328">
            <w:pPr>
              <w:pStyle w:val="Paragraph"/>
              <w:keepNext/>
              <w:spacing w:beforeLines="20" w:before="48" w:afterLines="20" w:after="48" w:line="240" w:lineRule="auto"/>
              <w:rPr>
                <w:rFonts w:ascii="Times New Roman" w:hAnsi="Times New Roman"/>
                <w:sz w:val="20"/>
                <w:lang w:val="pl-PL"/>
              </w:rPr>
            </w:pPr>
            <w:r>
              <w:rPr>
                <w:rFonts w:ascii="Times New Roman" w:hAnsi="Times New Roman"/>
                <w:sz w:val="20"/>
                <w:lang w:val="pl-PL"/>
              </w:rPr>
              <w:t>Zakres (miesiące)</w:t>
            </w:r>
          </w:p>
        </w:tc>
        <w:tc>
          <w:tcPr>
            <w:tcW w:w="2976" w:type="dxa"/>
            <w:tcBorders>
              <w:top w:val="nil"/>
              <w:left w:val="nil"/>
              <w:bottom w:val="single" w:sz="4" w:space="0" w:color="auto"/>
              <w:right w:val="nil"/>
            </w:tcBorders>
          </w:tcPr>
          <w:p w14:paraId="7D336109"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Pr>
                <w:rFonts w:ascii="Times New Roman" w:hAnsi="Times New Roman"/>
                <w:sz w:val="20"/>
                <w:lang w:val="pl-PL"/>
              </w:rPr>
              <w:t>(1,3+; 13,4+)</w:t>
            </w:r>
          </w:p>
        </w:tc>
        <w:tc>
          <w:tcPr>
            <w:tcW w:w="2192" w:type="dxa"/>
            <w:tcBorders>
              <w:top w:val="nil"/>
              <w:left w:val="nil"/>
              <w:bottom w:val="single" w:sz="4" w:space="0" w:color="auto"/>
              <w:right w:val="single" w:sz="4" w:space="0" w:color="auto"/>
            </w:tcBorders>
          </w:tcPr>
          <w:p w14:paraId="371EA0F6"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Pr>
                <w:rFonts w:ascii="Times New Roman" w:hAnsi="Times New Roman"/>
                <w:sz w:val="20"/>
                <w:lang w:val="pl-PL"/>
              </w:rPr>
              <w:t>(1,4+; 9,</w:t>
            </w:r>
            <w:r w:rsidRPr="00D478D4">
              <w:rPr>
                <w:rFonts w:ascii="Times New Roman" w:hAnsi="Times New Roman"/>
                <w:sz w:val="20"/>
                <w:lang w:val="pl-PL"/>
              </w:rPr>
              <w:t>1+)</w:t>
            </w:r>
          </w:p>
        </w:tc>
      </w:tr>
      <w:tr w:rsidR="00A23FF3" w:rsidRPr="00C462FD" w14:paraId="2A7C000D" w14:textId="77777777" w:rsidTr="00A23FF3">
        <w:tc>
          <w:tcPr>
            <w:tcW w:w="4552" w:type="dxa"/>
            <w:tcBorders>
              <w:top w:val="single" w:sz="4" w:space="0" w:color="auto"/>
              <w:left w:val="single" w:sz="4" w:space="0" w:color="auto"/>
              <w:bottom w:val="nil"/>
              <w:right w:val="nil"/>
            </w:tcBorders>
          </w:tcPr>
          <w:p w14:paraId="21BBCF72" w14:textId="77777777" w:rsidR="00A23FF3" w:rsidRDefault="00A23FF3" w:rsidP="00DB6328">
            <w:pPr>
              <w:pStyle w:val="Paragraph"/>
              <w:keepNext/>
              <w:spacing w:beforeLines="20" w:before="48" w:afterLines="20" w:after="48" w:line="240" w:lineRule="auto"/>
              <w:rPr>
                <w:rFonts w:ascii="Times New Roman" w:hAnsi="Times New Roman"/>
                <w:sz w:val="20"/>
                <w:lang w:val="pl-PL"/>
              </w:rPr>
            </w:pPr>
            <w:r w:rsidRPr="00C462FD">
              <w:rPr>
                <w:rFonts w:ascii="Times New Roman" w:hAnsi="Times New Roman"/>
                <w:b/>
                <w:sz w:val="20"/>
                <w:lang w:val="pl-PL"/>
              </w:rPr>
              <w:t>ORR oceniany przez IRF</w:t>
            </w:r>
            <w:r>
              <w:rPr>
                <w:rFonts w:ascii="Times New Roman" w:hAnsi="Times New Roman"/>
                <w:b/>
                <w:i/>
                <w:sz w:val="20"/>
                <w:lang w:val="pl-PL"/>
              </w:rPr>
              <w:t xml:space="preserve">, </w:t>
            </w:r>
            <w:r w:rsidRPr="00456968">
              <w:rPr>
                <w:rFonts w:ascii="Times New Roman" w:hAnsi="Times New Roman"/>
                <w:b/>
                <w:sz w:val="20"/>
                <w:lang w:val="pl-PL"/>
              </w:rPr>
              <w:t>HCC mRECIST</w:t>
            </w:r>
          </w:p>
        </w:tc>
        <w:tc>
          <w:tcPr>
            <w:tcW w:w="2976" w:type="dxa"/>
            <w:tcBorders>
              <w:top w:val="single" w:sz="4" w:space="0" w:color="auto"/>
              <w:left w:val="nil"/>
              <w:bottom w:val="nil"/>
              <w:right w:val="nil"/>
            </w:tcBorders>
          </w:tcPr>
          <w:p w14:paraId="3D11FA3E"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n=325</w:t>
            </w:r>
          </w:p>
        </w:tc>
        <w:tc>
          <w:tcPr>
            <w:tcW w:w="2192" w:type="dxa"/>
            <w:tcBorders>
              <w:top w:val="single" w:sz="4" w:space="0" w:color="auto"/>
              <w:left w:val="nil"/>
              <w:bottom w:val="nil"/>
              <w:right w:val="single" w:sz="4" w:space="0" w:color="auto"/>
            </w:tcBorders>
          </w:tcPr>
          <w:p w14:paraId="75B9EE58"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n=158</w:t>
            </w:r>
          </w:p>
        </w:tc>
      </w:tr>
      <w:tr w:rsidR="00A23FF3" w:rsidRPr="00C462FD" w14:paraId="2A7C185C" w14:textId="77777777" w:rsidTr="00A23FF3">
        <w:tc>
          <w:tcPr>
            <w:tcW w:w="4552" w:type="dxa"/>
            <w:tcBorders>
              <w:top w:val="nil"/>
              <w:left w:val="single" w:sz="4" w:space="0" w:color="auto"/>
              <w:bottom w:val="nil"/>
              <w:right w:val="nil"/>
            </w:tcBorders>
          </w:tcPr>
          <w:p w14:paraId="18AE62AC" w14:textId="77777777" w:rsidR="00A23FF3" w:rsidRPr="00456968" w:rsidRDefault="00A23FF3" w:rsidP="00DB6328">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Liczba pacjentów z potwierdzoną odpowiedzią (%)</w:t>
            </w:r>
          </w:p>
        </w:tc>
        <w:tc>
          <w:tcPr>
            <w:tcW w:w="2976" w:type="dxa"/>
            <w:tcBorders>
              <w:top w:val="nil"/>
              <w:left w:val="nil"/>
              <w:bottom w:val="nil"/>
              <w:right w:val="nil"/>
            </w:tcBorders>
          </w:tcPr>
          <w:p w14:paraId="750C0DAA"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108 (33,2%)</w:t>
            </w:r>
          </w:p>
        </w:tc>
        <w:tc>
          <w:tcPr>
            <w:tcW w:w="2192" w:type="dxa"/>
            <w:tcBorders>
              <w:top w:val="nil"/>
              <w:left w:val="nil"/>
              <w:bottom w:val="nil"/>
              <w:right w:val="single" w:sz="4" w:space="0" w:color="auto"/>
            </w:tcBorders>
          </w:tcPr>
          <w:p w14:paraId="6A7520E6"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21 (13,3%)</w:t>
            </w:r>
          </w:p>
        </w:tc>
      </w:tr>
      <w:tr w:rsidR="00A23FF3" w:rsidRPr="00C462FD" w14:paraId="7B7C5CE6" w14:textId="77777777" w:rsidTr="00A23FF3">
        <w:tc>
          <w:tcPr>
            <w:tcW w:w="4552" w:type="dxa"/>
            <w:tcBorders>
              <w:top w:val="nil"/>
              <w:left w:val="single" w:sz="4" w:space="0" w:color="auto"/>
              <w:bottom w:val="nil"/>
              <w:right w:val="nil"/>
            </w:tcBorders>
          </w:tcPr>
          <w:p w14:paraId="75BF3E1C" w14:textId="77777777" w:rsidR="00A23FF3" w:rsidRPr="00456968" w:rsidRDefault="00A23FF3" w:rsidP="00DB6328">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95% CI</w:t>
            </w:r>
          </w:p>
        </w:tc>
        <w:tc>
          <w:tcPr>
            <w:tcW w:w="2976" w:type="dxa"/>
            <w:tcBorders>
              <w:top w:val="nil"/>
              <w:left w:val="nil"/>
              <w:bottom w:val="nil"/>
              <w:right w:val="nil"/>
            </w:tcBorders>
          </w:tcPr>
          <w:p w14:paraId="44BEBD52"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(28,1; 38,6)</w:t>
            </w:r>
          </w:p>
        </w:tc>
        <w:tc>
          <w:tcPr>
            <w:tcW w:w="2192" w:type="dxa"/>
            <w:tcBorders>
              <w:top w:val="nil"/>
              <w:left w:val="nil"/>
              <w:bottom w:val="nil"/>
              <w:right w:val="single" w:sz="4" w:space="0" w:color="auto"/>
            </w:tcBorders>
          </w:tcPr>
          <w:p w14:paraId="6471C416"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(8,4; 19,6)</w:t>
            </w:r>
          </w:p>
        </w:tc>
      </w:tr>
      <w:tr w:rsidR="00A23FF3" w:rsidRPr="00C462FD" w14:paraId="73941D04" w14:textId="77777777" w:rsidTr="00DB6328">
        <w:tc>
          <w:tcPr>
            <w:tcW w:w="4552" w:type="dxa"/>
            <w:tcBorders>
              <w:top w:val="nil"/>
              <w:left w:val="single" w:sz="4" w:space="0" w:color="auto"/>
              <w:bottom w:val="nil"/>
              <w:right w:val="nil"/>
            </w:tcBorders>
          </w:tcPr>
          <w:p w14:paraId="6D04ECBF" w14:textId="77777777" w:rsidR="00A23FF3" w:rsidRPr="00456968" w:rsidRDefault="00A23FF3" w:rsidP="00DB6328">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Wartość p</w:t>
            </w:r>
            <w:r w:rsidRPr="00456968">
              <w:rPr>
                <w:rFonts w:ascii="Times New Roman" w:hAnsi="Times New Roman"/>
                <w:sz w:val="20"/>
                <w:vertAlign w:val="superscript"/>
                <w:lang w:val="pl-PL"/>
              </w:rPr>
              <w:t>2</w:t>
            </w:r>
          </w:p>
        </w:tc>
        <w:tc>
          <w:tcPr>
            <w:tcW w:w="5168" w:type="dxa"/>
            <w:gridSpan w:val="2"/>
            <w:tcBorders>
              <w:top w:val="nil"/>
              <w:left w:val="nil"/>
              <w:bottom w:val="nil"/>
              <w:right w:val="single" w:sz="4" w:space="0" w:color="auto"/>
            </w:tcBorders>
          </w:tcPr>
          <w:p w14:paraId="70FB4BB4"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&lt;0,0001</w:t>
            </w:r>
          </w:p>
        </w:tc>
      </w:tr>
      <w:tr w:rsidR="00A23FF3" w:rsidRPr="00C462FD" w14:paraId="2878CD19" w14:textId="77777777" w:rsidTr="00A23FF3">
        <w:tc>
          <w:tcPr>
            <w:tcW w:w="4552" w:type="dxa"/>
            <w:tcBorders>
              <w:top w:val="nil"/>
              <w:left w:val="single" w:sz="4" w:space="0" w:color="auto"/>
              <w:bottom w:val="nil"/>
              <w:right w:val="nil"/>
            </w:tcBorders>
          </w:tcPr>
          <w:p w14:paraId="142A208F" w14:textId="77777777" w:rsidR="00A23FF3" w:rsidRPr="00456968" w:rsidRDefault="00A23FF3" w:rsidP="00DB6328">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Liczba odpowiedzi całkowitych (%)</w:t>
            </w:r>
          </w:p>
        </w:tc>
        <w:tc>
          <w:tcPr>
            <w:tcW w:w="2976" w:type="dxa"/>
            <w:tcBorders>
              <w:top w:val="nil"/>
              <w:left w:val="nil"/>
              <w:bottom w:val="nil"/>
              <w:right w:val="nil"/>
            </w:tcBorders>
          </w:tcPr>
          <w:p w14:paraId="2F2FDC67"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33 (10,2%)</w:t>
            </w:r>
          </w:p>
        </w:tc>
        <w:tc>
          <w:tcPr>
            <w:tcW w:w="2192" w:type="dxa"/>
            <w:tcBorders>
              <w:top w:val="nil"/>
              <w:left w:val="nil"/>
              <w:bottom w:val="nil"/>
              <w:right w:val="single" w:sz="4" w:space="0" w:color="auto"/>
            </w:tcBorders>
          </w:tcPr>
          <w:p w14:paraId="5A2715B6"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3 (1,9%)</w:t>
            </w:r>
          </w:p>
        </w:tc>
      </w:tr>
      <w:tr w:rsidR="00A23FF3" w:rsidRPr="00C462FD" w14:paraId="0374B380" w14:textId="77777777" w:rsidTr="00A23FF3">
        <w:tc>
          <w:tcPr>
            <w:tcW w:w="4552" w:type="dxa"/>
            <w:tcBorders>
              <w:top w:val="nil"/>
              <w:left w:val="single" w:sz="4" w:space="0" w:color="auto"/>
              <w:bottom w:val="nil"/>
              <w:right w:val="nil"/>
            </w:tcBorders>
          </w:tcPr>
          <w:p w14:paraId="3D60F3BA" w14:textId="77777777" w:rsidR="00A23FF3" w:rsidRPr="00456968" w:rsidRDefault="00A23FF3" w:rsidP="00DB6328">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Liczba odpowiedzi częściowych (%)</w:t>
            </w:r>
          </w:p>
        </w:tc>
        <w:tc>
          <w:tcPr>
            <w:tcW w:w="2976" w:type="dxa"/>
            <w:tcBorders>
              <w:top w:val="nil"/>
              <w:left w:val="nil"/>
              <w:bottom w:val="nil"/>
              <w:right w:val="nil"/>
            </w:tcBorders>
          </w:tcPr>
          <w:p w14:paraId="4B72F086"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75 (23,1%)</w:t>
            </w:r>
          </w:p>
        </w:tc>
        <w:tc>
          <w:tcPr>
            <w:tcW w:w="2192" w:type="dxa"/>
            <w:tcBorders>
              <w:top w:val="nil"/>
              <w:left w:val="nil"/>
              <w:bottom w:val="nil"/>
              <w:right w:val="single" w:sz="4" w:space="0" w:color="auto"/>
            </w:tcBorders>
          </w:tcPr>
          <w:p w14:paraId="1382293D"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18 (11,4%)</w:t>
            </w:r>
          </w:p>
        </w:tc>
      </w:tr>
      <w:tr w:rsidR="00A23FF3" w:rsidRPr="00C462FD" w14:paraId="6FC141C1" w14:textId="77777777" w:rsidTr="00A23FF3">
        <w:tc>
          <w:tcPr>
            <w:tcW w:w="4552" w:type="dxa"/>
            <w:tcBorders>
              <w:top w:val="nil"/>
              <w:left w:val="single" w:sz="4" w:space="0" w:color="auto"/>
              <w:bottom w:val="single" w:sz="4" w:space="0" w:color="auto"/>
              <w:right w:val="nil"/>
            </w:tcBorders>
          </w:tcPr>
          <w:p w14:paraId="2F16DAAA" w14:textId="77777777" w:rsidR="00A23FF3" w:rsidRPr="00456968" w:rsidRDefault="00A23FF3" w:rsidP="00DB6328">
            <w:pPr>
              <w:pStyle w:val="Paragraph"/>
              <w:keepNext/>
              <w:spacing w:beforeLines="20" w:before="48" w:afterLines="20" w:after="48" w:line="240" w:lineRule="auto"/>
              <w:rPr>
                <w:rFonts w:ascii="Times New Roman" w:hAnsi="Times New Roman"/>
                <w:sz w:val="20"/>
                <w:lang w:val="pl-PL"/>
              </w:rPr>
            </w:pPr>
            <w:r>
              <w:rPr>
                <w:rFonts w:ascii="Times New Roman" w:hAnsi="Times New Roman"/>
                <w:sz w:val="20"/>
                <w:lang w:val="pl-PL"/>
              </w:rPr>
              <w:t>L</w:t>
            </w:r>
            <w:r w:rsidRPr="00456968">
              <w:rPr>
                <w:rFonts w:ascii="Times New Roman" w:hAnsi="Times New Roman"/>
                <w:sz w:val="20"/>
                <w:lang w:val="pl-PL"/>
              </w:rPr>
              <w:t>iczba przypadków stabilizacji choroby (%)</w:t>
            </w:r>
          </w:p>
        </w:tc>
        <w:tc>
          <w:tcPr>
            <w:tcW w:w="2976" w:type="dxa"/>
            <w:tcBorders>
              <w:top w:val="nil"/>
              <w:left w:val="nil"/>
              <w:bottom w:val="single" w:sz="4" w:space="0" w:color="auto"/>
              <w:right w:val="nil"/>
            </w:tcBorders>
          </w:tcPr>
          <w:p w14:paraId="1ACF8932"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127 (39,1%)</w:t>
            </w:r>
          </w:p>
        </w:tc>
        <w:tc>
          <w:tcPr>
            <w:tcW w:w="2192" w:type="dxa"/>
            <w:tcBorders>
              <w:top w:val="nil"/>
              <w:left w:val="nil"/>
              <w:bottom w:val="single" w:sz="4" w:space="0" w:color="auto"/>
              <w:right w:val="single" w:sz="4" w:space="0" w:color="auto"/>
            </w:tcBorders>
          </w:tcPr>
          <w:p w14:paraId="26CF0A0C"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66 (41,8%)</w:t>
            </w:r>
          </w:p>
        </w:tc>
      </w:tr>
      <w:tr w:rsidR="00A23FF3" w:rsidRPr="00C462FD" w14:paraId="4F046B9A" w14:textId="77777777" w:rsidTr="00A23FF3">
        <w:tc>
          <w:tcPr>
            <w:tcW w:w="4552" w:type="dxa"/>
            <w:tcBorders>
              <w:top w:val="single" w:sz="4" w:space="0" w:color="auto"/>
              <w:left w:val="single" w:sz="4" w:space="0" w:color="auto"/>
              <w:bottom w:val="nil"/>
              <w:right w:val="nil"/>
            </w:tcBorders>
          </w:tcPr>
          <w:p w14:paraId="64046952" w14:textId="77777777" w:rsidR="00A23FF3" w:rsidRPr="00456968" w:rsidRDefault="00A23FF3" w:rsidP="00DB6328">
            <w:pPr>
              <w:pStyle w:val="Paragraph"/>
              <w:keepNext/>
              <w:spacing w:beforeLines="20" w:before="48" w:afterLines="20" w:after="48" w:line="240" w:lineRule="auto"/>
              <w:rPr>
                <w:rFonts w:ascii="Times New Roman" w:hAnsi="Times New Roman"/>
                <w:b/>
                <w:i/>
                <w:sz w:val="20"/>
                <w:lang w:val="pl-PL"/>
              </w:rPr>
            </w:pPr>
            <w:r w:rsidRPr="00FF63CF">
              <w:rPr>
                <w:rFonts w:ascii="Times New Roman" w:hAnsi="Times New Roman"/>
                <w:b/>
                <w:sz w:val="20"/>
                <w:lang w:val="pl-PL"/>
              </w:rPr>
              <w:t>DOR oceniany przez IRF</w:t>
            </w:r>
            <w:r>
              <w:rPr>
                <w:rFonts w:ascii="Times New Roman" w:hAnsi="Times New Roman"/>
                <w:b/>
                <w:i/>
                <w:sz w:val="20"/>
                <w:lang w:val="pl-PL"/>
              </w:rPr>
              <w:t xml:space="preserve">, </w:t>
            </w:r>
            <w:r w:rsidRPr="00456968">
              <w:rPr>
                <w:rFonts w:ascii="Times New Roman" w:hAnsi="Times New Roman"/>
                <w:b/>
                <w:sz w:val="20"/>
                <w:lang w:val="pl-PL"/>
              </w:rPr>
              <w:t>HCC mRECIST</w:t>
            </w:r>
          </w:p>
        </w:tc>
        <w:tc>
          <w:tcPr>
            <w:tcW w:w="2976" w:type="dxa"/>
            <w:tcBorders>
              <w:top w:val="single" w:sz="4" w:space="0" w:color="auto"/>
              <w:left w:val="nil"/>
              <w:bottom w:val="nil"/>
              <w:right w:val="nil"/>
            </w:tcBorders>
          </w:tcPr>
          <w:p w14:paraId="18495153"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n=108</w:t>
            </w:r>
          </w:p>
        </w:tc>
        <w:tc>
          <w:tcPr>
            <w:tcW w:w="2192" w:type="dxa"/>
            <w:tcBorders>
              <w:top w:val="single" w:sz="4" w:space="0" w:color="auto"/>
              <w:left w:val="nil"/>
              <w:bottom w:val="nil"/>
              <w:right w:val="single" w:sz="4" w:space="0" w:color="auto"/>
            </w:tcBorders>
          </w:tcPr>
          <w:p w14:paraId="4FC18B28"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n=21</w:t>
            </w:r>
          </w:p>
        </w:tc>
      </w:tr>
      <w:tr w:rsidR="00A23FF3" w:rsidRPr="00C462FD" w14:paraId="630CE1D4" w14:textId="77777777" w:rsidTr="00A23FF3">
        <w:tc>
          <w:tcPr>
            <w:tcW w:w="4552" w:type="dxa"/>
            <w:tcBorders>
              <w:top w:val="nil"/>
              <w:left w:val="single" w:sz="4" w:space="0" w:color="auto"/>
              <w:bottom w:val="nil"/>
              <w:right w:val="nil"/>
            </w:tcBorders>
          </w:tcPr>
          <w:p w14:paraId="77A0C643" w14:textId="77777777" w:rsidR="00A23FF3" w:rsidRPr="00456968" w:rsidRDefault="00A23FF3" w:rsidP="00DB6328">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Mediana w miesiącach</w:t>
            </w:r>
          </w:p>
        </w:tc>
        <w:tc>
          <w:tcPr>
            <w:tcW w:w="2976" w:type="dxa"/>
            <w:tcBorders>
              <w:top w:val="nil"/>
              <w:left w:val="nil"/>
              <w:bottom w:val="nil"/>
              <w:right w:val="nil"/>
            </w:tcBorders>
          </w:tcPr>
          <w:p w14:paraId="6DE2F7F1"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NE</w:t>
            </w:r>
          </w:p>
        </w:tc>
        <w:tc>
          <w:tcPr>
            <w:tcW w:w="2192" w:type="dxa"/>
            <w:tcBorders>
              <w:top w:val="nil"/>
              <w:left w:val="nil"/>
              <w:bottom w:val="nil"/>
              <w:right w:val="single" w:sz="4" w:space="0" w:color="auto"/>
            </w:tcBorders>
          </w:tcPr>
          <w:p w14:paraId="374EBF47"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6,3</w:t>
            </w:r>
          </w:p>
        </w:tc>
      </w:tr>
      <w:tr w:rsidR="00A23FF3" w:rsidRPr="00C462FD" w14:paraId="2B86653F" w14:textId="77777777" w:rsidTr="00A23FF3">
        <w:tc>
          <w:tcPr>
            <w:tcW w:w="4552" w:type="dxa"/>
            <w:tcBorders>
              <w:top w:val="nil"/>
              <w:left w:val="single" w:sz="4" w:space="0" w:color="auto"/>
              <w:bottom w:val="nil"/>
              <w:right w:val="nil"/>
            </w:tcBorders>
          </w:tcPr>
          <w:p w14:paraId="00407675" w14:textId="77777777" w:rsidR="00A23FF3" w:rsidRPr="00456968" w:rsidRDefault="00A23FF3" w:rsidP="00DB6328">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95% CI</w:t>
            </w:r>
          </w:p>
        </w:tc>
        <w:tc>
          <w:tcPr>
            <w:tcW w:w="2976" w:type="dxa"/>
            <w:tcBorders>
              <w:top w:val="nil"/>
              <w:left w:val="nil"/>
              <w:bottom w:val="nil"/>
              <w:right w:val="nil"/>
            </w:tcBorders>
          </w:tcPr>
          <w:p w14:paraId="440D2452"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(NE; NE)</w:t>
            </w:r>
          </w:p>
        </w:tc>
        <w:tc>
          <w:tcPr>
            <w:tcW w:w="2192" w:type="dxa"/>
            <w:tcBorders>
              <w:top w:val="nil"/>
              <w:left w:val="nil"/>
              <w:bottom w:val="nil"/>
              <w:right w:val="single" w:sz="4" w:space="0" w:color="auto"/>
            </w:tcBorders>
          </w:tcPr>
          <w:p w14:paraId="47373203"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(4,9; NE)</w:t>
            </w:r>
          </w:p>
        </w:tc>
      </w:tr>
      <w:tr w:rsidR="00A23FF3" w:rsidRPr="00C462FD" w14:paraId="4B6E9DEC" w14:textId="77777777" w:rsidTr="00A23FF3">
        <w:tc>
          <w:tcPr>
            <w:tcW w:w="4552" w:type="dxa"/>
            <w:tcBorders>
              <w:top w:val="nil"/>
              <w:left w:val="single" w:sz="4" w:space="0" w:color="auto"/>
              <w:bottom w:val="single" w:sz="4" w:space="0" w:color="auto"/>
              <w:right w:val="nil"/>
            </w:tcBorders>
          </w:tcPr>
          <w:p w14:paraId="5DE6F8A7" w14:textId="77777777" w:rsidR="00A23FF3" w:rsidRPr="00456968" w:rsidRDefault="00A23FF3" w:rsidP="00DB6328">
            <w:pPr>
              <w:pStyle w:val="Paragraph"/>
              <w:keepNext/>
              <w:spacing w:beforeLines="20" w:before="48" w:afterLines="20" w:after="48" w:line="240" w:lineRule="auto"/>
              <w:rPr>
                <w:rFonts w:ascii="Times New Roman" w:hAnsi="Times New Roman"/>
                <w:sz w:val="20"/>
                <w:lang w:val="pl-PL"/>
              </w:rPr>
            </w:pPr>
            <w:r>
              <w:rPr>
                <w:rFonts w:ascii="Times New Roman" w:hAnsi="Times New Roman"/>
                <w:sz w:val="20"/>
                <w:lang w:val="pl-PL"/>
              </w:rPr>
              <w:t>Zakres (miesiące)</w:t>
            </w:r>
          </w:p>
        </w:tc>
        <w:tc>
          <w:tcPr>
            <w:tcW w:w="2976" w:type="dxa"/>
            <w:tcBorders>
              <w:top w:val="nil"/>
              <w:left w:val="nil"/>
              <w:bottom w:val="single" w:sz="4" w:space="0" w:color="auto"/>
              <w:right w:val="nil"/>
            </w:tcBorders>
          </w:tcPr>
          <w:p w14:paraId="00DE058C" w14:textId="131EE29A" w:rsidR="00A23FF3" w:rsidRPr="00456968" w:rsidRDefault="00A23FF3" w:rsidP="001762FE">
            <w:pPr>
              <w:pStyle w:val="Paragraph"/>
              <w:keepNext/>
              <w:tabs>
                <w:tab w:val="left" w:pos="768"/>
              </w:tabs>
              <w:spacing w:beforeLines="20" w:before="48" w:afterLines="20" w:after="48" w:line="240" w:lineRule="auto"/>
              <w:jc w:val="center"/>
              <w:rPr>
                <w:rFonts w:ascii="Times New Roman" w:hAnsi="Times New Roman"/>
                <w:sz w:val="20"/>
                <w:lang w:val="pl-PL"/>
              </w:rPr>
            </w:pPr>
            <w:r>
              <w:rPr>
                <w:rFonts w:ascii="Times New Roman" w:hAnsi="Times New Roman"/>
                <w:sz w:val="20"/>
                <w:lang w:val="pl-PL"/>
              </w:rPr>
              <w:t>(1,3+; 13,</w:t>
            </w:r>
            <w:r w:rsidRPr="00D478D4">
              <w:rPr>
                <w:rFonts w:ascii="Times New Roman" w:hAnsi="Times New Roman"/>
                <w:sz w:val="20"/>
                <w:lang w:val="pl-PL"/>
              </w:rPr>
              <w:t>4+</w:t>
            </w:r>
            <w:r w:rsidR="001762FE">
              <w:rPr>
                <w:rFonts w:ascii="Times New Roman" w:hAnsi="Times New Roman"/>
                <w:sz w:val="20"/>
                <w:lang w:val="pl-PL"/>
              </w:rPr>
              <w:t>)</w:t>
            </w:r>
          </w:p>
        </w:tc>
        <w:tc>
          <w:tcPr>
            <w:tcW w:w="2192" w:type="dxa"/>
            <w:tcBorders>
              <w:top w:val="nil"/>
              <w:left w:val="nil"/>
              <w:bottom w:val="single" w:sz="4" w:space="0" w:color="auto"/>
              <w:right w:val="single" w:sz="4" w:space="0" w:color="auto"/>
            </w:tcBorders>
          </w:tcPr>
          <w:p w14:paraId="60878E65" w14:textId="77777777" w:rsidR="00A23FF3" w:rsidRPr="00456968" w:rsidRDefault="00A23FF3" w:rsidP="00DB6328">
            <w:pPr>
              <w:pStyle w:val="Paragraph"/>
              <w:keepNext/>
              <w:spacing w:beforeLines="20" w:before="48" w:afterLines="20" w:after="48" w:line="240" w:lineRule="auto"/>
              <w:jc w:val="center"/>
              <w:rPr>
                <w:rFonts w:ascii="Times New Roman" w:hAnsi="Times New Roman"/>
                <w:sz w:val="20"/>
                <w:lang w:val="pl-PL"/>
              </w:rPr>
            </w:pPr>
            <w:r>
              <w:rPr>
                <w:rFonts w:ascii="Times New Roman" w:hAnsi="Times New Roman"/>
                <w:sz w:val="20"/>
                <w:lang w:val="pl-PL"/>
              </w:rPr>
              <w:t>(1,4+; 9,</w:t>
            </w:r>
            <w:r w:rsidRPr="00D478D4">
              <w:rPr>
                <w:rFonts w:ascii="Times New Roman" w:hAnsi="Times New Roman"/>
                <w:sz w:val="20"/>
                <w:lang w:val="pl-PL"/>
              </w:rPr>
              <w:t>1+)</w:t>
            </w:r>
          </w:p>
        </w:tc>
      </w:tr>
    </w:tbl>
    <w:p w14:paraId="28336C3B" w14:textId="6D7C17A7" w:rsidR="0082006F" w:rsidRPr="00A23FF3" w:rsidRDefault="0082006F" w:rsidP="0082006F">
      <w:pPr>
        <w:rPr>
          <w:sz w:val="18"/>
          <w:szCs w:val="18"/>
          <w:lang w:val="pl-PL" w:eastAsia="zh-CN"/>
        </w:rPr>
      </w:pPr>
      <w:r w:rsidRPr="00A23FF3">
        <w:rPr>
          <w:sz w:val="18"/>
          <w:szCs w:val="18"/>
          <w:vertAlign w:val="superscript"/>
          <w:lang w:val="pl-PL" w:eastAsia="zh-CN"/>
        </w:rPr>
        <w:t>‡</w:t>
      </w:r>
      <w:r w:rsidRPr="00A23FF3">
        <w:rPr>
          <w:sz w:val="18"/>
          <w:szCs w:val="18"/>
          <w:lang w:val="pl-PL" w:eastAsia="zh-CN"/>
        </w:rPr>
        <w:t xml:space="preserve"> Stratyfikacja ze względu na rejon geograficzny (Azja z wyłączeniem Japonii w por. z resztą świata), naciekanie dużych naczyń </w:t>
      </w:r>
      <w:r w:rsidR="00656988" w:rsidRPr="00A23FF3">
        <w:rPr>
          <w:sz w:val="18"/>
          <w:szCs w:val="18"/>
          <w:lang w:val="pl-PL" w:eastAsia="zh-CN"/>
        </w:rPr>
        <w:t>i/lub</w:t>
      </w:r>
      <w:r w:rsidRPr="00A23FF3">
        <w:rPr>
          <w:sz w:val="18"/>
          <w:szCs w:val="18"/>
          <w:lang w:val="pl-PL" w:eastAsia="zh-CN"/>
        </w:rPr>
        <w:t xml:space="preserve"> rozsiew poza wątrobę (obecność lub brak) oraz wyjściowe stężenie AFP (&lt;400 w por. z </w:t>
      </w:r>
      <w:r w:rsidR="000D5907">
        <w:rPr>
          <w:sz w:val="18"/>
          <w:szCs w:val="18"/>
          <w:lang w:val="pl-PL" w:eastAsia="zh-CN"/>
        </w:rPr>
        <w:t>≥</w:t>
      </w:r>
      <w:r w:rsidRPr="00A23FF3">
        <w:rPr>
          <w:sz w:val="18"/>
          <w:szCs w:val="18"/>
          <w:lang w:val="pl-PL" w:eastAsia="zh-CN"/>
        </w:rPr>
        <w:t xml:space="preserve">400 ng/ml) </w:t>
      </w:r>
    </w:p>
    <w:p w14:paraId="57CBED1F" w14:textId="77777777" w:rsidR="0082006F" w:rsidRPr="00A23FF3" w:rsidRDefault="0082006F" w:rsidP="0082006F">
      <w:pPr>
        <w:ind w:left="181" w:hanging="181"/>
        <w:rPr>
          <w:sz w:val="18"/>
          <w:szCs w:val="18"/>
          <w:lang w:val="pl-PL" w:eastAsia="zh-CN"/>
        </w:rPr>
      </w:pPr>
      <w:r w:rsidRPr="00A23FF3">
        <w:rPr>
          <w:sz w:val="18"/>
          <w:szCs w:val="18"/>
          <w:lang w:val="pl-PL" w:eastAsia="zh-CN"/>
        </w:rPr>
        <w:t>1.</w:t>
      </w:r>
      <w:r w:rsidRPr="00A23FF3">
        <w:rPr>
          <w:sz w:val="18"/>
          <w:szCs w:val="18"/>
          <w:lang w:val="pl-PL" w:eastAsia="zh-CN"/>
        </w:rPr>
        <w:tab/>
        <w:t>Na podstawie dwustronnego stratyfikowanego testu log-rank</w:t>
      </w:r>
    </w:p>
    <w:p w14:paraId="4554A85C" w14:textId="2A5AB53A" w:rsidR="0082006F" w:rsidRPr="00A23FF3" w:rsidRDefault="0082006F" w:rsidP="0082006F">
      <w:pPr>
        <w:ind w:left="181" w:hanging="181"/>
        <w:rPr>
          <w:sz w:val="18"/>
          <w:szCs w:val="18"/>
          <w:lang w:val="pl-PL" w:eastAsia="zh-CN"/>
        </w:rPr>
      </w:pPr>
      <w:r w:rsidRPr="00A23FF3">
        <w:rPr>
          <w:sz w:val="18"/>
          <w:szCs w:val="18"/>
          <w:lang w:val="pl-PL" w:eastAsia="zh-CN"/>
        </w:rPr>
        <w:t>2.</w:t>
      </w:r>
      <w:r w:rsidRPr="00A23FF3">
        <w:rPr>
          <w:sz w:val="18"/>
          <w:szCs w:val="18"/>
          <w:lang w:val="pl-PL" w:eastAsia="zh-CN"/>
        </w:rPr>
        <w:tab/>
      </w:r>
      <w:r w:rsidR="008F1722" w:rsidRPr="00A23FF3">
        <w:rPr>
          <w:sz w:val="18"/>
          <w:szCs w:val="18"/>
          <w:lang w:val="pl-PL" w:eastAsia="zh-CN"/>
        </w:rPr>
        <w:t>Nominalne wartości p n</w:t>
      </w:r>
      <w:r w:rsidRPr="00A23FF3">
        <w:rPr>
          <w:sz w:val="18"/>
          <w:szCs w:val="18"/>
          <w:lang w:val="pl-PL" w:eastAsia="zh-CN"/>
        </w:rPr>
        <w:t>a podstawie dwustronnego testu Cochrana-Mantela-Haenszela</w:t>
      </w:r>
    </w:p>
    <w:p w14:paraId="4B9E56C2" w14:textId="6C3B8E03" w:rsidR="00656988" w:rsidRPr="00B93FC7" w:rsidRDefault="00656988" w:rsidP="00A23FF3">
      <w:pPr>
        <w:rPr>
          <w:rFonts w:eastAsia="SimSun"/>
          <w:sz w:val="18"/>
          <w:szCs w:val="18"/>
          <w:lang w:val="pl-PL" w:eastAsia="zh-CN"/>
        </w:rPr>
      </w:pPr>
      <w:r w:rsidRPr="00A23FF3">
        <w:rPr>
          <w:rFonts w:eastAsia="SimSun"/>
          <w:sz w:val="18"/>
          <w:szCs w:val="18"/>
          <w:lang w:val="pl-PL" w:eastAsia="zh-CN"/>
        </w:rPr>
        <w:t>+ Oznacza wartość</w:t>
      </w:r>
      <w:r w:rsidR="007D5133">
        <w:rPr>
          <w:rFonts w:eastAsia="SimSun"/>
          <w:sz w:val="18"/>
          <w:szCs w:val="18"/>
          <w:lang w:val="pl-PL" w:eastAsia="zh-CN"/>
        </w:rPr>
        <w:t xml:space="preserve"> odciętą</w:t>
      </w:r>
    </w:p>
    <w:p w14:paraId="5BCBB30D" w14:textId="2299A95F" w:rsidR="0082006F" w:rsidRPr="00B93FC7" w:rsidRDefault="0082006F" w:rsidP="0082006F">
      <w:pPr>
        <w:rPr>
          <w:sz w:val="18"/>
          <w:szCs w:val="18"/>
          <w:lang w:val="pl-PL" w:eastAsia="zh-CN"/>
        </w:rPr>
      </w:pPr>
      <w:r w:rsidRPr="00B93FC7">
        <w:rPr>
          <w:sz w:val="18"/>
          <w:szCs w:val="18"/>
          <w:lang w:val="pl-PL" w:eastAsia="zh-CN"/>
        </w:rPr>
        <w:t>PFS</w:t>
      </w:r>
      <w:r w:rsidR="007D5133">
        <w:rPr>
          <w:sz w:val="18"/>
          <w:szCs w:val="18"/>
          <w:lang w:val="pl-PL" w:eastAsia="zh-CN"/>
        </w:rPr>
        <w:t xml:space="preserve"> </w:t>
      </w:r>
      <w:r w:rsidRPr="00B93FC7">
        <w:rPr>
          <w:sz w:val="18"/>
          <w:szCs w:val="18"/>
          <w:lang w:val="pl-PL" w:eastAsia="zh-CN"/>
        </w:rPr>
        <w:t>=</w:t>
      </w:r>
      <w:r w:rsidR="007D5133">
        <w:rPr>
          <w:sz w:val="18"/>
          <w:szCs w:val="18"/>
          <w:lang w:val="pl-PL" w:eastAsia="zh-CN"/>
        </w:rPr>
        <w:t xml:space="preserve"> </w:t>
      </w:r>
      <w:r w:rsidRPr="00B93FC7">
        <w:rPr>
          <w:sz w:val="18"/>
          <w:szCs w:val="18"/>
          <w:lang w:val="pl-PL" w:eastAsia="zh-CN"/>
        </w:rPr>
        <w:t>przeżycie wolne od progresji choroby RECIST</w:t>
      </w:r>
      <w:r w:rsidR="007D5133">
        <w:rPr>
          <w:sz w:val="18"/>
          <w:szCs w:val="18"/>
          <w:lang w:val="pl-PL" w:eastAsia="zh-CN"/>
        </w:rPr>
        <w:t xml:space="preserve"> </w:t>
      </w:r>
      <w:r w:rsidRPr="00B93FC7">
        <w:rPr>
          <w:sz w:val="18"/>
          <w:szCs w:val="18"/>
          <w:lang w:val="pl-PL" w:eastAsia="zh-CN"/>
        </w:rPr>
        <w:t>=</w:t>
      </w:r>
      <w:r w:rsidR="007D5133">
        <w:rPr>
          <w:sz w:val="18"/>
          <w:szCs w:val="18"/>
          <w:lang w:val="pl-PL" w:eastAsia="zh-CN"/>
        </w:rPr>
        <w:t xml:space="preserve"> </w:t>
      </w:r>
      <w:r w:rsidRPr="00B93FC7">
        <w:rPr>
          <w:sz w:val="18"/>
          <w:szCs w:val="18"/>
          <w:lang w:val="pl-PL" w:eastAsia="zh-CN"/>
        </w:rPr>
        <w:t>kryteria oceny odpowiedzi na leczenie w guzach litych, w. 1.1; HCC mRECIST = ocena według zmodyfikowanych kryteriów RECIST dotycząca raka wątrobowokomórkowego; C</w:t>
      </w:r>
      <w:r w:rsidR="007D5133">
        <w:rPr>
          <w:sz w:val="18"/>
          <w:szCs w:val="18"/>
          <w:lang w:val="pl-PL" w:eastAsia="zh-CN"/>
        </w:rPr>
        <w:t xml:space="preserve"> </w:t>
      </w:r>
      <w:r w:rsidRPr="00B93FC7">
        <w:rPr>
          <w:sz w:val="18"/>
          <w:szCs w:val="18"/>
          <w:lang w:val="pl-PL" w:eastAsia="zh-CN"/>
        </w:rPr>
        <w:t>I=</w:t>
      </w:r>
      <w:r w:rsidR="007D5133">
        <w:rPr>
          <w:sz w:val="18"/>
          <w:szCs w:val="18"/>
          <w:lang w:val="pl-PL" w:eastAsia="zh-CN"/>
        </w:rPr>
        <w:t xml:space="preserve"> </w:t>
      </w:r>
      <w:r w:rsidRPr="00B93FC7">
        <w:rPr>
          <w:sz w:val="18"/>
          <w:szCs w:val="18"/>
          <w:lang w:val="pl-PL" w:eastAsia="zh-CN"/>
        </w:rPr>
        <w:t>przedział ufności; ORR</w:t>
      </w:r>
      <w:r w:rsidR="007D5133">
        <w:rPr>
          <w:sz w:val="18"/>
          <w:szCs w:val="18"/>
          <w:lang w:val="pl-PL" w:eastAsia="zh-CN"/>
        </w:rPr>
        <w:t xml:space="preserve"> </w:t>
      </w:r>
      <w:r w:rsidRPr="00B93FC7">
        <w:rPr>
          <w:sz w:val="18"/>
          <w:szCs w:val="18"/>
          <w:lang w:val="pl-PL" w:eastAsia="zh-CN"/>
        </w:rPr>
        <w:t>=</w:t>
      </w:r>
      <w:r w:rsidR="007D5133">
        <w:rPr>
          <w:sz w:val="18"/>
          <w:szCs w:val="18"/>
          <w:lang w:val="pl-PL" w:eastAsia="zh-CN"/>
        </w:rPr>
        <w:t xml:space="preserve"> </w:t>
      </w:r>
      <w:r w:rsidRPr="00B93FC7">
        <w:rPr>
          <w:sz w:val="18"/>
          <w:szCs w:val="18"/>
          <w:lang w:val="pl-PL" w:eastAsia="zh-CN"/>
        </w:rPr>
        <w:t>odsetek obiektywnych odpowiedzi; DOR</w:t>
      </w:r>
      <w:r w:rsidR="007D5133">
        <w:rPr>
          <w:sz w:val="18"/>
          <w:szCs w:val="18"/>
          <w:lang w:val="pl-PL" w:eastAsia="zh-CN"/>
        </w:rPr>
        <w:t xml:space="preserve"> </w:t>
      </w:r>
      <w:r w:rsidRPr="00B93FC7">
        <w:rPr>
          <w:sz w:val="18"/>
          <w:szCs w:val="18"/>
          <w:lang w:val="pl-PL" w:eastAsia="zh-CN"/>
        </w:rPr>
        <w:t>=</w:t>
      </w:r>
      <w:r w:rsidR="007D5133">
        <w:rPr>
          <w:sz w:val="18"/>
          <w:szCs w:val="18"/>
          <w:lang w:val="pl-PL" w:eastAsia="zh-CN"/>
        </w:rPr>
        <w:t xml:space="preserve"> </w:t>
      </w:r>
      <w:r w:rsidRPr="00B93FC7">
        <w:rPr>
          <w:sz w:val="18"/>
          <w:szCs w:val="18"/>
          <w:lang w:val="pl-PL" w:eastAsia="zh-CN"/>
        </w:rPr>
        <w:t>czas trwania odpowiedzi; OS</w:t>
      </w:r>
      <w:r w:rsidR="007D5133">
        <w:rPr>
          <w:sz w:val="18"/>
          <w:szCs w:val="18"/>
          <w:lang w:val="pl-PL" w:eastAsia="zh-CN"/>
        </w:rPr>
        <w:t xml:space="preserve"> </w:t>
      </w:r>
      <w:r w:rsidRPr="00B93FC7">
        <w:rPr>
          <w:sz w:val="18"/>
          <w:szCs w:val="18"/>
          <w:lang w:val="pl-PL" w:eastAsia="zh-CN"/>
        </w:rPr>
        <w:t>=</w:t>
      </w:r>
      <w:r w:rsidR="007D5133">
        <w:rPr>
          <w:sz w:val="18"/>
          <w:szCs w:val="18"/>
          <w:lang w:val="pl-PL" w:eastAsia="zh-CN"/>
        </w:rPr>
        <w:t xml:space="preserve"> </w:t>
      </w:r>
      <w:r w:rsidRPr="00B93FC7">
        <w:rPr>
          <w:sz w:val="18"/>
          <w:szCs w:val="18"/>
          <w:lang w:val="pl-PL" w:eastAsia="zh-CN"/>
        </w:rPr>
        <w:t>przeżycie całkowite; NE</w:t>
      </w:r>
      <w:r w:rsidR="007D5133">
        <w:rPr>
          <w:sz w:val="18"/>
          <w:szCs w:val="18"/>
          <w:lang w:val="pl-PL" w:eastAsia="zh-CN"/>
        </w:rPr>
        <w:t xml:space="preserve"> </w:t>
      </w:r>
      <w:r w:rsidRPr="00B93FC7">
        <w:rPr>
          <w:sz w:val="18"/>
          <w:szCs w:val="18"/>
          <w:lang w:val="pl-PL" w:eastAsia="zh-CN"/>
        </w:rPr>
        <w:t>=</w:t>
      </w:r>
      <w:r w:rsidR="007D5133">
        <w:rPr>
          <w:sz w:val="18"/>
          <w:szCs w:val="18"/>
          <w:lang w:val="pl-PL" w:eastAsia="zh-CN"/>
        </w:rPr>
        <w:t xml:space="preserve"> </w:t>
      </w:r>
      <w:r w:rsidRPr="00B93FC7">
        <w:rPr>
          <w:sz w:val="18"/>
          <w:szCs w:val="18"/>
          <w:lang w:val="pl-PL" w:eastAsia="zh-CN"/>
        </w:rPr>
        <w:t xml:space="preserve">niemożliwe do </w:t>
      </w:r>
      <w:r w:rsidRPr="00A23FF3">
        <w:rPr>
          <w:sz w:val="18"/>
          <w:szCs w:val="18"/>
          <w:lang w:val="pl-PL" w:eastAsia="zh-CN"/>
        </w:rPr>
        <w:t>oceny</w:t>
      </w:r>
    </w:p>
    <w:p w14:paraId="315266B2" w14:textId="62D100B8" w:rsidR="00656988" w:rsidRDefault="00656988" w:rsidP="0082006F">
      <w:pPr>
        <w:keepNext/>
        <w:keepLines/>
        <w:rPr>
          <w:b/>
          <w:szCs w:val="22"/>
          <w:highlight w:val="green"/>
          <w:lang w:val="pl-PL"/>
        </w:rPr>
      </w:pPr>
    </w:p>
    <w:p w14:paraId="55858C79" w14:textId="3E8101A9" w:rsidR="00F45111" w:rsidRDefault="00F45111" w:rsidP="006D61C1">
      <w:pPr>
        <w:ind w:left="567" w:hanging="567"/>
        <w:rPr>
          <w:b/>
          <w:szCs w:val="18"/>
          <w:lang w:val="pl-PL" w:eastAsia="zh-CN"/>
        </w:rPr>
      </w:pPr>
      <w:r>
        <w:rPr>
          <w:b/>
          <w:szCs w:val="18"/>
          <w:lang w:val="pl-PL" w:eastAsia="zh-CN"/>
        </w:rPr>
        <w:t xml:space="preserve">Rycina </w:t>
      </w:r>
      <w:r w:rsidR="00DA35EA">
        <w:rPr>
          <w:b/>
          <w:szCs w:val="18"/>
          <w:lang w:val="pl-PL" w:eastAsia="zh-CN"/>
        </w:rPr>
        <w:t>21</w:t>
      </w:r>
      <w:r>
        <w:rPr>
          <w:b/>
          <w:szCs w:val="18"/>
          <w:lang w:val="pl-PL" w:eastAsia="zh-CN"/>
        </w:rPr>
        <w:t xml:space="preserve">: Krzywe Kaplana-Meiera dla przeżycia całkowitego w populacji objętej analizą pierwotną (IMbrave 150 </w:t>
      </w:r>
      <w:r w:rsidR="00D46CFB">
        <w:rPr>
          <w:b/>
          <w:szCs w:val="18"/>
          <w:lang w:val="pl-PL" w:eastAsia="zh-CN"/>
        </w:rPr>
        <w:t>analiza zaktualizowana</w:t>
      </w:r>
      <w:r>
        <w:rPr>
          <w:b/>
          <w:szCs w:val="18"/>
          <w:lang w:val="pl-PL" w:eastAsia="zh-CN"/>
        </w:rPr>
        <w:t>)</w:t>
      </w:r>
    </w:p>
    <w:p w14:paraId="6DA8EAAC" w14:textId="4905E95E" w:rsidR="00F45111" w:rsidRDefault="00F45111" w:rsidP="0082006F">
      <w:pPr>
        <w:keepNext/>
        <w:keepLines/>
        <w:rPr>
          <w:b/>
          <w:szCs w:val="22"/>
          <w:highlight w:val="green"/>
          <w:lang w:val="pl-PL"/>
        </w:rPr>
      </w:pPr>
    </w:p>
    <w:p w14:paraId="1BE768CB" w14:textId="66581D36" w:rsidR="00265915" w:rsidRPr="00BF54A9" w:rsidRDefault="00E61561" w:rsidP="0006223A">
      <w:pPr>
        <w:keepNext/>
        <w:keepLines/>
        <w:rPr>
          <w:b/>
          <w:szCs w:val="18"/>
          <w:lang w:val="pl-PL" w:eastAsia="zh-CN"/>
        </w:rPr>
      </w:pPr>
      <w:r>
        <w:rPr>
          <w:b/>
          <w:noProof/>
          <w:szCs w:val="18"/>
          <w:lang w:val="pl-PL" w:eastAsia="pl-PL"/>
        </w:rPr>
        <w:drawing>
          <wp:inline distT="0" distB="0" distL="0" distR="0" wp14:anchorId="5D6594AE" wp14:editId="4578CE5E">
            <wp:extent cx="5760085" cy="3088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ycina_PL.jpg"/>
                    <pic:cNvPicPr/>
                  </pic:nvPicPr>
                  <pic:blipFill>
                    <a:blip r:embed="rId29">
                      <a:extLst>
                        <a:ext uri="{28A0092B-C50C-407E-A947-70E740481C1C}">
                          <a14:useLocalDpi xmlns:a14="http://schemas.microsoft.com/office/drawing/2010/main" val="0"/>
                        </a:ext>
                      </a:extLst>
                    </a:blip>
                    <a:stretch>
                      <a:fillRect/>
                    </a:stretch>
                  </pic:blipFill>
                  <pic:spPr>
                    <a:xfrm>
                      <a:off x="0" y="0"/>
                      <a:ext cx="5760085" cy="3088005"/>
                    </a:xfrm>
                    <a:prstGeom prst="rect">
                      <a:avLst/>
                    </a:prstGeom>
                  </pic:spPr>
                </pic:pic>
              </a:graphicData>
            </a:graphic>
          </wp:inline>
        </w:drawing>
      </w:r>
    </w:p>
    <w:p w14:paraId="622D80FF" w14:textId="6B840305" w:rsidR="0082006F" w:rsidRPr="00FF63CF" w:rsidRDefault="0082006F" w:rsidP="0082006F">
      <w:pPr>
        <w:keepNext/>
        <w:keepLines/>
        <w:rPr>
          <w:rFonts w:eastAsia="SimSun"/>
          <w:szCs w:val="22"/>
          <w:lang w:val="pl-PL" w:eastAsia="en-US"/>
        </w:rPr>
      </w:pPr>
    </w:p>
    <w:p w14:paraId="3EC3E44D" w14:textId="76297540" w:rsidR="0082006F" w:rsidRPr="00FF63CF" w:rsidRDefault="0082006F" w:rsidP="006D61C1">
      <w:pPr>
        <w:keepNext/>
        <w:keepLines/>
        <w:ind w:left="567" w:hanging="567"/>
        <w:rPr>
          <w:b/>
          <w:lang w:val="pl-PL"/>
        </w:rPr>
      </w:pPr>
      <w:r w:rsidRPr="00FF63CF">
        <w:rPr>
          <w:b/>
          <w:szCs w:val="22"/>
          <w:lang w:val="pl-PL"/>
        </w:rPr>
        <w:t xml:space="preserve">Rycina </w:t>
      </w:r>
      <w:r w:rsidR="00DA35EA">
        <w:rPr>
          <w:b/>
          <w:szCs w:val="22"/>
          <w:lang w:val="pl-PL"/>
        </w:rPr>
        <w:t>22</w:t>
      </w:r>
      <w:r w:rsidRPr="00FF63CF">
        <w:rPr>
          <w:b/>
          <w:szCs w:val="22"/>
          <w:lang w:val="pl-PL"/>
        </w:rPr>
        <w:t>: Krzyw</w:t>
      </w:r>
      <w:r>
        <w:rPr>
          <w:b/>
          <w:szCs w:val="22"/>
          <w:lang w:val="pl-PL"/>
        </w:rPr>
        <w:t>e</w:t>
      </w:r>
      <w:r w:rsidRPr="00FF63CF">
        <w:rPr>
          <w:b/>
          <w:szCs w:val="22"/>
          <w:lang w:val="pl-PL"/>
        </w:rPr>
        <w:t xml:space="preserve"> </w:t>
      </w:r>
      <w:r w:rsidRPr="00FF63CF">
        <w:rPr>
          <w:b/>
          <w:lang w:val="pl-PL"/>
        </w:rPr>
        <w:t>Kaplana</w:t>
      </w:r>
      <w:r w:rsidRPr="00FF63CF">
        <w:rPr>
          <w:b/>
          <w:lang w:val="pl-PL"/>
        </w:rPr>
        <w:noBreakHyphen/>
        <w:t xml:space="preserve">Meiera dla PFS w ocenie IRF według kryteriów RECIST w. 1.1 </w:t>
      </w:r>
      <w:r w:rsidRPr="00775D10">
        <w:rPr>
          <w:b/>
          <w:szCs w:val="22"/>
          <w:lang w:val="pl-PL"/>
        </w:rPr>
        <w:t>w populacji objętej pierwotną analizą (wszyscy pacjenci)</w:t>
      </w:r>
      <w:r w:rsidRPr="00FF63CF">
        <w:rPr>
          <w:b/>
          <w:lang w:val="pl-PL"/>
        </w:rPr>
        <w:t xml:space="preserve"> (IMbrave150</w:t>
      </w:r>
      <w:r w:rsidR="00222FBF">
        <w:rPr>
          <w:b/>
          <w:lang w:val="pl-PL"/>
        </w:rPr>
        <w:t xml:space="preserve"> </w:t>
      </w:r>
      <w:r w:rsidR="00D46CFB">
        <w:rPr>
          <w:b/>
          <w:lang w:val="pl-PL"/>
        </w:rPr>
        <w:t>analiza pierwotna</w:t>
      </w:r>
      <w:r w:rsidRPr="00FF63CF">
        <w:rPr>
          <w:b/>
          <w:lang w:val="pl-PL"/>
        </w:rPr>
        <w:t>)</w:t>
      </w:r>
    </w:p>
    <w:p w14:paraId="7C1A41D9" w14:textId="77777777" w:rsidR="0082006F" w:rsidRPr="00FF63CF" w:rsidRDefault="0082006F" w:rsidP="0082006F">
      <w:pPr>
        <w:keepNext/>
        <w:keepLines/>
        <w:rPr>
          <w:szCs w:val="22"/>
          <w:u w:val="single"/>
          <w:lang w:val="pl-PL"/>
        </w:rPr>
      </w:pPr>
    </w:p>
    <w:p w14:paraId="165D26E8" w14:textId="77277E97" w:rsidR="0082006F" w:rsidRPr="00FF63CF" w:rsidRDefault="00E61561" w:rsidP="00FF63CF">
      <w:pPr>
        <w:pStyle w:val="Bezodstpw1"/>
        <w:rPr>
          <w:szCs w:val="22"/>
          <w:u w:val="single"/>
          <w:lang w:val="pl-PL"/>
        </w:rPr>
      </w:pPr>
      <w:r>
        <w:rPr>
          <w:noProof/>
          <w:lang w:val="pl-PL" w:eastAsia="pl-PL"/>
        </w:rPr>
        <w:drawing>
          <wp:inline distT="0" distB="0" distL="0" distR="0" wp14:anchorId="41305BB5" wp14:editId="79262EA4">
            <wp:extent cx="5760085" cy="25495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2549525"/>
                    </a:xfrm>
                    <a:prstGeom prst="rect">
                      <a:avLst/>
                    </a:prstGeom>
                  </pic:spPr>
                </pic:pic>
              </a:graphicData>
            </a:graphic>
          </wp:inline>
        </w:drawing>
      </w:r>
    </w:p>
    <w:p w14:paraId="0EAA5C8A" w14:textId="77777777" w:rsidR="0082006F" w:rsidRPr="00FF63CF" w:rsidRDefault="0082006F" w:rsidP="00FF63CF">
      <w:pPr>
        <w:pStyle w:val="Bezodstpw1"/>
        <w:rPr>
          <w:szCs w:val="22"/>
          <w:u w:val="single"/>
          <w:lang w:val="pl-PL"/>
        </w:rPr>
      </w:pPr>
    </w:p>
    <w:p w14:paraId="36E35C5F" w14:textId="4568924B" w:rsidR="005C5205" w:rsidRPr="00A75563" w:rsidRDefault="005C5205" w:rsidP="00815DCF">
      <w:pPr>
        <w:widowControl w:val="0"/>
        <w:autoSpaceDE w:val="0"/>
        <w:autoSpaceDN w:val="0"/>
        <w:adjustRightInd w:val="0"/>
        <w:rPr>
          <w:szCs w:val="22"/>
          <w:u w:val="single"/>
          <w:lang w:val="pl-PL"/>
        </w:rPr>
      </w:pPr>
      <w:r w:rsidRPr="00A75563">
        <w:rPr>
          <w:szCs w:val="22"/>
          <w:u w:val="single"/>
          <w:lang w:val="pl-PL"/>
        </w:rPr>
        <w:t xml:space="preserve">Skuteczność u </w:t>
      </w:r>
      <w:r w:rsidR="007D5133">
        <w:rPr>
          <w:szCs w:val="22"/>
          <w:u w:val="single"/>
          <w:lang w:val="pl-PL"/>
        </w:rPr>
        <w:t>osób</w:t>
      </w:r>
      <w:r w:rsidR="007D5133" w:rsidRPr="00A75563">
        <w:rPr>
          <w:szCs w:val="22"/>
          <w:u w:val="single"/>
          <w:lang w:val="pl-PL"/>
        </w:rPr>
        <w:t xml:space="preserve"> </w:t>
      </w:r>
      <w:r w:rsidRPr="00A75563">
        <w:rPr>
          <w:szCs w:val="22"/>
          <w:u w:val="single"/>
          <w:lang w:val="pl-PL"/>
        </w:rPr>
        <w:t>w podeszłym wieku</w:t>
      </w:r>
    </w:p>
    <w:p w14:paraId="4B5B79BC" w14:textId="77777777" w:rsidR="005C5205" w:rsidRPr="00A75563" w:rsidRDefault="005C5205" w:rsidP="00815DCF">
      <w:pPr>
        <w:widowControl w:val="0"/>
        <w:autoSpaceDE w:val="0"/>
        <w:autoSpaceDN w:val="0"/>
        <w:adjustRightInd w:val="0"/>
        <w:rPr>
          <w:szCs w:val="22"/>
          <w:lang w:val="pl-PL"/>
        </w:rPr>
      </w:pPr>
    </w:p>
    <w:p w14:paraId="2FF7FC2D" w14:textId="18B7B068" w:rsidR="001A35CB" w:rsidRDefault="005C5205" w:rsidP="00815DCF">
      <w:pPr>
        <w:widowControl w:val="0"/>
        <w:autoSpaceDE w:val="0"/>
        <w:autoSpaceDN w:val="0"/>
        <w:adjustRightInd w:val="0"/>
        <w:rPr>
          <w:szCs w:val="22"/>
          <w:lang w:val="pl-PL"/>
        </w:rPr>
      </w:pPr>
      <w:r w:rsidRPr="00A75563">
        <w:rPr>
          <w:szCs w:val="22"/>
          <w:lang w:val="pl-PL"/>
        </w:rPr>
        <w:t xml:space="preserve">Nie obserwowano ogólnych różnic w skuteczności pomiędzy pacjentami w wieku </w:t>
      </w:r>
      <w:r w:rsidR="000D5907">
        <w:rPr>
          <w:szCs w:val="22"/>
          <w:lang w:val="pl-PL"/>
        </w:rPr>
        <w:t>≥</w:t>
      </w:r>
      <w:r w:rsidRPr="00A75563">
        <w:rPr>
          <w:szCs w:val="22"/>
          <w:lang w:val="pl-PL"/>
        </w:rPr>
        <w:t>65 lat a młodszymi pacjentami otrzymującymi atezolizu</w:t>
      </w:r>
      <w:r w:rsidRPr="00BF4FCC">
        <w:rPr>
          <w:szCs w:val="22"/>
          <w:lang w:val="pl-PL"/>
        </w:rPr>
        <w:t xml:space="preserve">mab </w:t>
      </w:r>
      <w:r w:rsidRPr="00A75563">
        <w:rPr>
          <w:szCs w:val="22"/>
          <w:lang w:val="pl-PL"/>
        </w:rPr>
        <w:t xml:space="preserve">w monoterapii. W badaniu IMpower150 wiek </w:t>
      </w:r>
      <w:r w:rsidR="000D5907">
        <w:rPr>
          <w:szCs w:val="22"/>
          <w:lang w:val="pl-PL"/>
        </w:rPr>
        <w:t>≥</w:t>
      </w:r>
      <w:r w:rsidRPr="00A75563">
        <w:rPr>
          <w:szCs w:val="22"/>
          <w:lang w:val="pl-PL"/>
        </w:rPr>
        <w:t>65 lat wiązał się ze słabszym działaniem atezolizumabu u pacjentów otrzymujących atezolizumab w skojarzeniu z karboplatyną i paklitakselem.</w:t>
      </w:r>
    </w:p>
    <w:p w14:paraId="57EF63C3" w14:textId="77777777" w:rsidR="00777B96" w:rsidRDefault="00777B96" w:rsidP="00815DCF">
      <w:pPr>
        <w:widowControl w:val="0"/>
        <w:autoSpaceDE w:val="0"/>
        <w:autoSpaceDN w:val="0"/>
        <w:adjustRightInd w:val="0"/>
        <w:rPr>
          <w:szCs w:val="22"/>
          <w:lang w:val="pl-PL"/>
        </w:rPr>
      </w:pPr>
    </w:p>
    <w:p w14:paraId="0F59F73E" w14:textId="7CC6C5DC" w:rsidR="005C5205" w:rsidRPr="00A75563" w:rsidRDefault="001A35CB" w:rsidP="0010701E">
      <w:pPr>
        <w:autoSpaceDE w:val="0"/>
        <w:autoSpaceDN w:val="0"/>
        <w:adjustRightInd w:val="0"/>
        <w:rPr>
          <w:szCs w:val="22"/>
          <w:lang w:val="pl-PL"/>
        </w:rPr>
      </w:pPr>
      <w:r>
        <w:rPr>
          <w:szCs w:val="22"/>
          <w:lang w:val="pl-PL"/>
        </w:rPr>
        <w:t xml:space="preserve">W badaniach </w:t>
      </w:r>
      <w:r w:rsidRPr="005E12DF">
        <w:rPr>
          <w:szCs w:val="22"/>
          <w:lang w:val="pl-PL"/>
        </w:rPr>
        <w:t>IMpower150</w:t>
      </w:r>
      <w:r w:rsidR="00630224" w:rsidRPr="005E12DF">
        <w:rPr>
          <w:szCs w:val="22"/>
          <w:lang w:val="pl-PL"/>
        </w:rPr>
        <w:t>,</w:t>
      </w:r>
      <w:r w:rsidRPr="005E12DF">
        <w:rPr>
          <w:szCs w:val="22"/>
          <w:lang w:val="pl-PL"/>
        </w:rPr>
        <w:t xml:space="preserve"> IMpower133 </w:t>
      </w:r>
      <w:r w:rsidR="00630224" w:rsidRPr="005E12DF">
        <w:rPr>
          <w:szCs w:val="22"/>
          <w:lang w:val="pl-PL"/>
        </w:rPr>
        <w:t xml:space="preserve">i IMpower110 </w:t>
      </w:r>
      <w:r w:rsidRPr="005E12DF">
        <w:rPr>
          <w:szCs w:val="22"/>
          <w:lang w:val="pl-PL"/>
        </w:rPr>
        <w:t>d</w:t>
      </w:r>
      <w:r w:rsidR="005C5205" w:rsidRPr="005E12DF">
        <w:rPr>
          <w:szCs w:val="22"/>
          <w:lang w:val="pl-PL"/>
        </w:rPr>
        <w:t>ane dotyczące</w:t>
      </w:r>
      <w:r w:rsidR="005C5205" w:rsidRPr="00A75563">
        <w:rPr>
          <w:szCs w:val="22"/>
          <w:lang w:val="pl-PL"/>
        </w:rPr>
        <w:t xml:space="preserve"> pacjentów w wieku </w:t>
      </w:r>
      <w:r w:rsidR="000D5907">
        <w:rPr>
          <w:szCs w:val="22"/>
          <w:lang w:val="pl-PL"/>
        </w:rPr>
        <w:t>≥</w:t>
      </w:r>
      <w:r w:rsidR="005C5205" w:rsidRPr="00A75563">
        <w:rPr>
          <w:szCs w:val="22"/>
          <w:lang w:val="pl-PL"/>
        </w:rPr>
        <w:t>75 lat są zbyt ograniczone, by móc sformułować wnioski dotyczące tej populacji.</w:t>
      </w:r>
    </w:p>
    <w:p w14:paraId="096EC61E" w14:textId="77777777" w:rsidR="005C5205" w:rsidRPr="00A75563" w:rsidRDefault="005C5205" w:rsidP="0010701E">
      <w:pPr>
        <w:rPr>
          <w:lang w:val="pl-PL"/>
        </w:rPr>
      </w:pPr>
    </w:p>
    <w:p w14:paraId="79B31009" w14:textId="77777777" w:rsidR="005C5205" w:rsidRPr="00A75563" w:rsidRDefault="005C5205" w:rsidP="00E12DCD">
      <w:pPr>
        <w:keepNext/>
        <w:keepLines/>
        <w:rPr>
          <w:lang w:val="pl-PL"/>
        </w:rPr>
      </w:pPr>
      <w:r w:rsidRPr="00A75563">
        <w:rPr>
          <w:u w:val="single"/>
          <w:lang w:val="pl-PL"/>
        </w:rPr>
        <w:lastRenderedPageBreak/>
        <w:t>Dzieci i młodzież</w:t>
      </w:r>
    </w:p>
    <w:p w14:paraId="657B30BD" w14:textId="77777777" w:rsidR="005C5205" w:rsidRPr="00A75563" w:rsidRDefault="005C5205" w:rsidP="007D5133">
      <w:pPr>
        <w:keepNext/>
        <w:keepLines/>
        <w:jc w:val="both"/>
        <w:rPr>
          <w:lang w:val="pl-PL"/>
        </w:rPr>
      </w:pPr>
    </w:p>
    <w:p w14:paraId="081B9147" w14:textId="61391574" w:rsidR="005C5205" w:rsidRDefault="009736D1" w:rsidP="00BD56DE">
      <w:pPr>
        <w:keepNext/>
        <w:keepLines/>
        <w:autoSpaceDE w:val="0"/>
        <w:autoSpaceDN w:val="0"/>
        <w:adjustRightInd w:val="0"/>
        <w:rPr>
          <w:szCs w:val="22"/>
          <w:lang w:val="pl-PL"/>
        </w:rPr>
      </w:pPr>
      <w:r>
        <w:rPr>
          <w:lang w:val="pl-PL"/>
        </w:rPr>
        <w:t xml:space="preserve">Przeprowadzono wieloośrodkowe, otwarte badanie wczesnej fazy z udziałem dzieci i młodzieży (w wieku &lt;18 lat, n=69) oraz młodych dorosłych (w wieku 18-30 lat, n=18) z nawracającymi lub postępującymi guzami litymi, a także chłoniakiem ziarniczym i nieziarniczym, w celu oceny bezpieczeństwa stosowania i farmakokinetyki </w:t>
      </w:r>
      <w:r w:rsidR="00D4622B">
        <w:rPr>
          <w:lang w:val="pl-PL"/>
        </w:rPr>
        <w:t>atezolizumabu</w:t>
      </w:r>
      <w:r>
        <w:rPr>
          <w:lang w:val="pl-PL"/>
        </w:rPr>
        <w:t xml:space="preserve">. Pacjenci byli leczeni dawką 15 mg/kg mc. </w:t>
      </w:r>
      <w:r w:rsidR="00D4622B">
        <w:rPr>
          <w:lang w:val="pl-PL"/>
        </w:rPr>
        <w:t>atezolizumabu</w:t>
      </w:r>
      <w:r>
        <w:rPr>
          <w:lang w:val="pl-PL"/>
        </w:rPr>
        <w:t xml:space="preserve"> podawaną dożylnie co 3 tygodnie</w:t>
      </w:r>
      <w:r w:rsidR="00D4622B">
        <w:rPr>
          <w:lang w:val="pl-PL"/>
        </w:rPr>
        <w:t xml:space="preserve"> </w:t>
      </w:r>
      <w:r w:rsidR="00D4622B" w:rsidRPr="00A75563">
        <w:rPr>
          <w:lang w:val="pl-PL"/>
        </w:rPr>
        <w:t>(patrz punkt </w:t>
      </w:r>
      <w:r w:rsidR="00D4622B">
        <w:rPr>
          <w:lang w:val="pl-PL"/>
        </w:rPr>
        <w:t>5</w:t>
      </w:r>
      <w:r w:rsidR="00D4622B" w:rsidRPr="00A75563">
        <w:rPr>
          <w:lang w:val="pl-PL"/>
        </w:rPr>
        <w:t>.2)</w:t>
      </w:r>
      <w:r w:rsidR="00D4622B">
        <w:rPr>
          <w:lang w:val="pl-PL"/>
        </w:rPr>
        <w:t>.</w:t>
      </w:r>
    </w:p>
    <w:p w14:paraId="1816196B" w14:textId="77777777" w:rsidR="00265B07" w:rsidRPr="00A75563" w:rsidRDefault="00265B07" w:rsidP="005C5205">
      <w:pPr>
        <w:autoSpaceDE w:val="0"/>
        <w:autoSpaceDN w:val="0"/>
        <w:adjustRightInd w:val="0"/>
        <w:rPr>
          <w:szCs w:val="22"/>
          <w:lang w:val="pl-PL"/>
        </w:rPr>
      </w:pPr>
    </w:p>
    <w:p w14:paraId="24A0F6A2" w14:textId="77777777" w:rsidR="005C5205" w:rsidRPr="00A75563" w:rsidRDefault="005C5205" w:rsidP="005C5205">
      <w:pPr>
        <w:keepLines/>
        <w:ind w:left="567" w:hanging="567"/>
        <w:rPr>
          <w:b/>
          <w:lang w:val="pl-PL"/>
        </w:rPr>
      </w:pPr>
      <w:r w:rsidRPr="00A75563">
        <w:rPr>
          <w:b/>
          <w:lang w:val="pl-PL"/>
        </w:rPr>
        <w:t>5.2</w:t>
      </w:r>
      <w:r w:rsidRPr="00A75563">
        <w:rPr>
          <w:b/>
          <w:lang w:val="pl-PL"/>
        </w:rPr>
        <w:tab/>
        <w:t>Właściwości farmakokinetyczne</w:t>
      </w:r>
    </w:p>
    <w:p w14:paraId="4E227446" w14:textId="77777777" w:rsidR="005C5205" w:rsidRPr="00A75563" w:rsidRDefault="005C5205" w:rsidP="005C5205">
      <w:pPr>
        <w:keepLines/>
        <w:numPr>
          <w:ilvl w:val="12"/>
          <w:numId w:val="0"/>
        </w:numPr>
        <w:ind w:right="-2"/>
        <w:rPr>
          <w:lang w:val="pl-PL"/>
        </w:rPr>
      </w:pPr>
    </w:p>
    <w:p w14:paraId="1AD38FF4" w14:textId="57C12E1F" w:rsidR="005C5205" w:rsidRPr="00A75563" w:rsidRDefault="005C5205" w:rsidP="005C5205">
      <w:pPr>
        <w:keepLines/>
        <w:numPr>
          <w:ilvl w:val="12"/>
          <w:numId w:val="0"/>
        </w:numPr>
        <w:ind w:right="-2"/>
        <w:rPr>
          <w:lang w:val="pl-PL"/>
        </w:rPr>
      </w:pPr>
      <w:r w:rsidRPr="00A75563">
        <w:rPr>
          <w:lang w:val="pl-PL"/>
        </w:rPr>
        <w:t xml:space="preserve">Ekspozycja na atezolizumab wzrastała proporcjonalnie do dawki, w zakresie dawek od 1 mg/kg mc. do 20 mg/kg mc., włączając stałą dawkę 1200 mg podawaną co 3 tygodnie. W analizie populacyjnej obejmującej 472 pacjentów opisano farmakokinetykę atezolizumabu dla zakresu dawek: 1 do 20 mg/kg mc. charakteryzującą się liniowym, dwukompartmentowym modelem dystrybucji i eliminacją pierwszego rzędu. </w:t>
      </w:r>
      <w:r w:rsidR="007D5133">
        <w:rPr>
          <w:lang w:val="pl-PL"/>
        </w:rPr>
        <w:t xml:space="preserve">Właściwości farmakokinetyczne atezolizumabu w postaci dożylnej w dawce 840 mg podawanego co 2 tygodnie, w dawce 1200 mg podawanego co 3 tygodnie oraz w dawce 1680 mg podawanego co 4 tygodnie są takie same; </w:t>
      </w:r>
      <w:r w:rsidR="007D5133" w:rsidRPr="00EE0AD2">
        <w:rPr>
          <w:lang w:val="pl-PL"/>
        </w:rPr>
        <w:t>oczekuje się, że</w:t>
      </w:r>
      <w:r w:rsidR="007D5133">
        <w:rPr>
          <w:lang w:val="pl-PL"/>
        </w:rPr>
        <w:t xml:space="preserve"> przy tych trzech schematach dawkowania </w:t>
      </w:r>
      <w:r w:rsidR="007D5133" w:rsidRPr="00EE0AD2">
        <w:rPr>
          <w:lang w:val="pl-PL"/>
        </w:rPr>
        <w:t>zostaną osiągnięte</w:t>
      </w:r>
      <w:r w:rsidR="007D5133">
        <w:rPr>
          <w:lang w:val="pl-PL"/>
        </w:rPr>
        <w:t xml:space="preserve"> porówanywalne ekspozycje całkowite. </w:t>
      </w:r>
      <w:r w:rsidRPr="00A75563">
        <w:rPr>
          <w:lang w:val="pl-PL"/>
        </w:rPr>
        <w:t xml:space="preserve">Analiza farmakokinetyki populacyjnej sugeruje, że stan stacjonarny osiągany jest po 6 do 9 tygodniach </w:t>
      </w:r>
      <w:r w:rsidR="007D5133">
        <w:rPr>
          <w:lang w:val="pl-PL"/>
        </w:rPr>
        <w:t>wielokrotnego</w:t>
      </w:r>
      <w:r w:rsidRPr="00A75563">
        <w:rPr>
          <w:lang w:val="pl-PL"/>
        </w:rPr>
        <w:t xml:space="preserve"> dawkowania. Pole pod krzywą, stężenie maksymalne i stężenie minimalne wzrosły, odpowiednio, 1,91</w:t>
      </w:r>
      <w:r w:rsidRPr="00A75563">
        <w:rPr>
          <w:lang w:val="pl-PL"/>
        </w:rPr>
        <w:noBreakHyphen/>
        <w:t>krotnie, 1,46</w:t>
      </w:r>
      <w:r w:rsidRPr="00A75563">
        <w:rPr>
          <w:lang w:val="pl-PL"/>
        </w:rPr>
        <w:noBreakHyphen/>
        <w:t>krotnie i 2,75</w:t>
      </w:r>
      <w:r w:rsidRPr="00A75563">
        <w:rPr>
          <w:lang w:val="pl-PL"/>
        </w:rPr>
        <w:noBreakHyphen/>
        <w:t>krotnie.</w:t>
      </w:r>
    </w:p>
    <w:p w14:paraId="4146340B" w14:textId="77777777" w:rsidR="005C5205" w:rsidRPr="00A75563" w:rsidRDefault="005C5205" w:rsidP="005C5205">
      <w:pPr>
        <w:numPr>
          <w:ilvl w:val="12"/>
          <w:numId w:val="0"/>
        </w:numPr>
        <w:rPr>
          <w:u w:val="single"/>
          <w:lang w:val="pl-PL"/>
        </w:rPr>
      </w:pPr>
    </w:p>
    <w:p w14:paraId="3D4770E0" w14:textId="77777777" w:rsidR="005C5205" w:rsidRPr="00A75563" w:rsidRDefault="005C5205" w:rsidP="005C5205">
      <w:pPr>
        <w:keepNext/>
        <w:keepLines/>
        <w:numPr>
          <w:ilvl w:val="12"/>
          <w:numId w:val="0"/>
        </w:numPr>
        <w:ind w:right="-2"/>
        <w:rPr>
          <w:u w:val="single"/>
          <w:lang w:val="pl-PL"/>
        </w:rPr>
      </w:pPr>
      <w:r w:rsidRPr="00A75563">
        <w:rPr>
          <w:u w:val="single"/>
          <w:lang w:val="pl-PL"/>
        </w:rPr>
        <w:t>Wchłanianie</w:t>
      </w:r>
    </w:p>
    <w:p w14:paraId="78C203E8" w14:textId="77777777" w:rsidR="005C5205" w:rsidRPr="00A75563" w:rsidRDefault="005C5205" w:rsidP="005C5205">
      <w:pPr>
        <w:keepNext/>
        <w:keepLines/>
        <w:numPr>
          <w:ilvl w:val="12"/>
          <w:numId w:val="0"/>
        </w:numPr>
        <w:ind w:right="-2"/>
        <w:rPr>
          <w:u w:val="single"/>
          <w:lang w:val="pl-PL"/>
        </w:rPr>
      </w:pPr>
    </w:p>
    <w:p w14:paraId="461CE6DF" w14:textId="1FE15ADA" w:rsidR="005C5205" w:rsidRPr="00A75563" w:rsidRDefault="005C5205" w:rsidP="005C5205">
      <w:pPr>
        <w:keepNext/>
        <w:keepLines/>
        <w:numPr>
          <w:ilvl w:val="12"/>
          <w:numId w:val="0"/>
        </w:numPr>
        <w:ind w:right="-2"/>
        <w:rPr>
          <w:lang w:val="pl-PL"/>
        </w:rPr>
      </w:pPr>
      <w:r w:rsidRPr="00A75563">
        <w:rPr>
          <w:lang w:val="pl-PL"/>
        </w:rPr>
        <w:t xml:space="preserve">Atezolizumab jest podawany </w:t>
      </w:r>
      <w:r w:rsidR="004235DF">
        <w:rPr>
          <w:lang w:val="pl-PL"/>
        </w:rPr>
        <w:t>we wlewie dożylnym</w:t>
      </w:r>
      <w:r w:rsidRPr="00A75563">
        <w:rPr>
          <w:lang w:val="pl-PL"/>
        </w:rPr>
        <w:t xml:space="preserve">. </w:t>
      </w:r>
    </w:p>
    <w:p w14:paraId="5DD1E222" w14:textId="77777777" w:rsidR="005C5205" w:rsidRPr="00A75563" w:rsidRDefault="005C5205" w:rsidP="005C5205">
      <w:pPr>
        <w:numPr>
          <w:ilvl w:val="12"/>
          <w:numId w:val="0"/>
        </w:numPr>
        <w:ind w:right="-2"/>
        <w:rPr>
          <w:u w:val="single"/>
          <w:lang w:val="pl-PL"/>
        </w:rPr>
      </w:pPr>
    </w:p>
    <w:p w14:paraId="57DD2C7C" w14:textId="77777777" w:rsidR="005C5205" w:rsidRPr="00A75563" w:rsidRDefault="005C5205" w:rsidP="005C5205">
      <w:pPr>
        <w:numPr>
          <w:ilvl w:val="12"/>
          <w:numId w:val="0"/>
        </w:numPr>
        <w:ind w:right="-2"/>
        <w:rPr>
          <w:u w:val="single"/>
          <w:lang w:val="pl-PL"/>
        </w:rPr>
      </w:pPr>
      <w:r w:rsidRPr="00A75563">
        <w:rPr>
          <w:u w:val="single"/>
          <w:lang w:val="pl-PL"/>
        </w:rPr>
        <w:t>Dystrybucja</w:t>
      </w:r>
    </w:p>
    <w:p w14:paraId="5B006DBB" w14:textId="77777777" w:rsidR="005C5205" w:rsidRPr="00A75563" w:rsidRDefault="005C5205" w:rsidP="005C5205">
      <w:pPr>
        <w:numPr>
          <w:ilvl w:val="12"/>
          <w:numId w:val="0"/>
        </w:numPr>
        <w:ind w:right="-2"/>
        <w:rPr>
          <w:u w:val="single"/>
          <w:lang w:val="pl-PL"/>
        </w:rPr>
      </w:pPr>
    </w:p>
    <w:p w14:paraId="3A7E9339" w14:textId="77777777" w:rsidR="005C5205" w:rsidRPr="00A75563" w:rsidRDefault="005C5205" w:rsidP="005C5205">
      <w:pPr>
        <w:numPr>
          <w:ilvl w:val="12"/>
          <w:numId w:val="0"/>
        </w:numPr>
        <w:ind w:right="-2"/>
        <w:rPr>
          <w:lang w:val="pl-PL"/>
        </w:rPr>
      </w:pPr>
      <w:r w:rsidRPr="00A75563">
        <w:rPr>
          <w:lang w:val="pl-PL"/>
        </w:rPr>
        <w:t>Analiza populacyjna farmakokinetyki wskazuje, że u typowego pacjenta objętość dystrybucji w kompartmencie centralnym wynosi 3,28 l, a objętość w stanie stacjonarnym wynosi 6,91 l.</w:t>
      </w:r>
    </w:p>
    <w:p w14:paraId="24E2C7F4" w14:textId="77777777" w:rsidR="005C5205" w:rsidRPr="00A75563" w:rsidRDefault="005C5205" w:rsidP="005C5205">
      <w:pPr>
        <w:numPr>
          <w:ilvl w:val="12"/>
          <w:numId w:val="0"/>
        </w:numPr>
        <w:ind w:right="-2"/>
        <w:rPr>
          <w:u w:val="single"/>
          <w:lang w:val="pl-PL"/>
        </w:rPr>
      </w:pPr>
    </w:p>
    <w:p w14:paraId="2B1D91BE" w14:textId="77777777" w:rsidR="005C5205" w:rsidRPr="00A75563" w:rsidRDefault="005C5205" w:rsidP="005C5205">
      <w:pPr>
        <w:numPr>
          <w:ilvl w:val="12"/>
          <w:numId w:val="0"/>
        </w:numPr>
        <w:ind w:right="-2"/>
        <w:rPr>
          <w:u w:val="single"/>
          <w:lang w:val="pl-PL"/>
        </w:rPr>
      </w:pPr>
      <w:r w:rsidRPr="00A75563">
        <w:rPr>
          <w:u w:val="single"/>
          <w:lang w:val="pl-PL"/>
        </w:rPr>
        <w:t>Metabolizm</w:t>
      </w:r>
    </w:p>
    <w:p w14:paraId="286CDF0C" w14:textId="77777777" w:rsidR="005C5205" w:rsidRPr="00A75563" w:rsidRDefault="005C5205" w:rsidP="005C5205">
      <w:pPr>
        <w:numPr>
          <w:ilvl w:val="12"/>
          <w:numId w:val="0"/>
        </w:numPr>
        <w:ind w:right="-2"/>
        <w:rPr>
          <w:u w:val="single"/>
          <w:lang w:val="pl-PL"/>
        </w:rPr>
      </w:pPr>
    </w:p>
    <w:p w14:paraId="73B58B99" w14:textId="77777777" w:rsidR="005C5205" w:rsidRPr="00A75563" w:rsidRDefault="005C5205" w:rsidP="005C5205">
      <w:pPr>
        <w:numPr>
          <w:ilvl w:val="12"/>
          <w:numId w:val="0"/>
        </w:numPr>
        <w:ind w:right="-2"/>
        <w:rPr>
          <w:lang w:val="pl-PL"/>
        </w:rPr>
      </w:pPr>
      <w:r w:rsidRPr="00A75563">
        <w:rPr>
          <w:lang w:val="pl-PL"/>
        </w:rPr>
        <w:t>Metabolizm atezolizumabu nie był bezpośrednio badany. Przeciwciała są usuwane głównie przez katabolizm.</w:t>
      </w:r>
    </w:p>
    <w:p w14:paraId="16B96E49" w14:textId="77777777" w:rsidR="005C5205" w:rsidRPr="00A75563" w:rsidRDefault="005C5205" w:rsidP="005C5205">
      <w:pPr>
        <w:numPr>
          <w:ilvl w:val="12"/>
          <w:numId w:val="0"/>
        </w:numPr>
        <w:ind w:right="-2"/>
        <w:rPr>
          <w:lang w:val="pl-PL"/>
        </w:rPr>
      </w:pPr>
    </w:p>
    <w:p w14:paraId="62C8AA2E" w14:textId="77777777" w:rsidR="005C5205" w:rsidRPr="00A75563" w:rsidRDefault="005C5205" w:rsidP="005C5205">
      <w:pPr>
        <w:numPr>
          <w:ilvl w:val="12"/>
          <w:numId w:val="0"/>
        </w:numPr>
        <w:ind w:right="-2"/>
        <w:rPr>
          <w:u w:val="single"/>
          <w:lang w:val="pl-PL"/>
        </w:rPr>
      </w:pPr>
      <w:r w:rsidRPr="00A75563">
        <w:rPr>
          <w:u w:val="single"/>
          <w:lang w:val="pl-PL"/>
        </w:rPr>
        <w:t>Eliminacja</w:t>
      </w:r>
    </w:p>
    <w:p w14:paraId="47358160" w14:textId="77777777" w:rsidR="005C5205" w:rsidRPr="00A75563" w:rsidRDefault="005C5205" w:rsidP="005C5205">
      <w:pPr>
        <w:numPr>
          <w:ilvl w:val="12"/>
          <w:numId w:val="0"/>
        </w:numPr>
        <w:ind w:right="-2"/>
        <w:rPr>
          <w:u w:val="single"/>
          <w:lang w:val="pl-PL"/>
        </w:rPr>
      </w:pPr>
    </w:p>
    <w:p w14:paraId="6AB11178" w14:textId="77777777" w:rsidR="005C5205" w:rsidRPr="00A75563" w:rsidRDefault="005C5205" w:rsidP="005C5205">
      <w:pPr>
        <w:numPr>
          <w:ilvl w:val="12"/>
          <w:numId w:val="0"/>
        </w:numPr>
        <w:ind w:right="-2"/>
        <w:rPr>
          <w:lang w:val="pl-PL"/>
        </w:rPr>
      </w:pPr>
      <w:r w:rsidRPr="00A75563">
        <w:rPr>
          <w:lang w:val="pl-PL"/>
        </w:rPr>
        <w:t>Analiza populacyjna farmakokinetyki wskazuje, że klirens atezolizumabu wynosi 0,200 l/dobę, a typowy okres półtrwania w końcowej fazie eliminacji wynosi 27 dni.</w:t>
      </w:r>
    </w:p>
    <w:p w14:paraId="25F82161" w14:textId="77777777" w:rsidR="005C5205" w:rsidRPr="00A75563" w:rsidRDefault="005C5205" w:rsidP="005C5205">
      <w:pPr>
        <w:rPr>
          <w:u w:val="single"/>
          <w:lang w:val="pl-PL"/>
        </w:rPr>
      </w:pPr>
    </w:p>
    <w:p w14:paraId="3B255896" w14:textId="77777777" w:rsidR="005C5205" w:rsidRPr="00A75563" w:rsidRDefault="005C5205" w:rsidP="005C5205">
      <w:pPr>
        <w:rPr>
          <w:u w:val="single"/>
          <w:lang w:val="pl-PL"/>
        </w:rPr>
      </w:pPr>
      <w:r w:rsidRPr="00A75563">
        <w:rPr>
          <w:u w:val="single"/>
          <w:lang w:val="pl-PL"/>
        </w:rPr>
        <w:t>Szczególne populacje pacjentów</w:t>
      </w:r>
    </w:p>
    <w:p w14:paraId="22C43DDF" w14:textId="77777777" w:rsidR="005C5205" w:rsidRPr="00A75563" w:rsidRDefault="005C5205" w:rsidP="005C5205">
      <w:pPr>
        <w:rPr>
          <w:u w:val="single"/>
          <w:lang w:val="pl-PL"/>
        </w:rPr>
      </w:pPr>
    </w:p>
    <w:p w14:paraId="5D866382" w14:textId="77777777" w:rsidR="005C5205" w:rsidRPr="00A75563" w:rsidRDefault="005C5205" w:rsidP="005C5205">
      <w:pPr>
        <w:rPr>
          <w:lang w:val="pl-PL"/>
        </w:rPr>
      </w:pPr>
      <w:r w:rsidRPr="00A75563">
        <w:rPr>
          <w:lang w:val="pl-PL"/>
        </w:rPr>
        <w:t>Na podstawie analizy farmakokinetyki populacyjnej i zależności odpowiedzi od ekspozycji na lek następujące czynniki nie wywierają klinicznie istotnego wpływu na farmakokinetykę atezolizumabu: wiek (21</w:t>
      </w:r>
      <w:r w:rsidRPr="00A75563">
        <w:rPr>
          <w:lang w:val="pl-PL"/>
        </w:rPr>
        <w:noBreakHyphen/>
        <w:t>89 lat), region geograficzny, grupa etniczna, zaburzenia czynności nerek, łagodne zaburzenia czynności wątroby, poziom ekspresji PD</w:t>
      </w:r>
      <w:r w:rsidRPr="00A75563">
        <w:rPr>
          <w:lang w:val="pl-PL"/>
        </w:rPr>
        <w:noBreakHyphen/>
        <w:t>L1 lub stan sprawności w skali ECOG. Masa ciała, płeć, obecność przeciwciał ADA, poziom albumin i obciążenie guzem wywierają statystycznie istotny, ale klinicznie nieznaczący wpływ na farmakokinetykę atezolizumabu. Dostosowanie dawki nie jest rekomendowane.</w:t>
      </w:r>
    </w:p>
    <w:p w14:paraId="07A467B8" w14:textId="77777777" w:rsidR="005C5205" w:rsidRPr="00A75563" w:rsidRDefault="005C5205" w:rsidP="0010701E">
      <w:pPr>
        <w:rPr>
          <w:u w:val="single"/>
          <w:lang w:val="pl-PL"/>
        </w:rPr>
      </w:pPr>
    </w:p>
    <w:p w14:paraId="492BAA20" w14:textId="2913442A" w:rsidR="005C5205" w:rsidRPr="00A75563" w:rsidRDefault="005C5205" w:rsidP="0006223A">
      <w:pPr>
        <w:keepNext/>
        <w:keepLines/>
        <w:rPr>
          <w:i/>
          <w:u w:val="single"/>
          <w:lang w:val="pl-PL"/>
        </w:rPr>
      </w:pPr>
      <w:r w:rsidRPr="00A75563">
        <w:rPr>
          <w:i/>
          <w:u w:val="single"/>
          <w:lang w:val="pl-PL"/>
        </w:rPr>
        <w:lastRenderedPageBreak/>
        <w:t>Osoby w</w:t>
      </w:r>
      <w:r w:rsidR="007D5133">
        <w:rPr>
          <w:i/>
          <w:u w:val="single"/>
          <w:lang w:val="pl-PL"/>
        </w:rPr>
        <w:t xml:space="preserve"> wieku</w:t>
      </w:r>
      <w:r w:rsidRPr="00A75563">
        <w:rPr>
          <w:i/>
          <w:u w:val="single"/>
          <w:lang w:val="pl-PL"/>
        </w:rPr>
        <w:t xml:space="preserve"> podeszłym</w:t>
      </w:r>
    </w:p>
    <w:p w14:paraId="2B2A74E1" w14:textId="77777777" w:rsidR="005C5205" w:rsidRPr="00A75563" w:rsidRDefault="005C5205" w:rsidP="0006223A">
      <w:pPr>
        <w:keepNext/>
        <w:keepLines/>
        <w:rPr>
          <w:i/>
          <w:u w:val="single"/>
          <w:lang w:val="pl-PL"/>
        </w:rPr>
      </w:pPr>
    </w:p>
    <w:p w14:paraId="16D29AC1" w14:textId="77777777" w:rsidR="005C5205" w:rsidRPr="00A75563" w:rsidRDefault="005C5205" w:rsidP="0006223A">
      <w:pPr>
        <w:keepNext/>
        <w:keepLines/>
        <w:rPr>
          <w:lang w:val="pl-PL"/>
        </w:rPr>
      </w:pPr>
      <w:r w:rsidRPr="00A75563">
        <w:rPr>
          <w:lang w:val="pl-PL"/>
        </w:rPr>
        <w:t>Nie przeprowadzono odrębnych badań ze stosowaniem atezolizumabu u pacjentów w podeszłym wieku. Wpływ wieku na farmakokinetykę atezolizumabu oceniano w analizie populacyjnej farmakokinetyki. Nie stwierdzono, by wiek był istotną współzmienną wpływającą na farmakokinetykę atezolizumabu, w oparciu o dane pochodzące od pacjentów z grupy wiekowej 21</w:t>
      </w:r>
      <w:r w:rsidRPr="00A75563">
        <w:rPr>
          <w:lang w:val="pl-PL"/>
        </w:rPr>
        <w:noBreakHyphen/>
        <w:t>89 lat (n</w:t>
      </w:r>
      <w:r w:rsidRPr="00A75563">
        <w:rPr>
          <w:szCs w:val="22"/>
          <w:lang w:val="pl-PL"/>
        </w:rPr>
        <w:sym w:font="Symbol" w:char="F03D"/>
      </w:r>
      <w:r w:rsidRPr="00A75563">
        <w:rPr>
          <w:lang w:val="pl-PL"/>
        </w:rPr>
        <w:t xml:space="preserve">472) o medianie 62 lat. Nie obserwowano klinicznie istotnej różnicy w farmakokinetyce atezolizumabu między pacjentami w wieku </w:t>
      </w:r>
      <w:r w:rsidRPr="00A75563">
        <w:rPr>
          <w:szCs w:val="22"/>
          <w:lang w:val="pl-PL"/>
        </w:rPr>
        <w:sym w:font="Symbol" w:char="F03C"/>
      </w:r>
      <w:r w:rsidRPr="00A75563">
        <w:rPr>
          <w:lang w:val="pl-PL"/>
        </w:rPr>
        <w:t>65 lat (n</w:t>
      </w:r>
      <w:r w:rsidRPr="00A75563">
        <w:rPr>
          <w:szCs w:val="22"/>
          <w:lang w:val="pl-PL"/>
        </w:rPr>
        <w:sym w:font="Symbol" w:char="F03D"/>
      </w:r>
      <w:r w:rsidRPr="00A75563">
        <w:rPr>
          <w:lang w:val="pl-PL"/>
        </w:rPr>
        <w:t>274), pacjentami w wieku 65</w:t>
      </w:r>
      <w:r w:rsidRPr="00A75563">
        <w:rPr>
          <w:szCs w:val="22"/>
          <w:lang w:val="pl-PL"/>
        </w:rPr>
        <w:sym w:font="Symbol" w:char="F02D"/>
      </w:r>
      <w:r w:rsidRPr="00A75563">
        <w:rPr>
          <w:lang w:val="pl-PL"/>
        </w:rPr>
        <w:t>75 lat (n</w:t>
      </w:r>
      <w:r w:rsidRPr="00A75563">
        <w:rPr>
          <w:szCs w:val="22"/>
          <w:lang w:val="pl-PL"/>
        </w:rPr>
        <w:sym w:font="Symbol" w:char="F03D"/>
      </w:r>
      <w:r w:rsidRPr="00A75563">
        <w:rPr>
          <w:lang w:val="pl-PL"/>
        </w:rPr>
        <w:t xml:space="preserve">152) i pacjentami w wieku </w:t>
      </w:r>
      <w:r w:rsidRPr="00A75563">
        <w:rPr>
          <w:szCs w:val="22"/>
          <w:lang w:val="pl-PL"/>
        </w:rPr>
        <w:sym w:font="Symbol" w:char="F03E"/>
      </w:r>
      <w:r w:rsidRPr="00A75563">
        <w:rPr>
          <w:lang w:val="pl-PL"/>
        </w:rPr>
        <w:t>75 lat (n</w:t>
      </w:r>
      <w:r w:rsidRPr="00A75563">
        <w:rPr>
          <w:szCs w:val="22"/>
          <w:lang w:val="pl-PL"/>
        </w:rPr>
        <w:sym w:font="Symbol" w:char="F03D"/>
      </w:r>
      <w:r w:rsidRPr="00A75563">
        <w:rPr>
          <w:lang w:val="pl-PL"/>
        </w:rPr>
        <w:t>46) (patrz punkt 4.2).</w:t>
      </w:r>
    </w:p>
    <w:p w14:paraId="2887AEBD" w14:textId="77777777" w:rsidR="005C5205" w:rsidRPr="00A75563" w:rsidRDefault="005C5205" w:rsidP="005C5205">
      <w:pPr>
        <w:rPr>
          <w:u w:val="single"/>
          <w:lang w:val="pl-PL"/>
        </w:rPr>
      </w:pPr>
    </w:p>
    <w:p w14:paraId="78474D37" w14:textId="77777777" w:rsidR="005C5205" w:rsidRPr="00A75563" w:rsidRDefault="005C5205" w:rsidP="00FF63CF">
      <w:pPr>
        <w:keepNext/>
        <w:keepLines/>
        <w:rPr>
          <w:i/>
          <w:u w:val="single"/>
          <w:lang w:val="pl-PL"/>
        </w:rPr>
      </w:pPr>
      <w:r w:rsidRPr="00A75563">
        <w:rPr>
          <w:i/>
          <w:u w:val="single"/>
          <w:lang w:val="pl-PL"/>
        </w:rPr>
        <w:t>Dzieci i młodzież</w:t>
      </w:r>
    </w:p>
    <w:p w14:paraId="626A3EE6" w14:textId="77777777" w:rsidR="005C5205" w:rsidRPr="00A75563" w:rsidRDefault="005C5205" w:rsidP="00FF63CF">
      <w:pPr>
        <w:keepNext/>
        <w:keepLines/>
        <w:rPr>
          <w:i/>
          <w:u w:val="single"/>
          <w:lang w:val="pl-PL"/>
        </w:rPr>
      </w:pPr>
    </w:p>
    <w:p w14:paraId="20FBEA94" w14:textId="6DA1497E" w:rsidR="005C5205" w:rsidRPr="00A75563" w:rsidRDefault="009736D1" w:rsidP="00FF63CF">
      <w:pPr>
        <w:keepNext/>
        <w:keepLines/>
        <w:rPr>
          <w:lang w:val="pl-PL"/>
        </w:rPr>
      </w:pPr>
      <w:r w:rsidRPr="00343E9C">
        <w:rPr>
          <w:lang w:val="pl-PL"/>
        </w:rPr>
        <w:t>Wyniki dotyczące farmakokinetyki uzyskane w jednym wieloośrodkowym, otwartym badaniu wczesnej fazy z udziałem dzieci i młodzieży (w wieku &lt;18 lat, n=69) oraz młodych dorosłych (w wieku 18-30 lat, n=</w:t>
      </w:r>
      <w:r w:rsidR="00636EE5">
        <w:rPr>
          <w:lang w:val="pl-PL"/>
        </w:rPr>
        <w:t>1</w:t>
      </w:r>
      <w:r w:rsidRPr="004841A8">
        <w:rPr>
          <w:lang w:val="pl-PL"/>
        </w:rPr>
        <w:t>8)</w:t>
      </w:r>
      <w:r w:rsidRPr="00343E9C">
        <w:rPr>
          <w:lang w:val="pl-PL"/>
        </w:rPr>
        <w:t xml:space="preserve"> wskazują, że klirens i objętość dystrybucji atezolizumabu były porównywalne u dzieci i młodzieży otrzymujących dawkę 15 mg/kg mc. oraz młodych dorosłych otrzymujących dawkę 1200 mg atezolizumabu co 3 tygodnie po </w:t>
      </w:r>
      <w:r>
        <w:rPr>
          <w:lang w:val="pl-PL"/>
        </w:rPr>
        <w:t>znormalizowaniu wyników</w:t>
      </w:r>
      <w:r w:rsidRPr="00343E9C">
        <w:rPr>
          <w:lang w:val="pl-PL"/>
        </w:rPr>
        <w:t xml:space="preserve"> względem masy ciała, </w:t>
      </w:r>
      <w:r w:rsidR="00636EE5">
        <w:rPr>
          <w:lang w:val="pl-PL"/>
        </w:rPr>
        <w:t>z</w:t>
      </w:r>
      <w:r w:rsidRPr="00343E9C">
        <w:rPr>
          <w:lang w:val="pl-PL"/>
        </w:rPr>
        <w:t xml:space="preserve"> tendencj</w:t>
      </w:r>
      <w:r w:rsidR="00636EE5">
        <w:rPr>
          <w:lang w:val="pl-PL"/>
        </w:rPr>
        <w:t>ą</w:t>
      </w:r>
      <w:r w:rsidRPr="00343E9C">
        <w:rPr>
          <w:lang w:val="pl-PL"/>
        </w:rPr>
        <w:t xml:space="preserve"> do </w:t>
      </w:r>
      <w:r w:rsidR="00636EE5">
        <w:rPr>
          <w:lang w:val="pl-PL"/>
        </w:rPr>
        <w:t>z</w:t>
      </w:r>
      <w:r w:rsidRPr="00343E9C">
        <w:rPr>
          <w:lang w:val="pl-PL"/>
        </w:rPr>
        <w:t>mniejs</w:t>
      </w:r>
      <w:r w:rsidR="00636EE5">
        <w:rPr>
          <w:lang w:val="pl-PL"/>
        </w:rPr>
        <w:t>zania się</w:t>
      </w:r>
      <w:r w:rsidRPr="00343E9C">
        <w:rPr>
          <w:lang w:val="pl-PL"/>
        </w:rPr>
        <w:t xml:space="preserve"> ekspozycji u dzieci i młodzieży wraz ze zmniejszaniem się masy ciała. Różnice te nie wiązały się ze zmniejszeniem stężenia atezolizumabu poniżej docelowej ekspozycji terapeutycznej. Dane dotyczące dzieci w wieku &lt;2 lat są ograniczone, dlatego nie można sformułować jednoznacznych wniosków.</w:t>
      </w:r>
    </w:p>
    <w:p w14:paraId="7B62EE41" w14:textId="77777777" w:rsidR="005C5205" w:rsidRPr="00A75563" w:rsidRDefault="005C5205" w:rsidP="005C5205">
      <w:pPr>
        <w:rPr>
          <w:u w:val="single"/>
          <w:lang w:val="pl-PL"/>
        </w:rPr>
      </w:pPr>
    </w:p>
    <w:p w14:paraId="1D5B2030" w14:textId="77777777" w:rsidR="005C5205" w:rsidRPr="00A75563" w:rsidRDefault="005C5205" w:rsidP="005C5205">
      <w:pPr>
        <w:keepNext/>
        <w:keepLines/>
        <w:rPr>
          <w:i/>
          <w:u w:val="single"/>
          <w:lang w:val="pl-PL"/>
        </w:rPr>
      </w:pPr>
      <w:r w:rsidRPr="00A75563">
        <w:rPr>
          <w:i/>
          <w:u w:val="single"/>
          <w:lang w:val="pl-PL"/>
        </w:rPr>
        <w:t>Zaburzenia czynności nerek</w:t>
      </w:r>
    </w:p>
    <w:p w14:paraId="4BEE8C8E" w14:textId="77777777" w:rsidR="005C5205" w:rsidRPr="00A75563" w:rsidRDefault="005C5205" w:rsidP="005C5205">
      <w:pPr>
        <w:keepNext/>
        <w:keepLines/>
        <w:rPr>
          <w:i/>
          <w:u w:val="single"/>
          <w:lang w:val="pl-PL"/>
        </w:rPr>
      </w:pPr>
    </w:p>
    <w:p w14:paraId="1993097E" w14:textId="77777777" w:rsidR="005C5205" w:rsidRPr="00A75563" w:rsidRDefault="005C5205" w:rsidP="005C5205">
      <w:pPr>
        <w:rPr>
          <w:lang w:val="pl-PL"/>
        </w:rPr>
      </w:pPr>
      <w:r w:rsidRPr="00A75563">
        <w:rPr>
          <w:lang w:val="pl-PL"/>
        </w:rPr>
        <w:t xml:space="preserve">Nie przeprowadzono odrębnych badań dotyczących stosowania atezolizumabu u pacjentów z zaburzeniami czynności nerek. W analizie populacyjnej farmakokinetyki nie stwierdzono klinicznie istotnych różnic w klirensie atezolizumabu u pacjentów z łagodnymi (szacowany stopień przesączania kłębuszkowego, ang. </w:t>
      </w:r>
      <w:r w:rsidRPr="00346A65">
        <w:rPr>
          <w:i/>
          <w:lang w:val="pl-PL"/>
        </w:rPr>
        <w:t>estimated glomerular filtration rate</w:t>
      </w:r>
      <w:r w:rsidRPr="00A75563">
        <w:rPr>
          <w:lang w:val="pl-PL"/>
        </w:rPr>
        <w:t xml:space="preserve"> [eGFR] 60 do 89 ml/min/1,73 m</w:t>
      </w:r>
      <w:r w:rsidRPr="00A75563">
        <w:rPr>
          <w:vertAlign w:val="superscript"/>
          <w:lang w:val="pl-PL"/>
        </w:rPr>
        <w:t>2</w:t>
      </w:r>
      <w:r w:rsidRPr="00A75563">
        <w:rPr>
          <w:lang w:val="pl-PL"/>
        </w:rPr>
        <w:t>; n</w:t>
      </w:r>
      <w:r w:rsidRPr="00A75563">
        <w:rPr>
          <w:szCs w:val="22"/>
          <w:lang w:val="pl-PL"/>
        </w:rPr>
        <w:sym w:font="Symbol" w:char="F03D"/>
      </w:r>
      <w:r w:rsidRPr="00A75563">
        <w:rPr>
          <w:lang w:val="pl-PL"/>
        </w:rPr>
        <w:t>208) ani z umiarkowanymi (eGFR 30 do 59 ml/min/1,73 m</w:t>
      </w:r>
      <w:r w:rsidRPr="00A75563">
        <w:rPr>
          <w:vertAlign w:val="superscript"/>
          <w:lang w:val="pl-PL"/>
        </w:rPr>
        <w:t>2</w:t>
      </w:r>
      <w:r w:rsidRPr="00A75563">
        <w:rPr>
          <w:lang w:val="pl-PL"/>
        </w:rPr>
        <w:t>; n</w:t>
      </w:r>
      <w:r w:rsidRPr="00A75563">
        <w:rPr>
          <w:szCs w:val="22"/>
          <w:lang w:val="pl-PL"/>
        </w:rPr>
        <w:sym w:font="Symbol" w:char="F03D"/>
      </w:r>
      <w:r w:rsidRPr="00A75563">
        <w:rPr>
          <w:lang w:val="pl-PL"/>
        </w:rPr>
        <w:t>116) zaburzeniami czynności nerek w porównaniu z pacjentami z prawidłową czynnością nerek (eGFR większy lub równy 90 ml/min/1,73 m</w:t>
      </w:r>
      <w:r w:rsidRPr="00A75563">
        <w:rPr>
          <w:vertAlign w:val="superscript"/>
          <w:lang w:val="pl-PL"/>
        </w:rPr>
        <w:t>2</w:t>
      </w:r>
      <w:r w:rsidRPr="00A75563">
        <w:rPr>
          <w:lang w:val="pl-PL"/>
        </w:rPr>
        <w:t>; n</w:t>
      </w:r>
      <w:r w:rsidRPr="00A75563">
        <w:rPr>
          <w:szCs w:val="22"/>
          <w:lang w:val="pl-PL"/>
        </w:rPr>
        <w:sym w:font="Symbol" w:char="F03D"/>
      </w:r>
      <w:r w:rsidRPr="00A75563">
        <w:rPr>
          <w:lang w:val="pl-PL"/>
        </w:rPr>
        <w:t>140). Ciężkie zaburzenia czynności nerek (eGFR 15 do 29 ml/min/1,73 m</w:t>
      </w:r>
      <w:r w:rsidRPr="00A75563">
        <w:rPr>
          <w:vertAlign w:val="superscript"/>
          <w:lang w:val="pl-PL"/>
        </w:rPr>
        <w:t>2</w:t>
      </w:r>
      <w:r w:rsidRPr="00A75563">
        <w:rPr>
          <w:lang w:val="pl-PL"/>
        </w:rPr>
        <w:t>; n</w:t>
      </w:r>
      <w:r w:rsidRPr="00A75563">
        <w:rPr>
          <w:szCs w:val="22"/>
          <w:lang w:val="pl-PL"/>
        </w:rPr>
        <w:sym w:font="Symbol" w:char="F03D"/>
      </w:r>
      <w:r w:rsidRPr="00A75563">
        <w:rPr>
          <w:lang w:val="pl-PL"/>
        </w:rPr>
        <w:t>8) występowały tylko u kilku pacjentów (patrz punkt 4.2). Wpływ ciężkich zaburzeń czynności nerek na farmakokinetykę atezolizumabu jest nieznany.</w:t>
      </w:r>
    </w:p>
    <w:p w14:paraId="38DFDB73" w14:textId="77777777" w:rsidR="005C5205" w:rsidRPr="00A75563" w:rsidRDefault="005C5205" w:rsidP="005C5205">
      <w:pPr>
        <w:rPr>
          <w:u w:val="single"/>
          <w:lang w:val="pl-PL"/>
        </w:rPr>
      </w:pPr>
    </w:p>
    <w:p w14:paraId="7EF298D9" w14:textId="77777777" w:rsidR="005C5205" w:rsidRPr="00A75563" w:rsidRDefault="005C5205" w:rsidP="005C5205">
      <w:pPr>
        <w:keepNext/>
        <w:keepLines/>
        <w:rPr>
          <w:i/>
          <w:u w:val="single"/>
          <w:lang w:val="pl-PL"/>
        </w:rPr>
      </w:pPr>
      <w:r w:rsidRPr="00A75563">
        <w:rPr>
          <w:i/>
          <w:u w:val="single"/>
          <w:lang w:val="pl-PL"/>
        </w:rPr>
        <w:t>Zaburzenia czynności wątroby</w:t>
      </w:r>
    </w:p>
    <w:p w14:paraId="3BDEC760" w14:textId="77777777" w:rsidR="005C5205" w:rsidRPr="00A75563" w:rsidRDefault="005C5205" w:rsidP="005C5205">
      <w:pPr>
        <w:keepNext/>
        <w:keepLines/>
        <w:rPr>
          <w:i/>
          <w:u w:val="single"/>
          <w:lang w:val="pl-PL"/>
        </w:rPr>
      </w:pPr>
    </w:p>
    <w:p w14:paraId="6C93822B" w14:textId="47B4F397" w:rsidR="005C5205" w:rsidRPr="00FF63CF" w:rsidRDefault="005C5205" w:rsidP="005C5205">
      <w:pPr>
        <w:numPr>
          <w:ilvl w:val="12"/>
          <w:numId w:val="0"/>
        </w:numPr>
        <w:ind w:right="-2"/>
        <w:rPr>
          <w:color w:val="000000" w:themeColor="text1"/>
          <w:lang w:val="pl-PL"/>
        </w:rPr>
      </w:pPr>
      <w:r w:rsidRPr="00FF63CF">
        <w:rPr>
          <w:color w:val="000000" w:themeColor="text1"/>
          <w:lang w:val="pl-PL"/>
        </w:rPr>
        <w:t xml:space="preserve">Nie przeprowadzono odrębnych badań dotyczących stosowania atezolizumabu u pacjentów z zaburzeniami czynności wątroby. </w:t>
      </w:r>
      <w:r w:rsidR="008F1722" w:rsidRPr="00FF63CF">
        <w:rPr>
          <w:color w:val="000000" w:themeColor="text1"/>
          <w:lang w:val="pl-PL"/>
        </w:rPr>
        <w:t xml:space="preserve">W analizie populacyjnej farmakokinetyki nie stwierdzono klinicznie istotnych różnic w klirensie atezolizumabu u pacjentów z łagodnymi zaburzeniami czynności wątroby </w:t>
      </w:r>
      <w:r w:rsidR="00FE01A7" w:rsidRPr="00FF63CF">
        <w:rPr>
          <w:color w:val="000000" w:themeColor="text1"/>
          <w:lang w:val="pl-PL"/>
        </w:rPr>
        <w:t>(</w:t>
      </w:r>
      <w:r w:rsidR="008F1722" w:rsidRPr="00FF63CF">
        <w:rPr>
          <w:color w:val="000000" w:themeColor="text1"/>
          <w:lang w:val="pl-PL"/>
        </w:rPr>
        <w:t xml:space="preserve">stężenie bilirubiny </w:t>
      </w:r>
      <w:r w:rsidR="008F1722" w:rsidRPr="00FF63CF">
        <w:rPr>
          <w:rFonts w:ascii="Symbol" w:hAnsi="Symbol"/>
          <w:color w:val="000000" w:themeColor="text1"/>
          <w:szCs w:val="22"/>
          <w:lang w:val="en-GB"/>
        </w:rPr>
        <w:sym w:font="Symbol" w:char="F0A3"/>
      </w:r>
      <w:r w:rsidR="008F1722" w:rsidRPr="00FF63CF">
        <w:rPr>
          <w:color w:val="000000" w:themeColor="text1"/>
          <w:lang w:val="pl-PL"/>
        </w:rPr>
        <w:t xml:space="preserve">GGN i aktywność </w:t>
      </w:r>
      <w:r w:rsidR="008F1722" w:rsidRPr="00FF63CF">
        <w:rPr>
          <w:color w:val="000000" w:themeColor="text1"/>
          <w:szCs w:val="22"/>
          <w:lang w:val="pl-PL"/>
        </w:rPr>
        <w:t>AspAT</w:t>
      </w:r>
      <w:r w:rsidR="008F1722" w:rsidRPr="00FF63CF">
        <w:rPr>
          <w:color w:val="000000" w:themeColor="text1"/>
          <w:lang w:val="pl-PL"/>
        </w:rPr>
        <w:t xml:space="preserve"> &gt;GGN lub stężenie bilirubiny &gt;1,0 x do 1,5 x GGN oraz dowolna wartość </w:t>
      </w:r>
      <w:r w:rsidR="008F1722" w:rsidRPr="00FF63CF">
        <w:rPr>
          <w:color w:val="000000" w:themeColor="text1"/>
          <w:szCs w:val="22"/>
          <w:lang w:val="pl-PL"/>
        </w:rPr>
        <w:t>AspAT</w:t>
      </w:r>
      <w:r w:rsidR="00FE01A7" w:rsidRPr="00FF63CF">
        <w:rPr>
          <w:color w:val="000000" w:themeColor="text1"/>
          <w:lang w:val="pl-PL"/>
        </w:rPr>
        <w:t xml:space="preserve">) </w:t>
      </w:r>
      <w:r w:rsidR="008F1722" w:rsidRPr="00FF63CF">
        <w:rPr>
          <w:color w:val="000000" w:themeColor="text1"/>
          <w:szCs w:val="22"/>
          <w:lang w:val="pl-PL"/>
        </w:rPr>
        <w:t xml:space="preserve">lub umiarkowaną niewydolnością wątroby (stężenie bilirubiny &gt;1,5 do 3 x GGN i dowolna wartość AspAT) w porównaniu z pacjentami z prawidłową czynnością wątroby (stężenie bilirubiny </w:t>
      </w:r>
      <w:r w:rsidR="008F1722" w:rsidRPr="00FF63CF">
        <w:rPr>
          <w:color w:val="000000" w:themeColor="text1"/>
          <w:szCs w:val="22"/>
          <w:lang w:val="pl-PL" w:eastAsia="en-US"/>
        </w:rPr>
        <w:t xml:space="preserve">i aktywność </w:t>
      </w:r>
      <w:r w:rsidR="008F1722" w:rsidRPr="00FF63CF">
        <w:rPr>
          <w:color w:val="000000" w:themeColor="text1"/>
          <w:szCs w:val="22"/>
          <w:lang w:val="pl-PL"/>
        </w:rPr>
        <w:t xml:space="preserve">AspAT </w:t>
      </w:r>
      <w:r w:rsidR="008F1722" w:rsidRPr="00FF63CF">
        <w:rPr>
          <w:color w:val="000000" w:themeColor="text1"/>
          <w:szCs w:val="22"/>
          <w:lang w:val="pl-PL" w:eastAsia="en-US"/>
        </w:rPr>
        <w:t xml:space="preserve">≤GGN). </w:t>
      </w:r>
      <w:r w:rsidRPr="00FF63CF">
        <w:rPr>
          <w:color w:val="000000" w:themeColor="text1"/>
          <w:lang w:val="pl-PL"/>
        </w:rPr>
        <w:t>Brak dostępnych danych od pacjentów z ciężkimi zaburzeniami czynności wątroby</w:t>
      </w:r>
      <w:r w:rsidR="00FE01A7" w:rsidRPr="00FF63CF">
        <w:rPr>
          <w:color w:val="000000" w:themeColor="text1"/>
          <w:lang w:val="pl-PL"/>
        </w:rPr>
        <w:t xml:space="preserve"> (</w:t>
      </w:r>
      <w:r w:rsidR="008F1722" w:rsidRPr="00FF63CF">
        <w:rPr>
          <w:color w:val="000000" w:themeColor="text1"/>
          <w:lang w:val="pl-PL"/>
        </w:rPr>
        <w:t xml:space="preserve">stężenie </w:t>
      </w:r>
      <w:r w:rsidR="008F1722" w:rsidRPr="00FF63CF">
        <w:rPr>
          <w:color w:val="000000" w:themeColor="text1"/>
          <w:shd w:val="clear" w:color="auto" w:fill="FFFFFF"/>
          <w:lang w:val="pl-PL"/>
        </w:rPr>
        <w:t xml:space="preserve">bilirubiny &gt;3 X GGN i dowolna wartość </w:t>
      </w:r>
      <w:r w:rsidR="008F1722" w:rsidRPr="00FF63CF">
        <w:rPr>
          <w:color w:val="000000" w:themeColor="text1"/>
          <w:szCs w:val="22"/>
          <w:lang w:val="pl-PL"/>
        </w:rPr>
        <w:t>AspAT</w:t>
      </w:r>
      <w:r w:rsidR="00FE01A7" w:rsidRPr="00FF63CF">
        <w:rPr>
          <w:color w:val="000000" w:themeColor="text1"/>
          <w:shd w:val="clear" w:color="auto" w:fill="FFFFFF"/>
          <w:lang w:val="pl-PL"/>
        </w:rPr>
        <w:t>)</w:t>
      </w:r>
      <w:r w:rsidR="00FE01A7" w:rsidRPr="00FF63CF">
        <w:rPr>
          <w:color w:val="000000" w:themeColor="text1"/>
          <w:lang w:val="pl-PL"/>
        </w:rPr>
        <w:t>.</w:t>
      </w:r>
      <w:r w:rsidRPr="00FF63CF" w:rsidDel="000E2975">
        <w:rPr>
          <w:color w:val="000000" w:themeColor="text1"/>
          <w:lang w:val="pl-PL"/>
        </w:rPr>
        <w:t xml:space="preserve"> </w:t>
      </w:r>
      <w:r w:rsidRPr="00FF63CF">
        <w:rPr>
          <w:color w:val="000000" w:themeColor="text1"/>
          <w:lang w:val="pl-PL"/>
        </w:rPr>
        <w:t xml:space="preserve">Zaburzenia czynności wątroby zostały zdefiniowane na podstawie kryteriów opracowanych przez </w:t>
      </w:r>
      <w:r w:rsidR="008F1722" w:rsidRPr="00FF63CF">
        <w:rPr>
          <w:color w:val="000000" w:themeColor="text1"/>
          <w:lang w:val="pl-PL"/>
        </w:rPr>
        <w:t>Grupę roboczą ds. niewydolności narządowej przy Narodowym Instytucie Onkologii (ang.</w:t>
      </w:r>
      <w:r w:rsidR="00EB664F" w:rsidRPr="00FF63CF">
        <w:rPr>
          <w:color w:val="000000" w:themeColor="text1"/>
          <w:lang w:val="pl-PL"/>
        </w:rPr>
        <w:t xml:space="preserve"> </w:t>
      </w:r>
      <w:r w:rsidR="008F1722" w:rsidRPr="00346A65">
        <w:rPr>
          <w:i/>
          <w:color w:val="000000" w:themeColor="text1"/>
          <w:lang w:val="pl-PL"/>
        </w:rPr>
        <w:t>National Cancer Institute-Organ Dysfunction Working Group</w:t>
      </w:r>
      <w:r w:rsidR="008F1722" w:rsidRPr="00FF63CF">
        <w:rPr>
          <w:color w:val="000000" w:themeColor="text1"/>
          <w:lang w:val="pl-PL"/>
        </w:rPr>
        <w:t xml:space="preserve">, NCI-ODWG) </w:t>
      </w:r>
      <w:r w:rsidRPr="00FF63CF">
        <w:rPr>
          <w:color w:val="000000" w:themeColor="text1"/>
          <w:lang w:val="pl-PL"/>
        </w:rPr>
        <w:t>dotyczących zaburzeń czynności wątroby (patrz punkt 4.2). Wpływ ciężkich zaburzeń czynności wątroby (</w:t>
      </w:r>
      <w:r w:rsidRPr="00FF63CF">
        <w:rPr>
          <w:color w:val="000000" w:themeColor="text1"/>
          <w:szCs w:val="22"/>
          <w:lang w:val="pl-PL"/>
        </w:rPr>
        <w:t xml:space="preserve">stężenie bilirubiny &gt;3 </w:t>
      </w:r>
      <w:r w:rsidRPr="00FF63CF">
        <w:rPr>
          <w:color w:val="000000" w:themeColor="text1"/>
          <w:szCs w:val="22"/>
          <w:lang w:val="pl-PL"/>
        </w:rPr>
        <w:sym w:font="Symbol" w:char="F0B4"/>
      </w:r>
      <w:r w:rsidRPr="00FF63CF">
        <w:rPr>
          <w:color w:val="000000" w:themeColor="text1"/>
          <w:szCs w:val="22"/>
          <w:lang w:val="pl-PL"/>
        </w:rPr>
        <w:t xml:space="preserve"> GGN i dowolna wartość AspAT) na farmakokinetykę atezolizumabu jest nieznany.</w:t>
      </w:r>
      <w:r w:rsidRPr="00FF63CF">
        <w:rPr>
          <w:color w:val="000000" w:themeColor="text1"/>
          <w:lang w:val="pl-PL"/>
        </w:rPr>
        <w:t xml:space="preserve"> </w:t>
      </w:r>
    </w:p>
    <w:p w14:paraId="71F592B8" w14:textId="77777777" w:rsidR="005C5205" w:rsidRPr="00A75563" w:rsidRDefault="005C5205" w:rsidP="005C5205">
      <w:pPr>
        <w:numPr>
          <w:ilvl w:val="12"/>
          <w:numId w:val="0"/>
        </w:numPr>
        <w:ind w:right="-2"/>
        <w:rPr>
          <w:lang w:val="pl-PL"/>
        </w:rPr>
      </w:pPr>
      <w:r w:rsidRPr="00A75563" w:rsidDel="00F24D74">
        <w:rPr>
          <w:lang w:val="pl-PL"/>
        </w:rPr>
        <w:t xml:space="preserve"> </w:t>
      </w:r>
    </w:p>
    <w:p w14:paraId="750A9AA5" w14:textId="77777777" w:rsidR="005C5205" w:rsidRPr="00A75563" w:rsidRDefault="005C5205" w:rsidP="005C5205">
      <w:pPr>
        <w:keepNext/>
        <w:keepLines/>
        <w:ind w:left="567" w:hanging="567"/>
        <w:rPr>
          <w:b/>
          <w:lang w:val="pl-PL"/>
        </w:rPr>
      </w:pPr>
      <w:r w:rsidRPr="00A75563">
        <w:rPr>
          <w:b/>
          <w:lang w:val="pl-PL"/>
        </w:rPr>
        <w:t>5.3</w:t>
      </w:r>
      <w:r w:rsidRPr="00A75563">
        <w:rPr>
          <w:b/>
          <w:lang w:val="pl-PL"/>
        </w:rPr>
        <w:tab/>
        <w:t>Przedkliniczne dane o bezpieczeństwie</w:t>
      </w:r>
    </w:p>
    <w:p w14:paraId="32DBAB3F" w14:textId="77777777" w:rsidR="005C5205" w:rsidRPr="00A75563" w:rsidRDefault="005C5205" w:rsidP="005C5205">
      <w:pPr>
        <w:keepNext/>
        <w:keepLines/>
        <w:rPr>
          <w:lang w:val="pl-PL"/>
        </w:rPr>
      </w:pPr>
    </w:p>
    <w:p w14:paraId="30455ABE" w14:textId="77777777" w:rsidR="005C5205" w:rsidRPr="00A75563" w:rsidRDefault="005C5205" w:rsidP="005C5205">
      <w:pPr>
        <w:keepNext/>
        <w:keepLines/>
        <w:rPr>
          <w:u w:val="single"/>
          <w:lang w:val="pl-PL"/>
        </w:rPr>
      </w:pPr>
      <w:r w:rsidRPr="00A75563">
        <w:rPr>
          <w:u w:val="single"/>
          <w:lang w:val="pl-PL"/>
        </w:rPr>
        <w:t>Rakotwórczość</w:t>
      </w:r>
    </w:p>
    <w:p w14:paraId="6FB6F01B" w14:textId="77777777" w:rsidR="005C5205" w:rsidRPr="00A75563" w:rsidRDefault="005C5205" w:rsidP="005C5205">
      <w:pPr>
        <w:keepNext/>
        <w:keepLines/>
        <w:rPr>
          <w:u w:val="single"/>
          <w:lang w:val="pl-PL"/>
        </w:rPr>
      </w:pPr>
    </w:p>
    <w:p w14:paraId="582627C7" w14:textId="77777777" w:rsidR="005C5205" w:rsidRPr="00A75563" w:rsidRDefault="005C5205" w:rsidP="005C5205">
      <w:pPr>
        <w:keepNext/>
        <w:keepLines/>
        <w:rPr>
          <w:lang w:val="pl-PL"/>
        </w:rPr>
      </w:pPr>
      <w:r w:rsidRPr="00A75563">
        <w:rPr>
          <w:lang w:val="pl-PL"/>
        </w:rPr>
        <w:t>Nie przeprowadzono badań rakotwórczości pozwalających ustalić ryzyko karcynogennego działania atezolizumabu.</w:t>
      </w:r>
    </w:p>
    <w:p w14:paraId="4AD0F3C1" w14:textId="77777777" w:rsidR="005C5205" w:rsidRPr="00A75563" w:rsidRDefault="005C5205" w:rsidP="005C5205">
      <w:pPr>
        <w:rPr>
          <w:lang w:val="pl-PL"/>
        </w:rPr>
      </w:pPr>
    </w:p>
    <w:p w14:paraId="4D24139F" w14:textId="77777777" w:rsidR="005C5205" w:rsidRPr="00A75563" w:rsidRDefault="005C5205" w:rsidP="005C5205">
      <w:pPr>
        <w:rPr>
          <w:u w:val="single"/>
          <w:lang w:val="pl-PL"/>
        </w:rPr>
      </w:pPr>
      <w:r w:rsidRPr="00A75563">
        <w:rPr>
          <w:u w:val="single"/>
          <w:lang w:val="pl-PL"/>
        </w:rPr>
        <w:lastRenderedPageBreak/>
        <w:t>Działanie mutagenne</w:t>
      </w:r>
    </w:p>
    <w:p w14:paraId="7C1192CD" w14:textId="77777777" w:rsidR="005C5205" w:rsidRPr="00A75563" w:rsidRDefault="005C5205" w:rsidP="005C5205">
      <w:pPr>
        <w:rPr>
          <w:u w:val="single"/>
          <w:lang w:val="pl-PL"/>
        </w:rPr>
      </w:pPr>
    </w:p>
    <w:p w14:paraId="4939ACB9" w14:textId="77777777" w:rsidR="005C5205" w:rsidRPr="00A75563" w:rsidRDefault="005C5205" w:rsidP="005C5205">
      <w:pPr>
        <w:rPr>
          <w:lang w:val="pl-PL"/>
        </w:rPr>
      </w:pPr>
      <w:r w:rsidRPr="00A75563">
        <w:rPr>
          <w:lang w:val="pl-PL" w:eastAsia="en-US"/>
        </w:rPr>
        <w:t>Nie przeprowadzono badań mutagenności pozwalających ustalić ryzyko działania mutagennego atezolizumabu. Jednak nie przewiduje się, by przeciwciała monoklonalne powodowały zmiany w DNA lub chromosomach.</w:t>
      </w:r>
    </w:p>
    <w:p w14:paraId="44A3FE90" w14:textId="77777777" w:rsidR="005C5205" w:rsidRPr="00A75563" w:rsidRDefault="005C5205" w:rsidP="005C5205">
      <w:pPr>
        <w:rPr>
          <w:lang w:val="pl-PL"/>
        </w:rPr>
      </w:pPr>
    </w:p>
    <w:p w14:paraId="6269AD7B" w14:textId="77777777" w:rsidR="005C5205" w:rsidRPr="00A75563" w:rsidRDefault="005C5205" w:rsidP="0010701E">
      <w:pPr>
        <w:keepNext/>
        <w:rPr>
          <w:u w:val="single"/>
          <w:lang w:val="pl-PL"/>
        </w:rPr>
      </w:pPr>
      <w:r w:rsidRPr="00A75563">
        <w:rPr>
          <w:u w:val="single"/>
          <w:lang w:val="pl-PL"/>
        </w:rPr>
        <w:t>Płodność</w:t>
      </w:r>
    </w:p>
    <w:p w14:paraId="0B31395A" w14:textId="77777777" w:rsidR="005C5205" w:rsidRPr="00A75563" w:rsidRDefault="005C5205" w:rsidP="0010701E">
      <w:pPr>
        <w:keepNext/>
        <w:rPr>
          <w:u w:val="single"/>
          <w:lang w:val="pl-PL"/>
        </w:rPr>
      </w:pPr>
    </w:p>
    <w:p w14:paraId="7A71FA39" w14:textId="77777777" w:rsidR="005C5205" w:rsidRPr="00A75563" w:rsidRDefault="005C5205" w:rsidP="0010701E">
      <w:pPr>
        <w:keepNext/>
        <w:rPr>
          <w:lang w:val="pl-PL"/>
        </w:rPr>
      </w:pPr>
      <w:r w:rsidRPr="00A75563">
        <w:rPr>
          <w:lang w:val="pl-PL"/>
        </w:rPr>
        <w:t>Nie przeprowadzono badań nad wpływem atezolizumabu na płodność; jednak badania toksyczności przewlekłej obejmowały ocenę narządów rozrodczych samców i samic małp cynomolgus. Cotygodniowe podawanie atezolizumabu samicom małp przy szacowanym AUC stanowiącym około 6</w:t>
      </w:r>
      <w:r w:rsidRPr="00A75563">
        <w:rPr>
          <w:lang w:val="pl-PL"/>
        </w:rPr>
        <w:noBreakHyphen/>
        <w:t>krotność AUC u pacjentów po podaniu rekomendowanej dawki spowodowało nieregularność cyklu rujowego oraz brak powstawania nowych ciałek żółtych w jajnikach, co było przemijające. Nie stwierdzono wpływu na narządy rozrodcze u samców.</w:t>
      </w:r>
    </w:p>
    <w:p w14:paraId="01995652" w14:textId="77777777" w:rsidR="005C5205" w:rsidRPr="00A75563" w:rsidRDefault="005C5205" w:rsidP="005C5205">
      <w:pPr>
        <w:keepNext/>
        <w:keepLines/>
        <w:rPr>
          <w:u w:val="single"/>
          <w:lang w:val="pl-PL"/>
        </w:rPr>
      </w:pPr>
    </w:p>
    <w:p w14:paraId="729133C5" w14:textId="77777777" w:rsidR="005C5205" w:rsidRPr="00A75563" w:rsidRDefault="005C5205" w:rsidP="005C5205">
      <w:pPr>
        <w:keepNext/>
        <w:keepLines/>
        <w:rPr>
          <w:lang w:val="pl-PL"/>
        </w:rPr>
      </w:pPr>
      <w:r w:rsidRPr="00A75563">
        <w:rPr>
          <w:u w:val="single"/>
          <w:lang w:val="pl-PL"/>
        </w:rPr>
        <w:t>Działanie teratogenne</w:t>
      </w:r>
      <w:r w:rsidRPr="00A75563">
        <w:rPr>
          <w:lang w:val="pl-PL"/>
        </w:rPr>
        <w:t xml:space="preserve"> </w:t>
      </w:r>
    </w:p>
    <w:p w14:paraId="477BFE4F" w14:textId="77777777" w:rsidR="005C5205" w:rsidRPr="00A75563" w:rsidRDefault="005C5205" w:rsidP="005C5205">
      <w:pPr>
        <w:keepNext/>
        <w:keepLines/>
        <w:rPr>
          <w:lang w:val="pl-PL"/>
        </w:rPr>
      </w:pPr>
    </w:p>
    <w:p w14:paraId="7AD7F7BC" w14:textId="77777777" w:rsidR="005C5205" w:rsidRPr="00A75563" w:rsidRDefault="005C5205" w:rsidP="005C5205">
      <w:pPr>
        <w:rPr>
          <w:lang w:val="pl-PL"/>
        </w:rPr>
      </w:pPr>
      <w:r w:rsidRPr="00A75563">
        <w:rPr>
          <w:lang w:val="pl-PL"/>
        </w:rPr>
        <w:t>Nie przeprowadzono badań toksycznego wpływu atezolizumabu na reprodukcję ani badań teratogenności. Badania na zwierzętach wykazały, że zahamowanie szlaku PD</w:t>
      </w:r>
      <w:r w:rsidRPr="00A75563">
        <w:rPr>
          <w:lang w:val="pl-PL"/>
        </w:rPr>
        <w:noBreakHyphen/>
        <w:t>L1/PD</w:t>
      </w:r>
      <w:r w:rsidRPr="00A75563">
        <w:rPr>
          <w:lang w:val="pl-PL"/>
        </w:rPr>
        <w:noBreakHyphen/>
        <w:t>1 może prowadzić do odrzucenia rozwijającego się płodu w mechanizmie immunologicznym, skutkując śmiercią płodu. Należy się spodziewać, że podawanie atezolizumabu może spowodować uszkodzenie płodu, w tym ryzyko obumarcia zarodka i płodu.</w:t>
      </w:r>
    </w:p>
    <w:p w14:paraId="4A47DBBC" w14:textId="77777777" w:rsidR="005C5205" w:rsidRPr="00A75563" w:rsidRDefault="005C5205" w:rsidP="005C5205">
      <w:pPr>
        <w:rPr>
          <w:lang w:val="pl-PL"/>
        </w:rPr>
      </w:pPr>
    </w:p>
    <w:p w14:paraId="41C59FA0" w14:textId="77777777" w:rsidR="005C5205" w:rsidRPr="00A75563" w:rsidRDefault="005C5205" w:rsidP="005C5205">
      <w:pPr>
        <w:rPr>
          <w:lang w:val="pl-PL"/>
        </w:rPr>
      </w:pPr>
    </w:p>
    <w:p w14:paraId="55899F48" w14:textId="77777777" w:rsidR="005C5205" w:rsidRPr="00A75563" w:rsidRDefault="005C5205" w:rsidP="00815DCF">
      <w:pPr>
        <w:keepNext/>
        <w:keepLines/>
        <w:ind w:left="567" w:hanging="567"/>
        <w:rPr>
          <w:b/>
          <w:lang w:val="pl-PL"/>
        </w:rPr>
      </w:pPr>
      <w:r w:rsidRPr="00A75563">
        <w:rPr>
          <w:b/>
          <w:lang w:val="pl-PL"/>
        </w:rPr>
        <w:t>6.</w:t>
      </w:r>
      <w:r w:rsidRPr="00A75563">
        <w:rPr>
          <w:b/>
          <w:lang w:val="pl-PL"/>
        </w:rPr>
        <w:tab/>
        <w:t>DANE FARMACEUTYCZNE</w:t>
      </w:r>
    </w:p>
    <w:p w14:paraId="1BB0650D" w14:textId="77777777" w:rsidR="005C5205" w:rsidRPr="00A75563" w:rsidRDefault="005C5205" w:rsidP="00815DCF">
      <w:pPr>
        <w:keepNext/>
        <w:keepLines/>
        <w:rPr>
          <w:lang w:val="pl-PL"/>
        </w:rPr>
      </w:pPr>
    </w:p>
    <w:p w14:paraId="592159AB" w14:textId="77777777" w:rsidR="005C5205" w:rsidRPr="00A75563" w:rsidRDefault="005C5205" w:rsidP="00815DCF">
      <w:pPr>
        <w:keepNext/>
        <w:keepLines/>
        <w:ind w:left="567" w:hanging="567"/>
        <w:rPr>
          <w:b/>
          <w:lang w:val="pl-PL"/>
        </w:rPr>
      </w:pPr>
      <w:r w:rsidRPr="00A75563">
        <w:rPr>
          <w:b/>
          <w:lang w:val="pl-PL"/>
        </w:rPr>
        <w:t>6.1</w:t>
      </w:r>
      <w:r w:rsidRPr="00A75563">
        <w:rPr>
          <w:b/>
          <w:lang w:val="pl-PL"/>
        </w:rPr>
        <w:tab/>
        <w:t>Wykaz substancji pomocniczych</w:t>
      </w:r>
    </w:p>
    <w:p w14:paraId="6F79ECEE" w14:textId="77777777" w:rsidR="005C5205" w:rsidRPr="00A75563" w:rsidRDefault="005C5205" w:rsidP="00815DCF">
      <w:pPr>
        <w:keepNext/>
        <w:keepLines/>
        <w:rPr>
          <w:i/>
          <w:lang w:val="pl-PL"/>
        </w:rPr>
      </w:pPr>
    </w:p>
    <w:p w14:paraId="3383514F" w14:textId="77777777" w:rsidR="005C5205" w:rsidRPr="00A75563" w:rsidRDefault="005C5205" w:rsidP="00815DCF">
      <w:pPr>
        <w:keepNext/>
        <w:keepLines/>
        <w:rPr>
          <w:lang w:val="pl-PL"/>
        </w:rPr>
      </w:pPr>
      <w:r w:rsidRPr="00A75563">
        <w:rPr>
          <w:lang w:val="pl-PL"/>
        </w:rPr>
        <w:t>L</w:t>
      </w:r>
      <w:r w:rsidRPr="00A75563">
        <w:rPr>
          <w:lang w:val="pl-PL"/>
        </w:rPr>
        <w:noBreakHyphen/>
        <w:t>histydyna</w:t>
      </w:r>
    </w:p>
    <w:p w14:paraId="4FD31E70" w14:textId="77777777" w:rsidR="005C5205" w:rsidRPr="00A75563" w:rsidRDefault="005C5205" w:rsidP="005C5205">
      <w:pPr>
        <w:rPr>
          <w:lang w:val="pl-PL"/>
        </w:rPr>
      </w:pPr>
      <w:r w:rsidRPr="00A75563">
        <w:rPr>
          <w:lang w:val="pl-PL"/>
        </w:rPr>
        <w:t>Kwas octowy lodowaty</w:t>
      </w:r>
    </w:p>
    <w:p w14:paraId="71438740" w14:textId="77777777" w:rsidR="005C5205" w:rsidRPr="00A75563" w:rsidRDefault="005C5205" w:rsidP="005C5205">
      <w:pPr>
        <w:rPr>
          <w:lang w:val="pl-PL"/>
        </w:rPr>
      </w:pPr>
      <w:r w:rsidRPr="00A75563">
        <w:rPr>
          <w:lang w:val="pl-PL"/>
        </w:rPr>
        <w:t>Sacharoza</w:t>
      </w:r>
    </w:p>
    <w:p w14:paraId="46A896EA" w14:textId="55CB0543" w:rsidR="005C5205" w:rsidRPr="00A75563" w:rsidRDefault="005C5205" w:rsidP="005C5205">
      <w:pPr>
        <w:rPr>
          <w:lang w:val="pl-PL"/>
        </w:rPr>
      </w:pPr>
      <w:r w:rsidRPr="00A75563">
        <w:rPr>
          <w:lang w:val="pl-PL"/>
        </w:rPr>
        <w:t>Polisorbat 20</w:t>
      </w:r>
      <w:ins w:id="56" w:author="Author">
        <w:r w:rsidR="000B3526">
          <w:rPr>
            <w:lang w:val="pl-PL"/>
          </w:rPr>
          <w:t xml:space="preserve"> (E 432)</w:t>
        </w:r>
      </w:ins>
    </w:p>
    <w:p w14:paraId="4CB261CE" w14:textId="77777777" w:rsidR="005C5205" w:rsidRPr="00A75563" w:rsidRDefault="005C5205" w:rsidP="005C5205">
      <w:pPr>
        <w:rPr>
          <w:lang w:val="pl-PL"/>
        </w:rPr>
      </w:pPr>
      <w:r w:rsidRPr="00A75563">
        <w:rPr>
          <w:lang w:val="pl-PL"/>
        </w:rPr>
        <w:t>Woda do wstrzykiwań</w:t>
      </w:r>
    </w:p>
    <w:p w14:paraId="725EEAA8" w14:textId="77777777" w:rsidR="005C5205" w:rsidRPr="00A75563" w:rsidRDefault="005C5205" w:rsidP="005C5205">
      <w:pPr>
        <w:rPr>
          <w:lang w:val="pl-PL"/>
        </w:rPr>
      </w:pPr>
    </w:p>
    <w:p w14:paraId="3E5D3288" w14:textId="77777777" w:rsidR="005C5205" w:rsidRPr="00A75563" w:rsidRDefault="005C5205" w:rsidP="005C5205">
      <w:pPr>
        <w:keepNext/>
        <w:keepLines/>
        <w:ind w:left="567" w:hanging="567"/>
        <w:rPr>
          <w:b/>
          <w:lang w:val="pl-PL"/>
        </w:rPr>
      </w:pPr>
      <w:r w:rsidRPr="00A75563">
        <w:rPr>
          <w:b/>
          <w:lang w:val="pl-PL"/>
        </w:rPr>
        <w:t>6.2</w:t>
      </w:r>
      <w:r w:rsidRPr="00A75563">
        <w:rPr>
          <w:b/>
          <w:lang w:val="pl-PL"/>
        </w:rPr>
        <w:tab/>
        <w:t>Niezgodności farmaceutyczne</w:t>
      </w:r>
    </w:p>
    <w:p w14:paraId="18685CDB" w14:textId="77777777" w:rsidR="005C5205" w:rsidRPr="00A75563" w:rsidRDefault="005C5205" w:rsidP="005C5205">
      <w:pPr>
        <w:keepNext/>
        <w:keepLines/>
        <w:rPr>
          <w:lang w:val="pl-PL"/>
        </w:rPr>
      </w:pPr>
    </w:p>
    <w:p w14:paraId="76BF020A" w14:textId="77777777" w:rsidR="005C5205" w:rsidRPr="00A75563" w:rsidRDefault="005C5205" w:rsidP="005C5205">
      <w:pPr>
        <w:keepNext/>
        <w:keepLines/>
        <w:rPr>
          <w:lang w:val="pl-PL"/>
        </w:rPr>
      </w:pPr>
      <w:r w:rsidRPr="00A75563">
        <w:rPr>
          <w:lang w:val="pl-PL"/>
        </w:rPr>
        <w:t>Z powodu braku badań zgodności nie mieszać produktu leczniczego z innymi produktami leczniczymi, oprócz wymienionych w punkcie 6.6.</w:t>
      </w:r>
    </w:p>
    <w:p w14:paraId="18BE3A96" w14:textId="77777777" w:rsidR="005C5205" w:rsidRPr="00A75563" w:rsidRDefault="005C5205" w:rsidP="005C5205">
      <w:pPr>
        <w:rPr>
          <w:lang w:val="pl-PL"/>
        </w:rPr>
      </w:pPr>
    </w:p>
    <w:p w14:paraId="54DA5732" w14:textId="77777777" w:rsidR="005C5205" w:rsidRPr="00A75563" w:rsidRDefault="005C5205" w:rsidP="005C5205">
      <w:pPr>
        <w:keepNext/>
        <w:keepLines/>
        <w:ind w:left="567" w:hanging="567"/>
        <w:rPr>
          <w:b/>
          <w:lang w:val="pl-PL"/>
        </w:rPr>
      </w:pPr>
      <w:r w:rsidRPr="00A75563">
        <w:rPr>
          <w:b/>
          <w:lang w:val="pl-PL"/>
        </w:rPr>
        <w:t>6.3</w:t>
      </w:r>
      <w:r w:rsidRPr="00A75563">
        <w:rPr>
          <w:b/>
          <w:lang w:val="pl-PL"/>
        </w:rPr>
        <w:tab/>
        <w:t>Okres ważności</w:t>
      </w:r>
    </w:p>
    <w:p w14:paraId="574FF6AC" w14:textId="77777777" w:rsidR="005C5205" w:rsidRPr="00A75563" w:rsidRDefault="005C5205" w:rsidP="005C5205">
      <w:pPr>
        <w:keepNext/>
        <w:keepLines/>
        <w:rPr>
          <w:lang w:val="pl-PL"/>
        </w:rPr>
      </w:pPr>
    </w:p>
    <w:p w14:paraId="31B718B3" w14:textId="77777777" w:rsidR="005C5205" w:rsidRPr="00A75563" w:rsidRDefault="005C5205" w:rsidP="005C5205">
      <w:pPr>
        <w:keepNext/>
        <w:keepLines/>
        <w:rPr>
          <w:u w:val="single"/>
          <w:lang w:val="pl-PL"/>
        </w:rPr>
      </w:pPr>
      <w:r w:rsidRPr="00A75563">
        <w:rPr>
          <w:u w:val="single"/>
          <w:lang w:val="pl-PL"/>
        </w:rPr>
        <w:t>Nieotwarta fiolka</w:t>
      </w:r>
    </w:p>
    <w:p w14:paraId="583B5A4D" w14:textId="77777777" w:rsidR="005C5205" w:rsidRPr="00A75563" w:rsidRDefault="005C5205" w:rsidP="005C5205">
      <w:pPr>
        <w:keepNext/>
        <w:keepLines/>
        <w:rPr>
          <w:u w:val="single"/>
          <w:lang w:val="pl-PL"/>
        </w:rPr>
      </w:pPr>
    </w:p>
    <w:p w14:paraId="78041C8D" w14:textId="77777777" w:rsidR="005C5205" w:rsidRPr="00A75563" w:rsidRDefault="005C5205" w:rsidP="005C5205">
      <w:pPr>
        <w:rPr>
          <w:u w:val="single"/>
          <w:lang w:val="pl-PL"/>
        </w:rPr>
      </w:pPr>
      <w:r w:rsidRPr="00A75563">
        <w:rPr>
          <w:lang w:val="pl-PL"/>
        </w:rPr>
        <w:t>3 lata.</w:t>
      </w:r>
    </w:p>
    <w:p w14:paraId="50C85298" w14:textId="77777777" w:rsidR="005C5205" w:rsidRPr="00A75563" w:rsidRDefault="005C5205" w:rsidP="005C5205">
      <w:pPr>
        <w:rPr>
          <w:lang w:val="pl-PL"/>
        </w:rPr>
      </w:pPr>
    </w:p>
    <w:p w14:paraId="30157759" w14:textId="77777777" w:rsidR="005C5205" w:rsidRPr="00A75563" w:rsidRDefault="005C5205" w:rsidP="005C5205">
      <w:pPr>
        <w:keepNext/>
        <w:keepLines/>
        <w:rPr>
          <w:u w:val="single"/>
          <w:lang w:val="pl-PL"/>
        </w:rPr>
      </w:pPr>
      <w:r w:rsidRPr="00A75563">
        <w:rPr>
          <w:u w:val="single"/>
          <w:lang w:val="pl-PL"/>
        </w:rPr>
        <w:t>Rozcieńczony roztwór</w:t>
      </w:r>
    </w:p>
    <w:p w14:paraId="42905AE9" w14:textId="77777777" w:rsidR="005C5205" w:rsidRPr="00A75563" w:rsidRDefault="005C5205" w:rsidP="005C5205">
      <w:pPr>
        <w:keepNext/>
        <w:keepLines/>
        <w:rPr>
          <w:u w:val="single"/>
          <w:lang w:val="pl-PL"/>
        </w:rPr>
      </w:pPr>
    </w:p>
    <w:p w14:paraId="36FC84B9" w14:textId="77777777" w:rsidR="005C5205" w:rsidRPr="00A75563" w:rsidRDefault="005C5205" w:rsidP="005C5205">
      <w:pPr>
        <w:rPr>
          <w:lang w:val="pl-PL"/>
        </w:rPr>
      </w:pPr>
      <w:r w:rsidRPr="00A75563">
        <w:rPr>
          <w:lang w:val="pl-PL"/>
        </w:rPr>
        <w:t xml:space="preserve">Wykazano, że produkt leczniczy zachowuje stabilność chemiczną i fizyczną przez </w:t>
      </w:r>
      <w:r>
        <w:rPr>
          <w:lang w:val="pl-PL"/>
        </w:rPr>
        <w:t>okres do 24 godzin w temperaturze ≤30</w:t>
      </w:r>
      <w:r w:rsidRPr="00A75563">
        <w:rPr>
          <w:lang w:val="pl-PL"/>
        </w:rPr>
        <w:t>°C</w:t>
      </w:r>
      <w:r>
        <w:rPr>
          <w:lang w:val="pl-PL"/>
        </w:rPr>
        <w:t xml:space="preserve"> i przez okres do 30 dni w temperaturze od 2</w:t>
      </w:r>
      <w:r w:rsidRPr="00A75563">
        <w:rPr>
          <w:lang w:val="pl-PL"/>
        </w:rPr>
        <w:t>°C</w:t>
      </w:r>
      <w:r>
        <w:rPr>
          <w:lang w:val="pl-PL"/>
        </w:rPr>
        <w:t xml:space="preserve"> do 8</w:t>
      </w:r>
      <w:r w:rsidRPr="00A75563">
        <w:rPr>
          <w:lang w:val="pl-PL"/>
        </w:rPr>
        <w:t>°C</w:t>
      </w:r>
      <w:r>
        <w:rPr>
          <w:lang w:val="pl-PL"/>
        </w:rPr>
        <w:t xml:space="preserve"> od czasu przygotowania.</w:t>
      </w:r>
      <w:r w:rsidRPr="00A75563">
        <w:rPr>
          <w:lang w:val="pl-PL"/>
        </w:rPr>
        <w:t xml:space="preserve"> </w:t>
      </w:r>
    </w:p>
    <w:p w14:paraId="107C6C26" w14:textId="77777777" w:rsidR="005C5205" w:rsidRPr="00A75563" w:rsidRDefault="005C5205" w:rsidP="005C5205">
      <w:pPr>
        <w:rPr>
          <w:lang w:val="pl-PL"/>
        </w:rPr>
      </w:pPr>
    </w:p>
    <w:p w14:paraId="104DB776" w14:textId="77777777" w:rsidR="005C5205" w:rsidRPr="00A75563" w:rsidRDefault="005C5205" w:rsidP="009B6089">
      <w:pPr>
        <w:widowControl w:val="0"/>
        <w:outlineLvl w:val="0"/>
        <w:rPr>
          <w:lang w:val="pl-PL"/>
        </w:rPr>
      </w:pPr>
      <w:r w:rsidRPr="00A75563">
        <w:rPr>
          <w:lang w:val="pl-PL"/>
        </w:rPr>
        <w:t>Z mikrobiologicznego punktu widzenia przygotowany roztwór do infuzji należy zużyć natychmiast. Jeśli roztwór nie zostanie natychmiast zużyty, za czas i warunki przechowywania roztworu przed podaniem odpowiada użytkownik i zwykle nie powinno trwać to dłużej niż 24 godziny w temperaturze 2°C do 8°C lub 8 godzin w temperaturze otoczenia (≤25°C)</w:t>
      </w:r>
      <w:r>
        <w:rPr>
          <w:lang w:val="pl-PL"/>
        </w:rPr>
        <w:t>, chyba że rozcieńczenie miało miejsce w kontrolowanych i atestowanych warunkach aseptycznych</w:t>
      </w:r>
      <w:r w:rsidRPr="00A75563">
        <w:rPr>
          <w:lang w:val="pl-PL"/>
        </w:rPr>
        <w:t>.</w:t>
      </w:r>
    </w:p>
    <w:p w14:paraId="1083F28D" w14:textId="77777777" w:rsidR="005C5205" w:rsidRPr="00A75563" w:rsidRDefault="005C5205" w:rsidP="009B6089">
      <w:pPr>
        <w:widowControl w:val="0"/>
        <w:rPr>
          <w:lang w:val="pl-PL"/>
        </w:rPr>
      </w:pPr>
    </w:p>
    <w:p w14:paraId="30FCC60B" w14:textId="77777777" w:rsidR="005C5205" w:rsidRPr="00A75563" w:rsidRDefault="005C5205" w:rsidP="0006223A">
      <w:pPr>
        <w:keepNext/>
        <w:keepLines/>
        <w:widowControl w:val="0"/>
        <w:ind w:left="567" w:hanging="567"/>
        <w:rPr>
          <w:b/>
          <w:lang w:val="pl-PL"/>
        </w:rPr>
      </w:pPr>
      <w:r w:rsidRPr="00A75563">
        <w:rPr>
          <w:b/>
          <w:lang w:val="pl-PL"/>
        </w:rPr>
        <w:lastRenderedPageBreak/>
        <w:t>6.4</w:t>
      </w:r>
      <w:r w:rsidRPr="00A75563">
        <w:rPr>
          <w:b/>
          <w:lang w:val="pl-PL"/>
        </w:rPr>
        <w:tab/>
        <w:t>Specjalne środki ostrożności podczas przechowywania</w:t>
      </w:r>
    </w:p>
    <w:p w14:paraId="6C465E06" w14:textId="77777777" w:rsidR="005C5205" w:rsidRPr="00A75563" w:rsidRDefault="005C5205" w:rsidP="0006223A">
      <w:pPr>
        <w:keepNext/>
        <w:keepLines/>
        <w:widowControl w:val="0"/>
        <w:rPr>
          <w:lang w:val="pl-PL"/>
        </w:rPr>
      </w:pPr>
    </w:p>
    <w:p w14:paraId="6291F7B3" w14:textId="18E7C4E9" w:rsidR="005C5205" w:rsidRDefault="005C5205" w:rsidP="0006223A">
      <w:pPr>
        <w:keepNext/>
        <w:keepLines/>
        <w:widowControl w:val="0"/>
        <w:rPr>
          <w:lang w:val="pl-PL"/>
        </w:rPr>
      </w:pPr>
      <w:r w:rsidRPr="00A75563">
        <w:rPr>
          <w:lang w:val="pl-PL"/>
        </w:rPr>
        <w:t>Przechowywać w lodówce (2°C – 8°C).</w:t>
      </w:r>
    </w:p>
    <w:p w14:paraId="0E79E920" w14:textId="77777777" w:rsidR="0012546F" w:rsidRPr="00A75563" w:rsidRDefault="0012546F" w:rsidP="009B6089">
      <w:pPr>
        <w:widowControl w:val="0"/>
        <w:rPr>
          <w:lang w:val="pl-PL"/>
        </w:rPr>
      </w:pPr>
    </w:p>
    <w:p w14:paraId="14D8810C" w14:textId="46BEE637" w:rsidR="005C5205" w:rsidRDefault="005C5205" w:rsidP="009B6089">
      <w:pPr>
        <w:widowControl w:val="0"/>
        <w:rPr>
          <w:lang w:val="pl-PL"/>
        </w:rPr>
      </w:pPr>
      <w:r w:rsidRPr="00A75563">
        <w:rPr>
          <w:lang w:val="pl-PL"/>
        </w:rPr>
        <w:t>Nie zamrażać</w:t>
      </w:r>
      <w:r w:rsidR="0012546F">
        <w:rPr>
          <w:lang w:val="pl-PL"/>
        </w:rPr>
        <w:t>.</w:t>
      </w:r>
    </w:p>
    <w:p w14:paraId="2492A153" w14:textId="77777777" w:rsidR="0012546F" w:rsidRPr="00A75563" w:rsidRDefault="0012546F" w:rsidP="009B6089">
      <w:pPr>
        <w:widowControl w:val="0"/>
        <w:rPr>
          <w:lang w:val="pl-PL"/>
        </w:rPr>
      </w:pPr>
    </w:p>
    <w:p w14:paraId="50DB55DE" w14:textId="77777777" w:rsidR="005C5205" w:rsidRPr="00A75563" w:rsidRDefault="005C5205" w:rsidP="009B6089">
      <w:pPr>
        <w:widowControl w:val="0"/>
        <w:rPr>
          <w:lang w:val="pl-PL"/>
        </w:rPr>
      </w:pPr>
      <w:r w:rsidRPr="00A75563">
        <w:rPr>
          <w:lang w:val="pl-PL"/>
        </w:rPr>
        <w:t>Fiolkę przechowywać w tekturowym opakowaniu zewnętrznym w celu ochrony przed światłem.</w:t>
      </w:r>
    </w:p>
    <w:p w14:paraId="0979FB72" w14:textId="77777777" w:rsidR="005C5205" w:rsidRPr="00A75563" w:rsidRDefault="005C5205">
      <w:pPr>
        <w:keepNext/>
        <w:keepLines/>
        <w:rPr>
          <w:lang w:val="pl-PL"/>
        </w:rPr>
      </w:pPr>
    </w:p>
    <w:p w14:paraId="27AFF711" w14:textId="77777777" w:rsidR="005C5205" w:rsidRPr="00A75563" w:rsidRDefault="005C5205" w:rsidP="005A5E41">
      <w:pPr>
        <w:keepNext/>
        <w:keepLines/>
        <w:rPr>
          <w:lang w:val="pl-PL"/>
        </w:rPr>
      </w:pPr>
      <w:r w:rsidRPr="00A75563">
        <w:rPr>
          <w:lang w:val="pl-PL"/>
        </w:rPr>
        <w:t>Warunki przechowywania produktu leczniczego po rozcieńczeniu, patrz punkt 6.3.</w:t>
      </w:r>
    </w:p>
    <w:p w14:paraId="24A618ED" w14:textId="77777777" w:rsidR="005C5205" w:rsidRPr="00A75563" w:rsidRDefault="005C5205" w:rsidP="005C5205">
      <w:pPr>
        <w:rPr>
          <w:lang w:val="pl-PL"/>
        </w:rPr>
      </w:pPr>
    </w:p>
    <w:p w14:paraId="1316F618" w14:textId="77777777" w:rsidR="005C5205" w:rsidRPr="00A75563" w:rsidRDefault="005C5205" w:rsidP="00FF63CF">
      <w:pPr>
        <w:keepNext/>
        <w:keepLines/>
        <w:ind w:left="567" w:hanging="567"/>
        <w:rPr>
          <w:b/>
          <w:lang w:val="pl-PL"/>
        </w:rPr>
      </w:pPr>
      <w:r w:rsidRPr="00A75563">
        <w:rPr>
          <w:b/>
          <w:lang w:val="pl-PL"/>
        </w:rPr>
        <w:t>6.5</w:t>
      </w:r>
      <w:r w:rsidRPr="00A75563">
        <w:rPr>
          <w:b/>
          <w:lang w:val="pl-PL"/>
        </w:rPr>
        <w:tab/>
        <w:t>Rodzaj i zawartość opakowania</w:t>
      </w:r>
    </w:p>
    <w:p w14:paraId="72EBC0D2" w14:textId="77777777" w:rsidR="005C5205" w:rsidRPr="00A75563" w:rsidRDefault="005C5205" w:rsidP="00FF63CF">
      <w:pPr>
        <w:keepNext/>
        <w:keepLines/>
        <w:rPr>
          <w:lang w:val="pl-PL"/>
        </w:rPr>
      </w:pPr>
    </w:p>
    <w:p w14:paraId="59512AC7" w14:textId="5DBEA67E" w:rsidR="005C5205" w:rsidRPr="00A75563" w:rsidRDefault="005C5205" w:rsidP="00FF63CF">
      <w:pPr>
        <w:keepNext/>
        <w:keepLines/>
        <w:outlineLvl w:val="0"/>
        <w:rPr>
          <w:lang w:val="pl-PL"/>
        </w:rPr>
      </w:pPr>
      <w:r w:rsidRPr="00A75563">
        <w:rPr>
          <w:lang w:val="pl-PL"/>
        </w:rPr>
        <w:t xml:space="preserve">Fiolka ze szkła typu I z gumową zatyczką z kauczuku butylowego </w:t>
      </w:r>
      <w:r w:rsidR="00F32DF9">
        <w:rPr>
          <w:lang w:val="pl-PL"/>
        </w:rPr>
        <w:t>i alum</w:t>
      </w:r>
      <w:r w:rsidR="00800106">
        <w:rPr>
          <w:lang w:val="pl-PL"/>
        </w:rPr>
        <w:t>i</w:t>
      </w:r>
      <w:r w:rsidR="00F32DF9">
        <w:rPr>
          <w:lang w:val="pl-PL"/>
        </w:rPr>
        <w:t xml:space="preserve">niowym kapslem z plastikową, </w:t>
      </w:r>
      <w:r w:rsidR="007D5133">
        <w:rPr>
          <w:lang w:val="pl-PL"/>
        </w:rPr>
        <w:t xml:space="preserve">szarą lub </w:t>
      </w:r>
      <w:r w:rsidR="00F32DF9">
        <w:rPr>
          <w:lang w:val="pl-PL"/>
        </w:rPr>
        <w:t xml:space="preserve">turkusową zdejmowalną nakrywką, </w:t>
      </w:r>
      <w:r w:rsidR="00F32DF9" w:rsidRPr="00A75563">
        <w:rPr>
          <w:lang w:val="pl-PL"/>
        </w:rPr>
        <w:t xml:space="preserve">zawierająca </w:t>
      </w:r>
      <w:r w:rsidR="007D5133">
        <w:rPr>
          <w:lang w:val="pl-PL"/>
        </w:rPr>
        <w:t xml:space="preserve">14 ml lub </w:t>
      </w:r>
      <w:r w:rsidR="00F32DF9" w:rsidRPr="00A75563">
        <w:rPr>
          <w:lang w:val="pl-PL"/>
        </w:rPr>
        <w:t xml:space="preserve">20 ml </w:t>
      </w:r>
      <w:r w:rsidR="00F32DF9">
        <w:rPr>
          <w:lang w:val="pl-PL"/>
        </w:rPr>
        <w:t xml:space="preserve">koncentratu </w:t>
      </w:r>
      <w:r w:rsidR="00F32DF9" w:rsidRPr="00010CBC">
        <w:rPr>
          <w:szCs w:val="22"/>
          <w:lang w:val="pl-PL"/>
        </w:rPr>
        <w:t>do sporządzania</w:t>
      </w:r>
      <w:r w:rsidR="00F32DF9" w:rsidRPr="00E12DCD">
        <w:rPr>
          <w:szCs w:val="22"/>
          <w:lang w:val="pl-PL"/>
        </w:rPr>
        <w:t xml:space="preserve"> </w:t>
      </w:r>
      <w:r w:rsidR="00F32DF9" w:rsidRPr="00A75563">
        <w:rPr>
          <w:lang w:val="pl-PL"/>
        </w:rPr>
        <w:t>roztworu</w:t>
      </w:r>
      <w:r w:rsidR="00F32DF9">
        <w:rPr>
          <w:lang w:val="pl-PL"/>
        </w:rPr>
        <w:t xml:space="preserve"> do infuzji</w:t>
      </w:r>
      <w:r w:rsidRPr="00A75563">
        <w:rPr>
          <w:lang w:val="pl-PL"/>
        </w:rPr>
        <w:t xml:space="preserve">. </w:t>
      </w:r>
    </w:p>
    <w:p w14:paraId="19E3031D" w14:textId="77777777" w:rsidR="005C5205" w:rsidRPr="00A75563" w:rsidRDefault="005C5205" w:rsidP="005C5205">
      <w:pPr>
        <w:rPr>
          <w:lang w:val="pl-PL"/>
        </w:rPr>
      </w:pPr>
    </w:p>
    <w:p w14:paraId="34FB3BD0" w14:textId="67F37D9B" w:rsidR="005C5205" w:rsidRPr="00A75563" w:rsidRDefault="005C5205" w:rsidP="005C5205">
      <w:pPr>
        <w:rPr>
          <w:lang w:val="pl-PL"/>
        </w:rPr>
      </w:pPr>
      <w:r w:rsidRPr="00A75563">
        <w:rPr>
          <w:lang w:val="pl-PL"/>
        </w:rPr>
        <w:t>Opakowanie zawiera jedną fiolkę.</w:t>
      </w:r>
    </w:p>
    <w:p w14:paraId="253270F5" w14:textId="77777777" w:rsidR="005C5205" w:rsidRPr="00A75563" w:rsidRDefault="005C5205" w:rsidP="005C5205">
      <w:pPr>
        <w:rPr>
          <w:lang w:val="pl-PL"/>
        </w:rPr>
      </w:pPr>
    </w:p>
    <w:p w14:paraId="1B242B0B" w14:textId="77777777" w:rsidR="005C5205" w:rsidRPr="00A75563" w:rsidRDefault="005C5205" w:rsidP="005C5205">
      <w:pPr>
        <w:ind w:left="567" w:hanging="567"/>
        <w:rPr>
          <w:b/>
          <w:lang w:val="pl-PL"/>
        </w:rPr>
      </w:pPr>
      <w:r w:rsidRPr="00A75563">
        <w:rPr>
          <w:b/>
          <w:lang w:val="pl-PL"/>
        </w:rPr>
        <w:t>6.6</w:t>
      </w:r>
      <w:r w:rsidRPr="00A75563">
        <w:rPr>
          <w:b/>
          <w:lang w:val="pl-PL"/>
        </w:rPr>
        <w:tab/>
        <w:t>Specjalne środki ostrożności dotyczące usuwania i przygotowania produktu leczniczego do stosowania</w:t>
      </w:r>
    </w:p>
    <w:p w14:paraId="5593F5C6" w14:textId="77777777" w:rsidR="005C5205" w:rsidRPr="00A75563" w:rsidRDefault="005C5205" w:rsidP="005C5205">
      <w:pPr>
        <w:rPr>
          <w:lang w:val="pl-PL"/>
        </w:rPr>
      </w:pPr>
    </w:p>
    <w:p w14:paraId="28489049" w14:textId="23590D76" w:rsidR="005C5205" w:rsidRDefault="005C5205" w:rsidP="005C5205">
      <w:pPr>
        <w:rPr>
          <w:lang w:val="pl-PL"/>
        </w:rPr>
      </w:pPr>
      <w:r w:rsidRPr="00A75563">
        <w:rPr>
          <w:lang w:val="pl-PL"/>
        </w:rPr>
        <w:t>Produkt leczniczy Tecentriq nie zawiera żadnych substancji konserwujących o działaniu przeciwbakteryjnym</w:t>
      </w:r>
      <w:r>
        <w:rPr>
          <w:lang w:val="pl-PL"/>
        </w:rPr>
        <w:t xml:space="preserve"> ani środków bakteriostatycznych</w:t>
      </w:r>
      <w:r w:rsidRPr="00A75563">
        <w:rPr>
          <w:lang w:val="pl-PL"/>
        </w:rPr>
        <w:t xml:space="preserve"> i powinien być przygotowywany przez fachowy personel medyczny z zachowaniem zasad aseptyki</w:t>
      </w:r>
      <w:r>
        <w:rPr>
          <w:lang w:val="pl-PL"/>
        </w:rPr>
        <w:t>, by zapewnić sterylność przygotowanych roztworó</w:t>
      </w:r>
      <w:r w:rsidRPr="000E2B63">
        <w:rPr>
          <w:lang w:val="pl-PL"/>
        </w:rPr>
        <w:t>w.</w:t>
      </w:r>
      <w:r w:rsidR="00D860E0" w:rsidRPr="000E2B63">
        <w:rPr>
          <w:lang w:val="pl-PL"/>
        </w:rPr>
        <w:t xml:space="preserve"> Do przygotowania produktu leczniczego Tecentriq do podania należy użyć sterylnej igły i </w:t>
      </w:r>
      <w:r w:rsidR="00D860E0" w:rsidRPr="00C452A5">
        <w:rPr>
          <w:lang w:val="pl-PL"/>
        </w:rPr>
        <w:t>strzykawki.</w:t>
      </w:r>
    </w:p>
    <w:p w14:paraId="02D414D1" w14:textId="77777777" w:rsidR="005C5205" w:rsidRDefault="005C5205" w:rsidP="005C5205">
      <w:pPr>
        <w:rPr>
          <w:lang w:val="pl-PL"/>
        </w:rPr>
      </w:pPr>
    </w:p>
    <w:p w14:paraId="3C1C8F34" w14:textId="7936CE78" w:rsidR="005C5205" w:rsidRDefault="005C5205" w:rsidP="005C5205">
      <w:pPr>
        <w:rPr>
          <w:u w:val="single"/>
          <w:lang w:val="pl-PL"/>
        </w:rPr>
      </w:pPr>
      <w:r w:rsidRPr="00200D12">
        <w:rPr>
          <w:u w:val="single"/>
          <w:lang w:val="pl-PL"/>
        </w:rPr>
        <w:t>Przygotowanie, postępowanie i przechowywanie zgodnie z zasadami aseptyki</w:t>
      </w:r>
    </w:p>
    <w:p w14:paraId="57EED535" w14:textId="77777777" w:rsidR="007223A8" w:rsidRPr="00200D12" w:rsidRDefault="007223A8" w:rsidP="005C5205">
      <w:pPr>
        <w:rPr>
          <w:u w:val="single"/>
          <w:lang w:val="pl-PL"/>
        </w:rPr>
      </w:pPr>
    </w:p>
    <w:p w14:paraId="2EAE8766" w14:textId="77777777" w:rsidR="005C5205" w:rsidRDefault="005C5205" w:rsidP="005C5205">
      <w:pPr>
        <w:rPr>
          <w:lang w:val="pl-PL"/>
        </w:rPr>
      </w:pPr>
      <w:r>
        <w:rPr>
          <w:lang w:val="pl-PL"/>
        </w:rPr>
        <w:t>Podczas przygotowywania infuzji muszą być zachowane zasady aseptyki. Przygotowanie infuzji powinno:</w:t>
      </w:r>
    </w:p>
    <w:p w14:paraId="788D0ECC" w14:textId="77777777" w:rsidR="005C5205" w:rsidRDefault="005C5205" w:rsidP="005C5205">
      <w:pPr>
        <w:ind w:left="567" w:hanging="567"/>
        <w:rPr>
          <w:lang w:val="pl-PL"/>
        </w:rPr>
      </w:pPr>
      <w:r w:rsidRPr="00A75563">
        <w:rPr>
          <w:szCs w:val="22"/>
          <w:lang w:val="pl-PL"/>
        </w:rPr>
        <w:sym w:font="Symbol" w:char="F0B7"/>
      </w:r>
      <w:r w:rsidRPr="00A75563">
        <w:rPr>
          <w:szCs w:val="22"/>
          <w:lang w:val="pl-PL"/>
        </w:rPr>
        <w:tab/>
      </w:r>
      <w:r>
        <w:rPr>
          <w:szCs w:val="22"/>
          <w:lang w:val="pl-PL"/>
        </w:rPr>
        <w:t>odbywać się w</w:t>
      </w:r>
      <w:r>
        <w:rPr>
          <w:lang w:val="pl-PL"/>
        </w:rPr>
        <w:t xml:space="preserve"> warunkach aseptycznych i być prowadzone przez przeszkolony personel medyczny zgodnie z zasadami dobrej praktyki, zwłaszcza w odniesieniu do aseptycznego przygotowania produktów podawanych drogą pozajelitową.</w:t>
      </w:r>
    </w:p>
    <w:p w14:paraId="567D9188" w14:textId="77777777" w:rsidR="005C5205" w:rsidRDefault="005C5205" w:rsidP="005C5205">
      <w:pPr>
        <w:ind w:left="567" w:hanging="567"/>
        <w:rPr>
          <w:lang w:val="pl-PL"/>
        </w:rPr>
      </w:pPr>
      <w:r w:rsidRPr="00A75563">
        <w:rPr>
          <w:szCs w:val="22"/>
          <w:lang w:val="pl-PL"/>
        </w:rPr>
        <w:sym w:font="Symbol" w:char="F0B7"/>
      </w:r>
      <w:r w:rsidRPr="00A75563">
        <w:rPr>
          <w:szCs w:val="22"/>
          <w:lang w:val="pl-PL"/>
        </w:rPr>
        <w:tab/>
      </w:r>
      <w:r>
        <w:rPr>
          <w:lang w:val="pl-PL"/>
        </w:rPr>
        <w:t>być wykonywane w komorze z przepływem laminarnym lub komorze bezpieczeństwa biologicznego z zachowaniem standardowych środków ostrożności dotyczących bezpiecznego postępowania z substancjami podawanymi dożylnie.</w:t>
      </w:r>
    </w:p>
    <w:p w14:paraId="2A44FE20" w14:textId="77777777" w:rsidR="005C5205" w:rsidRDefault="005C5205" w:rsidP="005C5205">
      <w:pPr>
        <w:ind w:left="567" w:hanging="567"/>
        <w:rPr>
          <w:lang w:val="pl-PL"/>
        </w:rPr>
      </w:pPr>
      <w:r w:rsidRPr="00A75563">
        <w:rPr>
          <w:szCs w:val="22"/>
          <w:lang w:val="pl-PL"/>
        </w:rPr>
        <w:sym w:font="Symbol" w:char="F0B7"/>
      </w:r>
      <w:r w:rsidRPr="00A75563">
        <w:rPr>
          <w:szCs w:val="22"/>
          <w:lang w:val="pl-PL"/>
        </w:rPr>
        <w:tab/>
      </w:r>
      <w:r>
        <w:rPr>
          <w:lang w:val="pl-PL"/>
        </w:rPr>
        <w:t>Po przygotowaniu roztwór do infuzji dożylnej powinien być odpowiednio przechowywany, aby zapewnić zachowanie warunków aseptycznych.</w:t>
      </w:r>
    </w:p>
    <w:p w14:paraId="33D5E4CC" w14:textId="77777777" w:rsidR="005C5205" w:rsidRPr="00A75563" w:rsidRDefault="005C5205" w:rsidP="005C5205">
      <w:pPr>
        <w:rPr>
          <w:lang w:val="pl-PL"/>
        </w:rPr>
      </w:pPr>
    </w:p>
    <w:p w14:paraId="2FB7316A" w14:textId="77777777" w:rsidR="005C5205" w:rsidRPr="00A75563" w:rsidRDefault="005C5205" w:rsidP="005C5205">
      <w:pPr>
        <w:keepNext/>
        <w:keepLines/>
        <w:rPr>
          <w:lang w:val="pl-PL"/>
        </w:rPr>
      </w:pPr>
      <w:r w:rsidRPr="00A75563">
        <w:rPr>
          <w:lang w:val="pl-PL"/>
        </w:rPr>
        <w:t>Nie wstrząsać.</w:t>
      </w:r>
    </w:p>
    <w:p w14:paraId="21EF780A" w14:textId="77777777" w:rsidR="005C5205" w:rsidRPr="00A75563" w:rsidRDefault="005C5205" w:rsidP="005C5205">
      <w:pPr>
        <w:keepNext/>
        <w:keepLines/>
        <w:rPr>
          <w:lang w:val="pl-PL"/>
        </w:rPr>
      </w:pPr>
    </w:p>
    <w:p w14:paraId="7ADCEAE0" w14:textId="77777777" w:rsidR="005C5205" w:rsidRPr="00A75563" w:rsidRDefault="005C5205" w:rsidP="005C5205">
      <w:pPr>
        <w:keepNext/>
        <w:keepLines/>
        <w:rPr>
          <w:u w:val="single"/>
          <w:lang w:val="pl-PL"/>
        </w:rPr>
      </w:pPr>
      <w:r w:rsidRPr="00A75563">
        <w:rPr>
          <w:u w:val="single"/>
          <w:lang w:val="pl-PL"/>
        </w:rPr>
        <w:t>Instrukcja rozcieńczania</w:t>
      </w:r>
    </w:p>
    <w:p w14:paraId="082B8C03" w14:textId="77777777" w:rsidR="005C5205" w:rsidRPr="00A75563" w:rsidRDefault="005C5205" w:rsidP="005C5205">
      <w:pPr>
        <w:keepNext/>
        <w:keepLines/>
        <w:rPr>
          <w:u w:val="single"/>
          <w:lang w:val="pl-PL"/>
        </w:rPr>
      </w:pPr>
    </w:p>
    <w:p w14:paraId="37289045" w14:textId="77777777" w:rsidR="007D5133" w:rsidRDefault="007D5133" w:rsidP="007D5133">
      <w:pPr>
        <w:tabs>
          <w:tab w:val="left" w:pos="7371"/>
        </w:tabs>
        <w:rPr>
          <w:lang w:val="pl-PL"/>
        </w:rPr>
      </w:pPr>
      <w:r>
        <w:rPr>
          <w:lang w:val="pl-PL"/>
        </w:rPr>
        <w:t>Dla zaleconej dawki 840 mg: z</w:t>
      </w:r>
      <w:r w:rsidRPr="00A75563">
        <w:rPr>
          <w:lang w:val="pl-PL"/>
        </w:rPr>
        <w:t xml:space="preserve"> fiolki pobrać </w:t>
      </w:r>
      <w:r>
        <w:rPr>
          <w:lang w:val="pl-PL"/>
        </w:rPr>
        <w:t>czternaście</w:t>
      </w:r>
      <w:r w:rsidRPr="00A75563">
        <w:rPr>
          <w:lang w:val="pl-PL"/>
        </w:rPr>
        <w:t xml:space="preserve"> ml koncentratu produktu leczniczego Tecentriq, a następnie pobraną ilość rozcieńczyć </w:t>
      </w:r>
      <w:r>
        <w:rPr>
          <w:lang w:val="pl-PL"/>
        </w:rPr>
        <w:t xml:space="preserve">w </w:t>
      </w:r>
      <w:r w:rsidRPr="00A75563">
        <w:rPr>
          <w:lang w:val="pl-PL"/>
        </w:rPr>
        <w:t>chlork</w:t>
      </w:r>
      <w:r>
        <w:rPr>
          <w:lang w:val="pl-PL"/>
        </w:rPr>
        <w:t>u</w:t>
      </w:r>
      <w:r w:rsidRPr="00A75563">
        <w:rPr>
          <w:lang w:val="pl-PL"/>
        </w:rPr>
        <w:t xml:space="preserve"> sodu o stężeniu 9 mg/ml (0,9%) w postaci roztworu do wstrzykiwań</w:t>
      </w:r>
      <w:r w:rsidRPr="00F23672">
        <w:rPr>
          <w:lang w:val="pl-PL"/>
        </w:rPr>
        <w:t xml:space="preserve"> </w:t>
      </w:r>
      <w:r>
        <w:rPr>
          <w:lang w:val="pl-PL"/>
        </w:rPr>
        <w:t xml:space="preserve">znajdującego się </w:t>
      </w:r>
      <w:r w:rsidRPr="00A75563">
        <w:rPr>
          <w:lang w:val="pl-PL"/>
        </w:rPr>
        <w:t xml:space="preserve">w worku infuzyjnym wykonanym z </w:t>
      </w:r>
      <w:r>
        <w:rPr>
          <w:lang w:val="pl-PL"/>
        </w:rPr>
        <w:t>polichlorku winylu (</w:t>
      </w:r>
      <w:r w:rsidRPr="00A75563">
        <w:rPr>
          <w:lang w:val="pl-PL"/>
        </w:rPr>
        <w:t>PC</w:t>
      </w:r>
      <w:r>
        <w:rPr>
          <w:lang w:val="pl-PL"/>
        </w:rPr>
        <w:t>W)</w:t>
      </w:r>
      <w:r w:rsidRPr="00A75563">
        <w:rPr>
          <w:lang w:val="pl-PL"/>
        </w:rPr>
        <w:t xml:space="preserve">, </w:t>
      </w:r>
      <w:r>
        <w:rPr>
          <w:lang w:val="pl-PL"/>
        </w:rPr>
        <w:t>poliolefin (PO), polietylenu (PE) lub polipropylenu (PP)</w:t>
      </w:r>
      <w:r w:rsidRPr="00A75563">
        <w:rPr>
          <w:lang w:val="pl-PL"/>
        </w:rPr>
        <w:t xml:space="preserve">. </w:t>
      </w:r>
    </w:p>
    <w:p w14:paraId="59D46979" w14:textId="77777777" w:rsidR="007D5133" w:rsidRDefault="007D5133" w:rsidP="005C5205">
      <w:pPr>
        <w:tabs>
          <w:tab w:val="left" w:pos="7371"/>
        </w:tabs>
        <w:rPr>
          <w:lang w:val="pl-PL"/>
        </w:rPr>
      </w:pPr>
    </w:p>
    <w:p w14:paraId="3F2690C8" w14:textId="4F81A449" w:rsidR="003639C9" w:rsidRDefault="007D5133" w:rsidP="005C5205">
      <w:pPr>
        <w:tabs>
          <w:tab w:val="left" w:pos="7371"/>
        </w:tabs>
        <w:rPr>
          <w:lang w:val="pl-PL"/>
        </w:rPr>
      </w:pPr>
      <w:r>
        <w:rPr>
          <w:lang w:val="pl-PL"/>
        </w:rPr>
        <w:t>Dla zaleconej dawki 1200 mg: z</w:t>
      </w:r>
      <w:r w:rsidR="005C5205" w:rsidRPr="00A75563">
        <w:rPr>
          <w:lang w:val="pl-PL"/>
        </w:rPr>
        <w:t xml:space="preserve"> fiolki pobrać </w:t>
      </w:r>
      <w:r w:rsidR="00787F3C">
        <w:rPr>
          <w:lang w:val="pl-PL"/>
        </w:rPr>
        <w:t>dwadzieścia</w:t>
      </w:r>
      <w:r w:rsidR="00787F3C" w:rsidRPr="00A75563">
        <w:rPr>
          <w:lang w:val="pl-PL"/>
        </w:rPr>
        <w:t> </w:t>
      </w:r>
      <w:r w:rsidR="005C5205" w:rsidRPr="00A75563">
        <w:rPr>
          <w:lang w:val="pl-PL"/>
        </w:rPr>
        <w:t xml:space="preserve">ml koncentratu produktu leczniczego Tecentriq, a następnie pobraną ilość rozcieńczyć </w:t>
      </w:r>
      <w:r w:rsidR="00787F3C">
        <w:rPr>
          <w:lang w:val="pl-PL"/>
        </w:rPr>
        <w:t xml:space="preserve">w </w:t>
      </w:r>
      <w:r w:rsidR="00787F3C" w:rsidRPr="00A75563">
        <w:rPr>
          <w:lang w:val="pl-PL"/>
        </w:rPr>
        <w:t>chlork</w:t>
      </w:r>
      <w:r w:rsidR="00787F3C">
        <w:rPr>
          <w:lang w:val="pl-PL"/>
        </w:rPr>
        <w:t>u</w:t>
      </w:r>
      <w:r w:rsidR="00787F3C" w:rsidRPr="00A75563">
        <w:rPr>
          <w:lang w:val="pl-PL"/>
        </w:rPr>
        <w:t xml:space="preserve"> sodu o stężeniu 9 mg/ml (0,9%) w postaci roztworu do wstrzykiwań</w:t>
      </w:r>
      <w:r w:rsidR="00787F3C" w:rsidRPr="00F23672">
        <w:rPr>
          <w:lang w:val="pl-PL"/>
        </w:rPr>
        <w:t xml:space="preserve"> </w:t>
      </w:r>
      <w:r w:rsidR="00787F3C">
        <w:rPr>
          <w:lang w:val="pl-PL"/>
        </w:rPr>
        <w:t xml:space="preserve">znajdującego się </w:t>
      </w:r>
      <w:r w:rsidR="00787F3C" w:rsidRPr="00A75563">
        <w:rPr>
          <w:lang w:val="pl-PL"/>
        </w:rPr>
        <w:t xml:space="preserve">w worku infuzyjnym wykonanym z </w:t>
      </w:r>
      <w:r w:rsidR="00787F3C">
        <w:rPr>
          <w:lang w:val="pl-PL"/>
        </w:rPr>
        <w:t>polichlorku winylu (</w:t>
      </w:r>
      <w:r w:rsidR="00787F3C" w:rsidRPr="00A75563">
        <w:rPr>
          <w:lang w:val="pl-PL"/>
        </w:rPr>
        <w:t>PC</w:t>
      </w:r>
      <w:r w:rsidR="00787F3C">
        <w:rPr>
          <w:lang w:val="pl-PL"/>
        </w:rPr>
        <w:t>W)</w:t>
      </w:r>
      <w:r w:rsidR="00787F3C" w:rsidRPr="00A75563">
        <w:rPr>
          <w:lang w:val="pl-PL"/>
        </w:rPr>
        <w:t xml:space="preserve">, </w:t>
      </w:r>
      <w:r w:rsidR="00787F3C">
        <w:rPr>
          <w:lang w:val="pl-PL"/>
        </w:rPr>
        <w:t>poliolefin (PO), polietylenu (PE) lub polipropylenu (PP).</w:t>
      </w:r>
      <w:r w:rsidR="005C5205" w:rsidRPr="00A75563">
        <w:rPr>
          <w:lang w:val="pl-PL"/>
        </w:rPr>
        <w:t xml:space="preserve"> </w:t>
      </w:r>
    </w:p>
    <w:p w14:paraId="100127CA" w14:textId="77777777" w:rsidR="007D5133" w:rsidRDefault="007D5133" w:rsidP="005C5205">
      <w:pPr>
        <w:tabs>
          <w:tab w:val="left" w:pos="7371"/>
        </w:tabs>
        <w:rPr>
          <w:lang w:val="pl-PL"/>
        </w:rPr>
      </w:pPr>
    </w:p>
    <w:p w14:paraId="280D86C5" w14:textId="175033C8" w:rsidR="007D5133" w:rsidRDefault="00B07311" w:rsidP="005C5205">
      <w:pPr>
        <w:tabs>
          <w:tab w:val="left" w:pos="7371"/>
        </w:tabs>
        <w:rPr>
          <w:lang w:val="pl-PL"/>
        </w:rPr>
      </w:pPr>
      <w:r>
        <w:rPr>
          <w:lang w:val="pl-PL"/>
        </w:rPr>
        <w:t>Dla zaleconej dawki 1680 mg: z dwóch</w:t>
      </w:r>
      <w:r w:rsidRPr="00A75563">
        <w:rPr>
          <w:lang w:val="pl-PL"/>
        </w:rPr>
        <w:t xml:space="preserve"> fiol</w:t>
      </w:r>
      <w:r>
        <w:rPr>
          <w:lang w:val="pl-PL"/>
        </w:rPr>
        <w:t>ek</w:t>
      </w:r>
      <w:r w:rsidRPr="00A75563">
        <w:rPr>
          <w:lang w:val="pl-PL"/>
        </w:rPr>
        <w:t xml:space="preserve"> pobrać </w:t>
      </w:r>
      <w:r>
        <w:rPr>
          <w:lang w:val="pl-PL"/>
        </w:rPr>
        <w:t>w sumie dwadzieścia osiem</w:t>
      </w:r>
      <w:r w:rsidRPr="00A75563">
        <w:rPr>
          <w:lang w:val="pl-PL"/>
        </w:rPr>
        <w:t> ml koncentratu produktu leczniczego Tecentriq</w:t>
      </w:r>
      <w:r>
        <w:rPr>
          <w:lang w:val="pl-PL"/>
        </w:rPr>
        <w:t xml:space="preserve"> 840 mg</w:t>
      </w:r>
      <w:r w:rsidRPr="00A75563">
        <w:rPr>
          <w:lang w:val="pl-PL"/>
        </w:rPr>
        <w:t xml:space="preserve">, a następnie pobraną ilość rozcieńczyć </w:t>
      </w:r>
      <w:r>
        <w:rPr>
          <w:lang w:val="pl-PL"/>
        </w:rPr>
        <w:t xml:space="preserve">w </w:t>
      </w:r>
      <w:r w:rsidRPr="00A75563">
        <w:rPr>
          <w:lang w:val="pl-PL"/>
        </w:rPr>
        <w:t>chlork</w:t>
      </w:r>
      <w:r>
        <w:rPr>
          <w:lang w:val="pl-PL"/>
        </w:rPr>
        <w:t>u</w:t>
      </w:r>
      <w:r w:rsidRPr="00A75563">
        <w:rPr>
          <w:lang w:val="pl-PL"/>
        </w:rPr>
        <w:t xml:space="preserve"> sodu o </w:t>
      </w:r>
      <w:r w:rsidRPr="00A75563">
        <w:rPr>
          <w:lang w:val="pl-PL"/>
        </w:rPr>
        <w:lastRenderedPageBreak/>
        <w:t>stężeniu 9 mg/ml (0,9%) w postaci roztworu do wstrzykiwań</w:t>
      </w:r>
      <w:r w:rsidRPr="00F23672">
        <w:rPr>
          <w:lang w:val="pl-PL"/>
        </w:rPr>
        <w:t xml:space="preserve"> </w:t>
      </w:r>
      <w:r>
        <w:rPr>
          <w:lang w:val="pl-PL"/>
        </w:rPr>
        <w:t xml:space="preserve">znajdującego się </w:t>
      </w:r>
      <w:r w:rsidRPr="00A75563">
        <w:rPr>
          <w:lang w:val="pl-PL"/>
        </w:rPr>
        <w:t xml:space="preserve">w worku infuzyjnym wykonanym z </w:t>
      </w:r>
      <w:r>
        <w:rPr>
          <w:lang w:val="pl-PL"/>
        </w:rPr>
        <w:t>polichlorku winylu (</w:t>
      </w:r>
      <w:r w:rsidRPr="00A75563">
        <w:rPr>
          <w:lang w:val="pl-PL"/>
        </w:rPr>
        <w:t>PC</w:t>
      </w:r>
      <w:r>
        <w:rPr>
          <w:lang w:val="pl-PL"/>
        </w:rPr>
        <w:t>W)</w:t>
      </w:r>
      <w:r w:rsidRPr="00A75563">
        <w:rPr>
          <w:lang w:val="pl-PL"/>
        </w:rPr>
        <w:t xml:space="preserve">, </w:t>
      </w:r>
      <w:r>
        <w:rPr>
          <w:lang w:val="pl-PL"/>
        </w:rPr>
        <w:t>poliolefin (PO), polietylenu (PE) lub polipropylenu (PP)</w:t>
      </w:r>
      <w:r w:rsidRPr="00A75563">
        <w:rPr>
          <w:lang w:val="pl-PL"/>
        </w:rPr>
        <w:t>.</w:t>
      </w:r>
    </w:p>
    <w:p w14:paraId="17027844" w14:textId="77777777" w:rsidR="007D5133" w:rsidRDefault="007D5133" w:rsidP="005C5205">
      <w:pPr>
        <w:tabs>
          <w:tab w:val="left" w:pos="7371"/>
        </w:tabs>
        <w:rPr>
          <w:lang w:val="pl-PL"/>
        </w:rPr>
      </w:pPr>
    </w:p>
    <w:p w14:paraId="1449E439" w14:textId="2A580DD1" w:rsidR="003639C9" w:rsidRDefault="007D5133" w:rsidP="005C5205">
      <w:pPr>
        <w:tabs>
          <w:tab w:val="left" w:pos="7371"/>
        </w:tabs>
        <w:rPr>
          <w:lang w:val="pl-PL"/>
        </w:rPr>
      </w:pPr>
      <w:r w:rsidRPr="003639C9">
        <w:rPr>
          <w:lang w:val="pl-PL"/>
        </w:rPr>
        <w:t>Po rozcieńczeniu końcowe stężenie rozcieńczonego roztworu powinno wynosić pomiędzy 3,2 mg/ml a 16,8 mg/ml.</w:t>
      </w:r>
    </w:p>
    <w:p w14:paraId="0F16E704" w14:textId="77777777" w:rsidR="007D5133" w:rsidRDefault="007D5133" w:rsidP="005C5205">
      <w:pPr>
        <w:tabs>
          <w:tab w:val="left" w:pos="7371"/>
        </w:tabs>
        <w:rPr>
          <w:lang w:val="pl-PL"/>
        </w:rPr>
      </w:pPr>
    </w:p>
    <w:p w14:paraId="09A713A7" w14:textId="14F4F92E" w:rsidR="005C5205" w:rsidRPr="00A75563" w:rsidRDefault="005C5205" w:rsidP="005C5205">
      <w:pPr>
        <w:tabs>
          <w:tab w:val="left" w:pos="7371"/>
        </w:tabs>
        <w:rPr>
          <w:lang w:val="pl-PL"/>
        </w:rPr>
      </w:pPr>
      <w:r w:rsidRPr="00A75563">
        <w:rPr>
          <w:lang w:val="pl-PL"/>
        </w:rPr>
        <w:t>Worek infuzyjny należy delikatnie odwracać dnem do góry, aby wymieszać roztwór, unikając wytworzenia piany. Po przygotowaniu roztworu należy natychmiast podać go pacjentowi (patrz punkt 6.3).</w:t>
      </w:r>
    </w:p>
    <w:p w14:paraId="69A9A8DC" w14:textId="77777777" w:rsidR="005C5205" w:rsidRPr="00A75563" w:rsidRDefault="005C5205" w:rsidP="005C5205">
      <w:pPr>
        <w:rPr>
          <w:lang w:val="pl-PL"/>
        </w:rPr>
      </w:pPr>
    </w:p>
    <w:p w14:paraId="2CBFECCB" w14:textId="77777777" w:rsidR="005C5205" w:rsidRPr="00A75563" w:rsidRDefault="005C5205" w:rsidP="005C5205">
      <w:pPr>
        <w:rPr>
          <w:lang w:val="pl-PL"/>
        </w:rPr>
      </w:pPr>
      <w:r w:rsidRPr="00A75563">
        <w:rPr>
          <w:lang w:val="pl-PL"/>
        </w:rPr>
        <w:t xml:space="preserve">Produkty lecznicze podawane drogą pozajelitową należy uważnie obejrzeć pod kątem obecności cząstek i przebarwień, zanim lek zostanie podany pacjentowi. W razie stwierdzenia cząstek lub przebarwień, roztworu nie należy używać. </w:t>
      </w:r>
    </w:p>
    <w:p w14:paraId="59EBFEA9" w14:textId="77777777" w:rsidR="005C5205" w:rsidRPr="00A75563" w:rsidRDefault="005C5205" w:rsidP="005C5205">
      <w:pPr>
        <w:rPr>
          <w:lang w:val="pl-PL"/>
        </w:rPr>
      </w:pPr>
    </w:p>
    <w:p w14:paraId="4D958E35" w14:textId="0211703B" w:rsidR="005C5205" w:rsidRPr="00A75563" w:rsidRDefault="005C5205" w:rsidP="005C5205">
      <w:pPr>
        <w:rPr>
          <w:lang w:val="pl-PL"/>
        </w:rPr>
      </w:pPr>
      <w:r w:rsidRPr="00A75563">
        <w:rPr>
          <w:lang w:val="pl-PL"/>
        </w:rPr>
        <w:t xml:space="preserve">Nie obserwowano niezgodności pomiędzy produktem </w:t>
      </w:r>
      <w:r w:rsidR="006E0B00">
        <w:rPr>
          <w:lang w:val="pl-PL"/>
        </w:rPr>
        <w:t xml:space="preserve">leczniczym </w:t>
      </w:r>
      <w:r w:rsidRPr="00A75563">
        <w:rPr>
          <w:lang w:val="pl-PL"/>
        </w:rPr>
        <w:t>Tecentriq a wchodzącą w kontakt z produktem</w:t>
      </w:r>
      <w:r w:rsidRPr="00A75563" w:rsidDel="00F2518F">
        <w:rPr>
          <w:lang w:val="pl-PL"/>
        </w:rPr>
        <w:t xml:space="preserve"> </w:t>
      </w:r>
      <w:r w:rsidRPr="00A75563">
        <w:rPr>
          <w:lang w:val="pl-PL"/>
        </w:rPr>
        <w:t xml:space="preserve">powierzchnią worków infuzyjnych, wykonanych z </w:t>
      </w:r>
      <w:r w:rsidR="00396CE8" w:rsidRPr="00A75563">
        <w:rPr>
          <w:lang w:val="pl-PL"/>
        </w:rPr>
        <w:t>PC</w:t>
      </w:r>
      <w:r w:rsidR="00B81877">
        <w:rPr>
          <w:lang w:val="pl-PL"/>
        </w:rPr>
        <w:t>W</w:t>
      </w:r>
      <w:r w:rsidRPr="00A75563">
        <w:rPr>
          <w:lang w:val="pl-PL"/>
        </w:rPr>
        <w:t xml:space="preserve">, </w:t>
      </w:r>
      <w:r>
        <w:rPr>
          <w:lang w:val="pl-PL"/>
        </w:rPr>
        <w:t>PO, PE lub PP</w:t>
      </w:r>
      <w:r w:rsidRPr="00A75563">
        <w:rPr>
          <w:lang w:val="pl-PL"/>
        </w:rPr>
        <w:t>. Ponadto, nie obserwowano niezgodności z wbudowanymi filtrami o membranach składających się z polieterosulfonu lub polisulfonu oraz zestawami infuzyjnymi i innymi materiałami do infuzji wykonanymi z PC</w:t>
      </w:r>
      <w:r w:rsidR="00B81877">
        <w:rPr>
          <w:lang w:val="pl-PL"/>
        </w:rPr>
        <w:t>W</w:t>
      </w:r>
      <w:r w:rsidR="007A2C13">
        <w:rPr>
          <w:lang w:val="pl-PL"/>
        </w:rPr>
        <w:t>,</w:t>
      </w:r>
      <w:r w:rsidRPr="00A75563">
        <w:rPr>
          <w:lang w:val="pl-PL"/>
        </w:rPr>
        <w:t xml:space="preserve"> PE, polibutadienu lub polieterouretanów. Stosowanie wbudowanych filtrów membranowych jest opcjonalne.</w:t>
      </w:r>
    </w:p>
    <w:p w14:paraId="7D7D67E8" w14:textId="77777777" w:rsidR="005C5205" w:rsidRDefault="005C5205" w:rsidP="005C5205">
      <w:pPr>
        <w:rPr>
          <w:lang w:val="pl-PL"/>
        </w:rPr>
      </w:pPr>
    </w:p>
    <w:p w14:paraId="4F083B9F" w14:textId="77777777" w:rsidR="005C5205" w:rsidRPr="00A75563" w:rsidRDefault="005C5205" w:rsidP="005C5205">
      <w:pPr>
        <w:rPr>
          <w:lang w:val="pl-PL"/>
        </w:rPr>
      </w:pPr>
      <w:r w:rsidRPr="00A75563">
        <w:rPr>
          <w:lang w:val="pl-PL"/>
        </w:rPr>
        <w:t>Nie należy jednocześnie podawać innych produktów leczniczych przez tę samą linię infuzyjną.</w:t>
      </w:r>
    </w:p>
    <w:p w14:paraId="09E424D9" w14:textId="77777777" w:rsidR="005C5205" w:rsidRPr="00A75563" w:rsidRDefault="005C5205" w:rsidP="005C5205">
      <w:pPr>
        <w:rPr>
          <w:lang w:val="pl-PL"/>
        </w:rPr>
      </w:pPr>
    </w:p>
    <w:p w14:paraId="10664365" w14:textId="77777777" w:rsidR="005C5205" w:rsidRPr="00A75563" w:rsidRDefault="005C5205" w:rsidP="005C5205">
      <w:pPr>
        <w:keepNext/>
        <w:keepLines/>
        <w:rPr>
          <w:u w:val="single"/>
          <w:lang w:val="pl-PL"/>
        </w:rPr>
      </w:pPr>
      <w:r w:rsidRPr="000375A9">
        <w:rPr>
          <w:u w:val="single"/>
          <w:lang w:val="pl-PL"/>
        </w:rPr>
        <w:t>Usuwanie niezużytych leków/leków po terminie ważności</w:t>
      </w:r>
    </w:p>
    <w:p w14:paraId="3E3433C3" w14:textId="77777777" w:rsidR="005C5205" w:rsidRPr="00A75563" w:rsidRDefault="005C5205" w:rsidP="005C5205">
      <w:pPr>
        <w:keepNext/>
        <w:keepLines/>
        <w:rPr>
          <w:lang w:val="pl-PL"/>
        </w:rPr>
      </w:pPr>
    </w:p>
    <w:p w14:paraId="73B290E9" w14:textId="4DEC7150" w:rsidR="005C5205" w:rsidRPr="00A75563" w:rsidRDefault="005C5205" w:rsidP="005C5205">
      <w:pPr>
        <w:autoSpaceDE w:val="0"/>
        <w:autoSpaceDN w:val="0"/>
        <w:adjustRightInd w:val="0"/>
        <w:rPr>
          <w:lang w:val="pl-PL"/>
        </w:rPr>
      </w:pPr>
      <w:r w:rsidRPr="00A75563">
        <w:rPr>
          <w:lang w:val="pl-PL"/>
        </w:rPr>
        <w:t>Należy zminimalizować usuwanie produktu</w:t>
      </w:r>
      <w:r w:rsidR="006E0B00">
        <w:rPr>
          <w:lang w:val="pl-PL"/>
        </w:rPr>
        <w:t xml:space="preserve"> leczniczego</w:t>
      </w:r>
      <w:r w:rsidRPr="00A75563">
        <w:rPr>
          <w:lang w:val="pl-PL"/>
        </w:rPr>
        <w:t xml:space="preserve"> Tecentriq do środowiska. Wszelkie niewykorzystane resztki produktu leczniczego lub jego odpady należy usunąć zgodnie z lokalnymi przepisami.</w:t>
      </w:r>
    </w:p>
    <w:p w14:paraId="246E2904" w14:textId="77777777" w:rsidR="005C5205" w:rsidRPr="00A75563" w:rsidRDefault="005C5205" w:rsidP="005C5205">
      <w:pPr>
        <w:rPr>
          <w:szCs w:val="22"/>
          <w:lang w:val="pl-PL"/>
        </w:rPr>
      </w:pPr>
    </w:p>
    <w:p w14:paraId="3128475C" w14:textId="77777777" w:rsidR="005C5205" w:rsidRPr="00A75563" w:rsidRDefault="005C5205" w:rsidP="005C5205">
      <w:pPr>
        <w:rPr>
          <w:szCs w:val="22"/>
          <w:lang w:val="pl-PL"/>
        </w:rPr>
      </w:pPr>
    </w:p>
    <w:p w14:paraId="71466425" w14:textId="77777777" w:rsidR="005C5205" w:rsidRPr="00A75563" w:rsidRDefault="005C5205" w:rsidP="005C5205">
      <w:pPr>
        <w:keepNext/>
        <w:keepLines/>
        <w:ind w:left="567" w:hanging="567"/>
        <w:rPr>
          <w:b/>
          <w:lang w:val="pl-PL"/>
        </w:rPr>
      </w:pPr>
      <w:r w:rsidRPr="00A75563">
        <w:rPr>
          <w:b/>
          <w:lang w:val="pl-PL"/>
        </w:rPr>
        <w:t>7.</w:t>
      </w:r>
      <w:r w:rsidRPr="00A75563">
        <w:rPr>
          <w:b/>
          <w:lang w:val="pl-PL"/>
        </w:rPr>
        <w:tab/>
        <w:t>PODMIOT ODPOWIEDZIALNY POSIADAJĄCY POZWOLENIE NA DOPUSZCZENIE DO OBROTU</w:t>
      </w:r>
    </w:p>
    <w:p w14:paraId="347CC379" w14:textId="77777777" w:rsidR="005C5205" w:rsidRPr="00A75563" w:rsidRDefault="005C5205" w:rsidP="005C5205">
      <w:pPr>
        <w:keepNext/>
        <w:keepLines/>
        <w:rPr>
          <w:lang w:val="pl-PL"/>
        </w:rPr>
      </w:pPr>
    </w:p>
    <w:p w14:paraId="3163BF51" w14:textId="77777777" w:rsidR="005C5205" w:rsidRPr="00A75563" w:rsidRDefault="005C5205" w:rsidP="00282083">
      <w:pPr>
        <w:keepNext/>
        <w:keepLines/>
        <w:rPr>
          <w:noProof/>
          <w:lang w:val="de-CH"/>
        </w:rPr>
      </w:pPr>
      <w:r w:rsidRPr="00A75563">
        <w:rPr>
          <w:noProof/>
          <w:lang w:val="de-CH"/>
        </w:rPr>
        <w:t xml:space="preserve">Roche Registration GmbH </w:t>
      </w:r>
    </w:p>
    <w:p w14:paraId="5AAF4F68" w14:textId="77777777" w:rsidR="005C5205" w:rsidRPr="00A75563" w:rsidRDefault="005C5205" w:rsidP="00282083">
      <w:pPr>
        <w:keepNext/>
        <w:keepLines/>
        <w:rPr>
          <w:noProof/>
          <w:lang w:val="de-CH"/>
        </w:rPr>
      </w:pPr>
      <w:r w:rsidRPr="00A75563">
        <w:rPr>
          <w:noProof/>
          <w:lang w:val="de-CH"/>
        </w:rPr>
        <w:t>Emil-Barell-Strasse 1</w:t>
      </w:r>
    </w:p>
    <w:p w14:paraId="12861F7A" w14:textId="77777777" w:rsidR="005C5205" w:rsidRPr="00FF63CF" w:rsidRDefault="005C5205" w:rsidP="00282083">
      <w:pPr>
        <w:keepNext/>
        <w:keepLines/>
        <w:rPr>
          <w:noProof/>
          <w:lang w:val="pl-PL"/>
        </w:rPr>
      </w:pPr>
      <w:r w:rsidRPr="00FF63CF">
        <w:rPr>
          <w:noProof/>
          <w:lang w:val="pl-PL"/>
        </w:rPr>
        <w:t>79639 Grenzach-Wyhlen</w:t>
      </w:r>
    </w:p>
    <w:p w14:paraId="3E7244DE" w14:textId="77777777" w:rsidR="005C5205" w:rsidRPr="00A75563" w:rsidRDefault="005C5205" w:rsidP="00870FC9">
      <w:pPr>
        <w:keepNext/>
        <w:keepLines/>
        <w:rPr>
          <w:lang w:val="pl-PL"/>
        </w:rPr>
      </w:pPr>
      <w:r w:rsidRPr="00A75563">
        <w:rPr>
          <w:noProof/>
          <w:lang w:val="pl-PL"/>
        </w:rPr>
        <w:t>Niemcy</w:t>
      </w:r>
    </w:p>
    <w:p w14:paraId="40C8BF4E" w14:textId="77777777" w:rsidR="005C5205" w:rsidRPr="00A75563" w:rsidRDefault="005C5205" w:rsidP="005C5205">
      <w:pPr>
        <w:rPr>
          <w:lang w:val="pl-PL"/>
        </w:rPr>
      </w:pPr>
    </w:p>
    <w:p w14:paraId="705FF830" w14:textId="77777777" w:rsidR="005C5205" w:rsidRPr="00A75563" w:rsidRDefault="005C5205" w:rsidP="005C5205">
      <w:pPr>
        <w:rPr>
          <w:lang w:val="pl-PL"/>
        </w:rPr>
      </w:pPr>
    </w:p>
    <w:p w14:paraId="2CC13603" w14:textId="7CFFF7D0" w:rsidR="005C5205" w:rsidRPr="00A75563" w:rsidRDefault="005C5205" w:rsidP="00815DCF">
      <w:pPr>
        <w:keepNext/>
        <w:keepLines/>
        <w:ind w:left="567" w:hanging="567"/>
        <w:rPr>
          <w:b/>
          <w:lang w:val="pl-PL"/>
        </w:rPr>
      </w:pPr>
      <w:r w:rsidRPr="00A75563">
        <w:rPr>
          <w:b/>
          <w:lang w:val="pl-PL"/>
        </w:rPr>
        <w:t>8.</w:t>
      </w:r>
      <w:r w:rsidRPr="00A75563">
        <w:rPr>
          <w:b/>
          <w:lang w:val="pl-PL"/>
        </w:rPr>
        <w:tab/>
        <w:t>NUMER</w:t>
      </w:r>
      <w:r w:rsidR="00B26929">
        <w:rPr>
          <w:b/>
          <w:lang w:val="pl-PL"/>
        </w:rPr>
        <w:t>Y</w:t>
      </w:r>
      <w:r w:rsidRPr="00A75563">
        <w:rPr>
          <w:b/>
          <w:lang w:val="pl-PL"/>
        </w:rPr>
        <w:t xml:space="preserve"> </w:t>
      </w:r>
      <w:r w:rsidR="00B26929" w:rsidRPr="00A75563">
        <w:rPr>
          <w:b/>
          <w:lang w:val="pl-PL"/>
        </w:rPr>
        <w:t>POZWOLE</w:t>
      </w:r>
      <w:r w:rsidR="00B26929">
        <w:rPr>
          <w:b/>
          <w:lang w:val="pl-PL"/>
        </w:rPr>
        <w:t>Ń</w:t>
      </w:r>
      <w:r w:rsidR="00B26929" w:rsidRPr="00A75563">
        <w:rPr>
          <w:b/>
          <w:lang w:val="pl-PL"/>
        </w:rPr>
        <w:t xml:space="preserve"> </w:t>
      </w:r>
      <w:r w:rsidRPr="00A75563">
        <w:rPr>
          <w:b/>
          <w:lang w:val="pl-PL"/>
        </w:rPr>
        <w:t xml:space="preserve">NA DOPUSZCZENIE DO OBROTU </w:t>
      </w:r>
    </w:p>
    <w:p w14:paraId="0B41CC36" w14:textId="77777777" w:rsidR="005C5205" w:rsidRPr="00A75563" w:rsidRDefault="005C5205" w:rsidP="005C5205">
      <w:pPr>
        <w:rPr>
          <w:lang w:val="pl-PL"/>
        </w:rPr>
      </w:pPr>
    </w:p>
    <w:p w14:paraId="7643F327" w14:textId="77777777" w:rsidR="005C5205" w:rsidRPr="00A75563" w:rsidRDefault="005C5205" w:rsidP="005C5205">
      <w:pPr>
        <w:rPr>
          <w:lang w:val="pl-PL"/>
        </w:rPr>
      </w:pPr>
      <w:r w:rsidRPr="00A75563">
        <w:rPr>
          <w:lang w:val="pl-PL"/>
        </w:rPr>
        <w:t>EU/1/17/1220/001</w:t>
      </w:r>
    </w:p>
    <w:p w14:paraId="3E505686" w14:textId="26EB10C3" w:rsidR="007D5133" w:rsidRPr="00A75563" w:rsidRDefault="007D5133" w:rsidP="007D5133">
      <w:pPr>
        <w:rPr>
          <w:lang w:val="pl-PL"/>
        </w:rPr>
      </w:pPr>
      <w:r w:rsidRPr="00A75563">
        <w:rPr>
          <w:lang w:val="pl-PL"/>
        </w:rPr>
        <w:t>EU/1/17/1220/00</w:t>
      </w:r>
      <w:r>
        <w:rPr>
          <w:lang w:val="pl-PL"/>
        </w:rPr>
        <w:t>2</w:t>
      </w:r>
    </w:p>
    <w:p w14:paraId="27D42092" w14:textId="77777777" w:rsidR="005C5205" w:rsidRPr="00A75563" w:rsidRDefault="005C5205" w:rsidP="005C5205">
      <w:pPr>
        <w:rPr>
          <w:lang w:val="pl-PL"/>
        </w:rPr>
      </w:pPr>
    </w:p>
    <w:p w14:paraId="0FF24F31" w14:textId="77777777" w:rsidR="005C5205" w:rsidRPr="00A75563" w:rsidRDefault="005C5205" w:rsidP="005C5205">
      <w:pPr>
        <w:rPr>
          <w:lang w:val="pl-PL"/>
        </w:rPr>
      </w:pPr>
    </w:p>
    <w:p w14:paraId="5DD4CF95" w14:textId="77777777" w:rsidR="005C5205" w:rsidRPr="00A75563" w:rsidRDefault="005C5205" w:rsidP="005C5205">
      <w:pPr>
        <w:ind w:left="567" w:hanging="567"/>
        <w:rPr>
          <w:b/>
          <w:lang w:val="pl-PL"/>
        </w:rPr>
      </w:pPr>
      <w:r w:rsidRPr="00A75563">
        <w:rPr>
          <w:b/>
          <w:lang w:val="pl-PL"/>
        </w:rPr>
        <w:t>9.</w:t>
      </w:r>
      <w:r w:rsidRPr="00A75563">
        <w:rPr>
          <w:b/>
          <w:lang w:val="pl-PL"/>
        </w:rPr>
        <w:tab/>
        <w:t>DATA WYDANIA PIERWSZEGO POZWOLENIA NA DOPUSZCZENIE DO OBROTU I DATA PRZEDŁUŻENIA POZWOLENIA</w:t>
      </w:r>
    </w:p>
    <w:p w14:paraId="482C7D97" w14:textId="77777777" w:rsidR="005C5205" w:rsidRPr="00A75563" w:rsidRDefault="005C5205" w:rsidP="005C5205">
      <w:pPr>
        <w:keepNext/>
        <w:keepLines/>
        <w:rPr>
          <w:lang w:val="pl-PL"/>
        </w:rPr>
      </w:pPr>
    </w:p>
    <w:p w14:paraId="6DDAEA5C" w14:textId="77777777" w:rsidR="005C5205" w:rsidRPr="00A75563" w:rsidRDefault="005C5205" w:rsidP="005C5205">
      <w:pPr>
        <w:keepNext/>
        <w:keepLines/>
        <w:rPr>
          <w:lang w:val="pl-PL"/>
        </w:rPr>
      </w:pPr>
      <w:r w:rsidRPr="00A75563">
        <w:rPr>
          <w:lang w:val="pl-PL"/>
        </w:rPr>
        <w:t>Data wydania pierwszego pozwolenia na dopuszczenie do obrotu: 21 września 2017</w:t>
      </w:r>
    </w:p>
    <w:p w14:paraId="63148DF9" w14:textId="21D003A0" w:rsidR="005C5205" w:rsidRDefault="0035506B" w:rsidP="005C5205">
      <w:pPr>
        <w:rPr>
          <w:lang w:val="pl-PL"/>
        </w:rPr>
      </w:pPr>
      <w:r w:rsidRPr="006D61C1">
        <w:rPr>
          <w:lang w:val="pl-PL"/>
        </w:rPr>
        <w:t>Data ostatniego przedłużenia pozwolenia:</w:t>
      </w:r>
      <w:r w:rsidR="002873A0">
        <w:rPr>
          <w:lang w:val="pl-PL"/>
        </w:rPr>
        <w:t xml:space="preserve"> 25 kwietnia 2022</w:t>
      </w:r>
    </w:p>
    <w:p w14:paraId="505E61FB" w14:textId="53148702" w:rsidR="0035506B" w:rsidRDefault="0035506B" w:rsidP="005C5205">
      <w:pPr>
        <w:rPr>
          <w:lang w:val="pl-PL"/>
        </w:rPr>
      </w:pPr>
    </w:p>
    <w:p w14:paraId="558C3B4E" w14:textId="77777777" w:rsidR="00EB1B42" w:rsidRPr="00A75563" w:rsidRDefault="00EB1B42" w:rsidP="005C5205">
      <w:pPr>
        <w:rPr>
          <w:lang w:val="pl-PL"/>
        </w:rPr>
      </w:pPr>
    </w:p>
    <w:p w14:paraId="26977FFF" w14:textId="77777777" w:rsidR="005C5205" w:rsidRPr="00A75563" w:rsidRDefault="005C5205" w:rsidP="003A388B">
      <w:pPr>
        <w:keepNext/>
        <w:keepLines/>
        <w:ind w:left="567" w:hanging="567"/>
        <w:rPr>
          <w:b/>
          <w:lang w:val="pl-PL"/>
        </w:rPr>
      </w:pPr>
      <w:r w:rsidRPr="00A75563">
        <w:rPr>
          <w:b/>
          <w:lang w:val="pl-PL"/>
        </w:rPr>
        <w:lastRenderedPageBreak/>
        <w:t>10.</w:t>
      </w:r>
      <w:r w:rsidRPr="00A75563">
        <w:rPr>
          <w:b/>
          <w:lang w:val="pl-PL"/>
        </w:rPr>
        <w:tab/>
        <w:t>DATA ZATWIERDZENIA LUB CZĘŚCIOWEJ ZMIANY TEKSTU CHARAKTERYSTYKI PRODUKTU LECZNICZEGO</w:t>
      </w:r>
    </w:p>
    <w:p w14:paraId="1D1631C1" w14:textId="77777777" w:rsidR="005C5205" w:rsidRPr="00A75563" w:rsidRDefault="005C5205">
      <w:pPr>
        <w:keepNext/>
        <w:keepLines/>
        <w:rPr>
          <w:lang w:val="pl-PL"/>
        </w:rPr>
      </w:pPr>
    </w:p>
    <w:p w14:paraId="585DB748" w14:textId="47EE5BEE" w:rsidR="00491F56" w:rsidRDefault="005C5205">
      <w:pPr>
        <w:keepNext/>
        <w:keepLines/>
        <w:numPr>
          <w:ilvl w:val="12"/>
          <w:numId w:val="0"/>
        </w:numPr>
        <w:ind w:right="-2"/>
        <w:rPr>
          <w:color w:val="0000FF"/>
          <w:szCs w:val="22"/>
          <w:lang w:val="pl-PL"/>
        </w:rPr>
      </w:pPr>
      <w:r w:rsidRPr="00A75563">
        <w:rPr>
          <w:lang w:val="pl-PL"/>
        </w:rPr>
        <w:t>Szczegółowe informacje o tym produkcie leczniczym są dostępne na stronie internetowej Europejskiej Agencji Leków</w:t>
      </w:r>
      <w:r w:rsidR="00296D51">
        <w:rPr>
          <w:lang w:val="pl-PL"/>
        </w:rPr>
        <w:t xml:space="preserve"> </w:t>
      </w:r>
      <w:r w:rsidR="00296D51">
        <w:fldChar w:fldCharType="begin"/>
      </w:r>
      <w:r w:rsidR="00296D51" w:rsidRPr="00DA14F4">
        <w:rPr>
          <w:lang w:val="pl-PL"/>
          <w:rPrChange w:id="57" w:author="Author">
            <w:rPr/>
          </w:rPrChange>
        </w:rPr>
        <w:instrText>HYPERLINK "http://www.ema.europa.eu"</w:instrText>
      </w:r>
      <w:r w:rsidR="00296D51">
        <w:fldChar w:fldCharType="separate"/>
      </w:r>
      <w:r w:rsidR="00296D51" w:rsidRPr="00CC0750">
        <w:rPr>
          <w:rStyle w:val="Hyperlink"/>
          <w:noProof w:val="0"/>
          <w:lang w:val="pl-PL"/>
        </w:rPr>
        <w:t>http://www.ema.europa.eu</w:t>
      </w:r>
      <w:r w:rsidR="00296D51">
        <w:fldChar w:fldCharType="end"/>
      </w:r>
      <w:r w:rsidRPr="00A75563">
        <w:rPr>
          <w:color w:val="0000FF"/>
          <w:szCs w:val="22"/>
          <w:lang w:val="pl-PL"/>
        </w:rPr>
        <w:t>.</w:t>
      </w:r>
    </w:p>
    <w:p w14:paraId="0CD1C52B" w14:textId="77777777" w:rsidR="00434665" w:rsidRDefault="00434665">
      <w:pPr>
        <w:rPr>
          <w:b/>
          <w:lang w:val="pl-PL"/>
        </w:rPr>
      </w:pPr>
      <w:r>
        <w:rPr>
          <w:b/>
          <w:lang w:val="pl-PL"/>
        </w:rPr>
        <w:br w:type="page"/>
      </w:r>
    </w:p>
    <w:p w14:paraId="18195CDF" w14:textId="59AAE9A2" w:rsidR="00434665" w:rsidRPr="00A75563" w:rsidRDefault="00434665" w:rsidP="00434665">
      <w:pPr>
        <w:ind w:left="567" w:hanging="567"/>
        <w:rPr>
          <w:b/>
          <w:lang w:val="pl-PL"/>
        </w:rPr>
      </w:pPr>
      <w:r w:rsidRPr="00A75563">
        <w:rPr>
          <w:b/>
          <w:lang w:val="pl-PL"/>
        </w:rPr>
        <w:lastRenderedPageBreak/>
        <w:t>1.</w:t>
      </w:r>
      <w:r w:rsidRPr="00A75563">
        <w:rPr>
          <w:b/>
          <w:lang w:val="pl-PL"/>
        </w:rPr>
        <w:tab/>
        <w:t>NAZWA PRODUKTU LECZNICZEGO</w:t>
      </w:r>
    </w:p>
    <w:p w14:paraId="200CA264" w14:textId="77777777" w:rsidR="00434665" w:rsidRPr="00A75563" w:rsidRDefault="00434665" w:rsidP="00434665">
      <w:pPr>
        <w:rPr>
          <w:lang w:val="pl-PL"/>
        </w:rPr>
      </w:pPr>
    </w:p>
    <w:p w14:paraId="5FBC88B9" w14:textId="366F90F9" w:rsidR="00434665" w:rsidRPr="00A75563" w:rsidRDefault="00434665" w:rsidP="00434665">
      <w:pPr>
        <w:widowControl w:val="0"/>
        <w:rPr>
          <w:lang w:val="pl-PL"/>
        </w:rPr>
      </w:pPr>
      <w:r>
        <w:rPr>
          <w:szCs w:val="22"/>
          <w:lang w:val="pl-PL"/>
        </w:rPr>
        <w:t xml:space="preserve">Tecentriq 1875 mg roztwór do wstrzykiwań </w:t>
      </w:r>
    </w:p>
    <w:p w14:paraId="5ED60888" w14:textId="77777777" w:rsidR="00434665" w:rsidRDefault="00434665" w:rsidP="00434665">
      <w:pPr>
        <w:rPr>
          <w:lang w:val="pl-PL"/>
        </w:rPr>
      </w:pPr>
    </w:p>
    <w:p w14:paraId="7798A6EC" w14:textId="77777777" w:rsidR="00456EB8" w:rsidRPr="00A75563" w:rsidRDefault="00456EB8" w:rsidP="00434665">
      <w:pPr>
        <w:rPr>
          <w:lang w:val="pl-PL"/>
        </w:rPr>
      </w:pPr>
    </w:p>
    <w:p w14:paraId="541235C0" w14:textId="77777777" w:rsidR="00434665" w:rsidRPr="00A75563" w:rsidRDefault="00434665" w:rsidP="00434665">
      <w:pPr>
        <w:ind w:left="567" w:hanging="567"/>
        <w:rPr>
          <w:b/>
          <w:lang w:val="pl-PL"/>
        </w:rPr>
      </w:pPr>
      <w:r w:rsidRPr="00A75563">
        <w:rPr>
          <w:b/>
          <w:lang w:val="pl-PL"/>
        </w:rPr>
        <w:t>2.</w:t>
      </w:r>
      <w:r w:rsidRPr="00A75563">
        <w:rPr>
          <w:b/>
          <w:lang w:val="pl-PL"/>
        </w:rPr>
        <w:tab/>
        <w:t>SKŁAD JAKOŚCIOWY I ILOŚCIOWY</w:t>
      </w:r>
    </w:p>
    <w:p w14:paraId="59A4F99D" w14:textId="77777777" w:rsidR="00434665" w:rsidRPr="00A75563" w:rsidRDefault="00434665" w:rsidP="00434665">
      <w:pPr>
        <w:rPr>
          <w:lang w:val="pl-PL"/>
        </w:rPr>
      </w:pPr>
    </w:p>
    <w:p w14:paraId="58F8E922" w14:textId="77777777" w:rsidR="00E62903" w:rsidRDefault="00434665" w:rsidP="00434665">
      <w:pPr>
        <w:rPr>
          <w:lang w:val="pl-PL"/>
        </w:rPr>
      </w:pPr>
      <w:r>
        <w:rPr>
          <w:lang w:val="pl-PL"/>
        </w:rPr>
        <w:t xml:space="preserve">Jedna 15 ml fiolka roztworu </w:t>
      </w:r>
      <w:r w:rsidR="00CB6A25">
        <w:rPr>
          <w:lang w:val="pl-PL"/>
        </w:rPr>
        <w:t xml:space="preserve">do wstrzykiwań </w:t>
      </w:r>
      <w:r>
        <w:rPr>
          <w:lang w:val="pl-PL"/>
        </w:rPr>
        <w:t>zawiera 1875 mg atezolizumabu</w:t>
      </w:r>
      <w:r w:rsidR="00CB6A25">
        <w:rPr>
          <w:lang w:val="pl-PL"/>
        </w:rPr>
        <w:t>.</w:t>
      </w:r>
      <w:r>
        <w:rPr>
          <w:lang w:val="pl-PL"/>
        </w:rPr>
        <w:t xml:space="preserve"> </w:t>
      </w:r>
    </w:p>
    <w:p w14:paraId="7EE8DA79" w14:textId="75DAD0CB" w:rsidR="00434665" w:rsidRDefault="00CB6A25" w:rsidP="00434665">
      <w:pPr>
        <w:rPr>
          <w:lang w:val="pl-PL"/>
        </w:rPr>
      </w:pPr>
      <w:r>
        <w:rPr>
          <w:lang w:val="pl-PL"/>
        </w:rPr>
        <w:t xml:space="preserve">Każdy ml roztworu zawiera </w:t>
      </w:r>
      <w:r w:rsidR="00434665">
        <w:rPr>
          <w:lang w:val="pl-PL"/>
        </w:rPr>
        <w:t>125 mg atezolizumabu.</w:t>
      </w:r>
    </w:p>
    <w:p w14:paraId="6EA89179" w14:textId="77777777" w:rsidR="00434665" w:rsidRPr="00A75563" w:rsidRDefault="00434665" w:rsidP="00434665">
      <w:pPr>
        <w:rPr>
          <w:lang w:val="pl-PL"/>
        </w:rPr>
      </w:pPr>
    </w:p>
    <w:p w14:paraId="53E1B070" w14:textId="593C5C43" w:rsidR="00434665" w:rsidRPr="00A75563" w:rsidRDefault="00434665" w:rsidP="00434665">
      <w:pPr>
        <w:rPr>
          <w:lang w:val="pl-PL"/>
        </w:rPr>
      </w:pPr>
      <w:r w:rsidRPr="00A75563">
        <w:rPr>
          <w:lang w:val="pl-PL"/>
        </w:rPr>
        <w:t>Atezolizumab jest humanizowanym przeciwciałem monoklonalnym klasy IgG1 o zmodyfikowanym regionie Fc, skierowanym przeciwko ligandowi receptora programowanej śmierci 1 (PD</w:t>
      </w:r>
      <w:r w:rsidRPr="00A75563">
        <w:rPr>
          <w:lang w:val="pl-PL"/>
        </w:rPr>
        <w:noBreakHyphen/>
        <w:t>L1), wytwarzanym przez komórki jajnika chomika chińskiego z zastosowaniem technologii rekombinacji DNA.</w:t>
      </w:r>
    </w:p>
    <w:p w14:paraId="143A9EAB" w14:textId="77777777" w:rsidR="00434665" w:rsidRDefault="00434665" w:rsidP="00434665">
      <w:pPr>
        <w:rPr>
          <w:ins w:id="58" w:author="Author"/>
          <w:lang w:val="pl-PL"/>
        </w:rPr>
      </w:pPr>
    </w:p>
    <w:p w14:paraId="3F91A503" w14:textId="77777777" w:rsidR="000B3526" w:rsidRDefault="000B3526" w:rsidP="000B3526">
      <w:pPr>
        <w:rPr>
          <w:ins w:id="59" w:author="TCS" w:date="2025-07-14T13:45:00Z" w16du:dateUtc="2025-07-14T08:15:00Z"/>
          <w:u w:val="single"/>
          <w:lang w:val="pl-PL"/>
        </w:rPr>
      </w:pPr>
      <w:ins w:id="60" w:author="Author">
        <w:r>
          <w:rPr>
            <w:u w:val="single"/>
            <w:lang w:val="pl-PL"/>
          </w:rPr>
          <w:t>Substancja pomocnicza o znanym działaniu</w:t>
        </w:r>
      </w:ins>
    </w:p>
    <w:p w14:paraId="14375505" w14:textId="77777777" w:rsidR="002E036C" w:rsidRPr="00A1374E" w:rsidRDefault="002E036C" w:rsidP="000B3526">
      <w:pPr>
        <w:rPr>
          <w:ins w:id="61" w:author="Author"/>
          <w:szCs w:val="22"/>
          <w:u w:val="single"/>
          <w:lang w:val="pl-PL"/>
        </w:rPr>
      </w:pPr>
    </w:p>
    <w:p w14:paraId="22ACD452" w14:textId="23C8BB2F" w:rsidR="000B3526" w:rsidDel="001363B1" w:rsidRDefault="000B3526" w:rsidP="000B3526">
      <w:pPr>
        <w:rPr>
          <w:ins w:id="62" w:author="Author"/>
          <w:del w:id="63" w:author="Author"/>
          <w:lang w:val="pl-PL"/>
        </w:rPr>
      </w:pPr>
      <w:ins w:id="64" w:author="Author">
        <w:r>
          <w:rPr>
            <w:lang w:val="pl-PL"/>
          </w:rPr>
          <w:t xml:space="preserve">Każda </w:t>
        </w:r>
        <w:r w:rsidRPr="003C3F40">
          <w:rPr>
            <w:color w:val="000000" w:themeColor="text1"/>
            <w:szCs w:val="22"/>
            <w:lang w:val="pl-PL"/>
          </w:rPr>
          <w:t xml:space="preserve">fiolka </w:t>
        </w:r>
        <w:r>
          <w:rPr>
            <w:lang w:val="pl-PL"/>
          </w:rPr>
          <w:t>1875</w:t>
        </w:r>
        <w:r w:rsidR="002D710F">
          <w:rPr>
            <w:lang w:val="pl-PL"/>
          </w:rPr>
          <w:t> </w:t>
        </w:r>
        <w:r>
          <w:rPr>
            <w:lang w:val="pl-PL"/>
          </w:rPr>
          <w:t>mg produktu</w:t>
        </w:r>
        <w:r w:rsidR="009416F2">
          <w:rPr>
            <w:lang w:val="pl-PL"/>
          </w:rPr>
          <w:t xml:space="preserve"> leczniczego</w:t>
        </w:r>
        <w:r>
          <w:rPr>
            <w:lang w:val="pl-PL"/>
          </w:rPr>
          <w:t xml:space="preserve"> Tecentriq zawiera 9</w:t>
        </w:r>
        <w:r w:rsidR="002D710F">
          <w:rPr>
            <w:lang w:val="pl-PL"/>
          </w:rPr>
          <w:t> </w:t>
        </w:r>
        <w:r>
          <w:rPr>
            <w:lang w:val="pl-PL"/>
          </w:rPr>
          <w:t>mg polisorbatu</w:t>
        </w:r>
        <w:r w:rsidR="002D710F">
          <w:rPr>
            <w:lang w:val="pl-PL"/>
          </w:rPr>
          <w:t> </w:t>
        </w:r>
        <w:r>
          <w:rPr>
            <w:lang w:val="pl-PL"/>
          </w:rPr>
          <w:t>20.</w:t>
        </w:r>
      </w:ins>
    </w:p>
    <w:p w14:paraId="71EBD08F" w14:textId="77777777" w:rsidR="009416F2" w:rsidRPr="00A75563" w:rsidRDefault="009416F2" w:rsidP="000B3526">
      <w:pPr>
        <w:rPr>
          <w:lang w:val="pl-PL"/>
        </w:rPr>
      </w:pPr>
    </w:p>
    <w:p w14:paraId="27E5C1C4" w14:textId="7F625A3C" w:rsidR="00434665" w:rsidRPr="00A75563" w:rsidRDefault="00434665" w:rsidP="00434665">
      <w:pPr>
        <w:outlineLvl w:val="0"/>
        <w:rPr>
          <w:lang w:val="pl-PL"/>
        </w:rPr>
      </w:pPr>
      <w:r w:rsidRPr="00A75563">
        <w:rPr>
          <w:lang w:val="pl-PL"/>
        </w:rPr>
        <w:t>Pełny wykaz substancji pomocniczych, patrz punkt 6.1.</w:t>
      </w:r>
    </w:p>
    <w:p w14:paraId="34474629" w14:textId="77777777" w:rsidR="00434665" w:rsidRPr="00A75563" w:rsidRDefault="00434665" w:rsidP="00434665">
      <w:pPr>
        <w:rPr>
          <w:lang w:val="pl-PL"/>
        </w:rPr>
      </w:pPr>
    </w:p>
    <w:p w14:paraId="2D5B5116" w14:textId="77777777" w:rsidR="00434665" w:rsidRPr="00A75563" w:rsidRDefault="00434665" w:rsidP="00434665">
      <w:pPr>
        <w:rPr>
          <w:lang w:val="pl-PL"/>
        </w:rPr>
      </w:pPr>
    </w:p>
    <w:p w14:paraId="234289B1" w14:textId="77777777" w:rsidR="00434665" w:rsidRPr="00A75563" w:rsidRDefault="00434665" w:rsidP="00434665">
      <w:pPr>
        <w:ind w:left="567" w:hanging="567"/>
        <w:rPr>
          <w:b/>
          <w:lang w:val="pl-PL"/>
        </w:rPr>
      </w:pPr>
      <w:r w:rsidRPr="00A75563">
        <w:rPr>
          <w:b/>
          <w:lang w:val="pl-PL"/>
        </w:rPr>
        <w:t>3.</w:t>
      </w:r>
      <w:r w:rsidRPr="00A75563">
        <w:rPr>
          <w:b/>
          <w:lang w:val="pl-PL"/>
        </w:rPr>
        <w:tab/>
        <w:t>POSTAĆ FARMACEUTYCZNA</w:t>
      </w:r>
    </w:p>
    <w:p w14:paraId="4AA916D4" w14:textId="77777777" w:rsidR="00434665" w:rsidRPr="00A75563" w:rsidRDefault="00434665" w:rsidP="00434665">
      <w:pPr>
        <w:rPr>
          <w:lang w:val="pl-PL"/>
        </w:rPr>
      </w:pPr>
    </w:p>
    <w:p w14:paraId="53DDA073" w14:textId="7BAC6A53" w:rsidR="00434665" w:rsidRPr="00A75563" w:rsidRDefault="00434665" w:rsidP="00434665">
      <w:pPr>
        <w:rPr>
          <w:szCs w:val="22"/>
          <w:lang w:val="pl-PL"/>
        </w:rPr>
      </w:pPr>
      <w:r>
        <w:rPr>
          <w:lang w:val="pl-PL"/>
        </w:rPr>
        <w:t>Roztwór do wstrzykiwań</w:t>
      </w:r>
      <w:r w:rsidRPr="00A75563">
        <w:rPr>
          <w:szCs w:val="22"/>
          <w:lang w:val="pl-PL"/>
        </w:rPr>
        <w:t>.</w:t>
      </w:r>
    </w:p>
    <w:p w14:paraId="473B3E93" w14:textId="09CF969B" w:rsidR="00434665" w:rsidRPr="00A75563" w:rsidRDefault="00434665" w:rsidP="00434665">
      <w:pPr>
        <w:rPr>
          <w:lang w:val="pl-PL"/>
        </w:rPr>
      </w:pPr>
      <w:r w:rsidRPr="00A75563">
        <w:rPr>
          <w:lang w:val="pl-PL"/>
        </w:rPr>
        <w:t>Przezroczysty płyn, bezbarwny do lekko żółtawego.</w:t>
      </w:r>
      <w:r w:rsidR="00B26929">
        <w:rPr>
          <w:lang w:val="pl-PL"/>
        </w:rPr>
        <w:t xml:space="preserve"> pH roztworu mieści się w zakresie 5,5 - 6,1, a osmolalność wynosi 359 - 459 mOsm/kg.</w:t>
      </w:r>
    </w:p>
    <w:p w14:paraId="46DC6DAF" w14:textId="77777777" w:rsidR="00434665" w:rsidRPr="00A75563" w:rsidRDefault="00434665" w:rsidP="00434665">
      <w:pPr>
        <w:rPr>
          <w:lang w:val="pl-PL"/>
        </w:rPr>
      </w:pPr>
    </w:p>
    <w:p w14:paraId="1168BC14" w14:textId="77777777" w:rsidR="00434665" w:rsidRPr="00A75563" w:rsidRDefault="00434665" w:rsidP="00434665">
      <w:pPr>
        <w:rPr>
          <w:lang w:val="pl-PL"/>
        </w:rPr>
      </w:pPr>
    </w:p>
    <w:p w14:paraId="7A03F526" w14:textId="77777777" w:rsidR="00434665" w:rsidRPr="00A75563" w:rsidRDefault="00434665" w:rsidP="00434665">
      <w:pPr>
        <w:ind w:left="567" w:hanging="567"/>
        <w:rPr>
          <w:b/>
          <w:lang w:val="pl-PL"/>
        </w:rPr>
      </w:pPr>
      <w:r w:rsidRPr="00A75563">
        <w:rPr>
          <w:b/>
          <w:lang w:val="pl-PL"/>
        </w:rPr>
        <w:t>4.</w:t>
      </w:r>
      <w:r w:rsidRPr="00A75563">
        <w:rPr>
          <w:b/>
          <w:lang w:val="pl-PL"/>
        </w:rPr>
        <w:tab/>
        <w:t>SZCZEGÓŁOWE DANE KLINICZNE</w:t>
      </w:r>
    </w:p>
    <w:p w14:paraId="04E0A141" w14:textId="77777777" w:rsidR="00434665" w:rsidRPr="00A75563" w:rsidRDefault="00434665" w:rsidP="00434665">
      <w:pPr>
        <w:rPr>
          <w:lang w:val="pl-PL"/>
        </w:rPr>
      </w:pPr>
    </w:p>
    <w:p w14:paraId="3896E433" w14:textId="77777777" w:rsidR="00434665" w:rsidRPr="00A75563" w:rsidRDefault="00434665" w:rsidP="00434665">
      <w:pPr>
        <w:ind w:left="567" w:hanging="567"/>
        <w:rPr>
          <w:b/>
          <w:lang w:val="pl-PL"/>
        </w:rPr>
      </w:pPr>
      <w:r w:rsidRPr="00A75563">
        <w:rPr>
          <w:b/>
          <w:lang w:val="pl-PL"/>
        </w:rPr>
        <w:t>4.1</w:t>
      </w:r>
      <w:r w:rsidRPr="00A75563">
        <w:rPr>
          <w:b/>
          <w:lang w:val="pl-PL"/>
        </w:rPr>
        <w:tab/>
        <w:t>Wskazania do stosowania</w:t>
      </w:r>
    </w:p>
    <w:p w14:paraId="0FBD4B1A" w14:textId="77777777" w:rsidR="00434665" w:rsidRPr="00A75563" w:rsidRDefault="00434665" w:rsidP="00434665">
      <w:pPr>
        <w:rPr>
          <w:lang w:val="pl-PL" w:eastAsia="en-US"/>
        </w:rPr>
      </w:pPr>
    </w:p>
    <w:p w14:paraId="6BF6DE5D" w14:textId="77777777" w:rsidR="00434665" w:rsidRPr="003639C9" w:rsidRDefault="00434665" w:rsidP="00434665">
      <w:pPr>
        <w:rPr>
          <w:lang w:val="pl-PL" w:eastAsia="en-US"/>
        </w:rPr>
      </w:pPr>
      <w:r w:rsidRPr="003639C9">
        <w:rPr>
          <w:u w:val="single"/>
          <w:lang w:val="pl-PL" w:eastAsia="en-US"/>
        </w:rPr>
        <w:t>Rak urotelialny</w:t>
      </w:r>
      <w:r>
        <w:rPr>
          <w:u w:val="single"/>
          <w:lang w:val="pl-PL" w:eastAsia="en-US"/>
        </w:rPr>
        <w:t xml:space="preserve"> (ang. </w:t>
      </w:r>
      <w:r w:rsidRPr="00346A65">
        <w:rPr>
          <w:i/>
          <w:u w:val="single"/>
          <w:lang w:val="pl-PL" w:eastAsia="en-US"/>
        </w:rPr>
        <w:t>urothelial carcinoma</w:t>
      </w:r>
      <w:r>
        <w:rPr>
          <w:u w:val="single"/>
          <w:lang w:val="pl-PL" w:eastAsia="en-US"/>
        </w:rPr>
        <w:t>, UC)</w:t>
      </w:r>
    </w:p>
    <w:p w14:paraId="78BD7F48" w14:textId="77777777" w:rsidR="00434665" w:rsidRDefault="00434665" w:rsidP="00434665">
      <w:pPr>
        <w:rPr>
          <w:szCs w:val="22"/>
          <w:lang w:val="pl-PL" w:eastAsia="en-US"/>
        </w:rPr>
      </w:pPr>
    </w:p>
    <w:p w14:paraId="18C8E3C5" w14:textId="77777777" w:rsidR="00434665" w:rsidRPr="00A75563" w:rsidRDefault="00434665" w:rsidP="00434665">
      <w:pPr>
        <w:rPr>
          <w:szCs w:val="22"/>
          <w:lang w:val="pl-PL" w:eastAsia="en-US"/>
        </w:rPr>
      </w:pPr>
      <w:r w:rsidRPr="00A75563">
        <w:rPr>
          <w:szCs w:val="22"/>
          <w:lang w:val="pl-PL" w:eastAsia="en-US"/>
        </w:rPr>
        <w:t xml:space="preserve">Produkt leczniczy Tecentriq w monoterapii jest wskazany w leczeniu dorosłych pacjentów z </w:t>
      </w:r>
      <w:r>
        <w:rPr>
          <w:szCs w:val="22"/>
          <w:lang w:val="pl-PL" w:eastAsia="en-US"/>
        </w:rPr>
        <w:t xml:space="preserve">rakiem urotelialnym </w:t>
      </w:r>
      <w:r w:rsidRPr="00A75563">
        <w:rPr>
          <w:szCs w:val="22"/>
          <w:lang w:val="pl-PL" w:eastAsia="en-US"/>
        </w:rPr>
        <w:t xml:space="preserve">miejscowo zaawansowanym lub </w:t>
      </w:r>
      <w:r>
        <w:rPr>
          <w:szCs w:val="22"/>
          <w:lang w:val="pl-PL" w:eastAsia="en-US"/>
        </w:rPr>
        <w:t>z przerzutami</w:t>
      </w:r>
      <w:r w:rsidRPr="00A75563">
        <w:rPr>
          <w:szCs w:val="22"/>
          <w:lang w:val="pl-PL" w:eastAsia="en-US"/>
        </w:rPr>
        <w:t>:</w:t>
      </w:r>
    </w:p>
    <w:p w14:paraId="6DD6C4B8" w14:textId="2F8415AE" w:rsidR="00434665" w:rsidRPr="00A75563" w:rsidRDefault="00434665" w:rsidP="00434665">
      <w:pPr>
        <w:ind w:left="567" w:hanging="567"/>
        <w:rPr>
          <w:szCs w:val="22"/>
          <w:lang w:val="pl-PL" w:eastAsia="en-US"/>
        </w:rPr>
      </w:pPr>
      <w:r w:rsidRPr="00A75563">
        <w:rPr>
          <w:position w:val="2"/>
          <w:szCs w:val="22"/>
          <w:lang w:val="pl-PL"/>
        </w:rPr>
        <w:sym w:font="Symbol" w:char="F0B7"/>
      </w:r>
      <w:r w:rsidRPr="00A75563">
        <w:rPr>
          <w:szCs w:val="22"/>
          <w:lang w:val="pl-PL"/>
        </w:rPr>
        <w:tab/>
      </w:r>
      <w:r w:rsidRPr="00A75563">
        <w:rPr>
          <w:szCs w:val="22"/>
          <w:lang w:val="pl-PL" w:eastAsia="en-US"/>
        </w:rPr>
        <w:t xml:space="preserve">po wcześniejszej chemioterapii zawierającej </w:t>
      </w:r>
      <w:r w:rsidR="0027361A">
        <w:rPr>
          <w:szCs w:val="22"/>
          <w:lang w:val="pl-PL" w:eastAsia="en-US"/>
        </w:rPr>
        <w:t>pochodne</w:t>
      </w:r>
      <w:r w:rsidRPr="00A75563">
        <w:rPr>
          <w:szCs w:val="22"/>
          <w:lang w:val="pl-PL" w:eastAsia="en-US"/>
        </w:rPr>
        <w:t xml:space="preserve"> platyny lub</w:t>
      </w:r>
    </w:p>
    <w:p w14:paraId="6345C3F9" w14:textId="002A818C" w:rsidR="00434665" w:rsidRPr="00A75563" w:rsidRDefault="00434665" w:rsidP="00434665">
      <w:pPr>
        <w:ind w:left="567" w:hanging="567"/>
        <w:rPr>
          <w:szCs w:val="22"/>
          <w:lang w:val="pl-PL" w:eastAsia="en-US"/>
        </w:rPr>
      </w:pPr>
      <w:r w:rsidRPr="00A75563">
        <w:rPr>
          <w:position w:val="2"/>
          <w:szCs w:val="22"/>
          <w:lang w:val="pl-PL"/>
        </w:rPr>
        <w:sym w:font="Symbol" w:char="F0B7"/>
      </w:r>
      <w:r w:rsidRPr="00A75563">
        <w:rPr>
          <w:szCs w:val="22"/>
          <w:lang w:val="pl-PL"/>
        </w:rPr>
        <w:tab/>
      </w:r>
      <w:r w:rsidRPr="00A75563">
        <w:rPr>
          <w:szCs w:val="22"/>
          <w:lang w:val="pl-PL" w:eastAsia="en-US"/>
        </w:rPr>
        <w:t xml:space="preserve">u pacjentów, którzy nie kwalifikują się do leczenia cisplatyną i u których </w:t>
      </w:r>
      <w:r w:rsidRPr="00A75563">
        <w:rPr>
          <w:lang w:val="pl-PL"/>
        </w:rPr>
        <w:t>ekspresja PD</w:t>
      </w:r>
      <w:r w:rsidRPr="00A75563">
        <w:rPr>
          <w:lang w:val="pl-PL"/>
        </w:rPr>
        <w:softHyphen/>
        <w:t>-L1 w tkance nowotworowej wynosi</w:t>
      </w:r>
      <w:r w:rsidRPr="00A75563">
        <w:rPr>
          <w:szCs w:val="22"/>
          <w:lang w:val="pl-PL" w:eastAsia="en-US"/>
        </w:rPr>
        <w:t xml:space="preserve"> </w:t>
      </w:r>
      <w:r w:rsidR="000D5907">
        <w:rPr>
          <w:szCs w:val="22"/>
          <w:lang w:val="pl-PL" w:eastAsia="en-US"/>
        </w:rPr>
        <w:t>≥</w:t>
      </w:r>
      <w:r w:rsidRPr="00A75563">
        <w:rPr>
          <w:szCs w:val="22"/>
          <w:lang w:val="pl-PL" w:eastAsia="en-US"/>
        </w:rPr>
        <w:t>5% (patrz punkt 5.1).</w:t>
      </w:r>
    </w:p>
    <w:p w14:paraId="067C0E7D" w14:textId="77777777" w:rsidR="00434665" w:rsidRPr="00A75563" w:rsidRDefault="00434665" w:rsidP="00434665">
      <w:pPr>
        <w:rPr>
          <w:szCs w:val="22"/>
          <w:lang w:val="pl-PL"/>
        </w:rPr>
      </w:pPr>
    </w:p>
    <w:p w14:paraId="60447B85" w14:textId="77777777" w:rsidR="00434665" w:rsidRDefault="00434665" w:rsidP="00434665">
      <w:pPr>
        <w:rPr>
          <w:szCs w:val="22"/>
          <w:u w:val="single"/>
          <w:lang w:val="pl-PL"/>
        </w:rPr>
      </w:pPr>
      <w:r>
        <w:rPr>
          <w:szCs w:val="22"/>
          <w:u w:val="single"/>
          <w:lang w:val="pl-PL"/>
        </w:rPr>
        <w:t>Niedrobnokomórkowy rak płuca (NDRP) we wczesnym stadium</w:t>
      </w:r>
    </w:p>
    <w:p w14:paraId="3E437A4E" w14:textId="77777777" w:rsidR="00434665" w:rsidRDefault="00434665" w:rsidP="00434665">
      <w:pPr>
        <w:rPr>
          <w:szCs w:val="22"/>
          <w:lang w:val="pl-PL"/>
        </w:rPr>
      </w:pPr>
    </w:p>
    <w:p w14:paraId="3DB7C5C6" w14:textId="357BCE4D" w:rsidR="00434665" w:rsidRPr="00346A65" w:rsidRDefault="00434665" w:rsidP="00434665">
      <w:pPr>
        <w:rPr>
          <w:szCs w:val="22"/>
          <w:lang w:val="pl-PL"/>
        </w:rPr>
      </w:pPr>
      <w:r>
        <w:rPr>
          <w:szCs w:val="22"/>
          <w:lang w:val="pl-PL"/>
        </w:rPr>
        <w:t xml:space="preserve">Produkt leczniczy Tecentriq w monoterapii jest wskazany jako leczenie adiuwantowe po całkowitej resekcji i chemioterapii opartej na </w:t>
      </w:r>
      <w:r w:rsidR="0027361A">
        <w:rPr>
          <w:szCs w:val="22"/>
          <w:lang w:val="pl-PL"/>
        </w:rPr>
        <w:t>pochodnych</w:t>
      </w:r>
      <w:r>
        <w:rPr>
          <w:szCs w:val="22"/>
          <w:lang w:val="pl-PL"/>
        </w:rPr>
        <w:t xml:space="preserve"> platyny u dorosłych pacjentów z niedrobnokomórkowym rakiem płuca o wysokim ryzyku wystąpienia nawrotu, u których </w:t>
      </w:r>
      <w:r w:rsidRPr="004E3F22">
        <w:rPr>
          <w:szCs w:val="22"/>
          <w:lang w:val="pl-PL"/>
        </w:rPr>
        <w:t>w tkance</w:t>
      </w:r>
      <w:r>
        <w:rPr>
          <w:szCs w:val="22"/>
          <w:lang w:val="pl-PL"/>
        </w:rPr>
        <w:t xml:space="preserve"> </w:t>
      </w:r>
      <w:r w:rsidRPr="004E3F22">
        <w:rPr>
          <w:szCs w:val="22"/>
          <w:lang w:val="pl-PL"/>
        </w:rPr>
        <w:t>nowotworowej</w:t>
      </w:r>
      <w:r>
        <w:rPr>
          <w:szCs w:val="22"/>
          <w:lang w:val="pl-PL"/>
        </w:rPr>
        <w:t xml:space="preserve"> ekspresja PD-L1 wynosi </w:t>
      </w:r>
      <w:r w:rsidR="000D5907">
        <w:rPr>
          <w:szCs w:val="22"/>
          <w:lang w:val="pl-PL"/>
        </w:rPr>
        <w:t>≥</w:t>
      </w:r>
      <w:r>
        <w:rPr>
          <w:szCs w:val="22"/>
          <w:lang w:val="pl-PL"/>
        </w:rPr>
        <w:t xml:space="preserve">50% na komórkach guza (ang. </w:t>
      </w:r>
      <w:r w:rsidRPr="00346A65">
        <w:rPr>
          <w:i/>
          <w:szCs w:val="22"/>
          <w:lang w:val="pl-PL"/>
        </w:rPr>
        <w:t>tumour cells</w:t>
      </w:r>
      <w:r>
        <w:rPr>
          <w:szCs w:val="22"/>
          <w:lang w:val="pl-PL"/>
        </w:rPr>
        <w:t xml:space="preserve">, TC) oraz </w:t>
      </w:r>
      <w:r w:rsidRPr="004E3F22">
        <w:rPr>
          <w:szCs w:val="22"/>
          <w:lang w:val="pl-PL"/>
        </w:rPr>
        <w:t>u których nie wy</w:t>
      </w:r>
      <w:r>
        <w:rPr>
          <w:szCs w:val="22"/>
          <w:lang w:val="pl-PL"/>
        </w:rPr>
        <w:t>kryto</w:t>
      </w:r>
      <w:r w:rsidRPr="004E3F22">
        <w:rPr>
          <w:szCs w:val="22"/>
          <w:lang w:val="pl-PL"/>
        </w:rPr>
        <w:t xml:space="preserve"> mutacj</w:t>
      </w:r>
      <w:r>
        <w:rPr>
          <w:szCs w:val="22"/>
          <w:lang w:val="pl-PL"/>
        </w:rPr>
        <w:t>i</w:t>
      </w:r>
      <w:r w:rsidRPr="004E3F22">
        <w:rPr>
          <w:szCs w:val="22"/>
          <w:lang w:val="pl-PL"/>
        </w:rPr>
        <w:t xml:space="preserve"> EGFR </w:t>
      </w:r>
      <w:r>
        <w:rPr>
          <w:szCs w:val="22"/>
          <w:lang w:val="pl-PL"/>
        </w:rPr>
        <w:t>ani</w:t>
      </w:r>
      <w:r w:rsidRPr="004E3F22">
        <w:rPr>
          <w:szCs w:val="22"/>
          <w:lang w:val="pl-PL"/>
        </w:rPr>
        <w:t xml:space="preserve"> rearanżacj</w:t>
      </w:r>
      <w:r>
        <w:rPr>
          <w:szCs w:val="22"/>
          <w:lang w:val="pl-PL"/>
        </w:rPr>
        <w:t>i</w:t>
      </w:r>
      <w:r w:rsidRPr="004E3F22">
        <w:rPr>
          <w:szCs w:val="22"/>
          <w:lang w:val="pl-PL"/>
        </w:rPr>
        <w:t xml:space="preserve"> ALK</w:t>
      </w:r>
      <w:r w:rsidRPr="004E3F22" w:rsidDel="004E3F22">
        <w:rPr>
          <w:szCs w:val="22"/>
          <w:lang w:val="pl-PL"/>
        </w:rPr>
        <w:t xml:space="preserve"> </w:t>
      </w:r>
      <w:r>
        <w:rPr>
          <w:szCs w:val="22"/>
          <w:lang w:val="pl-PL"/>
        </w:rPr>
        <w:t>(kryteria doboru, patrz punkt 5.1).</w:t>
      </w:r>
    </w:p>
    <w:p w14:paraId="4E2B02B0" w14:textId="77777777" w:rsidR="00434665" w:rsidRDefault="00434665" w:rsidP="00434665">
      <w:pPr>
        <w:rPr>
          <w:szCs w:val="22"/>
          <w:u w:val="single"/>
          <w:lang w:val="pl-PL"/>
        </w:rPr>
      </w:pPr>
    </w:p>
    <w:p w14:paraId="6312F7E5" w14:textId="70FD924B" w:rsidR="00434665" w:rsidRPr="003639C9" w:rsidRDefault="0027361A" w:rsidP="00434665">
      <w:pPr>
        <w:keepNext/>
        <w:keepLines/>
        <w:rPr>
          <w:szCs w:val="22"/>
          <w:u w:val="single"/>
          <w:lang w:val="pl-PL"/>
        </w:rPr>
      </w:pPr>
      <w:r>
        <w:rPr>
          <w:szCs w:val="22"/>
          <w:u w:val="single"/>
          <w:lang w:val="pl-PL"/>
        </w:rPr>
        <w:t>Zaawansowany n</w:t>
      </w:r>
      <w:r w:rsidR="00434665" w:rsidRPr="003639C9">
        <w:rPr>
          <w:szCs w:val="22"/>
          <w:u w:val="single"/>
          <w:lang w:val="pl-PL"/>
        </w:rPr>
        <w:t>iedrobnokomórkowy rak płuca</w:t>
      </w:r>
      <w:r w:rsidR="00434665">
        <w:rPr>
          <w:szCs w:val="22"/>
          <w:u w:val="single"/>
          <w:lang w:val="pl-PL"/>
        </w:rPr>
        <w:t xml:space="preserve"> (NDRP)</w:t>
      </w:r>
    </w:p>
    <w:p w14:paraId="69BD03DA" w14:textId="77777777" w:rsidR="00434665" w:rsidRPr="004954B9" w:rsidRDefault="00434665" w:rsidP="00434665">
      <w:pPr>
        <w:keepNext/>
        <w:keepLines/>
        <w:rPr>
          <w:szCs w:val="22"/>
          <w:lang w:val="pl-PL"/>
        </w:rPr>
      </w:pPr>
    </w:p>
    <w:p w14:paraId="13499F1C" w14:textId="77777777" w:rsidR="00434665" w:rsidRPr="00A75563" w:rsidRDefault="00434665" w:rsidP="00434665">
      <w:pPr>
        <w:rPr>
          <w:szCs w:val="22"/>
          <w:lang w:val="pl-PL"/>
        </w:rPr>
      </w:pPr>
      <w:r w:rsidRPr="00A75563">
        <w:rPr>
          <w:szCs w:val="22"/>
          <w:lang w:val="pl-PL"/>
        </w:rPr>
        <w:t xml:space="preserve">Produkt leczniczy Tecentriq, w skojarzeniu z bewacyzumabem, paklitakselem i karboplatyną, jest wskazany w leczeniu pierwszego rzutu u dorosłych pacjentów </w:t>
      </w:r>
      <w:r w:rsidRPr="00D42DC2">
        <w:rPr>
          <w:szCs w:val="22"/>
          <w:lang w:val="pl-PL"/>
        </w:rPr>
        <w:t xml:space="preserve">z </w:t>
      </w:r>
      <w:r w:rsidRPr="00A75563">
        <w:rPr>
          <w:szCs w:val="22"/>
          <w:lang w:val="pl-PL"/>
        </w:rPr>
        <w:t>niepłaskonabłonkowym niedrobnokomórkowym rakiem płuca</w:t>
      </w:r>
      <w:r>
        <w:rPr>
          <w:szCs w:val="22"/>
          <w:lang w:val="pl-PL"/>
        </w:rPr>
        <w:t xml:space="preserve"> z przerzutami</w:t>
      </w:r>
      <w:r w:rsidRPr="00A75563">
        <w:rPr>
          <w:szCs w:val="22"/>
          <w:lang w:val="pl-PL"/>
        </w:rPr>
        <w:t>. U pacjentów z NDRP z mutacją EGFR lub z ALK</w:t>
      </w:r>
      <w:r w:rsidRPr="00A75563">
        <w:rPr>
          <w:szCs w:val="22"/>
          <w:lang w:val="pl-PL"/>
        </w:rPr>
        <w:noBreakHyphen/>
        <w:t>dodatnim NDRP produkt leczniczy Tecentriq w skojarzeniu z bewacyzumabem, paklitakselem i karboplatyną jest wskazany dopiero po niepowodzeniu odpowiednich terapii ukierunkowanych molekularnie (patrz punkt 5.1).</w:t>
      </w:r>
    </w:p>
    <w:p w14:paraId="0A69B1A5" w14:textId="77777777" w:rsidR="00434665" w:rsidRDefault="00434665" w:rsidP="00434665">
      <w:pPr>
        <w:rPr>
          <w:szCs w:val="22"/>
          <w:lang w:val="pl-PL"/>
        </w:rPr>
      </w:pPr>
    </w:p>
    <w:p w14:paraId="13D0AA76" w14:textId="77777777" w:rsidR="00434665" w:rsidRDefault="00434665" w:rsidP="00434665">
      <w:pPr>
        <w:rPr>
          <w:szCs w:val="22"/>
          <w:lang w:val="pl-PL"/>
        </w:rPr>
      </w:pPr>
      <w:r w:rsidRPr="00A67488">
        <w:rPr>
          <w:szCs w:val="22"/>
          <w:lang w:val="pl-PL"/>
        </w:rPr>
        <w:lastRenderedPageBreak/>
        <w:t xml:space="preserve">Produkt leczniczy Tecentriq w skojarzeniu z nab-paklitakselem i karboplatyną jest wskazany w leczeniu pierwszego rzutu u dorosłych pacjentów </w:t>
      </w:r>
      <w:r w:rsidRPr="00D42DC2">
        <w:rPr>
          <w:szCs w:val="22"/>
          <w:lang w:val="pl-PL"/>
        </w:rPr>
        <w:t xml:space="preserve">z </w:t>
      </w:r>
      <w:r w:rsidRPr="00A67488">
        <w:rPr>
          <w:szCs w:val="22"/>
          <w:lang w:val="pl-PL"/>
        </w:rPr>
        <w:t>niepłaskonabłonkowym NDRP</w:t>
      </w:r>
      <w:r>
        <w:rPr>
          <w:szCs w:val="22"/>
          <w:lang w:val="pl-PL"/>
        </w:rPr>
        <w:t xml:space="preserve"> z przerzutami</w:t>
      </w:r>
      <w:r w:rsidRPr="00A67488">
        <w:rPr>
          <w:szCs w:val="22"/>
          <w:lang w:val="pl-PL"/>
        </w:rPr>
        <w:t>, u których nie wy</w:t>
      </w:r>
      <w:r>
        <w:rPr>
          <w:szCs w:val="22"/>
          <w:lang w:val="pl-PL"/>
        </w:rPr>
        <w:t>kryto</w:t>
      </w:r>
      <w:r w:rsidRPr="00A67488">
        <w:rPr>
          <w:szCs w:val="22"/>
          <w:lang w:val="pl-PL"/>
        </w:rPr>
        <w:t xml:space="preserve"> mutacj</w:t>
      </w:r>
      <w:r>
        <w:rPr>
          <w:szCs w:val="22"/>
          <w:lang w:val="pl-PL"/>
        </w:rPr>
        <w:t>i</w:t>
      </w:r>
      <w:r w:rsidRPr="00A67488">
        <w:rPr>
          <w:szCs w:val="22"/>
          <w:lang w:val="pl-PL"/>
        </w:rPr>
        <w:t xml:space="preserve"> EGFR ani rearanżacj</w:t>
      </w:r>
      <w:r>
        <w:rPr>
          <w:szCs w:val="22"/>
          <w:lang w:val="pl-PL"/>
        </w:rPr>
        <w:t>i</w:t>
      </w:r>
      <w:r w:rsidRPr="00A67488">
        <w:rPr>
          <w:szCs w:val="22"/>
          <w:lang w:val="pl-PL"/>
        </w:rPr>
        <w:t xml:space="preserve"> ALK (patrz punkt 5.1).</w:t>
      </w:r>
    </w:p>
    <w:p w14:paraId="47282817" w14:textId="77777777" w:rsidR="00434665" w:rsidRPr="004954B9" w:rsidRDefault="00434665" w:rsidP="00434665">
      <w:pPr>
        <w:rPr>
          <w:lang w:val="pl-PL" w:eastAsia="en-US"/>
        </w:rPr>
      </w:pPr>
    </w:p>
    <w:p w14:paraId="6A96CF2C" w14:textId="65BAF1A3" w:rsidR="00434665" w:rsidRDefault="00434665" w:rsidP="00434665">
      <w:pPr>
        <w:rPr>
          <w:szCs w:val="22"/>
          <w:lang w:val="pl-PL"/>
        </w:rPr>
      </w:pPr>
      <w:r w:rsidRPr="00A67488">
        <w:rPr>
          <w:szCs w:val="22"/>
          <w:lang w:val="pl-PL"/>
        </w:rPr>
        <w:t xml:space="preserve">Produkt leczniczy Tecentriq w monoterapii jest wskazany w leczeniu pierwszego rzutu u dorosłych pacjentów </w:t>
      </w:r>
      <w:r w:rsidRPr="00D42DC2">
        <w:rPr>
          <w:szCs w:val="22"/>
          <w:lang w:val="pl-PL"/>
        </w:rPr>
        <w:t xml:space="preserve">z </w:t>
      </w:r>
      <w:r w:rsidRPr="00A67488">
        <w:rPr>
          <w:szCs w:val="22"/>
          <w:lang w:val="pl-PL"/>
        </w:rPr>
        <w:t>NDRP</w:t>
      </w:r>
      <w:r>
        <w:rPr>
          <w:szCs w:val="22"/>
          <w:lang w:val="pl-PL"/>
        </w:rPr>
        <w:t xml:space="preserve"> z przerzutami</w:t>
      </w:r>
      <w:r w:rsidRPr="00A67488">
        <w:rPr>
          <w:szCs w:val="22"/>
          <w:lang w:val="pl-PL"/>
        </w:rPr>
        <w:t>,</w:t>
      </w:r>
      <w:r w:rsidRPr="00960BCF">
        <w:rPr>
          <w:lang w:val="pl-PL"/>
        </w:rPr>
        <w:t xml:space="preserve"> </w:t>
      </w:r>
      <w:r w:rsidRPr="00A67488">
        <w:rPr>
          <w:szCs w:val="22"/>
          <w:lang w:val="pl-PL"/>
        </w:rPr>
        <w:t xml:space="preserve">z ekspresją PD-L1 </w:t>
      </w:r>
      <w:r w:rsidR="000D5907">
        <w:rPr>
          <w:szCs w:val="22"/>
          <w:lang w:val="pl-PL"/>
        </w:rPr>
        <w:t>≥</w:t>
      </w:r>
      <w:r w:rsidRPr="00A67488">
        <w:rPr>
          <w:szCs w:val="22"/>
          <w:lang w:val="pl-PL"/>
        </w:rPr>
        <w:t xml:space="preserve">50% na komórkach guza (TC) lub </w:t>
      </w:r>
      <w:r w:rsidR="000D5907">
        <w:rPr>
          <w:szCs w:val="22"/>
          <w:lang w:val="pl-PL"/>
        </w:rPr>
        <w:t>≥</w:t>
      </w:r>
      <w:r w:rsidRPr="00A67488">
        <w:rPr>
          <w:szCs w:val="22"/>
          <w:lang w:val="pl-PL"/>
        </w:rPr>
        <w:t xml:space="preserve">10% na komórkach immunologicznych naciekających guz (ang. </w:t>
      </w:r>
      <w:r w:rsidRPr="00346A65">
        <w:rPr>
          <w:i/>
          <w:szCs w:val="22"/>
          <w:lang w:val="pl-PL"/>
        </w:rPr>
        <w:t>immune cells</w:t>
      </w:r>
      <w:r w:rsidRPr="00A67488">
        <w:rPr>
          <w:szCs w:val="22"/>
          <w:lang w:val="pl-PL"/>
        </w:rPr>
        <w:t xml:space="preserve">, IC) oraz </w:t>
      </w:r>
      <w:r>
        <w:rPr>
          <w:szCs w:val="22"/>
          <w:lang w:val="pl-PL"/>
        </w:rPr>
        <w:t xml:space="preserve">u </w:t>
      </w:r>
      <w:r w:rsidRPr="00A67488">
        <w:rPr>
          <w:szCs w:val="22"/>
          <w:lang w:val="pl-PL"/>
        </w:rPr>
        <w:t>których nie wyk</w:t>
      </w:r>
      <w:r>
        <w:rPr>
          <w:szCs w:val="22"/>
          <w:lang w:val="pl-PL"/>
        </w:rPr>
        <w:t>ryto</w:t>
      </w:r>
      <w:r w:rsidRPr="00A67488">
        <w:rPr>
          <w:szCs w:val="22"/>
          <w:lang w:val="pl-PL"/>
        </w:rPr>
        <w:t xml:space="preserve"> mutacji EGFR </w:t>
      </w:r>
      <w:r>
        <w:rPr>
          <w:szCs w:val="22"/>
          <w:lang w:val="pl-PL"/>
        </w:rPr>
        <w:t>an</w:t>
      </w:r>
      <w:r w:rsidRPr="00A67488">
        <w:rPr>
          <w:szCs w:val="22"/>
          <w:lang w:val="pl-PL"/>
        </w:rPr>
        <w:t>i</w:t>
      </w:r>
      <w:r>
        <w:rPr>
          <w:szCs w:val="22"/>
          <w:lang w:val="pl-PL"/>
        </w:rPr>
        <w:t xml:space="preserve"> rearanżacji </w:t>
      </w:r>
      <w:r w:rsidRPr="00D6078B">
        <w:rPr>
          <w:szCs w:val="22"/>
          <w:lang w:val="pl-PL"/>
        </w:rPr>
        <w:t>ALK</w:t>
      </w:r>
      <w:r w:rsidR="00D6078B" w:rsidRPr="006D02E8">
        <w:rPr>
          <w:szCs w:val="22"/>
          <w:lang w:val="pl-PL"/>
        </w:rPr>
        <w:t xml:space="preserve"> (patrz punkt 5.1)</w:t>
      </w:r>
      <w:r w:rsidRPr="00D6078B">
        <w:rPr>
          <w:szCs w:val="22"/>
          <w:lang w:val="pl-PL"/>
        </w:rPr>
        <w:t>.</w:t>
      </w:r>
    </w:p>
    <w:p w14:paraId="6881652A" w14:textId="77777777" w:rsidR="0027361A" w:rsidRDefault="0027361A" w:rsidP="00434665">
      <w:pPr>
        <w:rPr>
          <w:szCs w:val="22"/>
          <w:lang w:val="pl-PL"/>
        </w:rPr>
      </w:pPr>
    </w:p>
    <w:p w14:paraId="008A4657" w14:textId="0C2F25DB" w:rsidR="0027361A" w:rsidRDefault="0027361A" w:rsidP="00434665">
      <w:pPr>
        <w:rPr>
          <w:szCs w:val="22"/>
          <w:lang w:val="pl-PL"/>
        </w:rPr>
      </w:pPr>
      <w:r>
        <w:rPr>
          <w:szCs w:val="22"/>
          <w:lang w:val="pl-PL"/>
        </w:rPr>
        <w:t>Produkt leczniczy Tecentriq w monoterapii jest wskazany w leczeniu pierwszego rzutu u dorosłych pacjentów z zaawansowanym NDRP, którzy nie kwalifikują się do leczenia opartego na pochodnych platyny (kryteria doboru - patrz punkt 5.1).</w:t>
      </w:r>
    </w:p>
    <w:p w14:paraId="3696BC80" w14:textId="77777777" w:rsidR="00434665" w:rsidRPr="00A75563" w:rsidRDefault="00434665" w:rsidP="00434665">
      <w:pPr>
        <w:rPr>
          <w:szCs w:val="22"/>
          <w:lang w:val="pl-PL"/>
        </w:rPr>
      </w:pPr>
    </w:p>
    <w:p w14:paraId="4FCA5B75" w14:textId="77777777" w:rsidR="00434665" w:rsidRDefault="00434665" w:rsidP="00434665">
      <w:pPr>
        <w:rPr>
          <w:szCs w:val="22"/>
          <w:lang w:val="pl-PL"/>
        </w:rPr>
      </w:pPr>
      <w:r w:rsidRPr="00A75563">
        <w:rPr>
          <w:szCs w:val="22"/>
          <w:lang w:val="pl-PL"/>
        </w:rPr>
        <w:t>Produkt leczniczy Tecentriq w monoterapii jest wskazany w leczeniu dorosłych pacjentów z NDRP</w:t>
      </w:r>
      <w:r w:rsidRPr="00D42DC2">
        <w:rPr>
          <w:szCs w:val="22"/>
          <w:lang w:val="pl-PL"/>
        </w:rPr>
        <w:t xml:space="preserve"> </w:t>
      </w:r>
      <w:r w:rsidRPr="00A75563">
        <w:rPr>
          <w:szCs w:val="22"/>
          <w:lang w:val="pl-PL"/>
        </w:rPr>
        <w:t>miejscowo zaawansowanym lub</w:t>
      </w:r>
      <w:r>
        <w:rPr>
          <w:szCs w:val="22"/>
          <w:lang w:val="pl-PL"/>
        </w:rPr>
        <w:t xml:space="preserve"> z przerzutami,</w:t>
      </w:r>
      <w:r w:rsidRPr="00A75563">
        <w:rPr>
          <w:szCs w:val="22"/>
          <w:lang w:val="pl-PL"/>
        </w:rPr>
        <w:t xml:space="preserve"> po wcześniejszej chemioterapii. Pacjenci z NDRP z mutacją EGFR lub ALK</w:t>
      </w:r>
      <w:r w:rsidRPr="00A75563">
        <w:rPr>
          <w:szCs w:val="22"/>
          <w:lang w:val="pl-PL"/>
        </w:rPr>
        <w:noBreakHyphen/>
        <w:t>dodatnim NDRP przed leczeniem produktem Tecentriq powinni otrzymać również</w:t>
      </w:r>
      <w:r w:rsidRPr="00A75563" w:rsidDel="00707FCA">
        <w:rPr>
          <w:szCs w:val="22"/>
          <w:lang w:val="pl-PL"/>
        </w:rPr>
        <w:t xml:space="preserve"> </w:t>
      </w:r>
      <w:r w:rsidRPr="00BF4FCC">
        <w:rPr>
          <w:szCs w:val="22"/>
          <w:lang w:val="pl-PL"/>
        </w:rPr>
        <w:t>terapie</w:t>
      </w:r>
      <w:r w:rsidRPr="00A75563">
        <w:rPr>
          <w:szCs w:val="22"/>
          <w:lang w:val="pl-PL"/>
        </w:rPr>
        <w:t xml:space="preserve"> ukierunkowane molekularnie (patrz punkt 5.1).</w:t>
      </w:r>
    </w:p>
    <w:p w14:paraId="212372FE" w14:textId="77777777" w:rsidR="00434665" w:rsidRPr="004954B9" w:rsidRDefault="00434665" w:rsidP="00434665">
      <w:pPr>
        <w:rPr>
          <w:szCs w:val="22"/>
          <w:lang w:val="pl-PL"/>
        </w:rPr>
      </w:pPr>
    </w:p>
    <w:p w14:paraId="67FF4BCB" w14:textId="77777777" w:rsidR="00434665" w:rsidRDefault="00434665" w:rsidP="00434665">
      <w:pPr>
        <w:rPr>
          <w:szCs w:val="22"/>
          <w:lang w:val="pl-PL"/>
        </w:rPr>
      </w:pPr>
      <w:r>
        <w:rPr>
          <w:szCs w:val="22"/>
          <w:u w:val="single"/>
          <w:lang w:val="pl-PL"/>
        </w:rPr>
        <w:t>Drobnokomórkowy rak płuca (DRP)</w:t>
      </w:r>
    </w:p>
    <w:p w14:paraId="480B9C90" w14:textId="77777777" w:rsidR="00434665" w:rsidRDefault="00434665" w:rsidP="00434665">
      <w:pPr>
        <w:rPr>
          <w:szCs w:val="22"/>
          <w:lang w:val="pl-PL"/>
        </w:rPr>
      </w:pPr>
    </w:p>
    <w:p w14:paraId="008216C9" w14:textId="77777777" w:rsidR="00434665" w:rsidRDefault="00434665" w:rsidP="00434665">
      <w:pPr>
        <w:rPr>
          <w:szCs w:val="22"/>
          <w:lang w:val="pl-PL"/>
        </w:rPr>
      </w:pPr>
      <w:r w:rsidRPr="00A75563">
        <w:rPr>
          <w:szCs w:val="22"/>
          <w:lang w:val="pl-PL"/>
        </w:rPr>
        <w:t>Produkt leczniczy Tecentriq, w skojarzeniu z</w:t>
      </w:r>
      <w:r>
        <w:rPr>
          <w:szCs w:val="22"/>
          <w:lang w:val="pl-PL"/>
        </w:rPr>
        <w:t xml:space="preserve"> karboplatyną i etopozydem jest wskazany w leczeniu pierwszego rzutu u dorosłych pacjentów z drobnokomórkowym rakiem płuca w chorobie rozległej (ang. </w:t>
      </w:r>
      <w:r w:rsidRPr="00346A65">
        <w:rPr>
          <w:i/>
          <w:szCs w:val="22"/>
          <w:lang w:val="pl-PL"/>
        </w:rPr>
        <w:t>extensive-stage small cell lung cancer</w:t>
      </w:r>
      <w:r w:rsidRPr="00325D92">
        <w:rPr>
          <w:szCs w:val="22"/>
          <w:lang w:val="pl-PL"/>
        </w:rPr>
        <w:t xml:space="preserve">, ES-SCLC) </w:t>
      </w:r>
      <w:r w:rsidRPr="00E44A47">
        <w:rPr>
          <w:szCs w:val="22"/>
          <w:lang w:val="pl-PL"/>
        </w:rPr>
        <w:t>(patrz punkt 5.1).</w:t>
      </w:r>
    </w:p>
    <w:p w14:paraId="19B0C1AA" w14:textId="77777777" w:rsidR="00434665" w:rsidRDefault="00434665" w:rsidP="00434665">
      <w:pPr>
        <w:rPr>
          <w:szCs w:val="22"/>
          <w:u w:val="single"/>
          <w:lang w:val="pl-PL"/>
        </w:rPr>
      </w:pPr>
    </w:p>
    <w:p w14:paraId="2D02436B" w14:textId="77777777" w:rsidR="00434665" w:rsidRPr="006D61C1" w:rsidRDefault="00434665" w:rsidP="00434665">
      <w:pPr>
        <w:rPr>
          <w:szCs w:val="22"/>
          <w:u w:val="single"/>
        </w:rPr>
      </w:pPr>
      <w:proofErr w:type="spellStart"/>
      <w:r w:rsidRPr="006D61C1">
        <w:rPr>
          <w:szCs w:val="22"/>
          <w:u w:val="single"/>
        </w:rPr>
        <w:t>Potrójnie</w:t>
      </w:r>
      <w:proofErr w:type="spellEnd"/>
      <w:r w:rsidRPr="006D61C1">
        <w:rPr>
          <w:szCs w:val="22"/>
          <w:u w:val="single"/>
        </w:rPr>
        <w:t xml:space="preserve"> </w:t>
      </w:r>
      <w:proofErr w:type="spellStart"/>
      <w:r w:rsidRPr="006D61C1">
        <w:rPr>
          <w:szCs w:val="22"/>
          <w:u w:val="single"/>
        </w:rPr>
        <w:t>ujemny</w:t>
      </w:r>
      <w:proofErr w:type="spellEnd"/>
      <w:r w:rsidRPr="006D61C1">
        <w:rPr>
          <w:szCs w:val="22"/>
          <w:u w:val="single"/>
        </w:rPr>
        <w:t xml:space="preserve"> </w:t>
      </w:r>
      <w:proofErr w:type="spellStart"/>
      <w:r w:rsidRPr="006D61C1">
        <w:rPr>
          <w:szCs w:val="22"/>
          <w:u w:val="single"/>
        </w:rPr>
        <w:t>rak</w:t>
      </w:r>
      <w:proofErr w:type="spellEnd"/>
      <w:r w:rsidRPr="006D61C1">
        <w:rPr>
          <w:szCs w:val="22"/>
          <w:u w:val="single"/>
        </w:rPr>
        <w:t xml:space="preserve"> </w:t>
      </w:r>
      <w:proofErr w:type="spellStart"/>
      <w:r w:rsidRPr="006D61C1">
        <w:rPr>
          <w:szCs w:val="22"/>
          <w:u w:val="single"/>
        </w:rPr>
        <w:t>piersi</w:t>
      </w:r>
      <w:proofErr w:type="spellEnd"/>
      <w:r w:rsidRPr="006D61C1">
        <w:rPr>
          <w:szCs w:val="22"/>
          <w:u w:val="single"/>
        </w:rPr>
        <w:t xml:space="preserve"> (ang. </w:t>
      </w:r>
      <w:r w:rsidRPr="00346A65">
        <w:rPr>
          <w:i/>
          <w:szCs w:val="22"/>
          <w:u w:val="single"/>
        </w:rPr>
        <w:t>triple-negative breast cancer</w:t>
      </w:r>
      <w:r>
        <w:rPr>
          <w:szCs w:val="22"/>
          <w:u w:val="single"/>
        </w:rPr>
        <w:t>, TNBC)</w:t>
      </w:r>
    </w:p>
    <w:p w14:paraId="4AE128BD" w14:textId="77777777" w:rsidR="00434665" w:rsidRPr="006D61C1" w:rsidRDefault="00434665" w:rsidP="00434665">
      <w:pPr>
        <w:rPr>
          <w:szCs w:val="22"/>
        </w:rPr>
      </w:pPr>
    </w:p>
    <w:p w14:paraId="3AE4BA15" w14:textId="3647872F" w:rsidR="00434665" w:rsidRPr="00A67488" w:rsidRDefault="00434665" w:rsidP="00434665">
      <w:pPr>
        <w:rPr>
          <w:szCs w:val="22"/>
          <w:lang w:val="pl-PL"/>
        </w:rPr>
      </w:pPr>
      <w:r w:rsidRPr="00A67488">
        <w:rPr>
          <w:szCs w:val="22"/>
          <w:lang w:val="pl-PL" w:eastAsia="en-US"/>
        </w:rPr>
        <w:t>Produkt leczniczy Tecentriq w skojarzeniu z nab-paklitakselem jest wskazany w leczeniu dorosłych pacjentów z nieoperacyjnym</w:t>
      </w:r>
      <w:r w:rsidRPr="001441BA">
        <w:rPr>
          <w:szCs w:val="22"/>
          <w:lang w:val="pl-PL" w:eastAsia="en-US"/>
        </w:rPr>
        <w:t xml:space="preserve"> </w:t>
      </w:r>
      <w:r w:rsidRPr="00A67488">
        <w:rPr>
          <w:szCs w:val="22"/>
          <w:lang w:val="pl-PL" w:eastAsia="en-US"/>
        </w:rPr>
        <w:t xml:space="preserve">potrójnie ujemnym rakiem piersi, miejscowo zaawansowanym lub </w:t>
      </w:r>
      <w:r>
        <w:rPr>
          <w:szCs w:val="22"/>
          <w:lang w:val="pl-PL" w:eastAsia="en-US"/>
        </w:rPr>
        <w:t>z przerzutami</w:t>
      </w:r>
      <w:r w:rsidRPr="00A67488">
        <w:rPr>
          <w:szCs w:val="22"/>
          <w:lang w:val="pl-PL" w:eastAsia="en-US"/>
        </w:rPr>
        <w:t xml:space="preserve">, z ekspresją PD-L1 na komórkach immunologicznych naciekających guz (IC) </w:t>
      </w:r>
      <w:r w:rsidR="000D5907">
        <w:rPr>
          <w:szCs w:val="22"/>
          <w:lang w:val="pl-PL" w:eastAsia="en-US"/>
        </w:rPr>
        <w:t>≥</w:t>
      </w:r>
      <w:r w:rsidRPr="00A67488">
        <w:rPr>
          <w:szCs w:val="22"/>
          <w:lang w:val="pl-PL" w:eastAsia="en-US"/>
        </w:rPr>
        <w:t>1%, którzy wcześniej nie otrzymywali chemioterapii z powodu choroby rozsianej.</w:t>
      </w:r>
    </w:p>
    <w:p w14:paraId="73C38A7F" w14:textId="77777777" w:rsidR="00434665" w:rsidRDefault="00434665" w:rsidP="00434665">
      <w:pPr>
        <w:rPr>
          <w:szCs w:val="22"/>
          <w:lang w:val="pl-PL"/>
        </w:rPr>
      </w:pPr>
    </w:p>
    <w:p w14:paraId="2FA5264B" w14:textId="77777777" w:rsidR="00434665" w:rsidRDefault="00434665" w:rsidP="00434665">
      <w:pPr>
        <w:rPr>
          <w:szCs w:val="22"/>
          <w:lang w:val="pl-PL"/>
        </w:rPr>
      </w:pPr>
      <w:r>
        <w:rPr>
          <w:szCs w:val="22"/>
          <w:u w:val="single"/>
          <w:lang w:val="pl-PL"/>
        </w:rPr>
        <w:t xml:space="preserve">Rak wątrobowokomórkowy (ang. </w:t>
      </w:r>
      <w:r w:rsidRPr="00346A65">
        <w:rPr>
          <w:i/>
          <w:szCs w:val="22"/>
          <w:u w:val="single"/>
          <w:lang w:val="pl-PL"/>
        </w:rPr>
        <w:t>hepatocellular carcinoma</w:t>
      </w:r>
      <w:r>
        <w:rPr>
          <w:szCs w:val="22"/>
          <w:u w:val="single"/>
          <w:lang w:val="pl-PL"/>
        </w:rPr>
        <w:t>, HCC)</w:t>
      </w:r>
    </w:p>
    <w:p w14:paraId="6DBAE455" w14:textId="77777777" w:rsidR="00434665" w:rsidRDefault="00434665" w:rsidP="00434665">
      <w:pPr>
        <w:rPr>
          <w:szCs w:val="22"/>
          <w:lang w:val="pl-PL"/>
        </w:rPr>
      </w:pPr>
    </w:p>
    <w:p w14:paraId="35D68FF5" w14:textId="77777777" w:rsidR="00434665" w:rsidRPr="001A35CB" w:rsidRDefault="00434665" w:rsidP="00434665">
      <w:pPr>
        <w:rPr>
          <w:szCs w:val="22"/>
          <w:lang w:val="pl-PL"/>
        </w:rPr>
      </w:pPr>
      <w:r>
        <w:rPr>
          <w:szCs w:val="22"/>
          <w:lang w:val="pl-PL"/>
        </w:rPr>
        <w:t xml:space="preserve">Produkt leczniczy Tecentriq, w skojarzeniu z bewacyzumabem jest wskazany w leczeniu dorosłych pacjentów z </w:t>
      </w:r>
      <w:r w:rsidRPr="00BD19FE">
        <w:rPr>
          <w:szCs w:val="22"/>
          <w:lang w:val="pl-PL"/>
        </w:rPr>
        <w:t>zaawansowanym</w:t>
      </w:r>
      <w:r>
        <w:rPr>
          <w:szCs w:val="22"/>
          <w:lang w:val="pl-PL"/>
        </w:rPr>
        <w:t xml:space="preserve"> lub nieresekcyjnym rakiem wątrobowokomórkowym, którzy wcześniej nie otrzymywali leczenia </w:t>
      </w:r>
      <w:r w:rsidRPr="00242F94">
        <w:rPr>
          <w:szCs w:val="22"/>
          <w:lang w:val="pl-PL"/>
        </w:rPr>
        <w:t>systemowego</w:t>
      </w:r>
      <w:r>
        <w:rPr>
          <w:szCs w:val="22"/>
          <w:lang w:val="pl-PL"/>
        </w:rPr>
        <w:t xml:space="preserve"> (patrz punkt 5.1).</w:t>
      </w:r>
    </w:p>
    <w:p w14:paraId="035D863F" w14:textId="77777777" w:rsidR="00434665" w:rsidRPr="002E317C" w:rsidRDefault="00434665" w:rsidP="00434665">
      <w:pPr>
        <w:rPr>
          <w:szCs w:val="22"/>
          <w:lang w:val="pl-PL"/>
        </w:rPr>
      </w:pPr>
    </w:p>
    <w:p w14:paraId="35F3C301" w14:textId="77777777" w:rsidR="00434665" w:rsidRPr="00A75563" w:rsidRDefault="00434665" w:rsidP="00434665">
      <w:pPr>
        <w:keepNext/>
        <w:keepLines/>
        <w:ind w:left="567" w:hanging="567"/>
        <w:rPr>
          <w:b/>
          <w:lang w:val="pl-PL"/>
        </w:rPr>
      </w:pPr>
      <w:r w:rsidRPr="00A75563">
        <w:rPr>
          <w:b/>
          <w:lang w:val="pl-PL"/>
        </w:rPr>
        <w:t>4.2</w:t>
      </w:r>
      <w:r w:rsidRPr="00A75563">
        <w:rPr>
          <w:b/>
          <w:lang w:val="pl-PL"/>
        </w:rPr>
        <w:tab/>
        <w:t>Dawkowanie i sposób podawania</w:t>
      </w:r>
    </w:p>
    <w:p w14:paraId="638CC5F8" w14:textId="77777777" w:rsidR="00434665" w:rsidRPr="00A75563" w:rsidRDefault="00434665" w:rsidP="00434665">
      <w:pPr>
        <w:keepNext/>
        <w:keepLines/>
        <w:rPr>
          <w:szCs w:val="22"/>
          <w:lang w:val="pl-PL"/>
        </w:rPr>
      </w:pPr>
    </w:p>
    <w:p w14:paraId="2A93954F" w14:textId="77777777" w:rsidR="00434665" w:rsidRPr="00A75563" w:rsidRDefault="00434665" w:rsidP="00434665">
      <w:pPr>
        <w:keepNext/>
        <w:keepLines/>
        <w:rPr>
          <w:lang w:val="pl-PL" w:eastAsia="en-US"/>
        </w:rPr>
      </w:pPr>
      <w:r w:rsidRPr="00A75563">
        <w:rPr>
          <w:lang w:val="pl-PL" w:eastAsia="en-US"/>
        </w:rPr>
        <w:t>Leczenie produktem leczniczym Tecentriq musi być inicjowane i nadzorowane przez lekarzy mających doświadczenie w leczeniu chorób nowotworowych.</w:t>
      </w:r>
    </w:p>
    <w:p w14:paraId="10A10D26" w14:textId="77777777" w:rsidR="00434665" w:rsidRDefault="00434665" w:rsidP="00434665">
      <w:pPr>
        <w:keepNext/>
        <w:keepLines/>
        <w:rPr>
          <w:lang w:val="pl-PL" w:eastAsia="en-US"/>
        </w:rPr>
      </w:pPr>
    </w:p>
    <w:p w14:paraId="0D822FF8" w14:textId="65F8FCE6" w:rsidR="00434665" w:rsidRDefault="00434665" w:rsidP="00434665">
      <w:pPr>
        <w:keepNext/>
        <w:keepLines/>
        <w:rPr>
          <w:lang w:val="pl-PL" w:eastAsia="en-US"/>
        </w:rPr>
      </w:pPr>
      <w:r>
        <w:rPr>
          <w:lang w:val="pl-PL" w:eastAsia="en-US"/>
        </w:rPr>
        <w:t xml:space="preserve">Pacjenci </w:t>
      </w:r>
      <w:r w:rsidR="008B3F17">
        <w:rPr>
          <w:lang w:val="pl-PL" w:eastAsia="en-US"/>
        </w:rPr>
        <w:t>otrzymujący</w:t>
      </w:r>
      <w:r>
        <w:rPr>
          <w:lang w:val="pl-PL" w:eastAsia="en-US"/>
        </w:rPr>
        <w:t xml:space="preserve"> obecnie </w:t>
      </w:r>
      <w:r w:rsidR="008B3F17">
        <w:rPr>
          <w:lang w:val="pl-PL" w:eastAsia="en-US"/>
        </w:rPr>
        <w:t xml:space="preserve">atezolizumab </w:t>
      </w:r>
      <w:r w:rsidR="0009551D">
        <w:rPr>
          <w:lang w:val="pl-PL" w:eastAsia="en-US"/>
        </w:rPr>
        <w:t xml:space="preserve">w postaci </w:t>
      </w:r>
      <w:r w:rsidR="00834DA8">
        <w:rPr>
          <w:lang w:val="pl-PL" w:eastAsia="en-US"/>
        </w:rPr>
        <w:t xml:space="preserve">infuzji </w:t>
      </w:r>
      <w:r>
        <w:rPr>
          <w:lang w:val="pl-PL" w:eastAsia="en-US"/>
        </w:rPr>
        <w:t>dożyln</w:t>
      </w:r>
      <w:r w:rsidR="0009551D">
        <w:rPr>
          <w:lang w:val="pl-PL" w:eastAsia="en-US"/>
        </w:rPr>
        <w:t>ej</w:t>
      </w:r>
      <w:r>
        <w:rPr>
          <w:lang w:val="pl-PL" w:eastAsia="en-US"/>
        </w:rPr>
        <w:t xml:space="preserve"> mogą </w:t>
      </w:r>
      <w:r w:rsidR="008B3F17">
        <w:rPr>
          <w:lang w:val="pl-PL" w:eastAsia="en-US"/>
        </w:rPr>
        <w:t xml:space="preserve">go </w:t>
      </w:r>
      <w:r>
        <w:rPr>
          <w:lang w:val="pl-PL" w:eastAsia="en-US"/>
        </w:rPr>
        <w:t>zmienić na produkt leczniczy Tecentriq w postaci roztworu do wstrzykiwań</w:t>
      </w:r>
      <w:r w:rsidR="00F1731B">
        <w:rPr>
          <w:lang w:val="pl-PL" w:eastAsia="en-US"/>
        </w:rPr>
        <w:t xml:space="preserve"> </w:t>
      </w:r>
      <w:r w:rsidR="00834DA8">
        <w:rPr>
          <w:lang w:val="pl-PL" w:eastAsia="en-US"/>
        </w:rPr>
        <w:t xml:space="preserve">podskórnych </w:t>
      </w:r>
      <w:r w:rsidR="00F1731B">
        <w:rPr>
          <w:lang w:val="pl-PL" w:eastAsia="en-US"/>
        </w:rPr>
        <w:t>i</w:t>
      </w:r>
      <w:r w:rsidR="007B7582">
        <w:rPr>
          <w:lang w:val="pl-PL" w:eastAsia="en-US"/>
        </w:rPr>
        <w:t xml:space="preserve"> na</w:t>
      </w:r>
      <w:r w:rsidR="00F1731B">
        <w:rPr>
          <w:lang w:val="pl-PL" w:eastAsia="en-US"/>
        </w:rPr>
        <w:t xml:space="preserve"> odwr</w:t>
      </w:r>
      <w:r w:rsidR="007B7582">
        <w:rPr>
          <w:lang w:val="pl-PL" w:eastAsia="en-US"/>
        </w:rPr>
        <w:t>ót</w:t>
      </w:r>
      <w:r>
        <w:rPr>
          <w:lang w:val="pl-PL" w:eastAsia="en-US"/>
        </w:rPr>
        <w:t xml:space="preserve">. </w:t>
      </w:r>
    </w:p>
    <w:p w14:paraId="7F6FE480" w14:textId="77777777" w:rsidR="00434665" w:rsidRPr="00A75563" w:rsidRDefault="00434665" w:rsidP="00434665">
      <w:pPr>
        <w:keepNext/>
        <w:keepLines/>
        <w:rPr>
          <w:lang w:val="pl-PL" w:eastAsia="en-US"/>
        </w:rPr>
      </w:pPr>
    </w:p>
    <w:p w14:paraId="029E0926" w14:textId="77777777" w:rsidR="00434665" w:rsidRPr="00A67488" w:rsidRDefault="00434665" w:rsidP="00434665">
      <w:pPr>
        <w:rPr>
          <w:szCs w:val="22"/>
          <w:u w:val="single"/>
          <w:lang w:val="pl-PL" w:eastAsia="en-US"/>
        </w:rPr>
      </w:pPr>
      <w:r w:rsidRPr="00A75563">
        <w:rPr>
          <w:u w:val="single"/>
          <w:lang w:val="pl-PL" w:eastAsia="en-US"/>
        </w:rPr>
        <w:t xml:space="preserve">Oznaczanie ekspresji PD-L1 u </w:t>
      </w:r>
      <w:r w:rsidRPr="00A67488">
        <w:rPr>
          <w:u w:val="single"/>
          <w:lang w:val="pl-PL" w:eastAsia="en-US"/>
        </w:rPr>
        <w:t xml:space="preserve">pacjentów </w:t>
      </w:r>
      <w:r>
        <w:rPr>
          <w:u w:val="single"/>
          <w:lang w:val="pl-PL" w:eastAsia="en-US"/>
        </w:rPr>
        <w:t>z</w:t>
      </w:r>
      <w:r w:rsidRPr="00A67488">
        <w:rPr>
          <w:u w:val="single"/>
          <w:lang w:val="pl-PL" w:eastAsia="en-US"/>
        </w:rPr>
        <w:t xml:space="preserve"> </w:t>
      </w:r>
      <w:r w:rsidRPr="00A67488">
        <w:rPr>
          <w:szCs w:val="22"/>
          <w:u w:val="single"/>
          <w:lang w:val="pl-PL" w:eastAsia="en-US"/>
        </w:rPr>
        <w:t>rak</w:t>
      </w:r>
      <w:r>
        <w:rPr>
          <w:szCs w:val="22"/>
          <w:u w:val="single"/>
          <w:lang w:val="pl-PL" w:eastAsia="en-US"/>
        </w:rPr>
        <w:t>iem</w:t>
      </w:r>
      <w:r w:rsidRPr="00A67488">
        <w:rPr>
          <w:szCs w:val="22"/>
          <w:u w:val="single"/>
          <w:lang w:val="pl-PL" w:eastAsia="en-US"/>
        </w:rPr>
        <w:t xml:space="preserve"> urotelialnym (UC)</w:t>
      </w:r>
      <w:r>
        <w:rPr>
          <w:szCs w:val="22"/>
          <w:u w:val="single"/>
          <w:lang w:val="pl-PL" w:eastAsia="en-US"/>
        </w:rPr>
        <w:t xml:space="preserve"> z przerzutami, potrójnie ujemnym rakiem piersi (TNBC)</w:t>
      </w:r>
      <w:r w:rsidRPr="00A67488">
        <w:rPr>
          <w:szCs w:val="22"/>
          <w:u w:val="single"/>
          <w:lang w:val="pl-PL" w:eastAsia="en-US"/>
        </w:rPr>
        <w:t xml:space="preserve"> oraz niedrobnokomórkowym rak</w:t>
      </w:r>
      <w:r>
        <w:rPr>
          <w:szCs w:val="22"/>
          <w:u w:val="single"/>
          <w:lang w:val="pl-PL" w:eastAsia="en-US"/>
        </w:rPr>
        <w:t>iem</w:t>
      </w:r>
      <w:r w:rsidRPr="00A67488">
        <w:rPr>
          <w:szCs w:val="22"/>
          <w:u w:val="single"/>
          <w:lang w:val="pl-PL" w:eastAsia="en-US"/>
        </w:rPr>
        <w:t xml:space="preserve"> płuca (NDRP)</w:t>
      </w:r>
    </w:p>
    <w:p w14:paraId="03D1BA05" w14:textId="77777777" w:rsidR="00434665" w:rsidRPr="00A67488" w:rsidRDefault="00434665" w:rsidP="00434665">
      <w:pPr>
        <w:rPr>
          <w:szCs w:val="22"/>
          <w:u w:val="single"/>
          <w:lang w:val="pl-PL" w:eastAsia="en-US"/>
        </w:rPr>
      </w:pPr>
    </w:p>
    <w:p w14:paraId="1FDA02AD" w14:textId="77777777" w:rsidR="00434665" w:rsidRPr="00346A65" w:rsidRDefault="00434665" w:rsidP="00434665">
      <w:pPr>
        <w:rPr>
          <w:i/>
          <w:szCs w:val="22"/>
          <w:u w:val="single"/>
          <w:lang w:val="pl-PL" w:eastAsia="en-US"/>
        </w:rPr>
      </w:pPr>
      <w:r w:rsidRPr="00346A65">
        <w:rPr>
          <w:i/>
          <w:szCs w:val="22"/>
          <w:u w:val="single"/>
          <w:lang w:val="pl-PL" w:eastAsia="en-US"/>
        </w:rPr>
        <w:t>Produkt leczniczy Tecentriq w monoterapii</w:t>
      </w:r>
    </w:p>
    <w:p w14:paraId="09A55B71" w14:textId="77777777" w:rsidR="00434665" w:rsidRPr="00A67488" w:rsidRDefault="00434665" w:rsidP="00434665">
      <w:pPr>
        <w:rPr>
          <w:szCs w:val="22"/>
          <w:u w:val="single"/>
          <w:lang w:val="pl-PL" w:eastAsia="en-US"/>
        </w:rPr>
      </w:pPr>
    </w:p>
    <w:p w14:paraId="18A95D3C" w14:textId="02E77BAD" w:rsidR="0027361A" w:rsidRPr="00A75563" w:rsidRDefault="0027361A" w:rsidP="00434665">
      <w:pPr>
        <w:rPr>
          <w:lang w:val="pl-PL" w:eastAsia="en-US"/>
        </w:rPr>
      </w:pPr>
      <w:r>
        <w:rPr>
          <w:lang w:val="pl-PL" w:eastAsia="en-US"/>
        </w:rPr>
        <w:t>Jeśli określono</w:t>
      </w:r>
      <w:r w:rsidR="00652260">
        <w:rPr>
          <w:lang w:val="pl-PL" w:eastAsia="en-US"/>
        </w:rPr>
        <w:t xml:space="preserve"> tak</w:t>
      </w:r>
      <w:r>
        <w:rPr>
          <w:lang w:val="pl-PL" w:eastAsia="en-US"/>
        </w:rPr>
        <w:t xml:space="preserve"> we wskazaniu, </w:t>
      </w:r>
      <w:r w:rsidR="00652260">
        <w:rPr>
          <w:lang w:val="pl-PL" w:eastAsia="en-US"/>
        </w:rPr>
        <w:t>wybór</w:t>
      </w:r>
      <w:r>
        <w:rPr>
          <w:lang w:val="pl-PL" w:eastAsia="en-US"/>
        </w:rPr>
        <w:t xml:space="preserve"> pacjent</w:t>
      </w:r>
      <w:r w:rsidR="00652260">
        <w:rPr>
          <w:lang w:val="pl-PL" w:eastAsia="en-US"/>
        </w:rPr>
        <w:t>a</w:t>
      </w:r>
      <w:r>
        <w:rPr>
          <w:lang w:val="pl-PL" w:eastAsia="en-US"/>
        </w:rPr>
        <w:t xml:space="preserve"> do leczenia produktem leczniczym Tecentriq </w:t>
      </w:r>
      <w:r w:rsidR="00652260">
        <w:rPr>
          <w:lang w:val="pl-PL" w:eastAsia="en-US"/>
        </w:rPr>
        <w:t>dokonany</w:t>
      </w:r>
      <w:r>
        <w:rPr>
          <w:lang w:val="pl-PL" w:eastAsia="en-US"/>
        </w:rPr>
        <w:t xml:space="preserve"> na podstawie ekpresji PD-L1 w tkance nowotworowej </w:t>
      </w:r>
      <w:r w:rsidR="00652260">
        <w:rPr>
          <w:lang w:val="pl-PL" w:eastAsia="en-US"/>
        </w:rPr>
        <w:t xml:space="preserve">należy </w:t>
      </w:r>
      <w:r>
        <w:rPr>
          <w:lang w:val="pl-PL" w:eastAsia="en-US"/>
        </w:rPr>
        <w:t>potwierdz</w:t>
      </w:r>
      <w:r w:rsidR="00652260">
        <w:rPr>
          <w:lang w:val="pl-PL" w:eastAsia="en-US"/>
        </w:rPr>
        <w:t>ić</w:t>
      </w:r>
      <w:r>
        <w:rPr>
          <w:lang w:val="pl-PL" w:eastAsia="en-US"/>
        </w:rPr>
        <w:t xml:space="preserve"> zwalidowanym testem (patrz punkty 4.1 i 5.1).</w:t>
      </w:r>
    </w:p>
    <w:p w14:paraId="679C8226" w14:textId="77777777" w:rsidR="00434665" w:rsidRDefault="00434665" w:rsidP="00434665">
      <w:pPr>
        <w:rPr>
          <w:lang w:val="pl-PL" w:eastAsia="en-US"/>
        </w:rPr>
      </w:pPr>
    </w:p>
    <w:p w14:paraId="7A39CD78" w14:textId="77777777" w:rsidR="00434665" w:rsidRPr="00960BCF" w:rsidRDefault="00434665" w:rsidP="00A222C6">
      <w:pPr>
        <w:keepNext/>
        <w:keepLines/>
        <w:rPr>
          <w:i/>
          <w:szCs w:val="22"/>
          <w:u w:val="single"/>
          <w:lang w:val="pl-PL" w:eastAsia="en-US"/>
        </w:rPr>
      </w:pPr>
      <w:r w:rsidRPr="00960BCF">
        <w:rPr>
          <w:i/>
          <w:szCs w:val="22"/>
          <w:u w:val="single"/>
          <w:lang w:val="pl-PL" w:eastAsia="en-US"/>
        </w:rPr>
        <w:lastRenderedPageBreak/>
        <w:t>Produkt leczniczy Tecentriq w leczeniu skojarzonym</w:t>
      </w:r>
    </w:p>
    <w:p w14:paraId="168C7F10" w14:textId="77777777" w:rsidR="00434665" w:rsidRPr="00A67488" w:rsidRDefault="00434665">
      <w:pPr>
        <w:keepNext/>
        <w:keepLines/>
        <w:rPr>
          <w:lang w:val="pl-PL" w:eastAsia="en-US"/>
        </w:rPr>
        <w:pPrChange w:id="65" w:author="Author">
          <w:pPr/>
        </w:pPrChange>
      </w:pPr>
    </w:p>
    <w:p w14:paraId="26F35611" w14:textId="77777777" w:rsidR="00434665" w:rsidRPr="00A75563" w:rsidRDefault="00434665">
      <w:pPr>
        <w:keepNext/>
        <w:keepLines/>
        <w:rPr>
          <w:lang w:val="pl-PL" w:eastAsia="en-US"/>
        </w:rPr>
        <w:pPrChange w:id="66" w:author="Author">
          <w:pPr/>
        </w:pPrChange>
      </w:pPr>
      <w:r w:rsidRPr="00A67488">
        <w:rPr>
          <w:lang w:val="pl-PL" w:eastAsia="en-US"/>
        </w:rPr>
        <w:t xml:space="preserve">Pacjenci z uprzednio nieleczonym TNBC powinni być kwalifikowani do leczenia na podstawie </w:t>
      </w:r>
      <w:r w:rsidRPr="00A67488">
        <w:rPr>
          <w:lang w:val="pl-PL"/>
        </w:rPr>
        <w:t>ekspresji PD</w:t>
      </w:r>
      <w:r w:rsidRPr="00A67488">
        <w:rPr>
          <w:lang w:val="pl-PL"/>
        </w:rPr>
        <w:softHyphen/>
        <w:t>-L1 w tkance nowotworo</w:t>
      </w:r>
      <w:r w:rsidRPr="00A75563">
        <w:rPr>
          <w:lang w:val="pl-PL"/>
        </w:rPr>
        <w:t xml:space="preserve">wej potwierdzonej zwalidowanym testem </w:t>
      </w:r>
      <w:r w:rsidRPr="00A75563">
        <w:rPr>
          <w:szCs w:val="22"/>
          <w:lang w:val="pl-PL" w:eastAsia="en-US"/>
        </w:rPr>
        <w:t>(patrz punkt 5.1).</w:t>
      </w:r>
    </w:p>
    <w:p w14:paraId="60398811" w14:textId="77777777" w:rsidR="00434665" w:rsidRPr="00A75563" w:rsidRDefault="00434665" w:rsidP="00434665">
      <w:pPr>
        <w:rPr>
          <w:lang w:val="pl-PL" w:eastAsia="en-US"/>
        </w:rPr>
      </w:pPr>
    </w:p>
    <w:p w14:paraId="1A25CF5E" w14:textId="77777777" w:rsidR="00434665" w:rsidRPr="00A75563" w:rsidRDefault="00434665" w:rsidP="00434665">
      <w:pPr>
        <w:keepNext/>
        <w:keepLines/>
        <w:rPr>
          <w:u w:val="single"/>
          <w:lang w:val="pl-PL"/>
        </w:rPr>
      </w:pPr>
      <w:r w:rsidRPr="00A75563">
        <w:rPr>
          <w:u w:val="single"/>
          <w:lang w:val="pl-PL"/>
        </w:rPr>
        <w:t>Dawkowanie</w:t>
      </w:r>
    </w:p>
    <w:p w14:paraId="3790FECC" w14:textId="77777777" w:rsidR="00434665" w:rsidRPr="00A75563" w:rsidRDefault="00434665" w:rsidP="00434665">
      <w:pPr>
        <w:keepNext/>
        <w:keepLines/>
        <w:rPr>
          <w:u w:val="single"/>
          <w:lang w:val="pl-PL"/>
        </w:rPr>
      </w:pPr>
    </w:p>
    <w:p w14:paraId="508BB40C" w14:textId="6CB3A696" w:rsidR="00434665" w:rsidRDefault="00434665" w:rsidP="00434665">
      <w:pPr>
        <w:rPr>
          <w:szCs w:val="22"/>
          <w:lang w:val="pl-PL" w:eastAsia="en-US"/>
        </w:rPr>
      </w:pPr>
      <w:r w:rsidRPr="00A75563">
        <w:rPr>
          <w:lang w:val="pl-PL" w:eastAsia="en-US"/>
        </w:rPr>
        <w:t>Zalecana dawka produktu leczniczego Tecentriq</w:t>
      </w:r>
      <w:r w:rsidR="008B3F17">
        <w:rPr>
          <w:lang w:val="pl-PL" w:eastAsia="en-US"/>
        </w:rPr>
        <w:t xml:space="preserve"> w postaci roztworu do wstrzykiwań</w:t>
      </w:r>
      <w:r w:rsidRPr="00A75563">
        <w:rPr>
          <w:lang w:val="pl-PL" w:eastAsia="en-US"/>
        </w:rPr>
        <w:t xml:space="preserve"> wynosi</w:t>
      </w:r>
      <w:r w:rsidR="007812AE">
        <w:rPr>
          <w:lang w:val="pl-PL" w:eastAsia="en-US"/>
        </w:rPr>
        <w:t xml:space="preserve"> </w:t>
      </w:r>
      <w:r>
        <w:rPr>
          <w:lang w:val="pl-PL" w:eastAsia="en-US"/>
        </w:rPr>
        <w:t xml:space="preserve">1875 mg podawana </w:t>
      </w:r>
      <w:r w:rsidRPr="00A75563">
        <w:rPr>
          <w:lang w:val="pl-PL" w:eastAsia="en-US"/>
        </w:rPr>
        <w:t>co trzy tygodnie</w:t>
      </w:r>
      <w:r>
        <w:rPr>
          <w:lang w:val="pl-PL" w:eastAsia="en-US"/>
        </w:rPr>
        <w:t>, jak przedstawiono w Tabeli 1</w:t>
      </w:r>
      <w:r w:rsidRPr="00A75563">
        <w:rPr>
          <w:lang w:val="pl-PL" w:eastAsia="en-US"/>
        </w:rPr>
        <w:t>.</w:t>
      </w:r>
      <w:r w:rsidRPr="00A75563">
        <w:rPr>
          <w:szCs w:val="22"/>
          <w:lang w:val="pl-PL" w:eastAsia="en-US"/>
        </w:rPr>
        <w:t xml:space="preserve"> </w:t>
      </w:r>
    </w:p>
    <w:p w14:paraId="1A870555" w14:textId="77777777" w:rsidR="00434665" w:rsidRDefault="00434665" w:rsidP="00434665">
      <w:pPr>
        <w:rPr>
          <w:szCs w:val="22"/>
          <w:lang w:val="pl-PL" w:eastAsia="en-US"/>
        </w:rPr>
      </w:pPr>
    </w:p>
    <w:p w14:paraId="48E4409B" w14:textId="77777777" w:rsidR="00434665" w:rsidRDefault="00434665" w:rsidP="00434665">
      <w:pPr>
        <w:rPr>
          <w:szCs w:val="22"/>
          <w:lang w:val="pl-PL" w:eastAsia="en-US"/>
        </w:rPr>
      </w:pPr>
      <w:r>
        <w:rPr>
          <w:szCs w:val="22"/>
          <w:lang w:val="pl-PL" w:eastAsia="en-US"/>
        </w:rPr>
        <w:t>W przypadku stosowania produktu leczniczego Tecentriq w leczeniu skojarzonym n</w:t>
      </w:r>
      <w:r w:rsidRPr="00A75563">
        <w:rPr>
          <w:szCs w:val="22"/>
          <w:lang w:val="pl-PL" w:eastAsia="en-US"/>
        </w:rPr>
        <w:t xml:space="preserve">ależy również zapoznać się z pełną informacją </w:t>
      </w:r>
      <w:r>
        <w:rPr>
          <w:szCs w:val="22"/>
          <w:lang w:val="pl-PL" w:eastAsia="en-US"/>
        </w:rPr>
        <w:t>d</w:t>
      </w:r>
      <w:r w:rsidRPr="00A75563">
        <w:rPr>
          <w:szCs w:val="22"/>
          <w:lang w:val="pl-PL" w:eastAsia="en-US"/>
        </w:rPr>
        <w:t>o</w:t>
      </w:r>
      <w:r>
        <w:rPr>
          <w:szCs w:val="22"/>
          <w:lang w:val="pl-PL" w:eastAsia="en-US"/>
        </w:rPr>
        <w:t>tyczącą pozostałych produktów</w:t>
      </w:r>
      <w:r w:rsidRPr="00A75563">
        <w:rPr>
          <w:szCs w:val="22"/>
          <w:lang w:val="pl-PL" w:eastAsia="en-US"/>
        </w:rPr>
        <w:t xml:space="preserve"> </w:t>
      </w:r>
      <w:r>
        <w:rPr>
          <w:szCs w:val="22"/>
          <w:lang w:val="pl-PL" w:eastAsia="en-US"/>
        </w:rPr>
        <w:t>podawanych</w:t>
      </w:r>
      <w:r w:rsidRPr="00A75563">
        <w:rPr>
          <w:szCs w:val="22"/>
          <w:lang w:val="pl-PL" w:eastAsia="en-US"/>
        </w:rPr>
        <w:t xml:space="preserve"> w leczeniu skojarzonym (patrz także punkt 5.1).</w:t>
      </w:r>
    </w:p>
    <w:p w14:paraId="778F5305" w14:textId="77777777" w:rsidR="00434665" w:rsidRDefault="00434665" w:rsidP="00434665">
      <w:pPr>
        <w:rPr>
          <w:szCs w:val="22"/>
          <w:lang w:val="pl-PL" w:eastAsia="en-US"/>
        </w:rPr>
      </w:pPr>
    </w:p>
    <w:p w14:paraId="5070E96A" w14:textId="430AC732" w:rsidR="00434665" w:rsidRDefault="00434665" w:rsidP="00434665">
      <w:pPr>
        <w:ind w:left="567" w:hanging="567"/>
        <w:rPr>
          <w:b/>
          <w:szCs w:val="22"/>
          <w:lang w:val="pl-PL" w:eastAsia="en-US"/>
        </w:rPr>
      </w:pPr>
      <w:r w:rsidRPr="001A1537">
        <w:rPr>
          <w:b/>
          <w:szCs w:val="22"/>
          <w:lang w:val="pl-PL" w:eastAsia="en-US"/>
        </w:rPr>
        <w:t xml:space="preserve">Tabela 1: Zalecane dawkowanie produktu leczniczego Tecentriq we </w:t>
      </w:r>
      <w:r>
        <w:rPr>
          <w:b/>
          <w:szCs w:val="22"/>
          <w:lang w:val="pl-PL" w:eastAsia="en-US"/>
        </w:rPr>
        <w:t>wstrzyknięciu podskórnym</w:t>
      </w:r>
    </w:p>
    <w:p w14:paraId="16B7786D" w14:textId="77777777" w:rsidR="00434665" w:rsidRPr="001A1537" w:rsidRDefault="00434665" w:rsidP="00434665">
      <w:pPr>
        <w:rPr>
          <w:b/>
          <w:szCs w:val="22"/>
          <w:lang w:val="pl-PL" w:eastAsia="en-US"/>
        </w:rPr>
      </w:pPr>
    </w:p>
    <w:tbl>
      <w:tblPr>
        <w:tblStyle w:val="TableGrid"/>
        <w:tblW w:w="0" w:type="auto"/>
        <w:tblLook w:val="04A0" w:firstRow="1" w:lastRow="0" w:firstColumn="1" w:lastColumn="0" w:noHBand="0" w:noVBand="1"/>
      </w:tblPr>
      <w:tblGrid>
        <w:gridCol w:w="3020"/>
        <w:gridCol w:w="3020"/>
        <w:gridCol w:w="3021"/>
      </w:tblGrid>
      <w:tr w:rsidR="00434665" w14:paraId="1D58B503" w14:textId="77777777" w:rsidTr="00434665">
        <w:trPr>
          <w:tblHeader/>
        </w:trPr>
        <w:tc>
          <w:tcPr>
            <w:tcW w:w="3020" w:type="dxa"/>
          </w:tcPr>
          <w:p w14:paraId="1793BD2D" w14:textId="77777777" w:rsidR="00434665" w:rsidRPr="001A1537" w:rsidRDefault="00434665" w:rsidP="00434665">
            <w:pPr>
              <w:rPr>
                <w:b/>
                <w:szCs w:val="22"/>
                <w:lang w:val="pl-PL" w:eastAsia="en-US"/>
              </w:rPr>
            </w:pPr>
            <w:r w:rsidRPr="001A1537">
              <w:rPr>
                <w:b/>
                <w:szCs w:val="22"/>
                <w:lang w:val="pl-PL" w:eastAsia="en-US"/>
              </w:rPr>
              <w:t>Wskazanie</w:t>
            </w:r>
          </w:p>
        </w:tc>
        <w:tc>
          <w:tcPr>
            <w:tcW w:w="3020" w:type="dxa"/>
          </w:tcPr>
          <w:p w14:paraId="19CD1714" w14:textId="08C824B1" w:rsidR="00434665" w:rsidRPr="001A1537" w:rsidRDefault="008B3F17" w:rsidP="008B3F17">
            <w:pPr>
              <w:rPr>
                <w:b/>
                <w:szCs w:val="22"/>
                <w:lang w:val="pl-PL" w:eastAsia="en-US"/>
              </w:rPr>
            </w:pPr>
            <w:r w:rsidRPr="001A1537">
              <w:rPr>
                <w:b/>
                <w:szCs w:val="22"/>
                <w:lang w:val="pl-PL" w:eastAsia="en-US"/>
              </w:rPr>
              <w:t>Zalecan</w:t>
            </w:r>
            <w:r>
              <w:rPr>
                <w:b/>
                <w:szCs w:val="22"/>
                <w:lang w:val="pl-PL" w:eastAsia="en-US"/>
              </w:rPr>
              <w:t>a</w:t>
            </w:r>
            <w:r w:rsidRPr="001A1537">
              <w:rPr>
                <w:b/>
                <w:szCs w:val="22"/>
                <w:lang w:val="pl-PL" w:eastAsia="en-US"/>
              </w:rPr>
              <w:t xml:space="preserve"> </w:t>
            </w:r>
            <w:r w:rsidR="00434665" w:rsidRPr="001A1537">
              <w:rPr>
                <w:b/>
                <w:szCs w:val="22"/>
                <w:lang w:val="pl-PL" w:eastAsia="en-US"/>
              </w:rPr>
              <w:t>dawk</w:t>
            </w:r>
            <w:r>
              <w:rPr>
                <w:b/>
                <w:szCs w:val="22"/>
                <w:lang w:val="pl-PL" w:eastAsia="en-US"/>
              </w:rPr>
              <w:t>a</w:t>
            </w:r>
            <w:r w:rsidR="00434665" w:rsidRPr="001A1537">
              <w:rPr>
                <w:b/>
                <w:szCs w:val="22"/>
                <w:lang w:val="pl-PL" w:eastAsia="en-US"/>
              </w:rPr>
              <w:t xml:space="preserve"> i schemat</w:t>
            </w:r>
            <w:r>
              <w:rPr>
                <w:b/>
                <w:szCs w:val="22"/>
                <w:lang w:val="pl-PL" w:eastAsia="en-US"/>
              </w:rPr>
              <w:t xml:space="preserve"> dawkowania</w:t>
            </w:r>
          </w:p>
        </w:tc>
        <w:tc>
          <w:tcPr>
            <w:tcW w:w="3021" w:type="dxa"/>
          </w:tcPr>
          <w:p w14:paraId="6BFB28CA" w14:textId="77777777" w:rsidR="00434665" w:rsidRPr="001A1537" w:rsidRDefault="00434665" w:rsidP="00434665">
            <w:pPr>
              <w:rPr>
                <w:b/>
                <w:szCs w:val="22"/>
                <w:lang w:val="pl-PL" w:eastAsia="en-US"/>
              </w:rPr>
            </w:pPr>
            <w:r w:rsidRPr="001A1537">
              <w:rPr>
                <w:b/>
                <w:szCs w:val="22"/>
                <w:lang w:val="pl-PL" w:eastAsia="en-US"/>
              </w:rPr>
              <w:t>Czas trwania leczenia</w:t>
            </w:r>
          </w:p>
        </w:tc>
      </w:tr>
      <w:tr w:rsidR="00434665" w14:paraId="770AE961" w14:textId="77777777" w:rsidTr="00434665">
        <w:tc>
          <w:tcPr>
            <w:tcW w:w="9061" w:type="dxa"/>
            <w:gridSpan w:val="3"/>
          </w:tcPr>
          <w:p w14:paraId="6F24EFA8" w14:textId="77777777" w:rsidR="00434665" w:rsidRPr="001A1537" w:rsidRDefault="00434665" w:rsidP="00434665">
            <w:pPr>
              <w:rPr>
                <w:b/>
                <w:szCs w:val="22"/>
                <w:lang w:val="pl-PL" w:eastAsia="en-US"/>
              </w:rPr>
            </w:pPr>
            <w:r w:rsidRPr="001A1537">
              <w:rPr>
                <w:b/>
                <w:szCs w:val="22"/>
                <w:lang w:val="pl-PL" w:eastAsia="en-US"/>
              </w:rPr>
              <w:t>Monoterapia produktem leczniczym Tecentriq</w:t>
            </w:r>
          </w:p>
        </w:tc>
      </w:tr>
      <w:tr w:rsidR="0027361A" w:rsidRPr="00EA4C96" w14:paraId="22438C62" w14:textId="77777777" w:rsidTr="00434665">
        <w:tc>
          <w:tcPr>
            <w:tcW w:w="3020" w:type="dxa"/>
          </w:tcPr>
          <w:p w14:paraId="78A8170F" w14:textId="77777777" w:rsidR="0027361A" w:rsidRDefault="0027361A" w:rsidP="00434665">
            <w:pPr>
              <w:rPr>
                <w:szCs w:val="22"/>
                <w:lang w:val="pl-PL" w:eastAsia="en-US"/>
              </w:rPr>
            </w:pPr>
            <w:r>
              <w:rPr>
                <w:szCs w:val="22"/>
                <w:lang w:val="pl-PL" w:eastAsia="en-US"/>
              </w:rPr>
              <w:t>Leczenie pierwszego rzutu w UC</w:t>
            </w:r>
          </w:p>
        </w:tc>
        <w:tc>
          <w:tcPr>
            <w:tcW w:w="3020" w:type="dxa"/>
            <w:vMerge w:val="restart"/>
          </w:tcPr>
          <w:p w14:paraId="1228F64F" w14:textId="3AF5AB02" w:rsidR="0027361A" w:rsidRPr="00467B11" w:rsidRDefault="0027361A">
            <w:pPr>
              <w:pStyle w:val="ListParagraph"/>
              <w:ind w:left="567" w:hanging="567"/>
              <w:rPr>
                <w:szCs w:val="22"/>
                <w:lang w:val="pl-PL" w:eastAsia="en-US"/>
              </w:rPr>
            </w:pPr>
            <w:r w:rsidRPr="006709F9">
              <w:rPr>
                <w:szCs w:val="22"/>
                <w:lang w:val="pl-PL" w:eastAsia="en-US"/>
              </w:rPr>
              <w:t>1</w:t>
            </w:r>
            <w:r>
              <w:rPr>
                <w:szCs w:val="22"/>
                <w:lang w:val="pl-PL" w:eastAsia="en-US"/>
              </w:rPr>
              <w:t>875</w:t>
            </w:r>
            <w:r w:rsidRPr="006709F9">
              <w:rPr>
                <w:szCs w:val="22"/>
                <w:lang w:val="pl-PL" w:eastAsia="en-US"/>
              </w:rPr>
              <w:t xml:space="preserve"> mg co 3 tygodnie</w:t>
            </w:r>
          </w:p>
        </w:tc>
        <w:tc>
          <w:tcPr>
            <w:tcW w:w="3021" w:type="dxa"/>
            <w:vMerge w:val="restart"/>
          </w:tcPr>
          <w:p w14:paraId="487DEEEB" w14:textId="77777777" w:rsidR="0027361A" w:rsidRDefault="0027361A" w:rsidP="00434665">
            <w:pPr>
              <w:rPr>
                <w:szCs w:val="22"/>
                <w:lang w:val="pl-PL" w:eastAsia="en-US"/>
              </w:rPr>
            </w:pPr>
            <w:r>
              <w:rPr>
                <w:szCs w:val="22"/>
                <w:lang w:val="pl-PL" w:eastAsia="en-US"/>
              </w:rPr>
              <w:t>D</w:t>
            </w:r>
            <w:r w:rsidRPr="00D57ACD">
              <w:rPr>
                <w:szCs w:val="22"/>
                <w:lang w:val="pl-PL" w:eastAsia="en-US"/>
              </w:rPr>
              <w:t xml:space="preserve">o czasu </w:t>
            </w:r>
            <w:r>
              <w:rPr>
                <w:szCs w:val="22"/>
                <w:lang w:val="pl-PL" w:eastAsia="en-US"/>
              </w:rPr>
              <w:t>wystąpienia progresji choroby lub</w:t>
            </w:r>
            <w:r w:rsidRPr="00D57ACD">
              <w:rPr>
                <w:szCs w:val="22"/>
                <w:lang w:val="pl-PL" w:eastAsia="en-US"/>
              </w:rPr>
              <w:t xml:space="preserve"> niemożliwej do opanowania toksyczności</w:t>
            </w:r>
          </w:p>
        </w:tc>
      </w:tr>
      <w:tr w:rsidR="0027361A" w:rsidRPr="00EA4C96" w14:paraId="1FF6783F" w14:textId="77777777" w:rsidTr="00434665">
        <w:tc>
          <w:tcPr>
            <w:tcW w:w="3020" w:type="dxa"/>
          </w:tcPr>
          <w:p w14:paraId="146D4B5E" w14:textId="77777777" w:rsidR="0027361A" w:rsidRDefault="0027361A" w:rsidP="00434665">
            <w:pPr>
              <w:rPr>
                <w:szCs w:val="22"/>
                <w:lang w:val="pl-PL" w:eastAsia="en-US"/>
              </w:rPr>
            </w:pPr>
            <w:r>
              <w:rPr>
                <w:szCs w:val="22"/>
                <w:lang w:val="pl-PL" w:eastAsia="en-US"/>
              </w:rPr>
              <w:t>Leczenie pierwszego rzutu w NDRP z przerzutami</w:t>
            </w:r>
          </w:p>
        </w:tc>
        <w:tc>
          <w:tcPr>
            <w:tcW w:w="3020" w:type="dxa"/>
            <w:vMerge/>
          </w:tcPr>
          <w:p w14:paraId="3FF11EBA" w14:textId="77777777" w:rsidR="0027361A" w:rsidRPr="006709F9" w:rsidRDefault="0027361A" w:rsidP="00434665">
            <w:pPr>
              <w:pStyle w:val="ListParagraph"/>
              <w:ind w:left="360"/>
              <w:rPr>
                <w:szCs w:val="22"/>
                <w:lang w:val="pl-PL" w:eastAsia="en-US"/>
              </w:rPr>
            </w:pPr>
          </w:p>
        </w:tc>
        <w:tc>
          <w:tcPr>
            <w:tcW w:w="3021" w:type="dxa"/>
            <w:vMerge/>
          </w:tcPr>
          <w:p w14:paraId="2034ADA6" w14:textId="77777777" w:rsidR="0027361A" w:rsidRDefault="0027361A" w:rsidP="00434665">
            <w:pPr>
              <w:rPr>
                <w:szCs w:val="22"/>
                <w:lang w:val="pl-PL" w:eastAsia="en-US"/>
              </w:rPr>
            </w:pPr>
          </w:p>
        </w:tc>
      </w:tr>
      <w:tr w:rsidR="0027361A" w:rsidRPr="00EA4C96" w14:paraId="50379347" w14:textId="77777777" w:rsidTr="00434665">
        <w:tc>
          <w:tcPr>
            <w:tcW w:w="3020" w:type="dxa"/>
          </w:tcPr>
          <w:p w14:paraId="50218ED2" w14:textId="00AD1F65" w:rsidR="0027361A" w:rsidRDefault="0027361A" w:rsidP="00434665">
            <w:pPr>
              <w:rPr>
                <w:szCs w:val="22"/>
                <w:lang w:val="pl-PL" w:eastAsia="en-US"/>
              </w:rPr>
            </w:pPr>
            <w:r>
              <w:rPr>
                <w:szCs w:val="22"/>
                <w:lang w:val="pl-PL" w:eastAsia="en-US"/>
              </w:rPr>
              <w:t xml:space="preserve">Leczenie pierwszego rzutu w NDRP u pacjentów, </w:t>
            </w:r>
            <w:r>
              <w:rPr>
                <w:szCs w:val="22"/>
                <w:lang w:val="pl-PL"/>
              </w:rPr>
              <w:t>którzy nie kwalifikują się do leczenia opartego na pochodnych platyny</w:t>
            </w:r>
          </w:p>
        </w:tc>
        <w:tc>
          <w:tcPr>
            <w:tcW w:w="3020" w:type="dxa"/>
            <w:vMerge/>
          </w:tcPr>
          <w:p w14:paraId="3270FD09" w14:textId="77777777" w:rsidR="0027361A" w:rsidRPr="006709F9" w:rsidRDefault="0027361A" w:rsidP="00434665">
            <w:pPr>
              <w:pStyle w:val="ListParagraph"/>
              <w:ind w:left="360"/>
              <w:rPr>
                <w:szCs w:val="22"/>
                <w:lang w:val="pl-PL" w:eastAsia="en-US"/>
              </w:rPr>
            </w:pPr>
          </w:p>
        </w:tc>
        <w:tc>
          <w:tcPr>
            <w:tcW w:w="3021" w:type="dxa"/>
            <w:vMerge/>
          </w:tcPr>
          <w:p w14:paraId="33A80794" w14:textId="77777777" w:rsidR="0027361A" w:rsidRDefault="0027361A" w:rsidP="00434665">
            <w:pPr>
              <w:rPr>
                <w:szCs w:val="22"/>
                <w:lang w:val="pl-PL" w:eastAsia="en-US"/>
              </w:rPr>
            </w:pPr>
          </w:p>
        </w:tc>
      </w:tr>
      <w:tr w:rsidR="00434665" w:rsidRPr="007552E7" w14:paraId="7694FF68" w14:textId="77777777" w:rsidTr="00434665">
        <w:tc>
          <w:tcPr>
            <w:tcW w:w="3020" w:type="dxa"/>
          </w:tcPr>
          <w:p w14:paraId="4D6FD28A" w14:textId="77777777" w:rsidR="00434665" w:rsidRDefault="00434665" w:rsidP="00434665">
            <w:pPr>
              <w:rPr>
                <w:szCs w:val="22"/>
                <w:lang w:val="pl-PL" w:eastAsia="en-US"/>
              </w:rPr>
            </w:pPr>
            <w:r>
              <w:rPr>
                <w:szCs w:val="22"/>
                <w:lang w:val="pl-PL" w:eastAsia="en-US"/>
              </w:rPr>
              <w:t>NDRP we wczesnym stadium</w:t>
            </w:r>
          </w:p>
        </w:tc>
        <w:tc>
          <w:tcPr>
            <w:tcW w:w="3020" w:type="dxa"/>
          </w:tcPr>
          <w:p w14:paraId="11684D70" w14:textId="09795B33" w:rsidR="00434665" w:rsidRPr="006709F9" w:rsidRDefault="00434665" w:rsidP="009D1626">
            <w:pPr>
              <w:rPr>
                <w:szCs w:val="22"/>
                <w:lang w:val="pl-PL" w:eastAsia="en-US"/>
              </w:rPr>
            </w:pPr>
            <w:r w:rsidRPr="006709F9">
              <w:rPr>
                <w:szCs w:val="22"/>
                <w:lang w:val="pl-PL" w:eastAsia="en-US"/>
              </w:rPr>
              <w:t>1</w:t>
            </w:r>
            <w:r>
              <w:rPr>
                <w:szCs w:val="22"/>
                <w:lang w:val="pl-PL" w:eastAsia="en-US"/>
              </w:rPr>
              <w:t>875</w:t>
            </w:r>
            <w:r w:rsidRPr="006709F9">
              <w:rPr>
                <w:szCs w:val="22"/>
                <w:lang w:val="pl-PL" w:eastAsia="en-US"/>
              </w:rPr>
              <w:t xml:space="preserve"> mg co 3 tygodnie</w:t>
            </w:r>
          </w:p>
        </w:tc>
        <w:tc>
          <w:tcPr>
            <w:tcW w:w="3021" w:type="dxa"/>
          </w:tcPr>
          <w:p w14:paraId="696F86D8" w14:textId="024E0A45" w:rsidR="00434665" w:rsidRDefault="0009551D" w:rsidP="008B3F17">
            <w:pPr>
              <w:rPr>
                <w:szCs w:val="22"/>
                <w:lang w:val="pl-PL" w:eastAsia="en-US"/>
              </w:rPr>
            </w:pPr>
            <w:r w:rsidRPr="0034763A">
              <w:rPr>
                <w:noProof/>
                <w:lang w:val="pl-PL"/>
              </w:rPr>
              <w:t>1 rok lub do czasu wystąpienia nawrotu chorob</w:t>
            </w:r>
            <w:r>
              <w:rPr>
                <w:noProof/>
                <w:lang w:val="pl-PL"/>
              </w:rPr>
              <w:t>y, lub niemożliwej do opanowania toksyczności</w:t>
            </w:r>
            <w:r w:rsidR="00434665">
              <w:rPr>
                <w:szCs w:val="22"/>
                <w:lang w:val="pl-PL" w:eastAsia="en-US"/>
              </w:rPr>
              <w:t>. Nie badano czasu trwania leczenia dłuższego niż 1 rok.</w:t>
            </w:r>
          </w:p>
        </w:tc>
      </w:tr>
      <w:tr w:rsidR="00434665" w:rsidRPr="00EA4C96" w14:paraId="6D510112" w14:textId="77777777" w:rsidTr="00434665">
        <w:tc>
          <w:tcPr>
            <w:tcW w:w="3020" w:type="dxa"/>
          </w:tcPr>
          <w:p w14:paraId="4D172B0C" w14:textId="77777777" w:rsidR="00434665" w:rsidRDefault="00434665" w:rsidP="00434665">
            <w:pPr>
              <w:rPr>
                <w:szCs w:val="22"/>
                <w:lang w:val="pl-PL" w:eastAsia="en-US"/>
              </w:rPr>
            </w:pPr>
            <w:r>
              <w:rPr>
                <w:szCs w:val="22"/>
                <w:lang w:val="pl-PL" w:eastAsia="en-US"/>
              </w:rPr>
              <w:t>Leczenie drugiego rzutu w UC</w:t>
            </w:r>
          </w:p>
        </w:tc>
        <w:tc>
          <w:tcPr>
            <w:tcW w:w="3020" w:type="dxa"/>
            <w:vMerge w:val="restart"/>
          </w:tcPr>
          <w:p w14:paraId="4CAE5CB3" w14:textId="50F4BCB8" w:rsidR="00434665" w:rsidRPr="00467B11" w:rsidRDefault="00434665" w:rsidP="009D1626">
            <w:pPr>
              <w:rPr>
                <w:szCs w:val="22"/>
                <w:lang w:val="pl-PL" w:eastAsia="en-US"/>
              </w:rPr>
            </w:pPr>
            <w:r w:rsidRPr="006709F9">
              <w:rPr>
                <w:szCs w:val="22"/>
                <w:lang w:val="pl-PL" w:eastAsia="en-US"/>
              </w:rPr>
              <w:t>1</w:t>
            </w:r>
            <w:r>
              <w:rPr>
                <w:szCs w:val="22"/>
                <w:lang w:val="pl-PL" w:eastAsia="en-US"/>
              </w:rPr>
              <w:t>875</w:t>
            </w:r>
            <w:r w:rsidRPr="006709F9">
              <w:rPr>
                <w:szCs w:val="22"/>
                <w:lang w:val="pl-PL" w:eastAsia="en-US"/>
              </w:rPr>
              <w:t xml:space="preserve"> mg co 3 tygodnie</w:t>
            </w:r>
          </w:p>
        </w:tc>
        <w:tc>
          <w:tcPr>
            <w:tcW w:w="3021" w:type="dxa"/>
            <w:vMerge w:val="restart"/>
          </w:tcPr>
          <w:p w14:paraId="58270E00" w14:textId="77777777" w:rsidR="00434665" w:rsidRDefault="00434665" w:rsidP="00434665">
            <w:pPr>
              <w:rPr>
                <w:szCs w:val="22"/>
                <w:lang w:val="pl-PL" w:eastAsia="en-US"/>
              </w:rPr>
            </w:pPr>
            <w:r>
              <w:rPr>
                <w:szCs w:val="22"/>
                <w:lang w:val="pl-PL" w:eastAsia="en-US"/>
              </w:rPr>
              <w:t>D</w:t>
            </w:r>
            <w:r w:rsidRPr="00D57ACD">
              <w:rPr>
                <w:szCs w:val="22"/>
                <w:lang w:val="pl-PL" w:eastAsia="en-US"/>
              </w:rPr>
              <w:t xml:space="preserve">o czasu </w:t>
            </w:r>
            <w:r>
              <w:rPr>
                <w:szCs w:val="22"/>
                <w:lang w:val="pl-PL" w:eastAsia="en-US"/>
              </w:rPr>
              <w:t>utraty korzyści klinicznej lub do wystąpienia</w:t>
            </w:r>
            <w:r w:rsidRPr="00D57ACD">
              <w:rPr>
                <w:szCs w:val="22"/>
                <w:lang w:val="pl-PL" w:eastAsia="en-US"/>
              </w:rPr>
              <w:t xml:space="preserve"> niemożliwej do opanowania toksyczności</w:t>
            </w:r>
          </w:p>
        </w:tc>
      </w:tr>
      <w:tr w:rsidR="00434665" w:rsidRPr="00EA4C96" w14:paraId="72C91D17" w14:textId="77777777" w:rsidTr="00434665">
        <w:tc>
          <w:tcPr>
            <w:tcW w:w="3020" w:type="dxa"/>
          </w:tcPr>
          <w:p w14:paraId="57A2FF08" w14:textId="77777777" w:rsidR="00434665" w:rsidRDefault="00434665" w:rsidP="00434665">
            <w:pPr>
              <w:rPr>
                <w:szCs w:val="22"/>
                <w:lang w:val="pl-PL" w:eastAsia="en-US"/>
              </w:rPr>
            </w:pPr>
            <w:r>
              <w:rPr>
                <w:szCs w:val="22"/>
                <w:lang w:val="pl-PL" w:eastAsia="en-US"/>
              </w:rPr>
              <w:t>Leczenie drugiego rzutu w NDRP</w:t>
            </w:r>
          </w:p>
        </w:tc>
        <w:tc>
          <w:tcPr>
            <w:tcW w:w="3020" w:type="dxa"/>
            <w:vMerge/>
          </w:tcPr>
          <w:p w14:paraId="231EBA89" w14:textId="77777777" w:rsidR="00434665" w:rsidRDefault="00434665" w:rsidP="00434665">
            <w:pPr>
              <w:rPr>
                <w:szCs w:val="22"/>
                <w:lang w:val="pl-PL" w:eastAsia="en-US"/>
              </w:rPr>
            </w:pPr>
          </w:p>
        </w:tc>
        <w:tc>
          <w:tcPr>
            <w:tcW w:w="3021" w:type="dxa"/>
            <w:vMerge/>
          </w:tcPr>
          <w:p w14:paraId="6CE6F16F" w14:textId="77777777" w:rsidR="00434665" w:rsidRDefault="00434665" w:rsidP="00434665">
            <w:pPr>
              <w:rPr>
                <w:szCs w:val="22"/>
                <w:lang w:val="pl-PL" w:eastAsia="en-US"/>
              </w:rPr>
            </w:pPr>
          </w:p>
        </w:tc>
      </w:tr>
      <w:tr w:rsidR="00434665" w:rsidRPr="00EA4C96" w14:paraId="1EF3A7B7" w14:textId="77777777" w:rsidTr="00434665">
        <w:tc>
          <w:tcPr>
            <w:tcW w:w="9061" w:type="dxa"/>
            <w:gridSpan w:val="3"/>
          </w:tcPr>
          <w:p w14:paraId="286DFF9B" w14:textId="77777777" w:rsidR="00434665" w:rsidRPr="001A1537" w:rsidRDefault="00434665" w:rsidP="00434665">
            <w:pPr>
              <w:rPr>
                <w:b/>
                <w:szCs w:val="22"/>
                <w:lang w:val="pl-PL" w:eastAsia="en-US"/>
              </w:rPr>
            </w:pPr>
            <w:r w:rsidRPr="001A1537">
              <w:rPr>
                <w:b/>
                <w:szCs w:val="22"/>
                <w:lang w:val="pl-PL" w:eastAsia="en-US"/>
              </w:rPr>
              <w:t>Terapia skojarzona produktem leczniczym Tecentriq</w:t>
            </w:r>
          </w:p>
        </w:tc>
      </w:tr>
      <w:tr w:rsidR="00434665" w:rsidRPr="00641F41" w14:paraId="4075C514" w14:textId="77777777" w:rsidTr="00434665">
        <w:tc>
          <w:tcPr>
            <w:tcW w:w="3020" w:type="dxa"/>
          </w:tcPr>
          <w:p w14:paraId="0475D91F" w14:textId="77777777" w:rsidR="00434665" w:rsidRDefault="00434665" w:rsidP="00434665">
            <w:pPr>
              <w:rPr>
                <w:szCs w:val="22"/>
                <w:lang w:val="pl-PL" w:eastAsia="en-US"/>
              </w:rPr>
            </w:pPr>
            <w:r>
              <w:rPr>
                <w:szCs w:val="22"/>
                <w:lang w:val="pl-PL" w:eastAsia="en-US"/>
              </w:rPr>
              <w:t>Leczenie pierwszego rzutu w niepłaskonabłonkowym NDRP w skojarzeniu z bewacyzumabem, paklitakselem i karboplatyną</w:t>
            </w:r>
          </w:p>
        </w:tc>
        <w:tc>
          <w:tcPr>
            <w:tcW w:w="3020" w:type="dxa"/>
          </w:tcPr>
          <w:p w14:paraId="3817323C" w14:textId="77777777" w:rsidR="00434665" w:rsidRDefault="00434665" w:rsidP="00434665">
            <w:pPr>
              <w:rPr>
                <w:szCs w:val="22"/>
                <w:lang w:val="pl-PL" w:eastAsia="en-US"/>
              </w:rPr>
            </w:pPr>
            <w:r w:rsidRPr="007C48BD">
              <w:rPr>
                <w:szCs w:val="22"/>
                <w:lang w:val="pl-PL" w:eastAsia="en-US"/>
              </w:rPr>
              <w:t>Fazy</w:t>
            </w:r>
            <w:r>
              <w:rPr>
                <w:szCs w:val="22"/>
                <w:lang w:val="pl-PL" w:eastAsia="en-US"/>
              </w:rPr>
              <w:t xml:space="preserve"> leczenia indukcyjnego </w:t>
            </w:r>
            <w:r w:rsidRPr="007C48BD">
              <w:rPr>
                <w:szCs w:val="22"/>
                <w:lang w:val="pl-PL" w:eastAsia="en-US"/>
              </w:rPr>
              <w:t>i podtrzymującego:</w:t>
            </w:r>
          </w:p>
          <w:p w14:paraId="5F069488" w14:textId="47083FB7" w:rsidR="00434665" w:rsidRDefault="00434665">
            <w:pPr>
              <w:pStyle w:val="ListParagraph"/>
              <w:ind w:left="567" w:hanging="567"/>
              <w:rPr>
                <w:szCs w:val="22"/>
                <w:lang w:val="pl-PL" w:eastAsia="en-US"/>
              </w:rPr>
            </w:pPr>
            <w:r w:rsidRPr="006709F9">
              <w:rPr>
                <w:szCs w:val="22"/>
                <w:lang w:val="pl-PL" w:eastAsia="en-US"/>
              </w:rPr>
              <w:t>1</w:t>
            </w:r>
            <w:r>
              <w:rPr>
                <w:szCs w:val="22"/>
                <w:lang w:val="pl-PL" w:eastAsia="en-US"/>
              </w:rPr>
              <w:t>875</w:t>
            </w:r>
            <w:r w:rsidRPr="006709F9">
              <w:rPr>
                <w:szCs w:val="22"/>
                <w:lang w:val="pl-PL" w:eastAsia="en-US"/>
              </w:rPr>
              <w:t xml:space="preserve"> mg co 3 tygodnie</w:t>
            </w:r>
          </w:p>
          <w:p w14:paraId="4A1C3141" w14:textId="77777777" w:rsidR="00434665" w:rsidRDefault="00434665" w:rsidP="00434665">
            <w:pPr>
              <w:rPr>
                <w:szCs w:val="22"/>
                <w:lang w:val="pl-PL" w:eastAsia="en-US"/>
              </w:rPr>
            </w:pPr>
            <w:r>
              <w:rPr>
                <w:szCs w:val="22"/>
                <w:lang w:val="pl-PL" w:eastAsia="en-US"/>
              </w:rPr>
              <w:t>Produkt leczniczy Tecentriq powinien być podawany w pierwszej kolejności, jeśli jest podawany tego samego dnia.</w:t>
            </w:r>
          </w:p>
          <w:p w14:paraId="369A692C" w14:textId="77777777" w:rsidR="00434665" w:rsidRDefault="00434665" w:rsidP="00434665">
            <w:pPr>
              <w:rPr>
                <w:szCs w:val="22"/>
                <w:lang w:val="pl-PL" w:eastAsia="en-US"/>
              </w:rPr>
            </w:pPr>
          </w:p>
          <w:p w14:paraId="5CC19FAA" w14:textId="77777777" w:rsidR="00434665" w:rsidRDefault="00434665" w:rsidP="00434665">
            <w:pPr>
              <w:rPr>
                <w:szCs w:val="22"/>
                <w:lang w:val="pl-PL" w:eastAsia="en-US"/>
              </w:rPr>
            </w:pPr>
            <w:r w:rsidRPr="007C48BD">
              <w:rPr>
                <w:szCs w:val="22"/>
                <w:lang w:val="pl-PL" w:eastAsia="en-US"/>
              </w:rPr>
              <w:t>Faza leczenia indukcyjnego</w:t>
            </w:r>
            <w:r>
              <w:rPr>
                <w:szCs w:val="22"/>
                <w:lang w:val="pl-PL" w:eastAsia="en-US"/>
              </w:rPr>
              <w:t xml:space="preserve"> </w:t>
            </w:r>
            <w:r w:rsidRPr="00BD564C">
              <w:rPr>
                <w:szCs w:val="22"/>
                <w:lang w:val="pl-PL" w:eastAsia="en-US"/>
              </w:rPr>
              <w:t>produktami leczniczymi stosowanymi w terapii skojarzonej (cztery lub sześć cykli)</w:t>
            </w:r>
            <w:r w:rsidRPr="007C48BD">
              <w:rPr>
                <w:szCs w:val="22"/>
                <w:lang w:val="pl-PL" w:eastAsia="en-US"/>
              </w:rPr>
              <w:t>:</w:t>
            </w:r>
          </w:p>
          <w:p w14:paraId="0B171F11" w14:textId="77777777" w:rsidR="00434665" w:rsidRDefault="00434665" w:rsidP="00434665">
            <w:pPr>
              <w:rPr>
                <w:szCs w:val="22"/>
                <w:lang w:val="pl-PL" w:eastAsia="en-US"/>
              </w:rPr>
            </w:pPr>
            <w:r>
              <w:rPr>
                <w:szCs w:val="22"/>
                <w:lang w:val="pl-PL" w:eastAsia="en-US"/>
              </w:rPr>
              <w:t>Bewacyzumab, paklitaksel, a następnie karboplatyna są podawane co 3 tygodnie.</w:t>
            </w:r>
          </w:p>
          <w:p w14:paraId="110F8EA5" w14:textId="77777777" w:rsidR="00434665" w:rsidRDefault="00434665" w:rsidP="00434665">
            <w:pPr>
              <w:rPr>
                <w:szCs w:val="22"/>
                <w:lang w:val="pl-PL" w:eastAsia="en-US"/>
              </w:rPr>
            </w:pPr>
          </w:p>
          <w:p w14:paraId="1CDFFDA6" w14:textId="77777777" w:rsidR="00434665" w:rsidRPr="00EA4C30" w:rsidRDefault="00434665" w:rsidP="00434665">
            <w:pPr>
              <w:rPr>
                <w:szCs w:val="22"/>
                <w:lang w:val="pl-PL" w:eastAsia="en-US"/>
              </w:rPr>
            </w:pPr>
            <w:r>
              <w:rPr>
                <w:szCs w:val="22"/>
                <w:lang w:val="pl-PL" w:eastAsia="en-US"/>
              </w:rPr>
              <w:lastRenderedPageBreak/>
              <w:t xml:space="preserve">Faza leczenia podtrzymującego (bez chemioterapii): </w:t>
            </w:r>
            <w:r w:rsidRPr="007C48BD">
              <w:rPr>
                <w:szCs w:val="22"/>
                <w:lang w:val="pl-PL" w:eastAsia="en-US"/>
              </w:rPr>
              <w:t>Bewacyzumab co 3 tygodnie.</w:t>
            </w:r>
            <w:r>
              <w:rPr>
                <w:szCs w:val="22"/>
                <w:lang w:val="pl-PL" w:eastAsia="en-US"/>
              </w:rPr>
              <w:t xml:space="preserve"> </w:t>
            </w:r>
          </w:p>
        </w:tc>
        <w:tc>
          <w:tcPr>
            <w:tcW w:w="3021" w:type="dxa"/>
          </w:tcPr>
          <w:p w14:paraId="58129B80" w14:textId="77777777" w:rsidR="00434665" w:rsidRDefault="00434665" w:rsidP="00434665">
            <w:pPr>
              <w:rPr>
                <w:szCs w:val="22"/>
                <w:lang w:val="pl-PL" w:eastAsia="en-US"/>
              </w:rPr>
            </w:pPr>
            <w:r w:rsidRPr="00BD564C">
              <w:rPr>
                <w:szCs w:val="22"/>
                <w:lang w:val="pl-PL" w:eastAsia="en-US"/>
              </w:rPr>
              <w:lastRenderedPageBreak/>
              <w:t>D</w:t>
            </w:r>
            <w:r>
              <w:rPr>
                <w:szCs w:val="22"/>
                <w:lang w:val="pl-PL" w:eastAsia="en-US"/>
              </w:rPr>
              <w:t xml:space="preserve">o czasu wystąpienia progresji choroby lub niemożliwej do opanowania toksyczności. </w:t>
            </w:r>
          </w:p>
          <w:p w14:paraId="5CE4614E" w14:textId="77777777" w:rsidR="00434665" w:rsidRDefault="00434665" w:rsidP="00434665">
            <w:pPr>
              <w:rPr>
                <w:szCs w:val="22"/>
                <w:lang w:val="pl-PL" w:eastAsia="en-US"/>
              </w:rPr>
            </w:pPr>
            <w:r w:rsidRPr="00D57ACD">
              <w:rPr>
                <w:szCs w:val="22"/>
                <w:lang w:val="pl-PL" w:eastAsia="en-US"/>
              </w:rPr>
              <w:t>Obserwowano nietypowe odpowiedzi (np. początkową progresję choroby, po której nastąpiło zmniejszenie guza) podczas kontynuacji leczenia produktem leczniczym Tecentriq po wystąpieniu progresji choroby. O ewentualnej kontynuacji leczenia po wystąpieniu progresji decyduje lekarz.</w:t>
            </w:r>
          </w:p>
        </w:tc>
      </w:tr>
      <w:tr w:rsidR="00434665" w:rsidRPr="00FC313E" w14:paraId="5CB9573A" w14:textId="77777777" w:rsidTr="00434665">
        <w:tc>
          <w:tcPr>
            <w:tcW w:w="3020" w:type="dxa"/>
          </w:tcPr>
          <w:p w14:paraId="01165EA5" w14:textId="77777777" w:rsidR="00434665" w:rsidRDefault="00434665" w:rsidP="00434665">
            <w:pPr>
              <w:keepNext/>
              <w:keepLines/>
              <w:rPr>
                <w:szCs w:val="22"/>
                <w:lang w:val="pl-PL" w:eastAsia="en-US"/>
              </w:rPr>
            </w:pPr>
            <w:r>
              <w:rPr>
                <w:szCs w:val="22"/>
                <w:lang w:val="pl-PL" w:eastAsia="en-US"/>
              </w:rPr>
              <w:t>Leczenie pierwszego rzutu w niepłaskonabłonkowym NDRP w skojarzeniu z nab-paklitakselem i karboplatyną</w:t>
            </w:r>
          </w:p>
        </w:tc>
        <w:tc>
          <w:tcPr>
            <w:tcW w:w="3020" w:type="dxa"/>
          </w:tcPr>
          <w:p w14:paraId="52399344" w14:textId="77777777" w:rsidR="00434665" w:rsidRDefault="00434665" w:rsidP="00434665">
            <w:pPr>
              <w:keepNext/>
              <w:keepLines/>
              <w:rPr>
                <w:szCs w:val="22"/>
                <w:lang w:val="pl-PL" w:eastAsia="en-US"/>
              </w:rPr>
            </w:pPr>
            <w:r w:rsidRPr="00BD564C">
              <w:rPr>
                <w:szCs w:val="22"/>
                <w:lang w:val="pl-PL" w:eastAsia="en-US"/>
              </w:rPr>
              <w:t>Fazy</w:t>
            </w:r>
            <w:r>
              <w:rPr>
                <w:szCs w:val="22"/>
                <w:lang w:val="pl-PL" w:eastAsia="en-US"/>
              </w:rPr>
              <w:t xml:space="preserve"> leczenia indukcyjnego </w:t>
            </w:r>
            <w:r w:rsidRPr="00BD564C">
              <w:rPr>
                <w:szCs w:val="22"/>
                <w:lang w:val="pl-PL" w:eastAsia="en-US"/>
              </w:rPr>
              <w:t>i podtrzymującego</w:t>
            </w:r>
            <w:r>
              <w:rPr>
                <w:szCs w:val="22"/>
                <w:lang w:val="pl-PL" w:eastAsia="en-US"/>
              </w:rPr>
              <w:t>:</w:t>
            </w:r>
          </w:p>
          <w:p w14:paraId="6CC8E07F" w14:textId="7533B72C" w:rsidR="00434665" w:rsidRDefault="00434665">
            <w:pPr>
              <w:pStyle w:val="ListParagraph"/>
              <w:keepNext/>
              <w:keepLines/>
              <w:ind w:left="567" w:hanging="567"/>
              <w:rPr>
                <w:szCs w:val="22"/>
                <w:lang w:val="pl-PL" w:eastAsia="en-US"/>
              </w:rPr>
            </w:pPr>
            <w:r w:rsidRPr="006709F9">
              <w:rPr>
                <w:szCs w:val="22"/>
                <w:lang w:val="pl-PL" w:eastAsia="en-US"/>
              </w:rPr>
              <w:t>1</w:t>
            </w:r>
            <w:r>
              <w:rPr>
                <w:szCs w:val="22"/>
                <w:lang w:val="pl-PL" w:eastAsia="en-US"/>
              </w:rPr>
              <w:t>875</w:t>
            </w:r>
            <w:r w:rsidRPr="006709F9">
              <w:rPr>
                <w:szCs w:val="22"/>
                <w:lang w:val="pl-PL" w:eastAsia="en-US"/>
              </w:rPr>
              <w:t xml:space="preserve"> mg co 3 tygodnie</w:t>
            </w:r>
          </w:p>
          <w:p w14:paraId="0A756C6D" w14:textId="77777777" w:rsidR="00434665" w:rsidRDefault="00434665" w:rsidP="00434665">
            <w:pPr>
              <w:keepNext/>
              <w:keepLines/>
              <w:rPr>
                <w:szCs w:val="22"/>
                <w:lang w:val="pl-PL" w:eastAsia="en-US"/>
              </w:rPr>
            </w:pPr>
            <w:r>
              <w:rPr>
                <w:szCs w:val="22"/>
                <w:lang w:val="pl-PL" w:eastAsia="en-US"/>
              </w:rPr>
              <w:t>Produkt leczniczy Tecentriq powinien być podawany w pierwszej kolejności, jeśli jest podawany tego samego dnia.</w:t>
            </w:r>
          </w:p>
          <w:p w14:paraId="55CD54A8" w14:textId="77777777" w:rsidR="00434665" w:rsidRDefault="00434665" w:rsidP="00434665">
            <w:pPr>
              <w:keepNext/>
              <w:keepLines/>
              <w:rPr>
                <w:szCs w:val="22"/>
                <w:lang w:val="pl-PL" w:eastAsia="en-US"/>
              </w:rPr>
            </w:pPr>
          </w:p>
          <w:p w14:paraId="4135A0AD" w14:textId="77777777" w:rsidR="00434665" w:rsidRDefault="00434665" w:rsidP="00434665">
            <w:pPr>
              <w:keepNext/>
              <w:keepLines/>
              <w:rPr>
                <w:szCs w:val="22"/>
                <w:lang w:val="pl-PL" w:eastAsia="en-US"/>
              </w:rPr>
            </w:pPr>
            <w:r w:rsidRPr="00BD564C">
              <w:rPr>
                <w:szCs w:val="22"/>
                <w:lang w:val="pl-PL" w:eastAsia="en-US"/>
              </w:rPr>
              <w:t>Faza leczenia indukcyjnego</w:t>
            </w:r>
            <w:r>
              <w:rPr>
                <w:szCs w:val="22"/>
                <w:lang w:val="pl-PL" w:eastAsia="en-US"/>
              </w:rPr>
              <w:t xml:space="preserve"> </w:t>
            </w:r>
            <w:r w:rsidRPr="00BD564C">
              <w:rPr>
                <w:szCs w:val="22"/>
                <w:lang w:val="pl-PL" w:eastAsia="en-US"/>
              </w:rPr>
              <w:t>produktami leczniczymi stosowanymi w terapii skojarzonej (cztery lub sześć cykli):</w:t>
            </w:r>
          </w:p>
          <w:p w14:paraId="4161D90D" w14:textId="77777777" w:rsidR="00434665" w:rsidRDefault="00434665" w:rsidP="00434665">
            <w:pPr>
              <w:keepNext/>
              <w:keepLines/>
              <w:rPr>
                <w:szCs w:val="22"/>
                <w:lang w:val="pl-PL" w:eastAsia="en-US"/>
              </w:rPr>
            </w:pPr>
            <w:r>
              <w:rPr>
                <w:szCs w:val="22"/>
                <w:lang w:val="pl-PL" w:eastAsia="en-US"/>
              </w:rPr>
              <w:t xml:space="preserve">Nab-paklitaksel lub karboplatyna są podawane w 1. dniu; dodatkowo nab-paklitaksel jest podawany w dniach 8. i 15. każdego </w:t>
            </w:r>
            <w:r w:rsidRPr="00BD564C">
              <w:rPr>
                <w:szCs w:val="22"/>
                <w:lang w:val="pl-PL" w:eastAsia="en-US"/>
              </w:rPr>
              <w:t>3-tygodniowego</w:t>
            </w:r>
            <w:r>
              <w:rPr>
                <w:szCs w:val="22"/>
                <w:lang w:val="pl-PL" w:eastAsia="en-US"/>
              </w:rPr>
              <w:t xml:space="preserve"> cyklu.</w:t>
            </w:r>
          </w:p>
          <w:p w14:paraId="61D09725" w14:textId="77777777" w:rsidR="00434665" w:rsidRDefault="00434665" w:rsidP="00434665">
            <w:pPr>
              <w:keepNext/>
              <w:keepLines/>
              <w:rPr>
                <w:szCs w:val="22"/>
                <w:lang w:val="pl-PL" w:eastAsia="en-US"/>
              </w:rPr>
            </w:pPr>
          </w:p>
        </w:tc>
        <w:tc>
          <w:tcPr>
            <w:tcW w:w="3021" w:type="dxa"/>
          </w:tcPr>
          <w:p w14:paraId="1A4354F7" w14:textId="77777777" w:rsidR="00434665" w:rsidRPr="00D57ACD" w:rsidRDefault="00434665" w:rsidP="00434665">
            <w:pPr>
              <w:keepNext/>
              <w:keepLines/>
              <w:rPr>
                <w:szCs w:val="22"/>
                <w:lang w:val="pl-PL" w:eastAsia="en-US"/>
              </w:rPr>
            </w:pPr>
            <w:r w:rsidRPr="00BD564C">
              <w:rPr>
                <w:szCs w:val="22"/>
                <w:lang w:val="pl-PL" w:eastAsia="en-US"/>
              </w:rPr>
              <w:t>D</w:t>
            </w:r>
            <w:r w:rsidRPr="00D57ACD">
              <w:rPr>
                <w:szCs w:val="22"/>
                <w:lang w:val="pl-PL" w:eastAsia="en-US"/>
              </w:rPr>
              <w:t xml:space="preserve">o czasu wystąpienia progresji choroby lub niemożliwej do opanowania toksyczności. </w:t>
            </w:r>
          </w:p>
          <w:p w14:paraId="241F3823" w14:textId="77777777" w:rsidR="00434665" w:rsidRDefault="00434665" w:rsidP="00434665">
            <w:pPr>
              <w:keepNext/>
              <w:keepLines/>
              <w:rPr>
                <w:szCs w:val="22"/>
                <w:lang w:val="pl-PL" w:eastAsia="en-US"/>
              </w:rPr>
            </w:pPr>
            <w:r w:rsidRPr="00D57ACD">
              <w:rPr>
                <w:szCs w:val="22"/>
                <w:lang w:val="pl-PL" w:eastAsia="en-US"/>
              </w:rPr>
              <w:t>Obserwowano nietypowe odpowiedzi (np. początkową progresję choroby, po której nastąpiło zmniejszenie guza) podczas kontynuacji leczenia produktem leczniczym Tecentriq po wystąpieniu progresji choroby. O ewentualnej kontynuacji leczenia po wystąpieniu progresji d</w:t>
            </w:r>
            <w:r>
              <w:rPr>
                <w:szCs w:val="22"/>
                <w:lang w:val="pl-PL" w:eastAsia="en-US"/>
              </w:rPr>
              <w:t>ecyduje lekarz</w:t>
            </w:r>
            <w:r w:rsidRPr="00D57ACD">
              <w:rPr>
                <w:szCs w:val="22"/>
                <w:lang w:val="pl-PL" w:eastAsia="en-US"/>
              </w:rPr>
              <w:t>.</w:t>
            </w:r>
          </w:p>
        </w:tc>
      </w:tr>
      <w:tr w:rsidR="00434665" w:rsidRPr="00FC313E" w14:paraId="4C6A2ECE" w14:textId="77777777" w:rsidTr="00434665">
        <w:tc>
          <w:tcPr>
            <w:tcW w:w="3020" w:type="dxa"/>
          </w:tcPr>
          <w:p w14:paraId="4D5434F8" w14:textId="77777777" w:rsidR="00434665" w:rsidRDefault="00434665" w:rsidP="00434665">
            <w:pPr>
              <w:rPr>
                <w:szCs w:val="22"/>
                <w:lang w:val="pl-PL" w:eastAsia="en-US"/>
              </w:rPr>
            </w:pPr>
            <w:r w:rsidRPr="006709F9">
              <w:rPr>
                <w:szCs w:val="22"/>
                <w:lang w:val="pl-PL" w:eastAsia="en-US"/>
              </w:rPr>
              <w:t>Leczenie pierwszego rzutu w DRP</w:t>
            </w:r>
            <w:r>
              <w:rPr>
                <w:szCs w:val="22"/>
                <w:lang w:val="pl-PL" w:eastAsia="en-US"/>
              </w:rPr>
              <w:t xml:space="preserve"> w chorobie rozległej w skojarzeniu z karboplatyną i etopozydem</w:t>
            </w:r>
          </w:p>
        </w:tc>
        <w:tc>
          <w:tcPr>
            <w:tcW w:w="3020" w:type="dxa"/>
          </w:tcPr>
          <w:p w14:paraId="3280F353" w14:textId="77777777" w:rsidR="00434665" w:rsidRDefault="00434665" w:rsidP="00434665">
            <w:pPr>
              <w:rPr>
                <w:szCs w:val="22"/>
                <w:lang w:val="pl-PL" w:eastAsia="en-US"/>
              </w:rPr>
            </w:pPr>
            <w:r w:rsidRPr="00BD564C">
              <w:rPr>
                <w:szCs w:val="22"/>
                <w:lang w:val="pl-PL" w:eastAsia="en-US"/>
              </w:rPr>
              <w:t>Fazy</w:t>
            </w:r>
            <w:r>
              <w:rPr>
                <w:szCs w:val="22"/>
                <w:lang w:val="pl-PL" w:eastAsia="en-US"/>
              </w:rPr>
              <w:t xml:space="preserve"> leczenia indukcyjnego </w:t>
            </w:r>
            <w:r w:rsidRPr="00BD564C">
              <w:rPr>
                <w:szCs w:val="22"/>
                <w:lang w:val="pl-PL" w:eastAsia="en-US"/>
              </w:rPr>
              <w:t>i podtrzymującego</w:t>
            </w:r>
            <w:r>
              <w:rPr>
                <w:szCs w:val="22"/>
                <w:lang w:val="pl-PL" w:eastAsia="en-US"/>
              </w:rPr>
              <w:t>:</w:t>
            </w:r>
          </w:p>
          <w:p w14:paraId="5B311A16" w14:textId="7F78AF27" w:rsidR="00434665" w:rsidRDefault="00434665">
            <w:pPr>
              <w:pStyle w:val="ListParagraph"/>
              <w:ind w:left="567" w:hanging="567"/>
              <w:rPr>
                <w:szCs w:val="22"/>
                <w:lang w:val="pl-PL" w:eastAsia="en-US"/>
              </w:rPr>
            </w:pPr>
            <w:r w:rsidRPr="006709F9">
              <w:rPr>
                <w:szCs w:val="22"/>
                <w:lang w:val="pl-PL" w:eastAsia="en-US"/>
              </w:rPr>
              <w:t>1</w:t>
            </w:r>
            <w:r>
              <w:rPr>
                <w:szCs w:val="22"/>
                <w:lang w:val="pl-PL" w:eastAsia="en-US"/>
              </w:rPr>
              <w:t>875</w:t>
            </w:r>
            <w:r w:rsidRPr="006709F9">
              <w:rPr>
                <w:szCs w:val="22"/>
                <w:lang w:val="pl-PL" w:eastAsia="en-US"/>
              </w:rPr>
              <w:t xml:space="preserve"> mg co 3 tygodnie</w:t>
            </w:r>
          </w:p>
          <w:p w14:paraId="192FEB0C" w14:textId="77777777" w:rsidR="00434665" w:rsidRDefault="00434665" w:rsidP="00434665">
            <w:pPr>
              <w:rPr>
                <w:szCs w:val="22"/>
                <w:lang w:val="pl-PL" w:eastAsia="en-US"/>
              </w:rPr>
            </w:pPr>
            <w:r>
              <w:rPr>
                <w:szCs w:val="22"/>
                <w:lang w:val="pl-PL" w:eastAsia="en-US"/>
              </w:rPr>
              <w:t xml:space="preserve">Produkt leczniczy Tecentriq powinien być podawany w pierwszej kolejności, jeśli jest podawany tego samego dnia. </w:t>
            </w:r>
          </w:p>
          <w:p w14:paraId="5E58F610" w14:textId="77777777" w:rsidR="00434665" w:rsidRDefault="00434665" w:rsidP="00434665">
            <w:pPr>
              <w:rPr>
                <w:szCs w:val="22"/>
                <w:lang w:val="pl-PL" w:eastAsia="en-US"/>
              </w:rPr>
            </w:pPr>
          </w:p>
          <w:p w14:paraId="15E4A153" w14:textId="77777777" w:rsidR="00434665" w:rsidRDefault="00434665" w:rsidP="00434665">
            <w:pPr>
              <w:keepNext/>
              <w:keepLines/>
              <w:rPr>
                <w:szCs w:val="22"/>
                <w:lang w:val="pl-PL" w:eastAsia="en-US"/>
              </w:rPr>
            </w:pPr>
            <w:r w:rsidRPr="00BD564C">
              <w:rPr>
                <w:szCs w:val="22"/>
                <w:lang w:val="pl-PL" w:eastAsia="en-US"/>
              </w:rPr>
              <w:t>Faza leczenia indukcyjnego</w:t>
            </w:r>
            <w:r>
              <w:rPr>
                <w:szCs w:val="22"/>
                <w:lang w:val="pl-PL" w:eastAsia="en-US"/>
              </w:rPr>
              <w:t xml:space="preserve"> </w:t>
            </w:r>
            <w:r w:rsidRPr="00BD564C">
              <w:rPr>
                <w:szCs w:val="22"/>
                <w:lang w:val="pl-PL" w:eastAsia="en-US"/>
              </w:rPr>
              <w:t>produktami leczniczymi stosowanymi w terapii skojarzonej (cztery cykle):</w:t>
            </w:r>
          </w:p>
          <w:p w14:paraId="7F0DBB00" w14:textId="77777777" w:rsidR="00434665" w:rsidRDefault="00434665" w:rsidP="00434665">
            <w:pPr>
              <w:rPr>
                <w:szCs w:val="22"/>
                <w:lang w:val="pl-PL" w:eastAsia="en-US"/>
              </w:rPr>
            </w:pPr>
            <w:r>
              <w:rPr>
                <w:szCs w:val="22"/>
                <w:lang w:val="pl-PL" w:eastAsia="en-US"/>
              </w:rPr>
              <w:t xml:space="preserve">Karboplatyna, a następnie etopozyd są podawane w 1. dniu; etopozyd jest także podawany w dniach 2. i 3. każdego </w:t>
            </w:r>
            <w:r w:rsidRPr="00BD564C">
              <w:rPr>
                <w:szCs w:val="22"/>
                <w:lang w:val="pl-PL" w:eastAsia="en-US"/>
              </w:rPr>
              <w:t>3-tygodniowego</w:t>
            </w:r>
            <w:r>
              <w:rPr>
                <w:szCs w:val="22"/>
                <w:lang w:val="pl-PL" w:eastAsia="en-US"/>
              </w:rPr>
              <w:t xml:space="preserve"> cyklu.</w:t>
            </w:r>
          </w:p>
          <w:p w14:paraId="4CCBE4A3" w14:textId="77777777" w:rsidR="00434665" w:rsidRDefault="00434665" w:rsidP="00434665">
            <w:pPr>
              <w:rPr>
                <w:szCs w:val="22"/>
                <w:lang w:val="pl-PL" w:eastAsia="en-US"/>
              </w:rPr>
            </w:pPr>
          </w:p>
        </w:tc>
        <w:tc>
          <w:tcPr>
            <w:tcW w:w="3021" w:type="dxa"/>
          </w:tcPr>
          <w:p w14:paraId="450F21F3" w14:textId="77777777" w:rsidR="00434665" w:rsidRPr="00D57ACD" w:rsidRDefault="00434665" w:rsidP="00434665">
            <w:pPr>
              <w:rPr>
                <w:szCs w:val="22"/>
                <w:lang w:val="pl-PL" w:eastAsia="en-US"/>
              </w:rPr>
            </w:pPr>
            <w:r w:rsidRPr="00BD564C">
              <w:rPr>
                <w:szCs w:val="22"/>
                <w:lang w:val="pl-PL" w:eastAsia="en-US"/>
              </w:rPr>
              <w:t>D</w:t>
            </w:r>
            <w:r w:rsidRPr="00D57ACD">
              <w:rPr>
                <w:szCs w:val="22"/>
                <w:lang w:val="pl-PL" w:eastAsia="en-US"/>
              </w:rPr>
              <w:t xml:space="preserve">o czasu wystąpienia progresji choroby lub niemożliwej do opanowania toksyczności. </w:t>
            </w:r>
          </w:p>
          <w:p w14:paraId="70962DDB" w14:textId="77777777" w:rsidR="00434665" w:rsidRDefault="00434665" w:rsidP="00434665">
            <w:pPr>
              <w:rPr>
                <w:szCs w:val="22"/>
                <w:lang w:val="pl-PL" w:eastAsia="en-US"/>
              </w:rPr>
            </w:pPr>
            <w:r w:rsidRPr="00D57ACD">
              <w:rPr>
                <w:szCs w:val="22"/>
                <w:lang w:val="pl-PL" w:eastAsia="en-US"/>
              </w:rPr>
              <w:t>Obserwowano nietypowe odpowiedzi (np. początkową progresję choroby, po której nastąpiło zmniejszenie guza) podczas kontynuacji leczenia produktem leczniczym Tecentriq po wystąpieniu progresji choroby. O ewentualnej kontynuacji leczenia po wystąpieniu progresji d</w:t>
            </w:r>
            <w:r>
              <w:rPr>
                <w:szCs w:val="22"/>
                <w:lang w:val="pl-PL" w:eastAsia="en-US"/>
              </w:rPr>
              <w:t>ecyduje lekarz</w:t>
            </w:r>
            <w:r w:rsidRPr="00D57ACD">
              <w:rPr>
                <w:szCs w:val="22"/>
                <w:lang w:val="pl-PL" w:eastAsia="en-US"/>
              </w:rPr>
              <w:t>.</w:t>
            </w:r>
          </w:p>
        </w:tc>
      </w:tr>
      <w:tr w:rsidR="00434665" w:rsidRPr="00EA4C96" w14:paraId="7A575710" w14:textId="77777777" w:rsidTr="00434665">
        <w:tc>
          <w:tcPr>
            <w:tcW w:w="3020" w:type="dxa"/>
          </w:tcPr>
          <w:p w14:paraId="2092859B" w14:textId="77777777" w:rsidR="00434665" w:rsidRDefault="00434665" w:rsidP="00434665">
            <w:pPr>
              <w:rPr>
                <w:szCs w:val="22"/>
                <w:lang w:val="pl-PL" w:eastAsia="en-US"/>
              </w:rPr>
            </w:pPr>
            <w:r>
              <w:rPr>
                <w:szCs w:val="22"/>
                <w:lang w:val="pl-PL" w:eastAsia="en-US"/>
              </w:rPr>
              <w:t>Leczenie pierwszego rzutu w nieresekcyjnym miejscowo zaawansowanym lub przerzutowym TNBC w skojarzeniu z nab-paklitakselem</w:t>
            </w:r>
          </w:p>
        </w:tc>
        <w:tc>
          <w:tcPr>
            <w:tcW w:w="3020" w:type="dxa"/>
          </w:tcPr>
          <w:p w14:paraId="254F6B07" w14:textId="0830FF7A" w:rsidR="00434665" w:rsidRPr="00A15E04" w:rsidRDefault="00434665" w:rsidP="009D1626">
            <w:pPr>
              <w:rPr>
                <w:szCs w:val="22"/>
                <w:lang w:val="pl-PL" w:eastAsia="en-US"/>
              </w:rPr>
            </w:pPr>
            <w:r w:rsidRPr="00D57ACD">
              <w:rPr>
                <w:szCs w:val="22"/>
                <w:lang w:val="pl-PL" w:eastAsia="en-US"/>
              </w:rPr>
              <w:t>1</w:t>
            </w:r>
            <w:r>
              <w:rPr>
                <w:szCs w:val="22"/>
                <w:lang w:val="pl-PL" w:eastAsia="en-US"/>
              </w:rPr>
              <w:t>875</w:t>
            </w:r>
            <w:r w:rsidRPr="00D57ACD">
              <w:rPr>
                <w:szCs w:val="22"/>
                <w:lang w:val="pl-PL" w:eastAsia="en-US"/>
              </w:rPr>
              <w:t xml:space="preserve"> mg co</w:t>
            </w:r>
            <w:r w:rsidRPr="00536E25">
              <w:rPr>
                <w:szCs w:val="22"/>
                <w:lang w:val="pl-PL" w:eastAsia="en-US"/>
              </w:rPr>
              <w:t xml:space="preserve"> 3 tygodnie</w:t>
            </w:r>
          </w:p>
          <w:p w14:paraId="3F057089" w14:textId="77777777" w:rsidR="00434665" w:rsidRDefault="00434665" w:rsidP="00434665">
            <w:pPr>
              <w:rPr>
                <w:szCs w:val="22"/>
                <w:lang w:val="pl-PL" w:eastAsia="en-US"/>
              </w:rPr>
            </w:pPr>
            <w:r>
              <w:rPr>
                <w:szCs w:val="22"/>
                <w:lang w:val="pl-PL" w:eastAsia="en-US"/>
              </w:rPr>
              <w:t>Produkt leczniczy Tecentriq powinien być podawany przed nab-paklitakselem, jeśli jest podawany tego samego dnia. Nab-paklitaksel powinien być podawany w dawce 100 mg/m</w:t>
            </w:r>
            <w:r w:rsidRPr="001A1537">
              <w:rPr>
                <w:szCs w:val="22"/>
                <w:vertAlign w:val="superscript"/>
                <w:lang w:val="pl-PL" w:eastAsia="en-US"/>
              </w:rPr>
              <w:t>2</w:t>
            </w:r>
            <w:r>
              <w:rPr>
                <w:szCs w:val="22"/>
                <w:lang w:val="pl-PL" w:eastAsia="en-US"/>
              </w:rPr>
              <w:t xml:space="preserve"> w dniach 1., 8. i 15. każdego </w:t>
            </w:r>
            <w:r w:rsidRPr="00BD564C">
              <w:rPr>
                <w:szCs w:val="22"/>
                <w:lang w:val="pl-PL" w:eastAsia="en-US"/>
              </w:rPr>
              <w:t>28-dniowego</w:t>
            </w:r>
            <w:r>
              <w:rPr>
                <w:szCs w:val="22"/>
                <w:lang w:val="pl-PL" w:eastAsia="en-US"/>
              </w:rPr>
              <w:t xml:space="preserve"> cyklu.</w:t>
            </w:r>
          </w:p>
        </w:tc>
        <w:tc>
          <w:tcPr>
            <w:tcW w:w="3021" w:type="dxa"/>
          </w:tcPr>
          <w:p w14:paraId="4EBB1667" w14:textId="77777777" w:rsidR="00434665" w:rsidRDefault="00434665" w:rsidP="00434665">
            <w:pPr>
              <w:rPr>
                <w:szCs w:val="22"/>
                <w:lang w:val="pl-PL" w:eastAsia="en-US"/>
              </w:rPr>
            </w:pPr>
            <w:r>
              <w:rPr>
                <w:szCs w:val="22"/>
                <w:lang w:val="pl-PL" w:eastAsia="en-US"/>
              </w:rPr>
              <w:t>Do</w:t>
            </w:r>
            <w:r w:rsidRPr="00D57ACD">
              <w:rPr>
                <w:szCs w:val="22"/>
                <w:lang w:val="pl-PL" w:eastAsia="en-US"/>
              </w:rPr>
              <w:t xml:space="preserve"> czasu wystąpienia progresji choroby lub niemożliwej do opanowan</w:t>
            </w:r>
            <w:r>
              <w:rPr>
                <w:szCs w:val="22"/>
                <w:lang w:val="pl-PL" w:eastAsia="en-US"/>
              </w:rPr>
              <w:t>ia toksyczności.</w:t>
            </w:r>
          </w:p>
        </w:tc>
      </w:tr>
      <w:tr w:rsidR="00434665" w:rsidRPr="00EA4C96" w14:paraId="59F2BCA1" w14:textId="77777777" w:rsidTr="00434665">
        <w:tc>
          <w:tcPr>
            <w:tcW w:w="3020" w:type="dxa"/>
          </w:tcPr>
          <w:p w14:paraId="03B4055D" w14:textId="77777777" w:rsidR="00434665" w:rsidRDefault="00434665" w:rsidP="00434665">
            <w:pPr>
              <w:keepNext/>
              <w:keepLines/>
              <w:rPr>
                <w:szCs w:val="22"/>
                <w:lang w:val="pl-PL" w:eastAsia="en-US"/>
              </w:rPr>
            </w:pPr>
            <w:r>
              <w:rPr>
                <w:szCs w:val="22"/>
                <w:lang w:val="pl-PL" w:eastAsia="en-US"/>
              </w:rPr>
              <w:lastRenderedPageBreak/>
              <w:t>Leczenie zaawansowanego lub nieresekcyjnego HCC w skojarzeniu z bewacyzumabem</w:t>
            </w:r>
          </w:p>
        </w:tc>
        <w:tc>
          <w:tcPr>
            <w:tcW w:w="3020" w:type="dxa"/>
          </w:tcPr>
          <w:p w14:paraId="18EEDAA5" w14:textId="6B1564F8" w:rsidR="00434665" w:rsidRDefault="00434665" w:rsidP="009D1626">
            <w:pPr>
              <w:pStyle w:val="ListParagraph"/>
              <w:keepNext/>
              <w:keepLines/>
              <w:ind w:left="567" w:hanging="567"/>
              <w:rPr>
                <w:lang w:val="pl-PL" w:eastAsia="en-US"/>
              </w:rPr>
            </w:pPr>
            <w:r w:rsidRPr="003C31F4">
              <w:rPr>
                <w:szCs w:val="22"/>
                <w:lang w:val="pl-PL" w:eastAsia="en-US"/>
              </w:rPr>
              <w:t>1</w:t>
            </w:r>
            <w:r>
              <w:rPr>
                <w:szCs w:val="22"/>
                <w:lang w:val="pl-PL" w:eastAsia="en-US"/>
              </w:rPr>
              <w:t xml:space="preserve">875 </w:t>
            </w:r>
            <w:r w:rsidRPr="003C31F4">
              <w:rPr>
                <w:szCs w:val="22"/>
                <w:lang w:val="pl-PL" w:eastAsia="en-US"/>
              </w:rPr>
              <w:t>mg co 3 tygodnie</w:t>
            </w:r>
          </w:p>
          <w:p w14:paraId="1E46B586" w14:textId="77777777" w:rsidR="00434665" w:rsidRDefault="00434665" w:rsidP="00434665">
            <w:pPr>
              <w:keepNext/>
              <w:keepLines/>
              <w:rPr>
                <w:szCs w:val="22"/>
                <w:lang w:val="pl-PL" w:eastAsia="en-US"/>
              </w:rPr>
            </w:pPr>
            <w:r>
              <w:rPr>
                <w:szCs w:val="22"/>
                <w:lang w:val="pl-PL" w:eastAsia="en-US"/>
              </w:rPr>
              <w:t>Produkt leczniczy Tecentriq powinien być podawany przed bewacyzymabem, jeśli jest podawany tego samego dnia. Bewacyzumab powinien być podawany w dawce 15 mg/kg masy ciała (mc.) co 3 tygodnie.</w:t>
            </w:r>
          </w:p>
        </w:tc>
        <w:tc>
          <w:tcPr>
            <w:tcW w:w="3021" w:type="dxa"/>
          </w:tcPr>
          <w:p w14:paraId="19AE9765" w14:textId="77777777" w:rsidR="00434665" w:rsidRDefault="00434665" w:rsidP="00434665">
            <w:pPr>
              <w:keepNext/>
              <w:keepLines/>
              <w:rPr>
                <w:szCs w:val="22"/>
                <w:lang w:val="pl-PL" w:eastAsia="en-US"/>
              </w:rPr>
            </w:pPr>
            <w:r w:rsidRPr="00D57ACD">
              <w:rPr>
                <w:szCs w:val="22"/>
                <w:lang w:val="pl-PL" w:eastAsia="en-US"/>
              </w:rPr>
              <w:t>Do cz</w:t>
            </w:r>
            <w:r>
              <w:rPr>
                <w:szCs w:val="22"/>
                <w:lang w:val="pl-PL" w:eastAsia="en-US"/>
              </w:rPr>
              <w:t xml:space="preserve">asu utraty korzyści klinicznej </w:t>
            </w:r>
            <w:r w:rsidRPr="00D57ACD">
              <w:rPr>
                <w:szCs w:val="22"/>
                <w:lang w:val="pl-PL" w:eastAsia="en-US"/>
              </w:rPr>
              <w:t>lub do wystąpienia niemożliwej do opanowania toksyczności.</w:t>
            </w:r>
          </w:p>
        </w:tc>
      </w:tr>
    </w:tbl>
    <w:p w14:paraId="503B5C81" w14:textId="77777777" w:rsidR="00434665" w:rsidRPr="00A75563" w:rsidRDefault="00434665" w:rsidP="00434665">
      <w:pPr>
        <w:rPr>
          <w:szCs w:val="22"/>
          <w:lang w:val="pl-PL" w:eastAsia="en-US"/>
        </w:rPr>
      </w:pPr>
    </w:p>
    <w:p w14:paraId="1058AFE9" w14:textId="77777777" w:rsidR="00434665" w:rsidRDefault="00434665" w:rsidP="00434665">
      <w:pPr>
        <w:keepNext/>
        <w:keepLines/>
        <w:rPr>
          <w:i/>
          <w:u w:val="single"/>
          <w:lang w:val="pl-PL" w:eastAsia="en-US"/>
        </w:rPr>
      </w:pPr>
      <w:r w:rsidRPr="003A388B">
        <w:rPr>
          <w:i/>
          <w:u w:val="single"/>
          <w:lang w:val="pl-PL" w:eastAsia="en-US"/>
        </w:rPr>
        <w:t>Opóźnienie lub pominięcie dawki</w:t>
      </w:r>
    </w:p>
    <w:p w14:paraId="35613877" w14:textId="77777777" w:rsidR="00434665" w:rsidRPr="003A388B" w:rsidRDefault="00434665" w:rsidP="00434665">
      <w:pPr>
        <w:keepNext/>
        <w:keepLines/>
        <w:rPr>
          <w:i/>
          <w:u w:val="single"/>
          <w:lang w:val="pl-PL" w:eastAsia="en-US"/>
        </w:rPr>
      </w:pPr>
    </w:p>
    <w:p w14:paraId="6DBFF742" w14:textId="77777777" w:rsidR="00434665" w:rsidRPr="00A75563" w:rsidRDefault="00434665" w:rsidP="00434665">
      <w:pPr>
        <w:keepNext/>
        <w:keepLines/>
        <w:rPr>
          <w:szCs w:val="22"/>
          <w:lang w:val="pl-PL" w:eastAsia="en-US"/>
        </w:rPr>
      </w:pPr>
      <w:r w:rsidRPr="00A75563">
        <w:rPr>
          <w:lang w:val="pl-PL" w:eastAsia="en-US"/>
        </w:rPr>
        <w:t xml:space="preserve">Jeśli doszło do pominięcia zaplanowanej dawki produktu leczniczego Tecentriq, należy podać ją tak szybko, jak to możliwe. Trzeba dostosować schemat podawania leku, aby zachować </w:t>
      </w:r>
      <w:r>
        <w:rPr>
          <w:lang w:val="pl-PL" w:eastAsia="en-US"/>
        </w:rPr>
        <w:t>właściwe</w:t>
      </w:r>
      <w:r w:rsidRPr="00A75563">
        <w:rPr>
          <w:lang w:val="pl-PL" w:eastAsia="en-US"/>
        </w:rPr>
        <w:t xml:space="preserve"> odstępy</w:t>
      </w:r>
      <w:r>
        <w:rPr>
          <w:lang w:val="pl-PL" w:eastAsia="en-US"/>
        </w:rPr>
        <w:t xml:space="preserve"> czasowe</w:t>
      </w:r>
      <w:r w:rsidRPr="00A75563">
        <w:rPr>
          <w:lang w:val="pl-PL" w:eastAsia="en-US"/>
        </w:rPr>
        <w:t xml:space="preserve"> pomiędzy dawkami.</w:t>
      </w:r>
      <w:r w:rsidRPr="00A75563">
        <w:rPr>
          <w:szCs w:val="22"/>
          <w:lang w:val="pl-PL" w:eastAsia="en-US"/>
        </w:rPr>
        <w:t xml:space="preserve"> </w:t>
      </w:r>
    </w:p>
    <w:p w14:paraId="787D8A7F" w14:textId="77777777" w:rsidR="00434665" w:rsidRPr="00A75563" w:rsidRDefault="00434665" w:rsidP="00434665">
      <w:pPr>
        <w:rPr>
          <w:lang w:val="pl-PL" w:eastAsia="en-US"/>
        </w:rPr>
      </w:pPr>
    </w:p>
    <w:p w14:paraId="03371D28" w14:textId="77777777" w:rsidR="00434665" w:rsidRDefault="00434665" w:rsidP="00434665">
      <w:pPr>
        <w:rPr>
          <w:i/>
          <w:u w:val="single"/>
          <w:lang w:val="pl-PL" w:eastAsia="en-US"/>
        </w:rPr>
      </w:pPr>
      <w:r w:rsidRPr="003A388B">
        <w:rPr>
          <w:i/>
          <w:u w:val="single"/>
          <w:lang w:val="pl-PL" w:eastAsia="en-US"/>
        </w:rPr>
        <w:t>Modyfikacje dawki podczas leczenia</w:t>
      </w:r>
    </w:p>
    <w:p w14:paraId="7466341C" w14:textId="77777777" w:rsidR="00434665" w:rsidRPr="003A388B" w:rsidRDefault="00434665" w:rsidP="00434665">
      <w:pPr>
        <w:rPr>
          <w:i/>
          <w:u w:val="single"/>
          <w:lang w:val="pl-PL" w:eastAsia="en-US"/>
        </w:rPr>
      </w:pPr>
    </w:p>
    <w:p w14:paraId="0FEA194D" w14:textId="77777777" w:rsidR="00434665" w:rsidRPr="00A75563" w:rsidRDefault="00434665" w:rsidP="00434665">
      <w:pPr>
        <w:rPr>
          <w:lang w:val="pl-PL"/>
        </w:rPr>
      </w:pPr>
      <w:r w:rsidRPr="00A75563">
        <w:rPr>
          <w:lang w:val="pl-PL"/>
        </w:rPr>
        <w:t>Zmniejszanie dawki produktu leczniczego Tecentriq nie jest zalecane.</w:t>
      </w:r>
    </w:p>
    <w:p w14:paraId="22D96495" w14:textId="77777777" w:rsidR="00434665" w:rsidRPr="00A75563" w:rsidRDefault="00434665" w:rsidP="00434665">
      <w:pPr>
        <w:rPr>
          <w:lang w:val="pl-PL"/>
        </w:rPr>
      </w:pPr>
    </w:p>
    <w:p w14:paraId="08F47828" w14:textId="77777777" w:rsidR="00434665" w:rsidRPr="003A388B" w:rsidRDefault="00434665" w:rsidP="00434665">
      <w:pPr>
        <w:keepNext/>
        <w:keepLines/>
        <w:rPr>
          <w:i/>
          <w:szCs w:val="22"/>
          <w:u w:val="single"/>
          <w:lang w:val="pl-PL"/>
        </w:rPr>
      </w:pPr>
      <w:r w:rsidRPr="003A388B">
        <w:rPr>
          <w:i/>
          <w:szCs w:val="22"/>
          <w:u w:val="single"/>
          <w:lang w:val="pl-PL"/>
        </w:rPr>
        <w:t>Odłożenie podania dawki leku lub zakończenie leczenia (patrz także punkty 4.4 i 4.8)</w:t>
      </w:r>
    </w:p>
    <w:p w14:paraId="25B249B6" w14:textId="77777777" w:rsidR="00434665" w:rsidRPr="00A75563" w:rsidRDefault="00434665" w:rsidP="00434665">
      <w:pPr>
        <w:keepNext/>
        <w:keepLines/>
        <w:rPr>
          <w:b/>
          <w:lang w:val="pl-PL"/>
        </w:rPr>
      </w:pPr>
    </w:p>
    <w:p w14:paraId="43C280EA" w14:textId="77777777" w:rsidR="00434665" w:rsidRPr="00A75563" w:rsidRDefault="00434665" w:rsidP="00434665">
      <w:pPr>
        <w:keepNext/>
        <w:keepLines/>
        <w:ind w:left="567" w:hanging="567"/>
        <w:rPr>
          <w:b/>
          <w:lang w:val="pl-PL"/>
        </w:rPr>
      </w:pPr>
      <w:r w:rsidRPr="00A75563">
        <w:rPr>
          <w:b/>
          <w:lang w:val="pl-PL"/>
        </w:rPr>
        <w:t xml:space="preserve">Tabela </w:t>
      </w:r>
      <w:r>
        <w:rPr>
          <w:b/>
          <w:lang w:val="pl-PL"/>
        </w:rPr>
        <w:t>2</w:t>
      </w:r>
      <w:r w:rsidRPr="00A75563">
        <w:rPr>
          <w:b/>
          <w:lang w:val="pl-PL"/>
        </w:rPr>
        <w:t>: Wskazówki dotyczące modyfikacji dawkowania produktu leczniczego Tecentriq</w:t>
      </w:r>
    </w:p>
    <w:p w14:paraId="17D87AE2" w14:textId="77777777" w:rsidR="00434665" w:rsidRPr="00A75563" w:rsidRDefault="00434665" w:rsidP="00434665">
      <w:pPr>
        <w:keepNext/>
        <w:rPr>
          <w:b/>
          <w:lang w:val="pl-PL"/>
        </w:rPr>
      </w:pPr>
    </w:p>
    <w:tbl>
      <w:tblP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3630"/>
        <w:gridCol w:w="3278"/>
      </w:tblGrid>
      <w:tr w:rsidR="00434665" w:rsidRPr="00A75563" w14:paraId="5514E1F9" w14:textId="77777777" w:rsidTr="00434665">
        <w:trPr>
          <w:cantSplit/>
          <w:tblHeader/>
        </w:trPr>
        <w:tc>
          <w:tcPr>
            <w:tcW w:w="1282" w:type="pct"/>
          </w:tcPr>
          <w:p w14:paraId="66EEFCD3" w14:textId="77777777" w:rsidR="00434665" w:rsidRPr="00A75563" w:rsidRDefault="00434665" w:rsidP="00434665">
            <w:pPr>
              <w:keepNext/>
              <w:rPr>
                <w:b/>
                <w:sz w:val="20"/>
                <w:lang w:val="pl-PL"/>
              </w:rPr>
            </w:pPr>
            <w:r w:rsidRPr="00A75563">
              <w:rPr>
                <w:b/>
                <w:sz w:val="20"/>
                <w:lang w:val="pl-PL"/>
              </w:rPr>
              <w:t>Działanie niepożądane o podłożu immunologicznym</w:t>
            </w:r>
          </w:p>
        </w:tc>
        <w:tc>
          <w:tcPr>
            <w:tcW w:w="1954" w:type="pct"/>
          </w:tcPr>
          <w:p w14:paraId="79662ADA" w14:textId="77777777" w:rsidR="00434665" w:rsidRPr="00A75563" w:rsidRDefault="00434665" w:rsidP="00434665">
            <w:pPr>
              <w:keepNext/>
              <w:rPr>
                <w:b/>
                <w:sz w:val="20"/>
                <w:lang w:val="pl-PL"/>
              </w:rPr>
            </w:pPr>
            <w:r w:rsidRPr="00A75563">
              <w:rPr>
                <w:b/>
                <w:sz w:val="20"/>
                <w:lang w:val="pl-PL"/>
              </w:rPr>
              <w:t>Nasilenie</w:t>
            </w:r>
          </w:p>
        </w:tc>
        <w:tc>
          <w:tcPr>
            <w:tcW w:w="1764" w:type="pct"/>
          </w:tcPr>
          <w:p w14:paraId="5F86E53B" w14:textId="77777777" w:rsidR="00434665" w:rsidRPr="00A75563" w:rsidRDefault="00434665" w:rsidP="00434665">
            <w:pPr>
              <w:keepNext/>
              <w:rPr>
                <w:b/>
                <w:sz w:val="20"/>
                <w:lang w:val="pl-PL"/>
              </w:rPr>
            </w:pPr>
            <w:r w:rsidRPr="00A75563">
              <w:rPr>
                <w:b/>
                <w:sz w:val="20"/>
                <w:lang w:val="pl-PL"/>
              </w:rPr>
              <w:t>Modyfikacja leczenia</w:t>
            </w:r>
          </w:p>
        </w:tc>
      </w:tr>
      <w:tr w:rsidR="00434665" w:rsidRPr="00EA4C96" w14:paraId="733BA374" w14:textId="77777777" w:rsidTr="00434665">
        <w:trPr>
          <w:cantSplit/>
        </w:trPr>
        <w:tc>
          <w:tcPr>
            <w:tcW w:w="1282" w:type="pct"/>
            <w:tcBorders>
              <w:bottom w:val="nil"/>
            </w:tcBorders>
          </w:tcPr>
          <w:p w14:paraId="1D2DE99F" w14:textId="77777777" w:rsidR="00434665" w:rsidRPr="00A75563" w:rsidRDefault="00434665" w:rsidP="00434665">
            <w:pPr>
              <w:rPr>
                <w:b/>
                <w:sz w:val="20"/>
                <w:lang w:val="pl-PL"/>
              </w:rPr>
            </w:pPr>
            <w:r w:rsidRPr="00A75563">
              <w:rPr>
                <w:b/>
                <w:sz w:val="20"/>
                <w:lang w:val="pl-PL"/>
              </w:rPr>
              <w:t>Zapalenie płuc</w:t>
            </w:r>
          </w:p>
          <w:p w14:paraId="05683C47" w14:textId="77777777" w:rsidR="00434665" w:rsidRPr="00A75563" w:rsidRDefault="00434665" w:rsidP="00434665">
            <w:pPr>
              <w:rPr>
                <w:sz w:val="20"/>
                <w:lang w:val="pl-PL"/>
              </w:rPr>
            </w:pPr>
          </w:p>
        </w:tc>
        <w:tc>
          <w:tcPr>
            <w:tcW w:w="1954" w:type="pct"/>
          </w:tcPr>
          <w:p w14:paraId="0ADD1629" w14:textId="77777777" w:rsidR="00434665" w:rsidRPr="00A75563" w:rsidRDefault="00434665" w:rsidP="00434665">
            <w:pPr>
              <w:rPr>
                <w:sz w:val="20"/>
                <w:lang w:val="pl-PL"/>
              </w:rPr>
            </w:pPr>
            <w:r w:rsidRPr="00A75563">
              <w:rPr>
                <w:sz w:val="20"/>
                <w:lang w:val="pl-PL"/>
              </w:rPr>
              <w:t>Stopień 2</w:t>
            </w:r>
          </w:p>
        </w:tc>
        <w:tc>
          <w:tcPr>
            <w:tcW w:w="1764" w:type="pct"/>
          </w:tcPr>
          <w:p w14:paraId="5EA7D65E" w14:textId="77777777" w:rsidR="00434665" w:rsidRPr="00A75563" w:rsidRDefault="00434665" w:rsidP="00434665">
            <w:pPr>
              <w:rPr>
                <w:sz w:val="20"/>
                <w:lang w:val="pl-PL"/>
              </w:rPr>
            </w:pPr>
            <w:r w:rsidRPr="00A75563">
              <w:rPr>
                <w:sz w:val="20"/>
                <w:lang w:val="pl-PL"/>
              </w:rPr>
              <w:t>Wstrzymać podawanie produktu leczniczego Tecentriq</w:t>
            </w:r>
          </w:p>
          <w:p w14:paraId="67D7CC2E" w14:textId="77777777" w:rsidR="00434665" w:rsidRPr="00A75563" w:rsidRDefault="00434665" w:rsidP="00434665">
            <w:pPr>
              <w:rPr>
                <w:sz w:val="20"/>
                <w:lang w:val="pl-PL"/>
              </w:rPr>
            </w:pPr>
          </w:p>
          <w:p w14:paraId="5CC10076" w14:textId="77777777" w:rsidR="00434665" w:rsidRPr="00A75563" w:rsidRDefault="00434665" w:rsidP="00434665">
            <w:pPr>
              <w:rPr>
                <w:sz w:val="20"/>
                <w:lang w:val="pl-PL"/>
              </w:rPr>
            </w:pPr>
            <w:r w:rsidRPr="00A75563">
              <w:rPr>
                <w:sz w:val="20"/>
                <w:lang w:val="pl-PL"/>
              </w:rPr>
              <w:t xml:space="preserve">Leczenie można wznowić, jeśli nasilenie zdarzenia zmniejszy się do stopnia 0 lub stopnia 1 w czasie 12 tygodni, a dawka kortykosteroidów zostanie zmniejszona do wielkości odpowiadającej </w:t>
            </w:r>
            <w:r>
              <w:rPr>
                <w:sz w:val="20"/>
                <w:lang w:val="pl-PL"/>
              </w:rPr>
              <w:t>≤</w:t>
            </w:r>
            <w:r w:rsidRPr="00A75563">
              <w:rPr>
                <w:sz w:val="20"/>
                <w:lang w:val="pl-PL"/>
              </w:rPr>
              <w:t>10 mg prednizonu na dobę lub równoważnej dawki innego steroidu</w:t>
            </w:r>
          </w:p>
        </w:tc>
      </w:tr>
      <w:tr w:rsidR="00434665" w:rsidRPr="00EA4C96" w14:paraId="3DA27E17" w14:textId="77777777" w:rsidTr="00305956">
        <w:trPr>
          <w:cantSplit/>
        </w:trPr>
        <w:tc>
          <w:tcPr>
            <w:tcW w:w="1282" w:type="pct"/>
            <w:tcBorders>
              <w:top w:val="nil"/>
              <w:bottom w:val="single" w:sz="4" w:space="0" w:color="auto"/>
            </w:tcBorders>
          </w:tcPr>
          <w:p w14:paraId="51FA8B41" w14:textId="77777777" w:rsidR="00434665" w:rsidRPr="00A75563" w:rsidRDefault="00434665" w:rsidP="00434665">
            <w:pPr>
              <w:rPr>
                <w:sz w:val="20"/>
                <w:lang w:val="pl-PL"/>
              </w:rPr>
            </w:pPr>
          </w:p>
        </w:tc>
        <w:tc>
          <w:tcPr>
            <w:tcW w:w="1954" w:type="pct"/>
          </w:tcPr>
          <w:p w14:paraId="13BD2F08" w14:textId="77777777" w:rsidR="00434665" w:rsidRPr="00A75563" w:rsidRDefault="00434665" w:rsidP="00434665">
            <w:pPr>
              <w:rPr>
                <w:sz w:val="20"/>
                <w:lang w:val="pl-PL"/>
              </w:rPr>
            </w:pPr>
            <w:r w:rsidRPr="00A75563">
              <w:rPr>
                <w:sz w:val="20"/>
                <w:lang w:val="pl-PL"/>
              </w:rPr>
              <w:t>Stopień 3 lub 4</w:t>
            </w:r>
          </w:p>
        </w:tc>
        <w:tc>
          <w:tcPr>
            <w:tcW w:w="1764" w:type="pct"/>
          </w:tcPr>
          <w:p w14:paraId="5BC20764" w14:textId="77777777" w:rsidR="00434665" w:rsidRPr="00A75563" w:rsidRDefault="00434665" w:rsidP="00434665">
            <w:pPr>
              <w:rPr>
                <w:sz w:val="20"/>
                <w:lang w:val="pl-PL"/>
              </w:rPr>
            </w:pPr>
            <w:r w:rsidRPr="00A75563">
              <w:rPr>
                <w:sz w:val="20"/>
                <w:lang w:val="pl-PL"/>
              </w:rPr>
              <w:t>Trwale odstawić produkt leczniczy Tecentriq</w:t>
            </w:r>
          </w:p>
        </w:tc>
      </w:tr>
      <w:tr w:rsidR="00434665" w:rsidRPr="00EA4C96" w14:paraId="730D6F78" w14:textId="77777777" w:rsidTr="00305956">
        <w:trPr>
          <w:cantSplit/>
        </w:trPr>
        <w:tc>
          <w:tcPr>
            <w:tcW w:w="1282" w:type="pct"/>
            <w:tcBorders>
              <w:bottom w:val="single" w:sz="4" w:space="0" w:color="auto"/>
            </w:tcBorders>
          </w:tcPr>
          <w:p w14:paraId="1DCC0E60" w14:textId="77777777" w:rsidR="00434665" w:rsidRPr="00A75563" w:rsidRDefault="00434665" w:rsidP="00434665">
            <w:pPr>
              <w:rPr>
                <w:sz w:val="20"/>
                <w:lang w:val="pl-PL"/>
              </w:rPr>
            </w:pPr>
            <w:r w:rsidRPr="00A75563">
              <w:rPr>
                <w:b/>
                <w:sz w:val="20"/>
                <w:lang w:val="pl-PL"/>
              </w:rPr>
              <w:t>Zapalenie wątroby</w:t>
            </w:r>
            <w:r>
              <w:rPr>
                <w:b/>
                <w:sz w:val="20"/>
                <w:lang w:val="pl-PL"/>
              </w:rPr>
              <w:t xml:space="preserve"> </w:t>
            </w:r>
            <w:r w:rsidRPr="00353374">
              <w:rPr>
                <w:b/>
                <w:sz w:val="20"/>
                <w:lang w:val="pl-PL"/>
              </w:rPr>
              <w:t>u pacjentów</w:t>
            </w:r>
            <w:r>
              <w:rPr>
                <w:b/>
                <w:sz w:val="20"/>
                <w:lang w:val="pl-PL"/>
              </w:rPr>
              <w:t xml:space="preserve"> </w:t>
            </w:r>
            <w:r w:rsidRPr="00353374">
              <w:rPr>
                <w:b/>
                <w:sz w:val="20"/>
                <w:lang w:val="pl-PL"/>
              </w:rPr>
              <w:t>bez raka wątrobowokomórkowego (HCC)</w:t>
            </w:r>
          </w:p>
        </w:tc>
        <w:tc>
          <w:tcPr>
            <w:tcW w:w="1954" w:type="pct"/>
          </w:tcPr>
          <w:p w14:paraId="3850406F" w14:textId="77777777" w:rsidR="00434665" w:rsidRPr="00A75563" w:rsidRDefault="00434665" w:rsidP="00434665">
            <w:pPr>
              <w:rPr>
                <w:sz w:val="20"/>
                <w:lang w:val="pl-PL"/>
              </w:rPr>
            </w:pPr>
            <w:r w:rsidRPr="00A75563">
              <w:rPr>
                <w:sz w:val="20"/>
                <w:lang w:val="pl-PL"/>
              </w:rPr>
              <w:t>Stopień 2:</w:t>
            </w:r>
          </w:p>
          <w:p w14:paraId="79C4A7B4" w14:textId="77777777" w:rsidR="00434665" w:rsidRPr="00A75563" w:rsidRDefault="00434665" w:rsidP="00434665">
            <w:pPr>
              <w:rPr>
                <w:sz w:val="20"/>
                <w:lang w:val="pl-PL"/>
              </w:rPr>
            </w:pPr>
            <w:r w:rsidRPr="00A75563">
              <w:rPr>
                <w:sz w:val="20"/>
                <w:lang w:val="pl-PL"/>
              </w:rPr>
              <w:t xml:space="preserve">(AlAT lub AspAT </w:t>
            </w:r>
            <w:r>
              <w:rPr>
                <w:sz w:val="20"/>
                <w:lang w:val="pl-PL"/>
              </w:rPr>
              <w:t>&gt;</w:t>
            </w:r>
            <w:r w:rsidRPr="00A75563">
              <w:rPr>
                <w:sz w:val="20"/>
                <w:lang w:val="pl-PL"/>
              </w:rPr>
              <w:t>3 do 5 x górna granica normy [GGN]</w:t>
            </w:r>
          </w:p>
          <w:p w14:paraId="0862AC3D" w14:textId="77777777" w:rsidR="00434665" w:rsidRPr="00A75563" w:rsidRDefault="00434665" w:rsidP="00434665">
            <w:pPr>
              <w:rPr>
                <w:i/>
                <w:sz w:val="20"/>
                <w:lang w:val="pl-PL"/>
              </w:rPr>
            </w:pPr>
          </w:p>
          <w:p w14:paraId="4C765FC6" w14:textId="77777777" w:rsidR="00434665" w:rsidRPr="00A75563" w:rsidRDefault="00434665" w:rsidP="00434665">
            <w:pPr>
              <w:rPr>
                <w:i/>
                <w:sz w:val="20"/>
                <w:lang w:val="pl-PL"/>
              </w:rPr>
            </w:pPr>
            <w:r w:rsidRPr="00A75563">
              <w:rPr>
                <w:i/>
                <w:sz w:val="20"/>
                <w:lang w:val="pl-PL"/>
              </w:rPr>
              <w:t>lub</w:t>
            </w:r>
          </w:p>
          <w:p w14:paraId="744510EF" w14:textId="77777777" w:rsidR="00434665" w:rsidRPr="00A75563" w:rsidRDefault="00434665" w:rsidP="00434665">
            <w:pPr>
              <w:rPr>
                <w:sz w:val="20"/>
                <w:lang w:val="pl-PL"/>
              </w:rPr>
            </w:pPr>
          </w:p>
          <w:p w14:paraId="18A79125" w14:textId="77777777" w:rsidR="00434665" w:rsidRPr="00A75563" w:rsidRDefault="00434665" w:rsidP="00434665">
            <w:pPr>
              <w:rPr>
                <w:sz w:val="20"/>
                <w:lang w:val="pl-PL"/>
              </w:rPr>
            </w:pPr>
            <w:r w:rsidRPr="00A75563">
              <w:rPr>
                <w:sz w:val="20"/>
                <w:lang w:val="pl-PL"/>
              </w:rPr>
              <w:t xml:space="preserve">stężenie bilirubiny we krwi </w:t>
            </w:r>
            <w:r>
              <w:rPr>
                <w:sz w:val="20"/>
                <w:lang w:val="pl-PL"/>
              </w:rPr>
              <w:t>&gt;</w:t>
            </w:r>
            <w:r w:rsidRPr="00A75563">
              <w:rPr>
                <w:sz w:val="20"/>
                <w:lang w:val="pl-PL"/>
              </w:rPr>
              <w:t>1,5 do 3 x GGN)</w:t>
            </w:r>
          </w:p>
          <w:p w14:paraId="6F77F6B4" w14:textId="77777777" w:rsidR="00434665" w:rsidRPr="00A75563" w:rsidRDefault="00434665" w:rsidP="00434665">
            <w:pPr>
              <w:rPr>
                <w:sz w:val="20"/>
                <w:lang w:val="pl-PL"/>
              </w:rPr>
            </w:pPr>
          </w:p>
        </w:tc>
        <w:tc>
          <w:tcPr>
            <w:tcW w:w="1764" w:type="pct"/>
          </w:tcPr>
          <w:p w14:paraId="6840556B" w14:textId="77777777" w:rsidR="00434665" w:rsidRPr="00A75563" w:rsidRDefault="00434665" w:rsidP="00434665">
            <w:pPr>
              <w:keepNext/>
              <w:keepLines/>
              <w:rPr>
                <w:sz w:val="20"/>
                <w:lang w:val="pl-PL"/>
              </w:rPr>
            </w:pPr>
            <w:r w:rsidRPr="00A75563">
              <w:rPr>
                <w:sz w:val="20"/>
                <w:lang w:val="pl-PL"/>
              </w:rPr>
              <w:t>Wstrzymać podawanie produktu leczniczego Tecentriq</w:t>
            </w:r>
          </w:p>
          <w:p w14:paraId="0719D7CB" w14:textId="77777777" w:rsidR="00434665" w:rsidRPr="00A75563" w:rsidRDefault="00434665" w:rsidP="00434665">
            <w:pPr>
              <w:keepNext/>
              <w:keepLines/>
              <w:rPr>
                <w:sz w:val="20"/>
                <w:lang w:val="pl-PL"/>
              </w:rPr>
            </w:pPr>
          </w:p>
          <w:p w14:paraId="05784C22" w14:textId="77777777" w:rsidR="00434665" w:rsidRPr="00A75563" w:rsidRDefault="00434665" w:rsidP="00434665">
            <w:pPr>
              <w:keepNext/>
              <w:keepLines/>
              <w:rPr>
                <w:sz w:val="20"/>
                <w:lang w:val="pl-PL"/>
              </w:rPr>
            </w:pPr>
            <w:r w:rsidRPr="00A75563">
              <w:rPr>
                <w:sz w:val="20"/>
                <w:lang w:val="pl-PL"/>
              </w:rPr>
              <w:t xml:space="preserve">Leczenie można wznowić, jeśli nasilenie zdarzenia zmniejszy się do stopnia 0 lub stopnia 1 w czasie 12 tygodni, a dawka kortykosteroidów zostanie zmniejszona do wielkości odpowiadającej </w:t>
            </w:r>
            <w:r>
              <w:rPr>
                <w:sz w:val="20"/>
                <w:lang w:val="pl-PL"/>
              </w:rPr>
              <w:t>≤</w:t>
            </w:r>
            <w:r w:rsidRPr="00A75563">
              <w:rPr>
                <w:sz w:val="20"/>
                <w:lang w:val="pl-PL"/>
              </w:rPr>
              <w:t>10 mg prednizonu na dobę lub równoważnej dawki innego steroidu</w:t>
            </w:r>
          </w:p>
        </w:tc>
      </w:tr>
      <w:tr w:rsidR="00434665" w:rsidRPr="00A75563" w14:paraId="78F30EB8" w14:textId="77777777" w:rsidTr="00305956">
        <w:trPr>
          <w:cantSplit/>
        </w:trPr>
        <w:tc>
          <w:tcPr>
            <w:tcW w:w="1282" w:type="pct"/>
            <w:tcBorders>
              <w:top w:val="single" w:sz="4" w:space="0" w:color="auto"/>
            </w:tcBorders>
          </w:tcPr>
          <w:p w14:paraId="657A347F" w14:textId="77777777" w:rsidR="00434665" w:rsidRPr="00A75563" w:rsidRDefault="00434665" w:rsidP="00434665">
            <w:pPr>
              <w:rPr>
                <w:sz w:val="20"/>
                <w:lang w:val="pl-PL"/>
              </w:rPr>
            </w:pPr>
          </w:p>
        </w:tc>
        <w:tc>
          <w:tcPr>
            <w:tcW w:w="1954" w:type="pct"/>
          </w:tcPr>
          <w:p w14:paraId="1C3CC72D" w14:textId="77777777" w:rsidR="00434665" w:rsidRPr="00A75563" w:rsidRDefault="00434665" w:rsidP="00434665">
            <w:pPr>
              <w:rPr>
                <w:sz w:val="20"/>
                <w:lang w:val="pl-PL"/>
              </w:rPr>
            </w:pPr>
            <w:r w:rsidRPr="00A75563">
              <w:rPr>
                <w:sz w:val="20"/>
                <w:lang w:val="pl-PL"/>
              </w:rPr>
              <w:t>Stopień 3 lub 4:</w:t>
            </w:r>
          </w:p>
          <w:p w14:paraId="62B1D76C" w14:textId="77777777" w:rsidR="00434665" w:rsidRPr="00A75563" w:rsidRDefault="00434665" w:rsidP="00434665">
            <w:pPr>
              <w:rPr>
                <w:sz w:val="20"/>
                <w:lang w:val="pl-PL"/>
              </w:rPr>
            </w:pPr>
            <w:r w:rsidRPr="00A75563">
              <w:rPr>
                <w:sz w:val="20"/>
                <w:lang w:val="pl-PL"/>
              </w:rPr>
              <w:t xml:space="preserve">(AlAT lub AspAT </w:t>
            </w:r>
            <w:r>
              <w:rPr>
                <w:sz w:val="20"/>
                <w:lang w:val="pl-PL"/>
              </w:rPr>
              <w:t>&gt;</w:t>
            </w:r>
            <w:r w:rsidRPr="00A75563">
              <w:rPr>
                <w:sz w:val="20"/>
                <w:lang w:val="pl-PL"/>
              </w:rPr>
              <w:t>5 x GGN</w:t>
            </w:r>
          </w:p>
          <w:p w14:paraId="5BA22E6A" w14:textId="77777777" w:rsidR="00434665" w:rsidRPr="00A75563" w:rsidRDefault="00434665" w:rsidP="00434665">
            <w:pPr>
              <w:rPr>
                <w:sz w:val="20"/>
                <w:lang w:val="pl-PL"/>
              </w:rPr>
            </w:pPr>
          </w:p>
          <w:p w14:paraId="77DB6CB9" w14:textId="77777777" w:rsidR="00434665" w:rsidRPr="00A75563" w:rsidRDefault="00434665" w:rsidP="00434665">
            <w:pPr>
              <w:rPr>
                <w:i/>
                <w:sz w:val="20"/>
                <w:lang w:val="pl-PL"/>
              </w:rPr>
            </w:pPr>
            <w:r w:rsidRPr="00A75563">
              <w:rPr>
                <w:i/>
                <w:sz w:val="20"/>
                <w:lang w:val="pl-PL"/>
              </w:rPr>
              <w:t>lub</w:t>
            </w:r>
          </w:p>
          <w:p w14:paraId="37E6FBB4" w14:textId="77777777" w:rsidR="00434665" w:rsidRPr="00A75563" w:rsidRDefault="00434665" w:rsidP="00434665">
            <w:pPr>
              <w:rPr>
                <w:sz w:val="20"/>
                <w:lang w:val="pl-PL"/>
              </w:rPr>
            </w:pPr>
          </w:p>
          <w:p w14:paraId="33530407" w14:textId="77777777" w:rsidR="00434665" w:rsidRPr="00A75563" w:rsidRDefault="00434665" w:rsidP="00434665">
            <w:pPr>
              <w:rPr>
                <w:sz w:val="20"/>
                <w:lang w:val="pl-PL"/>
              </w:rPr>
            </w:pPr>
            <w:r w:rsidRPr="00A75563">
              <w:rPr>
                <w:sz w:val="20"/>
                <w:lang w:val="pl-PL"/>
              </w:rPr>
              <w:t xml:space="preserve">stężenie bilirubiny we krwi </w:t>
            </w:r>
            <w:r>
              <w:rPr>
                <w:sz w:val="20"/>
                <w:lang w:val="pl-PL"/>
              </w:rPr>
              <w:t>&gt;</w:t>
            </w:r>
            <w:r w:rsidRPr="00A75563">
              <w:rPr>
                <w:sz w:val="20"/>
                <w:lang w:val="pl-PL"/>
              </w:rPr>
              <w:t>3 x GGN)</w:t>
            </w:r>
          </w:p>
          <w:p w14:paraId="12CE6001" w14:textId="77777777" w:rsidR="00434665" w:rsidRPr="00A75563" w:rsidRDefault="00434665" w:rsidP="00434665">
            <w:pPr>
              <w:rPr>
                <w:sz w:val="20"/>
                <w:lang w:val="pl-PL"/>
              </w:rPr>
            </w:pPr>
          </w:p>
        </w:tc>
        <w:tc>
          <w:tcPr>
            <w:tcW w:w="1764" w:type="pct"/>
          </w:tcPr>
          <w:p w14:paraId="1245C994" w14:textId="77777777" w:rsidR="00434665" w:rsidRPr="00A75563" w:rsidRDefault="00434665" w:rsidP="00434665">
            <w:pPr>
              <w:keepNext/>
              <w:keepLines/>
              <w:rPr>
                <w:sz w:val="20"/>
                <w:lang w:val="pl-PL"/>
              </w:rPr>
            </w:pPr>
            <w:r w:rsidRPr="00A75563">
              <w:rPr>
                <w:sz w:val="20"/>
                <w:lang w:val="pl-PL"/>
              </w:rPr>
              <w:t>Trwale odstawić produkt leczniczy Tecentriq</w:t>
            </w:r>
          </w:p>
          <w:p w14:paraId="1A52E39F" w14:textId="77777777" w:rsidR="00434665" w:rsidRPr="00A75563" w:rsidRDefault="00434665" w:rsidP="00434665">
            <w:pPr>
              <w:keepNext/>
              <w:keepLines/>
              <w:rPr>
                <w:sz w:val="20"/>
                <w:lang w:val="pl-PL"/>
              </w:rPr>
            </w:pPr>
          </w:p>
        </w:tc>
      </w:tr>
      <w:tr w:rsidR="00434665" w:rsidRPr="00EA4C96" w14:paraId="05D0D03C" w14:textId="77777777" w:rsidTr="00434665">
        <w:trPr>
          <w:cantSplit/>
          <w:trHeight w:val="233"/>
        </w:trPr>
        <w:tc>
          <w:tcPr>
            <w:tcW w:w="1282" w:type="pct"/>
            <w:vMerge w:val="restart"/>
          </w:tcPr>
          <w:p w14:paraId="1F889F62" w14:textId="77777777" w:rsidR="00434665" w:rsidRPr="00A75563" w:rsidRDefault="00434665" w:rsidP="00434665">
            <w:pPr>
              <w:rPr>
                <w:b/>
                <w:sz w:val="20"/>
                <w:lang w:val="pl-PL"/>
              </w:rPr>
            </w:pPr>
            <w:r>
              <w:rPr>
                <w:b/>
                <w:sz w:val="20"/>
                <w:lang w:val="pl-PL"/>
              </w:rPr>
              <w:t>Zapalenie wątroby u pacjentów z HCC</w:t>
            </w:r>
          </w:p>
        </w:tc>
        <w:tc>
          <w:tcPr>
            <w:tcW w:w="1954" w:type="pct"/>
          </w:tcPr>
          <w:p w14:paraId="575733DD" w14:textId="77777777" w:rsidR="00434665" w:rsidRDefault="00434665" w:rsidP="00434665">
            <w:pPr>
              <w:rPr>
                <w:sz w:val="20"/>
                <w:lang w:val="pl-PL"/>
              </w:rPr>
            </w:pPr>
            <w:r>
              <w:rPr>
                <w:sz w:val="20"/>
                <w:lang w:val="pl-PL"/>
              </w:rPr>
              <w:t>Jeśli wartość AspAT/AlAT mieści się w granicach normy przed rozpoczęciem leczenia i wzrośnie do wartości od &gt;3x do ≤10x GGN</w:t>
            </w:r>
          </w:p>
          <w:p w14:paraId="476D8724" w14:textId="77777777" w:rsidR="00434665" w:rsidRDefault="00434665" w:rsidP="00434665">
            <w:pPr>
              <w:rPr>
                <w:sz w:val="20"/>
                <w:lang w:val="pl-PL"/>
              </w:rPr>
            </w:pPr>
          </w:p>
          <w:p w14:paraId="4FE65275" w14:textId="77777777" w:rsidR="00434665" w:rsidRDefault="00434665" w:rsidP="00434665">
            <w:pPr>
              <w:rPr>
                <w:sz w:val="20"/>
                <w:lang w:val="pl-PL"/>
              </w:rPr>
            </w:pPr>
            <w:r>
              <w:rPr>
                <w:i/>
                <w:sz w:val="20"/>
                <w:lang w:val="pl-PL"/>
              </w:rPr>
              <w:t>lub</w:t>
            </w:r>
          </w:p>
          <w:p w14:paraId="51F63F4D" w14:textId="77777777" w:rsidR="00434665" w:rsidRDefault="00434665" w:rsidP="00434665">
            <w:pPr>
              <w:rPr>
                <w:sz w:val="20"/>
                <w:lang w:val="pl-PL"/>
              </w:rPr>
            </w:pPr>
          </w:p>
          <w:p w14:paraId="6EE73CEB" w14:textId="77777777" w:rsidR="00434665" w:rsidRPr="00087F97" w:rsidRDefault="00434665" w:rsidP="00434665">
            <w:pPr>
              <w:rPr>
                <w:sz w:val="20"/>
                <w:lang w:val="pl-PL"/>
              </w:rPr>
            </w:pPr>
            <w:r w:rsidRPr="00087F97">
              <w:rPr>
                <w:sz w:val="20"/>
                <w:lang w:val="pl-PL"/>
              </w:rPr>
              <w:t>Jeśli wartość AspAT/AlAT wynosi</w:t>
            </w:r>
            <w:r>
              <w:rPr>
                <w:sz w:val="20"/>
                <w:lang w:val="pl-PL"/>
              </w:rPr>
              <w:t xml:space="preserve"> </w:t>
            </w:r>
            <w:r w:rsidRPr="00087F97">
              <w:rPr>
                <w:sz w:val="20"/>
                <w:lang w:val="pl-PL"/>
              </w:rPr>
              <w:t xml:space="preserve">przed rozpoczęciem leczenia od </w:t>
            </w:r>
            <w:r>
              <w:rPr>
                <w:sz w:val="20"/>
                <w:lang w:val="pl-PL"/>
              </w:rPr>
              <w:t>&gt;</w:t>
            </w:r>
            <w:r w:rsidRPr="00087F97">
              <w:rPr>
                <w:sz w:val="20"/>
                <w:lang w:val="pl-PL"/>
              </w:rPr>
              <w:t xml:space="preserve">1 do </w:t>
            </w:r>
            <w:r>
              <w:rPr>
                <w:sz w:val="20"/>
                <w:lang w:val="pl-PL"/>
              </w:rPr>
              <w:t>≤</w:t>
            </w:r>
            <w:r w:rsidRPr="00087F97">
              <w:rPr>
                <w:sz w:val="20"/>
                <w:lang w:val="pl-PL"/>
              </w:rPr>
              <w:t>3</w:t>
            </w:r>
            <w:r>
              <w:rPr>
                <w:sz w:val="20"/>
                <w:lang w:val="pl-PL"/>
              </w:rPr>
              <w:t>x</w:t>
            </w:r>
            <w:r w:rsidRPr="00087F97">
              <w:rPr>
                <w:sz w:val="20"/>
                <w:lang w:val="pl-PL"/>
              </w:rPr>
              <w:t xml:space="preserve"> </w:t>
            </w:r>
            <w:r>
              <w:rPr>
                <w:sz w:val="20"/>
                <w:lang w:val="pl-PL"/>
              </w:rPr>
              <w:t>GGN i wzrośnie</w:t>
            </w:r>
            <w:r w:rsidRPr="00087F97">
              <w:rPr>
                <w:sz w:val="20"/>
                <w:lang w:val="pl-PL"/>
              </w:rPr>
              <w:t xml:space="preserve"> </w:t>
            </w:r>
            <w:r>
              <w:rPr>
                <w:sz w:val="20"/>
                <w:lang w:val="pl-PL"/>
              </w:rPr>
              <w:t>do wartości od &gt;5</w:t>
            </w:r>
            <w:r w:rsidRPr="00087F97">
              <w:rPr>
                <w:sz w:val="20"/>
                <w:lang w:val="pl-PL"/>
              </w:rPr>
              <w:t xml:space="preserve">x do </w:t>
            </w:r>
            <w:r>
              <w:rPr>
                <w:sz w:val="20"/>
                <w:lang w:val="pl-PL"/>
              </w:rPr>
              <w:t>≤</w:t>
            </w:r>
            <w:r w:rsidRPr="00087F97">
              <w:rPr>
                <w:sz w:val="20"/>
                <w:lang w:val="pl-PL"/>
              </w:rPr>
              <w:t>10 x GGN</w:t>
            </w:r>
          </w:p>
          <w:p w14:paraId="3818FC4E" w14:textId="77777777" w:rsidR="00434665" w:rsidRDefault="00434665" w:rsidP="00434665">
            <w:pPr>
              <w:rPr>
                <w:sz w:val="20"/>
                <w:lang w:val="pl-PL"/>
              </w:rPr>
            </w:pPr>
          </w:p>
          <w:p w14:paraId="31941CC5" w14:textId="77777777" w:rsidR="00434665" w:rsidRDefault="00434665" w:rsidP="00434665">
            <w:pPr>
              <w:rPr>
                <w:i/>
                <w:sz w:val="20"/>
                <w:lang w:val="pl-PL"/>
              </w:rPr>
            </w:pPr>
            <w:r>
              <w:rPr>
                <w:i/>
                <w:sz w:val="20"/>
                <w:lang w:val="pl-PL"/>
              </w:rPr>
              <w:t>lub</w:t>
            </w:r>
          </w:p>
          <w:p w14:paraId="1A2082A4" w14:textId="77777777" w:rsidR="00434665" w:rsidRDefault="00434665" w:rsidP="00434665">
            <w:pPr>
              <w:rPr>
                <w:sz w:val="20"/>
                <w:lang w:val="pl-PL"/>
              </w:rPr>
            </w:pPr>
          </w:p>
          <w:p w14:paraId="6C409595" w14:textId="77777777" w:rsidR="00434665" w:rsidRPr="00E6182C" w:rsidRDefault="00434665" w:rsidP="00434665">
            <w:pPr>
              <w:rPr>
                <w:sz w:val="20"/>
                <w:lang w:val="pl-PL"/>
              </w:rPr>
            </w:pPr>
            <w:r>
              <w:rPr>
                <w:sz w:val="20"/>
                <w:lang w:val="pl-PL"/>
              </w:rPr>
              <w:t xml:space="preserve">Jeśli wartość AspAT/AlAT wynosi od 3 x do ≤5 x GGN przed rozpoczęciem leczenia i wzrośnie do wartości od &gt;8 x do ≤10 x GGN </w:t>
            </w:r>
          </w:p>
        </w:tc>
        <w:tc>
          <w:tcPr>
            <w:tcW w:w="1764" w:type="pct"/>
          </w:tcPr>
          <w:p w14:paraId="04B76454" w14:textId="77777777" w:rsidR="00434665" w:rsidRPr="00A75563" w:rsidRDefault="00434665" w:rsidP="00434665">
            <w:pPr>
              <w:keepNext/>
              <w:keepLines/>
              <w:rPr>
                <w:sz w:val="20"/>
                <w:lang w:val="pl-PL"/>
              </w:rPr>
            </w:pPr>
            <w:r w:rsidRPr="00A75563">
              <w:rPr>
                <w:sz w:val="20"/>
                <w:lang w:val="pl-PL"/>
              </w:rPr>
              <w:t>Wstrzymać podawanie produktu leczniczego Tecentriq</w:t>
            </w:r>
          </w:p>
          <w:p w14:paraId="0A908CE9" w14:textId="77777777" w:rsidR="00434665" w:rsidRPr="00A75563" w:rsidRDefault="00434665" w:rsidP="00434665">
            <w:pPr>
              <w:keepNext/>
              <w:keepLines/>
              <w:rPr>
                <w:sz w:val="20"/>
                <w:lang w:val="pl-PL"/>
              </w:rPr>
            </w:pPr>
          </w:p>
          <w:p w14:paraId="667A886E" w14:textId="77777777" w:rsidR="00434665" w:rsidRPr="00A75563" w:rsidRDefault="00434665" w:rsidP="00434665">
            <w:pPr>
              <w:keepNext/>
              <w:keepLines/>
              <w:rPr>
                <w:sz w:val="20"/>
                <w:lang w:val="pl-PL"/>
              </w:rPr>
            </w:pPr>
            <w:r w:rsidRPr="00A75563">
              <w:rPr>
                <w:sz w:val="20"/>
                <w:lang w:val="pl-PL"/>
              </w:rPr>
              <w:t xml:space="preserve">Leczenie można wznowić, jeśli nasilenie zdarzenia zmniejszy się do stopnia 0 lub stopnia 1 w czasie 12 tygodni, a dawka kortykosteroidów zostanie zmniejszona do wielkości odpowiadającej </w:t>
            </w:r>
            <w:r>
              <w:rPr>
                <w:sz w:val="20"/>
                <w:lang w:val="pl-PL"/>
              </w:rPr>
              <w:t>≤</w:t>
            </w:r>
            <w:r w:rsidRPr="00A75563">
              <w:rPr>
                <w:sz w:val="20"/>
                <w:lang w:val="pl-PL"/>
              </w:rPr>
              <w:t>10 mg prednizonu na dobę lub równoważnej dawki innego steroidu</w:t>
            </w:r>
          </w:p>
        </w:tc>
      </w:tr>
      <w:tr w:rsidR="00434665" w:rsidRPr="00EA4C96" w14:paraId="6F00EC9D" w14:textId="77777777" w:rsidTr="00434665">
        <w:trPr>
          <w:cantSplit/>
          <w:trHeight w:val="232"/>
        </w:trPr>
        <w:tc>
          <w:tcPr>
            <w:tcW w:w="1282" w:type="pct"/>
            <w:vMerge/>
            <w:tcBorders>
              <w:bottom w:val="nil"/>
            </w:tcBorders>
          </w:tcPr>
          <w:p w14:paraId="36D15355" w14:textId="77777777" w:rsidR="00434665" w:rsidRDefault="00434665" w:rsidP="00434665">
            <w:pPr>
              <w:rPr>
                <w:b/>
                <w:sz w:val="20"/>
                <w:lang w:val="pl-PL"/>
              </w:rPr>
            </w:pPr>
          </w:p>
        </w:tc>
        <w:tc>
          <w:tcPr>
            <w:tcW w:w="1954" w:type="pct"/>
          </w:tcPr>
          <w:p w14:paraId="1776ACF0" w14:textId="77777777" w:rsidR="00434665" w:rsidRDefault="00434665" w:rsidP="00434665">
            <w:pPr>
              <w:rPr>
                <w:sz w:val="20"/>
                <w:lang w:val="pl-PL"/>
              </w:rPr>
            </w:pPr>
            <w:r>
              <w:rPr>
                <w:sz w:val="20"/>
                <w:lang w:val="pl-PL"/>
              </w:rPr>
              <w:t>Jeśli wartość AspAT/AlAT wzrośnie do wartości &gt;10x GGN</w:t>
            </w:r>
          </w:p>
          <w:p w14:paraId="3ED52A7C" w14:textId="77777777" w:rsidR="00434665" w:rsidRDefault="00434665" w:rsidP="00434665">
            <w:pPr>
              <w:rPr>
                <w:sz w:val="20"/>
                <w:lang w:val="pl-PL"/>
              </w:rPr>
            </w:pPr>
          </w:p>
          <w:p w14:paraId="12CBB2D6" w14:textId="77777777" w:rsidR="00434665" w:rsidRDefault="00434665" w:rsidP="00434665">
            <w:pPr>
              <w:rPr>
                <w:i/>
                <w:sz w:val="20"/>
                <w:lang w:val="pl-PL"/>
              </w:rPr>
            </w:pPr>
            <w:r>
              <w:rPr>
                <w:i/>
                <w:sz w:val="20"/>
                <w:lang w:val="pl-PL"/>
              </w:rPr>
              <w:t>lub</w:t>
            </w:r>
          </w:p>
          <w:p w14:paraId="2B9882C7" w14:textId="77777777" w:rsidR="00434665" w:rsidRDefault="00434665" w:rsidP="00434665">
            <w:pPr>
              <w:rPr>
                <w:i/>
                <w:sz w:val="20"/>
                <w:lang w:val="pl-PL"/>
              </w:rPr>
            </w:pPr>
          </w:p>
          <w:p w14:paraId="14DDC744" w14:textId="77777777" w:rsidR="00434665" w:rsidRPr="00E6182C" w:rsidRDefault="00434665" w:rsidP="00434665">
            <w:pPr>
              <w:rPr>
                <w:sz w:val="20"/>
                <w:lang w:val="pl-PL"/>
              </w:rPr>
            </w:pPr>
            <w:r>
              <w:rPr>
                <w:sz w:val="20"/>
                <w:lang w:val="pl-PL"/>
              </w:rPr>
              <w:t>stężenie bilirubiny całkowitej wzrośnie do wartości &gt;3x GGN</w:t>
            </w:r>
          </w:p>
        </w:tc>
        <w:tc>
          <w:tcPr>
            <w:tcW w:w="1764" w:type="pct"/>
          </w:tcPr>
          <w:p w14:paraId="1B322D4F" w14:textId="77777777" w:rsidR="00434665" w:rsidRPr="00A75563" w:rsidRDefault="00434665" w:rsidP="00434665">
            <w:pPr>
              <w:rPr>
                <w:sz w:val="20"/>
                <w:lang w:val="pl-PL"/>
              </w:rPr>
            </w:pPr>
            <w:r w:rsidRPr="00A75563">
              <w:rPr>
                <w:sz w:val="20"/>
                <w:lang w:val="pl-PL"/>
              </w:rPr>
              <w:t>Trwale odstawić produkt leczniczy Tecentriq</w:t>
            </w:r>
          </w:p>
        </w:tc>
      </w:tr>
      <w:tr w:rsidR="00434665" w:rsidRPr="00EA4C96" w14:paraId="13E31FB9" w14:textId="77777777" w:rsidTr="00434665">
        <w:trPr>
          <w:cantSplit/>
        </w:trPr>
        <w:tc>
          <w:tcPr>
            <w:tcW w:w="1282" w:type="pct"/>
            <w:tcBorders>
              <w:bottom w:val="nil"/>
            </w:tcBorders>
          </w:tcPr>
          <w:p w14:paraId="118236BA" w14:textId="77777777" w:rsidR="00434665" w:rsidRPr="00A75563" w:rsidRDefault="00434665" w:rsidP="00434665">
            <w:pPr>
              <w:rPr>
                <w:b/>
                <w:sz w:val="20"/>
                <w:lang w:val="pl-PL"/>
              </w:rPr>
            </w:pPr>
            <w:r w:rsidRPr="00A75563">
              <w:rPr>
                <w:b/>
                <w:sz w:val="20"/>
                <w:lang w:val="pl-PL"/>
              </w:rPr>
              <w:t>Zapalenie jelita grubego</w:t>
            </w:r>
          </w:p>
          <w:p w14:paraId="4B7A426E" w14:textId="77777777" w:rsidR="00434665" w:rsidRPr="00A75563" w:rsidRDefault="00434665" w:rsidP="00434665">
            <w:pPr>
              <w:rPr>
                <w:sz w:val="20"/>
                <w:lang w:val="pl-PL"/>
              </w:rPr>
            </w:pPr>
          </w:p>
        </w:tc>
        <w:tc>
          <w:tcPr>
            <w:tcW w:w="1954" w:type="pct"/>
          </w:tcPr>
          <w:p w14:paraId="2C534D07" w14:textId="0BC22DEC" w:rsidR="00434665" w:rsidRPr="00A75563" w:rsidRDefault="00434665" w:rsidP="00434665">
            <w:pPr>
              <w:rPr>
                <w:sz w:val="20"/>
                <w:lang w:val="pl-PL"/>
              </w:rPr>
            </w:pPr>
            <w:r w:rsidRPr="00A75563">
              <w:rPr>
                <w:sz w:val="20"/>
                <w:lang w:val="pl-PL"/>
              </w:rPr>
              <w:t xml:space="preserve">Biegunka stopnia 2 lub 3 (wzrost o </w:t>
            </w:r>
            <w:r w:rsidR="000D5907">
              <w:rPr>
                <w:sz w:val="20"/>
                <w:lang w:val="pl-PL"/>
              </w:rPr>
              <w:t>≥</w:t>
            </w:r>
            <w:r w:rsidRPr="00A75563">
              <w:rPr>
                <w:sz w:val="20"/>
                <w:lang w:val="pl-PL"/>
              </w:rPr>
              <w:t>4 stolce/dobę względem stanu wyjściowego)</w:t>
            </w:r>
          </w:p>
          <w:p w14:paraId="12BEE1EF" w14:textId="77777777" w:rsidR="00434665" w:rsidRPr="00A75563" w:rsidRDefault="00434665" w:rsidP="00434665">
            <w:pPr>
              <w:rPr>
                <w:sz w:val="20"/>
                <w:lang w:val="pl-PL"/>
              </w:rPr>
            </w:pPr>
          </w:p>
          <w:p w14:paraId="3FEE3FE0" w14:textId="77777777" w:rsidR="00434665" w:rsidRPr="00A75563" w:rsidRDefault="00434665" w:rsidP="00434665">
            <w:pPr>
              <w:rPr>
                <w:i/>
                <w:sz w:val="20"/>
                <w:lang w:val="pl-PL"/>
              </w:rPr>
            </w:pPr>
            <w:r w:rsidRPr="00A75563">
              <w:rPr>
                <w:i/>
                <w:sz w:val="20"/>
                <w:lang w:val="pl-PL"/>
              </w:rPr>
              <w:t>lub</w:t>
            </w:r>
          </w:p>
          <w:p w14:paraId="32155B1A" w14:textId="77777777" w:rsidR="00434665" w:rsidRPr="00A75563" w:rsidRDefault="00434665" w:rsidP="00434665">
            <w:pPr>
              <w:rPr>
                <w:sz w:val="20"/>
                <w:lang w:val="pl-PL"/>
              </w:rPr>
            </w:pPr>
          </w:p>
          <w:p w14:paraId="7854CF68" w14:textId="77777777" w:rsidR="00434665" w:rsidRPr="00A75563" w:rsidRDefault="00434665" w:rsidP="00434665">
            <w:pPr>
              <w:rPr>
                <w:sz w:val="20"/>
                <w:lang w:val="pl-PL"/>
              </w:rPr>
            </w:pPr>
            <w:r w:rsidRPr="00A75563">
              <w:rPr>
                <w:sz w:val="20"/>
                <w:lang w:val="pl-PL"/>
              </w:rPr>
              <w:t>objawowe zapalenie jelita grubego</w:t>
            </w:r>
          </w:p>
        </w:tc>
        <w:tc>
          <w:tcPr>
            <w:tcW w:w="1764" w:type="pct"/>
          </w:tcPr>
          <w:p w14:paraId="68A5B640" w14:textId="77777777" w:rsidR="00434665" w:rsidRPr="00A75563" w:rsidRDefault="00434665" w:rsidP="00434665">
            <w:pPr>
              <w:rPr>
                <w:sz w:val="20"/>
                <w:lang w:val="pl-PL"/>
              </w:rPr>
            </w:pPr>
            <w:r w:rsidRPr="00A75563">
              <w:rPr>
                <w:sz w:val="20"/>
                <w:lang w:val="pl-PL"/>
              </w:rPr>
              <w:t xml:space="preserve">Wstrzymać podawanie produktu leczniczego Tecentriq </w:t>
            </w:r>
          </w:p>
          <w:p w14:paraId="384D9DA0" w14:textId="77777777" w:rsidR="00434665" w:rsidRPr="00A75563" w:rsidRDefault="00434665" w:rsidP="00434665">
            <w:pPr>
              <w:rPr>
                <w:sz w:val="20"/>
                <w:lang w:val="pl-PL"/>
              </w:rPr>
            </w:pPr>
          </w:p>
          <w:p w14:paraId="14A4DDF1" w14:textId="77777777" w:rsidR="00434665" w:rsidRPr="00A75563" w:rsidRDefault="00434665" w:rsidP="00434665">
            <w:pPr>
              <w:rPr>
                <w:sz w:val="20"/>
                <w:lang w:val="pl-PL"/>
              </w:rPr>
            </w:pPr>
            <w:r w:rsidRPr="00A75563">
              <w:rPr>
                <w:sz w:val="20"/>
                <w:lang w:val="pl-PL"/>
              </w:rPr>
              <w:t xml:space="preserve">Leczenie można wznowić, jeśli nasilenie zdarzenia zmniejszy się do stopnia 0 lub stopnia 1 w czasie 12 tygodni, a dawka kortykosteroidów zostanie zmniejszona do wielkości odpowiadającej </w:t>
            </w:r>
            <w:r>
              <w:rPr>
                <w:sz w:val="20"/>
                <w:lang w:val="pl-PL"/>
              </w:rPr>
              <w:t>≤</w:t>
            </w:r>
            <w:r w:rsidRPr="00A75563">
              <w:rPr>
                <w:sz w:val="20"/>
                <w:lang w:val="pl-PL"/>
              </w:rPr>
              <w:t>10 mg prednizonu na dobę lub równoważnej dawki innego steroidu</w:t>
            </w:r>
            <w:r w:rsidRPr="00A75563" w:rsidDel="00F568C3">
              <w:rPr>
                <w:sz w:val="20"/>
                <w:lang w:val="pl-PL"/>
              </w:rPr>
              <w:t xml:space="preserve"> </w:t>
            </w:r>
          </w:p>
        </w:tc>
      </w:tr>
      <w:tr w:rsidR="00434665" w:rsidRPr="00EA4C96" w14:paraId="03D60E61" w14:textId="77777777" w:rsidTr="00434665">
        <w:trPr>
          <w:cantSplit/>
        </w:trPr>
        <w:tc>
          <w:tcPr>
            <w:tcW w:w="1282" w:type="pct"/>
            <w:tcBorders>
              <w:top w:val="nil"/>
            </w:tcBorders>
          </w:tcPr>
          <w:p w14:paraId="0B44C664" w14:textId="77777777" w:rsidR="00434665" w:rsidRPr="00A75563" w:rsidRDefault="00434665" w:rsidP="00434665">
            <w:pPr>
              <w:rPr>
                <w:sz w:val="20"/>
                <w:lang w:val="pl-PL"/>
              </w:rPr>
            </w:pPr>
          </w:p>
        </w:tc>
        <w:tc>
          <w:tcPr>
            <w:tcW w:w="1954" w:type="pct"/>
          </w:tcPr>
          <w:p w14:paraId="687B970F" w14:textId="77777777" w:rsidR="00434665" w:rsidRPr="00A75563" w:rsidRDefault="00434665" w:rsidP="00434665">
            <w:pPr>
              <w:rPr>
                <w:sz w:val="20"/>
                <w:lang w:val="pl-PL"/>
              </w:rPr>
            </w:pPr>
            <w:r w:rsidRPr="00A75563">
              <w:rPr>
                <w:sz w:val="20"/>
                <w:lang w:val="pl-PL"/>
              </w:rPr>
              <w:t>Biegunka stopnia 4 lub zapalenie jelita grubego (zagrażające życiu; wskazania do pilnej interwencji)</w:t>
            </w:r>
          </w:p>
          <w:p w14:paraId="685F0525" w14:textId="77777777" w:rsidR="00434665" w:rsidRPr="00A75563" w:rsidRDefault="00434665" w:rsidP="00434665">
            <w:pPr>
              <w:rPr>
                <w:sz w:val="20"/>
                <w:lang w:val="pl-PL"/>
              </w:rPr>
            </w:pPr>
          </w:p>
        </w:tc>
        <w:tc>
          <w:tcPr>
            <w:tcW w:w="1764" w:type="pct"/>
          </w:tcPr>
          <w:p w14:paraId="20554F75" w14:textId="77777777" w:rsidR="00434665" w:rsidRPr="00A75563" w:rsidRDefault="00434665" w:rsidP="00434665">
            <w:pPr>
              <w:rPr>
                <w:sz w:val="20"/>
                <w:lang w:val="pl-PL"/>
              </w:rPr>
            </w:pPr>
            <w:r w:rsidRPr="00A75563">
              <w:rPr>
                <w:sz w:val="20"/>
                <w:lang w:val="pl-PL"/>
              </w:rPr>
              <w:t>Trwale odstawić produkt leczniczy Tecentriq</w:t>
            </w:r>
          </w:p>
        </w:tc>
      </w:tr>
      <w:tr w:rsidR="00434665" w:rsidRPr="00EA4C96" w14:paraId="056DD391" w14:textId="77777777" w:rsidTr="00434665">
        <w:trPr>
          <w:cantSplit/>
        </w:trPr>
        <w:tc>
          <w:tcPr>
            <w:tcW w:w="1282" w:type="pct"/>
          </w:tcPr>
          <w:p w14:paraId="45F24EAB" w14:textId="77777777" w:rsidR="00434665" w:rsidRPr="00A75563" w:rsidRDefault="00434665" w:rsidP="00434665">
            <w:pPr>
              <w:rPr>
                <w:b/>
                <w:sz w:val="20"/>
                <w:lang w:val="pl-PL"/>
              </w:rPr>
            </w:pPr>
            <w:r w:rsidRPr="00A75563">
              <w:rPr>
                <w:b/>
                <w:sz w:val="20"/>
                <w:lang w:val="pl-PL"/>
              </w:rPr>
              <w:lastRenderedPageBreak/>
              <w:t>Niedoczynność tarczycy lub nadczynność tarczycy</w:t>
            </w:r>
          </w:p>
          <w:p w14:paraId="7BC0CF22" w14:textId="77777777" w:rsidR="00434665" w:rsidRPr="00A75563" w:rsidRDefault="00434665" w:rsidP="00434665">
            <w:pPr>
              <w:rPr>
                <w:sz w:val="20"/>
                <w:lang w:val="pl-PL"/>
              </w:rPr>
            </w:pPr>
          </w:p>
        </w:tc>
        <w:tc>
          <w:tcPr>
            <w:tcW w:w="1954" w:type="pct"/>
          </w:tcPr>
          <w:p w14:paraId="2ED74377" w14:textId="77777777" w:rsidR="00434665" w:rsidRPr="00A75563" w:rsidRDefault="00434665" w:rsidP="00434665">
            <w:pPr>
              <w:rPr>
                <w:sz w:val="20"/>
                <w:lang w:val="pl-PL"/>
              </w:rPr>
            </w:pPr>
            <w:r w:rsidRPr="00A75563">
              <w:rPr>
                <w:sz w:val="20"/>
                <w:lang w:val="pl-PL"/>
              </w:rPr>
              <w:t>Objawowa</w:t>
            </w:r>
          </w:p>
        </w:tc>
        <w:tc>
          <w:tcPr>
            <w:tcW w:w="1764" w:type="pct"/>
          </w:tcPr>
          <w:p w14:paraId="1343E64E" w14:textId="77777777" w:rsidR="00434665" w:rsidRPr="00A75563" w:rsidRDefault="00434665" w:rsidP="00434665">
            <w:pPr>
              <w:rPr>
                <w:sz w:val="20"/>
                <w:lang w:val="pl-PL"/>
              </w:rPr>
            </w:pPr>
            <w:r w:rsidRPr="00A75563">
              <w:rPr>
                <w:sz w:val="20"/>
                <w:lang w:val="pl-PL"/>
              </w:rPr>
              <w:t>Wstrzymać podawanie produktu leczniczego Tecentriq</w:t>
            </w:r>
          </w:p>
          <w:p w14:paraId="2EE6E90C" w14:textId="77777777" w:rsidR="00434665" w:rsidRPr="00A75563" w:rsidRDefault="00434665" w:rsidP="00434665">
            <w:pPr>
              <w:rPr>
                <w:sz w:val="20"/>
                <w:lang w:val="pl-PL"/>
              </w:rPr>
            </w:pPr>
          </w:p>
          <w:p w14:paraId="6B87395D" w14:textId="77777777" w:rsidR="00434665" w:rsidRPr="00A75563" w:rsidRDefault="00434665" w:rsidP="00434665">
            <w:pPr>
              <w:rPr>
                <w:i/>
                <w:sz w:val="20"/>
                <w:u w:val="single"/>
                <w:lang w:val="pl-PL"/>
              </w:rPr>
            </w:pPr>
            <w:r w:rsidRPr="00A75563">
              <w:rPr>
                <w:i/>
                <w:sz w:val="20"/>
                <w:u w:val="single"/>
                <w:lang w:val="pl-PL"/>
              </w:rPr>
              <w:t>Niedoczynność tarczycy:</w:t>
            </w:r>
          </w:p>
          <w:p w14:paraId="3DB093FB" w14:textId="77777777" w:rsidR="00434665" w:rsidRPr="00A75563" w:rsidRDefault="00434665" w:rsidP="00434665">
            <w:pPr>
              <w:rPr>
                <w:sz w:val="20"/>
                <w:lang w:val="pl-PL"/>
              </w:rPr>
            </w:pPr>
            <w:r w:rsidRPr="00A75563">
              <w:rPr>
                <w:sz w:val="20"/>
                <w:lang w:val="pl-PL"/>
              </w:rPr>
              <w:t>Leczenie można wznowić po opanowaniu objawów w wyniku terapii zastępczej hormonami tarczycy i zmniejszeniu stężenia TSH</w:t>
            </w:r>
          </w:p>
          <w:p w14:paraId="3A29CCF1" w14:textId="77777777" w:rsidR="00434665" w:rsidRPr="00A75563" w:rsidRDefault="00434665" w:rsidP="00434665">
            <w:pPr>
              <w:rPr>
                <w:sz w:val="20"/>
                <w:lang w:val="pl-PL"/>
              </w:rPr>
            </w:pPr>
          </w:p>
          <w:p w14:paraId="70A7FB56" w14:textId="77777777" w:rsidR="00434665" w:rsidRPr="00A75563" w:rsidRDefault="00434665" w:rsidP="00434665">
            <w:pPr>
              <w:rPr>
                <w:i/>
                <w:sz w:val="20"/>
                <w:u w:val="single"/>
                <w:lang w:val="pl-PL"/>
              </w:rPr>
            </w:pPr>
            <w:r w:rsidRPr="00A75563">
              <w:rPr>
                <w:i/>
                <w:sz w:val="20"/>
                <w:u w:val="single"/>
                <w:lang w:val="pl-PL"/>
              </w:rPr>
              <w:t>Nadczynność tarczycy:</w:t>
            </w:r>
          </w:p>
          <w:p w14:paraId="7761FE83" w14:textId="77777777" w:rsidR="00434665" w:rsidRPr="00A75563" w:rsidRDefault="00434665" w:rsidP="00434665">
            <w:pPr>
              <w:rPr>
                <w:sz w:val="20"/>
                <w:lang w:val="pl-PL"/>
              </w:rPr>
            </w:pPr>
            <w:r w:rsidRPr="00A75563">
              <w:rPr>
                <w:sz w:val="20"/>
                <w:lang w:val="pl-PL"/>
              </w:rPr>
              <w:t>Leczenie można wznowić po opanowaniu objawów lekiem tyreostatycznym oraz uzyskaniu poprawy czynności tarczycy</w:t>
            </w:r>
          </w:p>
        </w:tc>
      </w:tr>
      <w:tr w:rsidR="00434665" w:rsidRPr="00EA4C96" w14:paraId="5765229A" w14:textId="77777777" w:rsidTr="00434665">
        <w:trPr>
          <w:cantSplit/>
        </w:trPr>
        <w:tc>
          <w:tcPr>
            <w:tcW w:w="1282" w:type="pct"/>
          </w:tcPr>
          <w:p w14:paraId="615A0B69" w14:textId="77777777" w:rsidR="00434665" w:rsidRPr="00A75563" w:rsidRDefault="00434665" w:rsidP="00434665">
            <w:pPr>
              <w:rPr>
                <w:b/>
                <w:sz w:val="20"/>
                <w:lang w:val="pl-PL"/>
              </w:rPr>
            </w:pPr>
            <w:r>
              <w:rPr>
                <w:b/>
                <w:sz w:val="20"/>
                <w:lang w:val="pl-PL"/>
              </w:rPr>
              <w:t xml:space="preserve">Niedoczynność </w:t>
            </w:r>
            <w:r w:rsidRPr="00A75563">
              <w:rPr>
                <w:b/>
                <w:sz w:val="20"/>
                <w:lang w:val="pl-PL"/>
              </w:rPr>
              <w:t>nadnerczy</w:t>
            </w:r>
          </w:p>
          <w:p w14:paraId="56749BA7" w14:textId="77777777" w:rsidR="00434665" w:rsidRPr="00A75563" w:rsidRDefault="00434665" w:rsidP="00434665">
            <w:pPr>
              <w:rPr>
                <w:sz w:val="20"/>
                <w:lang w:val="pl-PL"/>
              </w:rPr>
            </w:pPr>
          </w:p>
        </w:tc>
        <w:tc>
          <w:tcPr>
            <w:tcW w:w="1954" w:type="pct"/>
          </w:tcPr>
          <w:p w14:paraId="52842DB5" w14:textId="77777777" w:rsidR="00434665" w:rsidRPr="00A75563" w:rsidRDefault="00434665" w:rsidP="00434665">
            <w:pPr>
              <w:rPr>
                <w:sz w:val="20"/>
                <w:lang w:val="pl-PL"/>
              </w:rPr>
            </w:pPr>
            <w:r w:rsidRPr="00A75563">
              <w:rPr>
                <w:sz w:val="20"/>
                <w:lang w:val="pl-PL"/>
              </w:rPr>
              <w:t>Objawowa</w:t>
            </w:r>
          </w:p>
          <w:p w14:paraId="33DA6301" w14:textId="77777777" w:rsidR="00434665" w:rsidRPr="00A75563" w:rsidRDefault="00434665" w:rsidP="00434665">
            <w:pPr>
              <w:rPr>
                <w:sz w:val="20"/>
                <w:lang w:val="pl-PL"/>
              </w:rPr>
            </w:pPr>
          </w:p>
        </w:tc>
        <w:tc>
          <w:tcPr>
            <w:tcW w:w="1764" w:type="pct"/>
          </w:tcPr>
          <w:p w14:paraId="5C14E691" w14:textId="77777777" w:rsidR="00434665" w:rsidRPr="00A75563" w:rsidRDefault="00434665" w:rsidP="00434665">
            <w:pPr>
              <w:rPr>
                <w:sz w:val="20"/>
                <w:lang w:val="pl-PL"/>
              </w:rPr>
            </w:pPr>
            <w:r w:rsidRPr="00A75563">
              <w:rPr>
                <w:sz w:val="20"/>
                <w:lang w:val="pl-PL"/>
              </w:rPr>
              <w:t>Wstrzymać podawanie produktu leczniczego Tecentriq</w:t>
            </w:r>
          </w:p>
          <w:p w14:paraId="28DE3446" w14:textId="77777777" w:rsidR="00434665" w:rsidRPr="00A75563" w:rsidRDefault="00434665" w:rsidP="00434665">
            <w:pPr>
              <w:rPr>
                <w:sz w:val="20"/>
                <w:lang w:val="pl-PL"/>
              </w:rPr>
            </w:pPr>
          </w:p>
          <w:p w14:paraId="6F8834F9" w14:textId="77777777" w:rsidR="00434665" w:rsidRPr="00A75563" w:rsidRDefault="00434665" w:rsidP="00434665">
            <w:pPr>
              <w:rPr>
                <w:sz w:val="20"/>
                <w:lang w:val="pl-PL"/>
              </w:rPr>
            </w:pPr>
            <w:r w:rsidRPr="00A75563">
              <w:rPr>
                <w:sz w:val="20"/>
                <w:lang w:val="pl-PL"/>
              </w:rPr>
              <w:t xml:space="preserve">Leczenie można wznowić, jeśli nasilenie objawów zmniejszy się do stopnia 0 lub stopnia 1 w czasie 12 tygodni, a dawka kortykosteroidów zostanie zmniejszona do </w:t>
            </w:r>
            <w:r>
              <w:rPr>
                <w:sz w:val="20"/>
                <w:lang w:val="pl-PL"/>
              </w:rPr>
              <w:t>≤</w:t>
            </w:r>
            <w:r w:rsidRPr="00A75563">
              <w:rPr>
                <w:sz w:val="20"/>
                <w:lang w:val="pl-PL"/>
              </w:rPr>
              <w:t>10 mg prednizonu na dobę lub równoważnej dawki innego steroidu i stan pacjenta będzie stabilny w wyniku terapii zastępczej</w:t>
            </w:r>
          </w:p>
        </w:tc>
      </w:tr>
      <w:tr w:rsidR="00434665" w:rsidRPr="00EA4C96" w14:paraId="75B1AC4F" w14:textId="77777777" w:rsidTr="00434665">
        <w:trPr>
          <w:cantSplit/>
        </w:trPr>
        <w:tc>
          <w:tcPr>
            <w:tcW w:w="1282" w:type="pct"/>
            <w:vMerge w:val="restart"/>
          </w:tcPr>
          <w:p w14:paraId="5DED4862" w14:textId="77777777" w:rsidR="00434665" w:rsidRPr="00A75563" w:rsidRDefault="00434665" w:rsidP="00434665">
            <w:pPr>
              <w:rPr>
                <w:b/>
                <w:sz w:val="20"/>
                <w:lang w:val="pl-PL"/>
              </w:rPr>
            </w:pPr>
            <w:r w:rsidRPr="00A75563">
              <w:rPr>
                <w:b/>
                <w:sz w:val="20"/>
                <w:lang w:val="pl-PL"/>
              </w:rPr>
              <w:t>Zapalenie przysadki</w:t>
            </w:r>
          </w:p>
        </w:tc>
        <w:tc>
          <w:tcPr>
            <w:tcW w:w="1954" w:type="pct"/>
          </w:tcPr>
          <w:p w14:paraId="72FEBAA7" w14:textId="77777777" w:rsidR="00434665" w:rsidRPr="00A75563" w:rsidRDefault="00434665" w:rsidP="00434665">
            <w:pPr>
              <w:rPr>
                <w:sz w:val="20"/>
                <w:lang w:val="pl-PL"/>
              </w:rPr>
            </w:pPr>
            <w:r w:rsidRPr="00A75563">
              <w:rPr>
                <w:sz w:val="20"/>
                <w:lang w:val="pl-PL"/>
              </w:rPr>
              <w:t>Stopnia 2 lub 3</w:t>
            </w:r>
          </w:p>
          <w:p w14:paraId="314B9DD1" w14:textId="77777777" w:rsidR="00434665" w:rsidRPr="00A75563" w:rsidRDefault="00434665" w:rsidP="00434665">
            <w:pPr>
              <w:rPr>
                <w:sz w:val="20"/>
                <w:lang w:val="pl-PL"/>
              </w:rPr>
            </w:pPr>
          </w:p>
        </w:tc>
        <w:tc>
          <w:tcPr>
            <w:tcW w:w="1764" w:type="pct"/>
          </w:tcPr>
          <w:p w14:paraId="3CF22C39" w14:textId="77777777" w:rsidR="00434665" w:rsidRPr="00A75563" w:rsidRDefault="00434665" w:rsidP="00434665">
            <w:pPr>
              <w:keepNext/>
              <w:keepLines/>
              <w:rPr>
                <w:sz w:val="20"/>
                <w:lang w:val="pl-PL"/>
              </w:rPr>
            </w:pPr>
            <w:r w:rsidRPr="00A75563">
              <w:rPr>
                <w:sz w:val="20"/>
                <w:lang w:val="pl-PL"/>
              </w:rPr>
              <w:t>Wstrzymać podawanie produktu leczniczego Tecentriq</w:t>
            </w:r>
          </w:p>
          <w:p w14:paraId="3197639F" w14:textId="77777777" w:rsidR="00434665" w:rsidRPr="00A75563" w:rsidRDefault="00434665" w:rsidP="00434665">
            <w:pPr>
              <w:keepNext/>
              <w:keepLines/>
              <w:rPr>
                <w:sz w:val="20"/>
                <w:lang w:val="pl-PL"/>
              </w:rPr>
            </w:pPr>
          </w:p>
          <w:p w14:paraId="17D5873B" w14:textId="77777777" w:rsidR="00434665" w:rsidRPr="00A75563" w:rsidRDefault="00434665" w:rsidP="00434665">
            <w:pPr>
              <w:keepNext/>
              <w:keepLines/>
              <w:rPr>
                <w:sz w:val="20"/>
                <w:lang w:val="pl-PL"/>
              </w:rPr>
            </w:pPr>
            <w:r w:rsidRPr="00A75563">
              <w:rPr>
                <w:sz w:val="20"/>
                <w:lang w:val="pl-PL"/>
              </w:rPr>
              <w:t xml:space="preserve">Leczenie można wznowić, jeśli nasilenie objawów zmniejszy się do stopnia 0 lub stopnia 1 w czasie 12 tygodni, a dawka kortykosteroidów zostanie zmniejszona do </w:t>
            </w:r>
            <w:r>
              <w:rPr>
                <w:sz w:val="20"/>
                <w:lang w:val="pl-PL"/>
              </w:rPr>
              <w:t>≤</w:t>
            </w:r>
            <w:r w:rsidRPr="00A75563">
              <w:rPr>
                <w:sz w:val="20"/>
                <w:lang w:val="pl-PL"/>
              </w:rPr>
              <w:t>10 mg prednizonu na dobę lub równoważnej dawki innego steroidu i stan pacjenta będzie stabilny w wyniku terapii zastępczej</w:t>
            </w:r>
          </w:p>
        </w:tc>
      </w:tr>
      <w:tr w:rsidR="00434665" w:rsidRPr="00EA4C96" w14:paraId="5F626624" w14:textId="77777777" w:rsidTr="00434665">
        <w:trPr>
          <w:cantSplit/>
        </w:trPr>
        <w:tc>
          <w:tcPr>
            <w:tcW w:w="1282" w:type="pct"/>
            <w:vMerge/>
          </w:tcPr>
          <w:p w14:paraId="3C2C56A6" w14:textId="77777777" w:rsidR="00434665" w:rsidRPr="00A75563" w:rsidRDefault="00434665" w:rsidP="00434665">
            <w:pPr>
              <w:rPr>
                <w:b/>
                <w:sz w:val="20"/>
                <w:lang w:val="pl-PL"/>
              </w:rPr>
            </w:pPr>
          </w:p>
        </w:tc>
        <w:tc>
          <w:tcPr>
            <w:tcW w:w="1954" w:type="pct"/>
          </w:tcPr>
          <w:p w14:paraId="0C04F334" w14:textId="77777777" w:rsidR="00434665" w:rsidRPr="00A75563" w:rsidRDefault="00434665" w:rsidP="00434665">
            <w:pPr>
              <w:rPr>
                <w:sz w:val="20"/>
                <w:lang w:val="pl-PL"/>
              </w:rPr>
            </w:pPr>
            <w:r w:rsidRPr="00A75563">
              <w:rPr>
                <w:sz w:val="20"/>
                <w:lang w:val="pl-PL"/>
              </w:rPr>
              <w:t>Stopnia 4</w:t>
            </w:r>
          </w:p>
        </w:tc>
        <w:tc>
          <w:tcPr>
            <w:tcW w:w="1764" w:type="pct"/>
          </w:tcPr>
          <w:p w14:paraId="34F2BDA6" w14:textId="77777777" w:rsidR="00434665" w:rsidRPr="00A75563" w:rsidRDefault="00434665" w:rsidP="00434665">
            <w:pPr>
              <w:rPr>
                <w:sz w:val="20"/>
                <w:lang w:val="pl-PL"/>
              </w:rPr>
            </w:pPr>
            <w:r w:rsidRPr="00A75563">
              <w:rPr>
                <w:sz w:val="20"/>
                <w:lang w:val="pl-PL"/>
              </w:rPr>
              <w:t>Trwale odstawić produkt leczniczy Tecentriq</w:t>
            </w:r>
          </w:p>
        </w:tc>
      </w:tr>
      <w:tr w:rsidR="00434665" w:rsidRPr="00EA4C96" w14:paraId="2FF33E9C" w14:textId="77777777" w:rsidTr="00305956">
        <w:trPr>
          <w:cantSplit/>
        </w:trPr>
        <w:tc>
          <w:tcPr>
            <w:tcW w:w="1282" w:type="pct"/>
            <w:tcBorders>
              <w:bottom w:val="single" w:sz="4" w:space="0" w:color="auto"/>
            </w:tcBorders>
          </w:tcPr>
          <w:p w14:paraId="5CF54EF0" w14:textId="77777777" w:rsidR="00434665" w:rsidRPr="00A75563" w:rsidRDefault="00434665" w:rsidP="00434665">
            <w:pPr>
              <w:rPr>
                <w:b/>
                <w:sz w:val="20"/>
                <w:lang w:val="pl-PL"/>
              </w:rPr>
            </w:pPr>
            <w:r w:rsidRPr="00A75563">
              <w:rPr>
                <w:b/>
                <w:sz w:val="20"/>
                <w:lang w:val="pl-PL"/>
              </w:rPr>
              <w:t>Cukrzyca typu 1</w:t>
            </w:r>
          </w:p>
        </w:tc>
        <w:tc>
          <w:tcPr>
            <w:tcW w:w="1954" w:type="pct"/>
          </w:tcPr>
          <w:p w14:paraId="49E2418D" w14:textId="77777777" w:rsidR="00434665" w:rsidRPr="00A75563" w:rsidRDefault="00434665" w:rsidP="00434665">
            <w:pPr>
              <w:rPr>
                <w:sz w:val="20"/>
                <w:lang w:val="pl-PL"/>
              </w:rPr>
            </w:pPr>
            <w:r w:rsidRPr="00A75563">
              <w:rPr>
                <w:sz w:val="20"/>
                <w:lang w:val="pl-PL"/>
              </w:rPr>
              <w:t xml:space="preserve">Hiperglikemia stopnia 3 lub 4 (stężenie glukozy na czczo </w:t>
            </w:r>
            <w:r>
              <w:rPr>
                <w:sz w:val="20"/>
                <w:lang w:val="pl-PL"/>
              </w:rPr>
              <w:t>&gt;</w:t>
            </w:r>
            <w:r w:rsidRPr="00A75563">
              <w:rPr>
                <w:sz w:val="20"/>
                <w:lang w:val="pl-PL"/>
              </w:rPr>
              <w:t>250 mg/dl lub 13,9 mmol/l)</w:t>
            </w:r>
          </w:p>
          <w:p w14:paraId="07F99B70" w14:textId="77777777" w:rsidR="00434665" w:rsidRPr="00A75563" w:rsidRDefault="00434665" w:rsidP="00434665">
            <w:pPr>
              <w:rPr>
                <w:sz w:val="20"/>
                <w:lang w:val="pl-PL"/>
              </w:rPr>
            </w:pPr>
          </w:p>
          <w:p w14:paraId="0DCCC9AB" w14:textId="77777777" w:rsidR="00434665" w:rsidRPr="00A75563" w:rsidRDefault="00434665" w:rsidP="00434665">
            <w:pPr>
              <w:rPr>
                <w:sz w:val="20"/>
                <w:lang w:val="pl-PL"/>
              </w:rPr>
            </w:pPr>
          </w:p>
        </w:tc>
        <w:tc>
          <w:tcPr>
            <w:tcW w:w="1764" w:type="pct"/>
          </w:tcPr>
          <w:p w14:paraId="04615E85" w14:textId="77777777" w:rsidR="00434665" w:rsidRPr="00A75563" w:rsidRDefault="00434665" w:rsidP="00434665">
            <w:pPr>
              <w:keepNext/>
              <w:keepLines/>
              <w:rPr>
                <w:sz w:val="20"/>
                <w:lang w:val="pl-PL"/>
              </w:rPr>
            </w:pPr>
            <w:r w:rsidRPr="00A75563">
              <w:rPr>
                <w:sz w:val="20"/>
                <w:lang w:val="pl-PL"/>
              </w:rPr>
              <w:t>Wstrzymać podawanie produktu leczniczego Tecentriq</w:t>
            </w:r>
          </w:p>
          <w:p w14:paraId="2673CD0A" w14:textId="77777777" w:rsidR="00434665" w:rsidRPr="00A75563" w:rsidRDefault="00434665" w:rsidP="00434665">
            <w:pPr>
              <w:keepNext/>
              <w:keepLines/>
              <w:rPr>
                <w:sz w:val="20"/>
                <w:lang w:val="pl-PL"/>
              </w:rPr>
            </w:pPr>
          </w:p>
          <w:p w14:paraId="438DBF5D" w14:textId="77777777" w:rsidR="00434665" w:rsidRPr="00A75563" w:rsidRDefault="00434665" w:rsidP="00434665">
            <w:pPr>
              <w:keepNext/>
              <w:keepLines/>
              <w:rPr>
                <w:sz w:val="20"/>
                <w:lang w:val="pl-PL"/>
              </w:rPr>
            </w:pPr>
            <w:r w:rsidRPr="00A75563">
              <w:rPr>
                <w:sz w:val="20"/>
                <w:lang w:val="pl-PL"/>
              </w:rPr>
              <w:t>Leczenie można wznowić po uzyskaniu kontroli metabolicznej w wyniku insulinoterapii</w:t>
            </w:r>
          </w:p>
        </w:tc>
      </w:tr>
      <w:tr w:rsidR="00434665" w:rsidRPr="00EA4C96" w14:paraId="1B49DC67" w14:textId="77777777" w:rsidTr="00305956">
        <w:trPr>
          <w:cantSplit/>
        </w:trPr>
        <w:tc>
          <w:tcPr>
            <w:tcW w:w="1282" w:type="pct"/>
            <w:tcBorders>
              <w:bottom w:val="single" w:sz="4" w:space="0" w:color="auto"/>
            </w:tcBorders>
          </w:tcPr>
          <w:p w14:paraId="21B5A8C3" w14:textId="77777777" w:rsidR="00434665" w:rsidRPr="00A75563" w:rsidRDefault="00434665" w:rsidP="00434665">
            <w:pPr>
              <w:rPr>
                <w:b/>
                <w:sz w:val="20"/>
                <w:lang w:val="pl-PL"/>
              </w:rPr>
            </w:pPr>
            <w:r w:rsidRPr="00A75563">
              <w:rPr>
                <w:b/>
                <w:sz w:val="20"/>
                <w:lang w:val="pl-PL"/>
              </w:rPr>
              <w:t>Wysypka</w:t>
            </w:r>
            <w:r>
              <w:rPr>
                <w:b/>
                <w:sz w:val="20"/>
                <w:lang w:val="pl-PL"/>
              </w:rPr>
              <w:t>/Ciężkie niepożądane reakcje skórne</w:t>
            </w:r>
          </w:p>
          <w:p w14:paraId="5117FC42" w14:textId="77777777" w:rsidR="00434665" w:rsidRPr="00A75563" w:rsidRDefault="00434665" w:rsidP="00434665">
            <w:pPr>
              <w:rPr>
                <w:sz w:val="20"/>
                <w:lang w:val="pl-PL"/>
              </w:rPr>
            </w:pPr>
          </w:p>
        </w:tc>
        <w:tc>
          <w:tcPr>
            <w:tcW w:w="1954" w:type="pct"/>
          </w:tcPr>
          <w:p w14:paraId="20354B64" w14:textId="77777777" w:rsidR="00434665" w:rsidRDefault="00434665" w:rsidP="00434665">
            <w:pPr>
              <w:rPr>
                <w:sz w:val="20"/>
                <w:lang w:val="pl-PL"/>
              </w:rPr>
            </w:pPr>
            <w:r w:rsidRPr="00A75563">
              <w:rPr>
                <w:sz w:val="20"/>
                <w:lang w:val="pl-PL"/>
              </w:rPr>
              <w:t>Stopień 3</w:t>
            </w:r>
          </w:p>
          <w:p w14:paraId="379A05E2" w14:textId="77777777" w:rsidR="00434665" w:rsidRDefault="00434665" w:rsidP="00434665">
            <w:pPr>
              <w:rPr>
                <w:sz w:val="20"/>
                <w:lang w:val="pl-PL"/>
              </w:rPr>
            </w:pPr>
          </w:p>
          <w:p w14:paraId="2AE07EAD" w14:textId="77777777" w:rsidR="00434665" w:rsidRPr="00A75563" w:rsidRDefault="00434665" w:rsidP="00434665">
            <w:pPr>
              <w:rPr>
                <w:sz w:val="20"/>
                <w:lang w:val="pl-PL"/>
              </w:rPr>
            </w:pPr>
            <w:r>
              <w:rPr>
                <w:sz w:val="20"/>
                <w:lang w:val="pl-PL"/>
              </w:rPr>
              <w:t>lub podejrzenie zespołu Stevensa-Johnsona (SJS) lub toksycznej nekrolizy naskórka (TEN)</w:t>
            </w:r>
            <w:r w:rsidRPr="003218EB">
              <w:rPr>
                <w:sz w:val="20"/>
                <w:vertAlign w:val="superscript"/>
                <w:lang w:val="pl-PL"/>
              </w:rPr>
              <w:t>1</w:t>
            </w:r>
          </w:p>
        </w:tc>
        <w:tc>
          <w:tcPr>
            <w:tcW w:w="1764" w:type="pct"/>
          </w:tcPr>
          <w:p w14:paraId="016888F2" w14:textId="77777777" w:rsidR="00434665" w:rsidRPr="00A75563" w:rsidRDefault="00434665" w:rsidP="00434665">
            <w:pPr>
              <w:rPr>
                <w:sz w:val="20"/>
                <w:lang w:val="pl-PL"/>
              </w:rPr>
            </w:pPr>
            <w:r w:rsidRPr="00A75563">
              <w:rPr>
                <w:sz w:val="20"/>
                <w:lang w:val="pl-PL"/>
              </w:rPr>
              <w:t xml:space="preserve">Wstrzymać podawanie produktu leczniczego Tecentriq </w:t>
            </w:r>
          </w:p>
          <w:p w14:paraId="225A5414" w14:textId="77777777" w:rsidR="00434665" w:rsidRPr="00A75563" w:rsidRDefault="00434665" w:rsidP="00434665">
            <w:pPr>
              <w:rPr>
                <w:sz w:val="20"/>
                <w:lang w:val="pl-PL"/>
              </w:rPr>
            </w:pPr>
          </w:p>
          <w:p w14:paraId="7E584487" w14:textId="77777777" w:rsidR="00434665" w:rsidRPr="00A75563" w:rsidRDefault="00434665" w:rsidP="00434665">
            <w:pPr>
              <w:rPr>
                <w:sz w:val="20"/>
                <w:lang w:val="pl-PL"/>
              </w:rPr>
            </w:pPr>
            <w:r w:rsidRPr="00A75563">
              <w:rPr>
                <w:sz w:val="20"/>
                <w:lang w:val="pl-PL"/>
              </w:rPr>
              <w:t>Leczenie można wznowić</w:t>
            </w:r>
            <w:r>
              <w:rPr>
                <w:sz w:val="20"/>
                <w:lang w:val="pl-PL"/>
              </w:rPr>
              <w:t>, gdy nasilenie objawów zmniejszy się do stopnia 0 lub stopnia 1 w czasie 12 tygodni, a dawka kortykosteroidów zostanie zmniejszona</w:t>
            </w:r>
            <w:r w:rsidRPr="00A75563">
              <w:rPr>
                <w:sz w:val="20"/>
                <w:lang w:val="pl-PL"/>
              </w:rPr>
              <w:t xml:space="preserve"> do wielkości odpowiadającej </w:t>
            </w:r>
            <w:r>
              <w:rPr>
                <w:sz w:val="20"/>
                <w:lang w:val="pl-PL"/>
              </w:rPr>
              <w:t>≤</w:t>
            </w:r>
            <w:r w:rsidRPr="00A75563">
              <w:rPr>
                <w:sz w:val="20"/>
                <w:lang w:val="pl-PL"/>
              </w:rPr>
              <w:t>10 mg prednizonu na dobę lub równoważnej dawki innego steroidu</w:t>
            </w:r>
          </w:p>
        </w:tc>
      </w:tr>
      <w:tr w:rsidR="00434665" w:rsidRPr="00EA4C96" w14:paraId="2179FE65" w14:textId="77777777" w:rsidTr="00305956">
        <w:trPr>
          <w:cantSplit/>
        </w:trPr>
        <w:tc>
          <w:tcPr>
            <w:tcW w:w="1282" w:type="pct"/>
            <w:tcBorders>
              <w:top w:val="single" w:sz="4" w:space="0" w:color="auto"/>
            </w:tcBorders>
          </w:tcPr>
          <w:p w14:paraId="7B99261E" w14:textId="77777777" w:rsidR="00434665" w:rsidRPr="00A75563" w:rsidRDefault="00434665" w:rsidP="00434665">
            <w:pPr>
              <w:rPr>
                <w:b/>
                <w:sz w:val="20"/>
                <w:lang w:val="pl-PL"/>
              </w:rPr>
            </w:pPr>
          </w:p>
        </w:tc>
        <w:tc>
          <w:tcPr>
            <w:tcW w:w="1954" w:type="pct"/>
          </w:tcPr>
          <w:p w14:paraId="3D5850C6" w14:textId="77777777" w:rsidR="00434665" w:rsidRDefault="00434665" w:rsidP="00434665">
            <w:pPr>
              <w:rPr>
                <w:sz w:val="20"/>
                <w:lang w:val="pl-PL"/>
              </w:rPr>
            </w:pPr>
            <w:r w:rsidRPr="00A75563">
              <w:rPr>
                <w:sz w:val="20"/>
                <w:lang w:val="pl-PL"/>
              </w:rPr>
              <w:t>Stopień 4</w:t>
            </w:r>
          </w:p>
          <w:p w14:paraId="001F89C9" w14:textId="77777777" w:rsidR="00434665" w:rsidRDefault="00434665" w:rsidP="00434665">
            <w:pPr>
              <w:rPr>
                <w:sz w:val="20"/>
                <w:lang w:val="pl-PL"/>
              </w:rPr>
            </w:pPr>
          </w:p>
          <w:p w14:paraId="54F58CEE" w14:textId="77777777" w:rsidR="00434665" w:rsidRPr="00A75563" w:rsidRDefault="00434665" w:rsidP="00434665">
            <w:pPr>
              <w:rPr>
                <w:sz w:val="20"/>
                <w:lang w:val="pl-PL"/>
              </w:rPr>
            </w:pPr>
            <w:r>
              <w:rPr>
                <w:sz w:val="20"/>
                <w:lang w:val="pl-PL"/>
              </w:rPr>
              <w:t>lub potwierdzony zespół Stevensa-Johnsona (SJS) lub toksycznej nekrolizy naskórka</w:t>
            </w:r>
            <w:r w:rsidRPr="003218EB">
              <w:rPr>
                <w:sz w:val="20"/>
                <w:vertAlign w:val="superscript"/>
                <w:lang w:val="pl-PL"/>
              </w:rPr>
              <w:t>1</w:t>
            </w:r>
          </w:p>
        </w:tc>
        <w:tc>
          <w:tcPr>
            <w:tcW w:w="1764" w:type="pct"/>
          </w:tcPr>
          <w:p w14:paraId="6B2C670B" w14:textId="77777777" w:rsidR="00434665" w:rsidRPr="00A75563" w:rsidRDefault="00434665" w:rsidP="00434665">
            <w:pPr>
              <w:rPr>
                <w:sz w:val="20"/>
                <w:lang w:val="pl-PL"/>
              </w:rPr>
            </w:pPr>
            <w:r w:rsidRPr="00A75563">
              <w:rPr>
                <w:sz w:val="20"/>
                <w:lang w:val="pl-PL"/>
              </w:rPr>
              <w:t>Trwale odstawić produkt leczniczy Tecentriq</w:t>
            </w:r>
          </w:p>
        </w:tc>
      </w:tr>
      <w:tr w:rsidR="00434665" w:rsidRPr="00EA4C96" w14:paraId="73B01817" w14:textId="77777777" w:rsidTr="00434665">
        <w:trPr>
          <w:cantSplit/>
        </w:trPr>
        <w:tc>
          <w:tcPr>
            <w:tcW w:w="1282" w:type="pct"/>
            <w:vMerge w:val="restart"/>
            <w:tcBorders>
              <w:top w:val="nil"/>
            </w:tcBorders>
          </w:tcPr>
          <w:p w14:paraId="602123A9" w14:textId="77777777" w:rsidR="00434665" w:rsidRPr="00A75563" w:rsidRDefault="00434665" w:rsidP="00434665">
            <w:pPr>
              <w:keepNext/>
              <w:keepLines/>
              <w:tabs>
                <w:tab w:val="right" w:pos="8640"/>
              </w:tabs>
              <w:rPr>
                <w:b/>
                <w:sz w:val="20"/>
                <w:lang w:val="pl-PL"/>
              </w:rPr>
            </w:pPr>
            <w:r w:rsidRPr="00A75563">
              <w:rPr>
                <w:b/>
                <w:sz w:val="20"/>
                <w:lang w:val="pl-PL"/>
              </w:rPr>
              <w:t>Zespół miasteniczny /</w:t>
            </w:r>
            <w:r w:rsidRPr="00A75563">
              <w:rPr>
                <w:b/>
                <w:i/>
                <w:sz w:val="20"/>
                <w:lang w:val="pl-PL"/>
              </w:rPr>
              <w:t>myasthenia gravis</w:t>
            </w:r>
            <w:r w:rsidRPr="00A75563">
              <w:rPr>
                <w:b/>
                <w:sz w:val="20"/>
                <w:lang w:val="pl-PL"/>
              </w:rPr>
              <w:t>, zespół Guillaina-Barrégo</w:t>
            </w:r>
            <w:r>
              <w:rPr>
                <w:b/>
                <w:sz w:val="20"/>
                <w:lang w:val="pl-PL"/>
              </w:rPr>
              <w:t xml:space="preserve">, </w:t>
            </w:r>
            <w:r w:rsidRPr="00A75563">
              <w:rPr>
                <w:b/>
                <w:sz w:val="20"/>
                <w:lang w:val="pl-PL"/>
              </w:rPr>
              <w:t>zapalenie opon mózgowo-rdzeniowych i mózgu</w:t>
            </w:r>
            <w:r>
              <w:rPr>
                <w:b/>
                <w:sz w:val="20"/>
                <w:lang w:val="pl-PL"/>
              </w:rPr>
              <w:t xml:space="preserve"> oraz porażenie nerwu twarzowego</w:t>
            </w:r>
          </w:p>
          <w:p w14:paraId="7261E25C" w14:textId="77777777" w:rsidR="00434665" w:rsidRPr="00A75563" w:rsidRDefault="00434665" w:rsidP="00434665">
            <w:pPr>
              <w:keepNext/>
              <w:keepLines/>
              <w:tabs>
                <w:tab w:val="right" w:pos="8640"/>
              </w:tabs>
              <w:rPr>
                <w:b/>
                <w:sz w:val="20"/>
                <w:lang w:val="pl-PL"/>
              </w:rPr>
            </w:pPr>
          </w:p>
        </w:tc>
        <w:tc>
          <w:tcPr>
            <w:tcW w:w="1954" w:type="pct"/>
          </w:tcPr>
          <w:p w14:paraId="3035C6B4" w14:textId="77777777" w:rsidR="00434665" w:rsidRPr="00A75563" w:rsidRDefault="00434665" w:rsidP="00434665">
            <w:pPr>
              <w:rPr>
                <w:sz w:val="20"/>
                <w:lang w:val="pl-PL"/>
              </w:rPr>
            </w:pPr>
            <w:r>
              <w:rPr>
                <w:sz w:val="20"/>
                <w:lang w:val="pl-PL"/>
              </w:rPr>
              <w:t>Porażenie nerwu twarzowego Stopnia 1 lub 2</w:t>
            </w:r>
          </w:p>
        </w:tc>
        <w:tc>
          <w:tcPr>
            <w:tcW w:w="1764" w:type="pct"/>
          </w:tcPr>
          <w:p w14:paraId="1A14B4CB" w14:textId="77777777" w:rsidR="00434665" w:rsidRPr="00A75563" w:rsidRDefault="00434665" w:rsidP="00434665">
            <w:pPr>
              <w:rPr>
                <w:sz w:val="20"/>
                <w:lang w:val="pl-PL"/>
              </w:rPr>
            </w:pPr>
            <w:r w:rsidRPr="00A75563">
              <w:rPr>
                <w:sz w:val="20"/>
                <w:lang w:val="pl-PL"/>
              </w:rPr>
              <w:t xml:space="preserve">Wstrzymać podawanie produktu leczniczego Tecentriq </w:t>
            </w:r>
          </w:p>
          <w:p w14:paraId="27689B93" w14:textId="77777777" w:rsidR="00434665" w:rsidRDefault="00434665" w:rsidP="00434665">
            <w:pPr>
              <w:keepNext/>
              <w:keepLines/>
              <w:rPr>
                <w:sz w:val="20"/>
                <w:lang w:val="pl-PL"/>
              </w:rPr>
            </w:pPr>
          </w:p>
          <w:p w14:paraId="73252958" w14:textId="77777777" w:rsidR="00434665" w:rsidRPr="00A75563" w:rsidRDefault="00434665" w:rsidP="00434665">
            <w:pPr>
              <w:rPr>
                <w:sz w:val="20"/>
                <w:lang w:val="pl-PL"/>
              </w:rPr>
            </w:pPr>
            <w:r>
              <w:rPr>
                <w:sz w:val="20"/>
                <w:lang w:val="pl-PL"/>
              </w:rPr>
              <w:t>Leczenie można wznowić po całkowitym ustąpieniu objawów. Jeśli pomimo wstrzymania podawania produktu leczniczego Tecentriq objawy nie ustąpią całkowicie, trwale odstawić produkt leczniczy Tecentriq</w:t>
            </w:r>
          </w:p>
        </w:tc>
      </w:tr>
      <w:tr w:rsidR="00434665" w:rsidRPr="00677B36" w14:paraId="7DDD994E" w14:textId="77777777" w:rsidTr="00434665">
        <w:tc>
          <w:tcPr>
            <w:tcW w:w="1282" w:type="pct"/>
            <w:vMerge/>
          </w:tcPr>
          <w:p w14:paraId="459925C3" w14:textId="77777777" w:rsidR="00434665" w:rsidRPr="00A75563" w:rsidRDefault="00434665" w:rsidP="00434665">
            <w:pPr>
              <w:keepNext/>
              <w:keepLines/>
              <w:tabs>
                <w:tab w:val="right" w:pos="8640"/>
              </w:tabs>
              <w:rPr>
                <w:b/>
                <w:sz w:val="20"/>
                <w:lang w:val="pl-PL"/>
              </w:rPr>
            </w:pPr>
          </w:p>
        </w:tc>
        <w:tc>
          <w:tcPr>
            <w:tcW w:w="1954" w:type="pct"/>
          </w:tcPr>
          <w:p w14:paraId="1F4A89FA" w14:textId="77777777" w:rsidR="00434665" w:rsidRDefault="00434665" w:rsidP="00434665">
            <w:pPr>
              <w:keepNext/>
              <w:keepLines/>
              <w:rPr>
                <w:sz w:val="20"/>
                <w:lang w:val="pl-PL"/>
              </w:rPr>
            </w:pPr>
            <w:r w:rsidRPr="00207D27">
              <w:rPr>
                <w:sz w:val="20"/>
                <w:lang w:val="pl-PL"/>
              </w:rPr>
              <w:t>Zespół miasteniczny /</w:t>
            </w:r>
            <w:r w:rsidRPr="00207D27">
              <w:rPr>
                <w:i/>
                <w:sz w:val="20"/>
                <w:lang w:val="pl-PL"/>
              </w:rPr>
              <w:t>myasthenia gravis</w:t>
            </w:r>
            <w:r w:rsidRPr="00207D27">
              <w:rPr>
                <w:sz w:val="20"/>
                <w:lang w:val="pl-PL"/>
              </w:rPr>
              <w:t>, zespół Guillaina-Barrégo oraz zapalenie opon mózgowo-rdzeniowych i mózgu</w:t>
            </w:r>
            <w:r>
              <w:rPr>
                <w:b/>
                <w:sz w:val="20"/>
                <w:lang w:val="pl-PL"/>
              </w:rPr>
              <w:t xml:space="preserve"> </w:t>
            </w:r>
            <w:r w:rsidRPr="00207D27">
              <w:rPr>
                <w:sz w:val="20"/>
                <w:lang w:val="pl-PL"/>
              </w:rPr>
              <w:t>we</w:t>
            </w:r>
            <w:r>
              <w:rPr>
                <w:b/>
                <w:sz w:val="20"/>
                <w:lang w:val="pl-PL"/>
              </w:rPr>
              <w:t xml:space="preserve"> </w:t>
            </w:r>
            <w:r>
              <w:rPr>
                <w:sz w:val="20"/>
                <w:lang w:val="pl-PL"/>
              </w:rPr>
              <w:t>w</w:t>
            </w:r>
            <w:r w:rsidRPr="00A75563">
              <w:rPr>
                <w:sz w:val="20"/>
                <w:lang w:val="pl-PL"/>
              </w:rPr>
              <w:t>szystki</w:t>
            </w:r>
            <w:r>
              <w:rPr>
                <w:sz w:val="20"/>
                <w:lang w:val="pl-PL"/>
              </w:rPr>
              <w:t>ch</w:t>
            </w:r>
            <w:r w:rsidRPr="00A75563">
              <w:rPr>
                <w:sz w:val="20"/>
                <w:lang w:val="pl-PL"/>
              </w:rPr>
              <w:t xml:space="preserve"> stopni</w:t>
            </w:r>
            <w:r>
              <w:rPr>
                <w:sz w:val="20"/>
                <w:lang w:val="pl-PL"/>
              </w:rPr>
              <w:t>ach</w:t>
            </w:r>
          </w:p>
          <w:p w14:paraId="099BF106" w14:textId="77777777" w:rsidR="00434665" w:rsidRDefault="00434665" w:rsidP="00434665">
            <w:pPr>
              <w:keepNext/>
              <w:keepLines/>
              <w:rPr>
                <w:sz w:val="20"/>
                <w:lang w:val="pl-PL"/>
              </w:rPr>
            </w:pPr>
          </w:p>
          <w:p w14:paraId="3E7A254F" w14:textId="77777777" w:rsidR="00434665" w:rsidRPr="00A75563" w:rsidRDefault="00434665" w:rsidP="00434665">
            <w:pPr>
              <w:keepNext/>
              <w:keepLines/>
              <w:rPr>
                <w:sz w:val="20"/>
                <w:lang w:val="pl-PL"/>
              </w:rPr>
            </w:pPr>
            <w:r>
              <w:rPr>
                <w:sz w:val="20"/>
                <w:lang w:val="pl-PL"/>
              </w:rPr>
              <w:t>lub porażenie nerwu twarzowego Stopnia 3 lub 4</w:t>
            </w:r>
          </w:p>
        </w:tc>
        <w:tc>
          <w:tcPr>
            <w:tcW w:w="1764" w:type="pct"/>
          </w:tcPr>
          <w:p w14:paraId="6EF60F07" w14:textId="77777777" w:rsidR="00434665" w:rsidRPr="00A75563" w:rsidRDefault="00434665" w:rsidP="00434665">
            <w:pPr>
              <w:keepNext/>
              <w:keepLines/>
              <w:rPr>
                <w:sz w:val="20"/>
                <w:lang w:val="pl-PL"/>
              </w:rPr>
            </w:pPr>
            <w:r w:rsidRPr="00A75563">
              <w:rPr>
                <w:sz w:val="20"/>
                <w:lang w:val="pl-PL"/>
              </w:rPr>
              <w:t>Trwale odstawić produkt leczniczy Tecentriq</w:t>
            </w:r>
          </w:p>
          <w:p w14:paraId="70AB7CBF" w14:textId="77777777" w:rsidR="00434665" w:rsidRPr="00A75563" w:rsidRDefault="00434665" w:rsidP="00434665">
            <w:pPr>
              <w:keepNext/>
              <w:keepLines/>
              <w:rPr>
                <w:sz w:val="20"/>
                <w:lang w:val="pl-PL"/>
              </w:rPr>
            </w:pPr>
          </w:p>
        </w:tc>
      </w:tr>
      <w:tr w:rsidR="00434665" w:rsidRPr="00EA4C96" w14:paraId="18FC9A09" w14:textId="77777777" w:rsidTr="00434665">
        <w:tc>
          <w:tcPr>
            <w:tcW w:w="1282" w:type="pct"/>
          </w:tcPr>
          <w:p w14:paraId="394F3129" w14:textId="77777777" w:rsidR="00434665" w:rsidRPr="00A75563" w:rsidRDefault="00434665" w:rsidP="00434665">
            <w:pPr>
              <w:keepNext/>
              <w:keepLines/>
              <w:tabs>
                <w:tab w:val="right" w:pos="8640"/>
              </w:tabs>
              <w:rPr>
                <w:b/>
                <w:sz w:val="20"/>
                <w:lang w:val="pl-PL"/>
              </w:rPr>
            </w:pPr>
            <w:r>
              <w:rPr>
                <w:b/>
                <w:sz w:val="20"/>
                <w:lang w:val="pl-PL"/>
              </w:rPr>
              <w:t>Zapalenie rdzenia kręgowego</w:t>
            </w:r>
          </w:p>
        </w:tc>
        <w:tc>
          <w:tcPr>
            <w:tcW w:w="1954" w:type="pct"/>
          </w:tcPr>
          <w:p w14:paraId="2E1DB40F" w14:textId="77777777" w:rsidR="00434665" w:rsidRPr="00A75563" w:rsidRDefault="00434665" w:rsidP="00434665">
            <w:pPr>
              <w:keepNext/>
              <w:keepLines/>
              <w:rPr>
                <w:sz w:val="20"/>
                <w:lang w:val="pl-PL"/>
              </w:rPr>
            </w:pPr>
            <w:r>
              <w:rPr>
                <w:sz w:val="20"/>
                <w:lang w:val="pl-PL"/>
              </w:rPr>
              <w:t>Stopień 2, 3 lub 4</w:t>
            </w:r>
          </w:p>
        </w:tc>
        <w:tc>
          <w:tcPr>
            <w:tcW w:w="1764" w:type="pct"/>
          </w:tcPr>
          <w:p w14:paraId="449165D6" w14:textId="77777777" w:rsidR="00434665" w:rsidRPr="00A75563" w:rsidRDefault="00434665" w:rsidP="00434665">
            <w:pPr>
              <w:keepNext/>
              <w:keepLines/>
              <w:rPr>
                <w:sz w:val="20"/>
                <w:lang w:val="pl-PL"/>
              </w:rPr>
            </w:pPr>
            <w:r w:rsidRPr="00A75563">
              <w:rPr>
                <w:sz w:val="20"/>
                <w:lang w:val="pl-PL"/>
              </w:rPr>
              <w:t>Trwale odstawić produkt leczniczy Tecentriq</w:t>
            </w:r>
          </w:p>
        </w:tc>
      </w:tr>
      <w:tr w:rsidR="00434665" w:rsidRPr="00EA4C96" w14:paraId="077D7102" w14:textId="77777777" w:rsidTr="00434665">
        <w:tc>
          <w:tcPr>
            <w:tcW w:w="1282" w:type="pct"/>
            <w:vMerge w:val="restart"/>
          </w:tcPr>
          <w:p w14:paraId="2DAE1633" w14:textId="77777777" w:rsidR="00434665" w:rsidRPr="00A75563" w:rsidRDefault="00434665" w:rsidP="00434665">
            <w:pPr>
              <w:tabs>
                <w:tab w:val="right" w:pos="8640"/>
              </w:tabs>
              <w:rPr>
                <w:b/>
                <w:sz w:val="20"/>
                <w:lang w:val="pl-PL"/>
              </w:rPr>
            </w:pPr>
            <w:r w:rsidRPr="00A75563">
              <w:rPr>
                <w:b/>
                <w:sz w:val="20"/>
                <w:lang w:val="pl-PL"/>
              </w:rPr>
              <w:t>Zapalenie trzustki</w:t>
            </w:r>
          </w:p>
        </w:tc>
        <w:tc>
          <w:tcPr>
            <w:tcW w:w="1954" w:type="pct"/>
          </w:tcPr>
          <w:p w14:paraId="0A966E95" w14:textId="77777777" w:rsidR="00434665" w:rsidRPr="00A75563" w:rsidRDefault="00434665" w:rsidP="00434665">
            <w:pPr>
              <w:rPr>
                <w:sz w:val="20"/>
                <w:lang w:val="pl-PL"/>
              </w:rPr>
            </w:pPr>
            <w:r w:rsidRPr="00A75563">
              <w:rPr>
                <w:sz w:val="20"/>
                <w:lang w:val="pl-PL"/>
              </w:rPr>
              <w:t>Wzrost aktywności amylazy lub lipazy w surowicy stopnia 3 lub 4 (</w:t>
            </w:r>
            <w:r>
              <w:rPr>
                <w:sz w:val="20"/>
                <w:lang w:val="pl-PL"/>
              </w:rPr>
              <w:t>&gt;</w:t>
            </w:r>
            <w:r w:rsidRPr="00A75563">
              <w:rPr>
                <w:sz w:val="20"/>
                <w:lang w:val="pl-PL"/>
              </w:rPr>
              <w:t>2 x GGN)</w:t>
            </w:r>
          </w:p>
          <w:p w14:paraId="481D0B9E" w14:textId="77777777" w:rsidR="00434665" w:rsidRPr="00A75563" w:rsidRDefault="00434665" w:rsidP="00434665">
            <w:pPr>
              <w:rPr>
                <w:sz w:val="20"/>
                <w:lang w:val="pl-PL"/>
              </w:rPr>
            </w:pPr>
            <w:r w:rsidRPr="00A75563">
              <w:rPr>
                <w:sz w:val="20"/>
                <w:lang w:val="pl-PL"/>
              </w:rPr>
              <w:t>lub zapalenie trzustki stopnia 2 lub 3</w:t>
            </w:r>
          </w:p>
          <w:p w14:paraId="1D537CCD" w14:textId="77777777" w:rsidR="00434665" w:rsidRPr="00A75563" w:rsidRDefault="00434665" w:rsidP="00434665">
            <w:pPr>
              <w:rPr>
                <w:sz w:val="20"/>
                <w:lang w:val="pl-PL"/>
              </w:rPr>
            </w:pPr>
          </w:p>
        </w:tc>
        <w:tc>
          <w:tcPr>
            <w:tcW w:w="1764" w:type="pct"/>
          </w:tcPr>
          <w:p w14:paraId="26E77421" w14:textId="77777777" w:rsidR="00434665" w:rsidRPr="00A75563" w:rsidRDefault="00434665" w:rsidP="00434665">
            <w:pPr>
              <w:rPr>
                <w:sz w:val="20"/>
                <w:lang w:val="pl-PL"/>
              </w:rPr>
            </w:pPr>
            <w:r w:rsidRPr="00A75563">
              <w:rPr>
                <w:sz w:val="20"/>
                <w:lang w:val="pl-PL"/>
              </w:rPr>
              <w:t xml:space="preserve">Wstrzymać podawanie produktu leczniczego Tecentriq </w:t>
            </w:r>
          </w:p>
          <w:p w14:paraId="185EDD8C" w14:textId="77777777" w:rsidR="00434665" w:rsidRPr="00A75563" w:rsidRDefault="00434665" w:rsidP="00434665">
            <w:pPr>
              <w:rPr>
                <w:sz w:val="20"/>
                <w:lang w:val="pl-PL"/>
              </w:rPr>
            </w:pPr>
          </w:p>
          <w:p w14:paraId="0A66093F" w14:textId="77777777" w:rsidR="00434665" w:rsidRPr="00A75563" w:rsidRDefault="00434665" w:rsidP="00434665">
            <w:pPr>
              <w:rPr>
                <w:sz w:val="20"/>
                <w:lang w:val="pl-PL"/>
              </w:rPr>
            </w:pPr>
            <w:r w:rsidRPr="00A75563">
              <w:rPr>
                <w:sz w:val="20"/>
                <w:lang w:val="pl-PL"/>
              </w:rPr>
              <w:t xml:space="preserve">Leczenie można wznowić, jeśli aktywność amylazy i lipazy w surowicy zmniejszy się do stopnia 0 lub stopnia 1 w czasie 12 tygodni, lub po ustąpieniu objawów zapalenia trzustki oraz zmniejszeniu dawki kortykosteroidów do wielkości odpowiadającej </w:t>
            </w:r>
            <w:r>
              <w:rPr>
                <w:sz w:val="20"/>
                <w:lang w:val="pl-PL"/>
              </w:rPr>
              <w:t>≤</w:t>
            </w:r>
            <w:r w:rsidRPr="00A75563">
              <w:rPr>
                <w:sz w:val="20"/>
                <w:lang w:val="pl-PL"/>
              </w:rPr>
              <w:t>10 mg prednizonu na dobę lub równoważnej dawki innego steroidu</w:t>
            </w:r>
          </w:p>
        </w:tc>
      </w:tr>
      <w:tr w:rsidR="00434665" w:rsidRPr="00EA4C96" w14:paraId="69546E21" w14:textId="77777777" w:rsidTr="00434665">
        <w:tc>
          <w:tcPr>
            <w:tcW w:w="1282" w:type="pct"/>
            <w:vMerge/>
          </w:tcPr>
          <w:p w14:paraId="72651943" w14:textId="77777777" w:rsidR="00434665" w:rsidRPr="00A75563" w:rsidRDefault="00434665" w:rsidP="00434665">
            <w:pPr>
              <w:tabs>
                <w:tab w:val="right" w:pos="8640"/>
              </w:tabs>
              <w:rPr>
                <w:b/>
                <w:sz w:val="20"/>
                <w:lang w:val="pl-PL"/>
              </w:rPr>
            </w:pPr>
          </w:p>
        </w:tc>
        <w:tc>
          <w:tcPr>
            <w:tcW w:w="1954" w:type="pct"/>
          </w:tcPr>
          <w:p w14:paraId="2B8720BE" w14:textId="77777777" w:rsidR="00434665" w:rsidRPr="00A75563" w:rsidRDefault="00434665" w:rsidP="00434665">
            <w:pPr>
              <w:rPr>
                <w:sz w:val="20"/>
                <w:lang w:val="pl-PL"/>
              </w:rPr>
            </w:pPr>
            <w:r w:rsidRPr="00A75563">
              <w:rPr>
                <w:sz w:val="20"/>
                <w:lang w:val="pl-PL"/>
              </w:rPr>
              <w:t>Stopień 4 lub nawracające zapalenie trzustki dowolnego stopnia</w:t>
            </w:r>
          </w:p>
        </w:tc>
        <w:tc>
          <w:tcPr>
            <w:tcW w:w="1764" w:type="pct"/>
          </w:tcPr>
          <w:p w14:paraId="79FFE72C" w14:textId="77777777" w:rsidR="00434665" w:rsidRPr="00A75563" w:rsidRDefault="00434665" w:rsidP="00434665">
            <w:pPr>
              <w:rPr>
                <w:sz w:val="20"/>
                <w:lang w:val="pl-PL"/>
              </w:rPr>
            </w:pPr>
            <w:r w:rsidRPr="00A75563">
              <w:rPr>
                <w:sz w:val="20"/>
                <w:lang w:val="pl-PL"/>
              </w:rPr>
              <w:t>Trwale odstawić produkt leczniczy Tecentriq</w:t>
            </w:r>
          </w:p>
        </w:tc>
      </w:tr>
      <w:tr w:rsidR="00434665" w:rsidRPr="00EA4C96" w14:paraId="5D27F29A" w14:textId="77777777" w:rsidTr="00434665">
        <w:trPr>
          <w:cantSplit/>
          <w:trHeight w:val="2785"/>
        </w:trPr>
        <w:tc>
          <w:tcPr>
            <w:tcW w:w="1282" w:type="pct"/>
          </w:tcPr>
          <w:p w14:paraId="6711DE99" w14:textId="77777777" w:rsidR="00434665" w:rsidRPr="00A75563" w:rsidRDefault="00434665" w:rsidP="00434665">
            <w:pPr>
              <w:tabs>
                <w:tab w:val="right" w:pos="8640"/>
              </w:tabs>
              <w:rPr>
                <w:b/>
                <w:sz w:val="20"/>
                <w:lang w:val="pl-PL"/>
              </w:rPr>
            </w:pPr>
            <w:r w:rsidRPr="00A75563">
              <w:rPr>
                <w:b/>
                <w:sz w:val="20"/>
                <w:lang w:val="pl-PL"/>
              </w:rPr>
              <w:t>Zapalenie mięśnia sercowego</w:t>
            </w:r>
          </w:p>
        </w:tc>
        <w:tc>
          <w:tcPr>
            <w:tcW w:w="1954" w:type="pct"/>
          </w:tcPr>
          <w:p w14:paraId="33958207" w14:textId="77777777" w:rsidR="00434665" w:rsidRPr="00A75563" w:rsidRDefault="00434665" w:rsidP="00434665">
            <w:pPr>
              <w:rPr>
                <w:sz w:val="20"/>
                <w:lang w:val="pl-PL"/>
              </w:rPr>
            </w:pPr>
            <w:r w:rsidRPr="00A75563">
              <w:rPr>
                <w:sz w:val="20"/>
                <w:lang w:val="pl-PL"/>
              </w:rPr>
              <w:t xml:space="preserve">Stopień </w:t>
            </w:r>
            <w:r w:rsidRPr="00D42FC8">
              <w:rPr>
                <w:sz w:val="20"/>
                <w:lang w:val="pl-PL"/>
              </w:rPr>
              <w:t>2</w:t>
            </w:r>
            <w:r w:rsidRPr="00A75563">
              <w:rPr>
                <w:sz w:val="20"/>
                <w:lang w:val="pl-PL"/>
              </w:rPr>
              <w:t xml:space="preserve"> </w:t>
            </w:r>
            <w:r>
              <w:rPr>
                <w:sz w:val="20"/>
                <w:lang w:val="pl-PL"/>
              </w:rPr>
              <w:t>lub</w:t>
            </w:r>
            <w:r w:rsidRPr="00A75563">
              <w:rPr>
                <w:sz w:val="20"/>
                <w:lang w:val="pl-PL"/>
              </w:rPr>
              <w:t xml:space="preserve"> </w:t>
            </w:r>
            <w:r w:rsidRPr="00D42FC8">
              <w:rPr>
                <w:sz w:val="20"/>
                <w:lang w:val="pl-PL"/>
              </w:rPr>
              <w:t>wyższy</w:t>
            </w:r>
          </w:p>
        </w:tc>
        <w:tc>
          <w:tcPr>
            <w:tcW w:w="1764" w:type="pct"/>
          </w:tcPr>
          <w:p w14:paraId="09AA1658" w14:textId="77777777" w:rsidR="00434665" w:rsidRPr="00A75563" w:rsidRDefault="00434665" w:rsidP="00434665">
            <w:pPr>
              <w:rPr>
                <w:sz w:val="20"/>
                <w:lang w:val="pl-PL"/>
              </w:rPr>
            </w:pPr>
            <w:r w:rsidRPr="00A75563">
              <w:rPr>
                <w:sz w:val="20"/>
                <w:lang w:val="pl-PL"/>
              </w:rPr>
              <w:t>Trwale odstawić produkt leczniczy Tecentriq</w:t>
            </w:r>
          </w:p>
        </w:tc>
      </w:tr>
      <w:tr w:rsidR="00434665" w:rsidRPr="00EA4C96" w14:paraId="5E60433D" w14:textId="77777777" w:rsidTr="00434665">
        <w:trPr>
          <w:cantSplit/>
          <w:trHeight w:val="114"/>
        </w:trPr>
        <w:tc>
          <w:tcPr>
            <w:tcW w:w="1282" w:type="pct"/>
            <w:vMerge w:val="restart"/>
          </w:tcPr>
          <w:p w14:paraId="6092E678" w14:textId="77777777" w:rsidR="00434665" w:rsidRPr="00A75563" w:rsidRDefault="00434665" w:rsidP="00434665">
            <w:pPr>
              <w:tabs>
                <w:tab w:val="right" w:pos="8640"/>
              </w:tabs>
              <w:rPr>
                <w:b/>
                <w:sz w:val="20"/>
                <w:lang w:val="pl-PL"/>
              </w:rPr>
            </w:pPr>
            <w:r w:rsidRPr="00A75563">
              <w:rPr>
                <w:b/>
                <w:sz w:val="20"/>
                <w:lang w:val="pl-PL"/>
              </w:rPr>
              <w:lastRenderedPageBreak/>
              <w:t>Zapalenie nerek</w:t>
            </w:r>
          </w:p>
        </w:tc>
        <w:tc>
          <w:tcPr>
            <w:tcW w:w="1954" w:type="pct"/>
          </w:tcPr>
          <w:p w14:paraId="7EA07257" w14:textId="77777777" w:rsidR="00434665" w:rsidRPr="00A75563" w:rsidRDefault="00434665" w:rsidP="00434665">
            <w:pPr>
              <w:rPr>
                <w:sz w:val="20"/>
                <w:lang w:val="pl-PL"/>
              </w:rPr>
            </w:pPr>
            <w:r w:rsidRPr="00A75563">
              <w:rPr>
                <w:sz w:val="20"/>
                <w:lang w:val="pl-PL"/>
              </w:rPr>
              <w:t>Stopień 2</w:t>
            </w:r>
          </w:p>
          <w:p w14:paraId="6C4F7142" w14:textId="77777777" w:rsidR="00434665" w:rsidRPr="00A75563" w:rsidRDefault="00434665" w:rsidP="00434665">
            <w:pPr>
              <w:rPr>
                <w:sz w:val="20"/>
                <w:lang w:val="pl-PL"/>
              </w:rPr>
            </w:pPr>
            <w:r w:rsidRPr="00A75563">
              <w:rPr>
                <w:sz w:val="20"/>
                <w:lang w:val="pl-PL"/>
              </w:rPr>
              <w:t xml:space="preserve">(poziom kreatyniny </w:t>
            </w:r>
            <w:r>
              <w:rPr>
                <w:sz w:val="20"/>
                <w:lang w:val="pl-PL"/>
              </w:rPr>
              <w:t>&gt;</w:t>
            </w:r>
            <w:r w:rsidRPr="00A75563">
              <w:rPr>
                <w:sz w:val="20"/>
                <w:lang w:val="pl-PL"/>
              </w:rPr>
              <w:t xml:space="preserve">1,5 do 3,0x względem stanu wyjściowego lub </w:t>
            </w:r>
            <w:r>
              <w:rPr>
                <w:sz w:val="20"/>
                <w:lang w:val="pl-PL"/>
              </w:rPr>
              <w:t>&gt;</w:t>
            </w:r>
            <w:r w:rsidRPr="00A75563">
              <w:rPr>
                <w:sz w:val="20"/>
                <w:lang w:val="pl-PL"/>
              </w:rPr>
              <w:t>1,5 do 3,0x GGN)</w:t>
            </w:r>
          </w:p>
        </w:tc>
        <w:tc>
          <w:tcPr>
            <w:tcW w:w="1764" w:type="pct"/>
          </w:tcPr>
          <w:p w14:paraId="3EB8E258" w14:textId="77777777" w:rsidR="00434665" w:rsidRPr="00A75563" w:rsidRDefault="00434665" w:rsidP="00434665">
            <w:pPr>
              <w:rPr>
                <w:sz w:val="20"/>
                <w:lang w:val="pl-PL"/>
              </w:rPr>
            </w:pPr>
            <w:r w:rsidRPr="00A75563">
              <w:rPr>
                <w:sz w:val="20"/>
                <w:lang w:val="pl-PL"/>
              </w:rPr>
              <w:t>Wstrzymać podawanie produktu leczniczego Tecentriq</w:t>
            </w:r>
          </w:p>
          <w:p w14:paraId="55D01D10" w14:textId="77777777" w:rsidR="00434665" w:rsidRPr="00A75563" w:rsidRDefault="00434665" w:rsidP="00434665">
            <w:pPr>
              <w:rPr>
                <w:sz w:val="20"/>
                <w:lang w:val="pl-PL"/>
              </w:rPr>
            </w:pPr>
          </w:p>
          <w:p w14:paraId="2BF7D983" w14:textId="77777777" w:rsidR="00434665" w:rsidRPr="00A75563" w:rsidRDefault="00434665" w:rsidP="00434665">
            <w:pPr>
              <w:rPr>
                <w:sz w:val="20"/>
                <w:lang w:val="pl-PL"/>
              </w:rPr>
            </w:pPr>
            <w:r w:rsidRPr="00A75563">
              <w:rPr>
                <w:sz w:val="20"/>
                <w:lang w:val="pl-PL"/>
              </w:rPr>
              <w:t xml:space="preserve">Leczenie można wznowić, gdy nasilenie zdarzenia zmniejszy się do stopnia 0 lub do stopnia 1 w ciągu 12 tygodni, a dawka kortykosteroidów zostanie zmniejszona do </w:t>
            </w:r>
            <w:r w:rsidRPr="00A75563">
              <w:rPr>
                <w:sz w:val="20"/>
                <w:lang w:val="pl-PL"/>
              </w:rPr>
              <w:sym w:font="Symbol" w:char="F0A3"/>
            </w:r>
            <w:r w:rsidRPr="00A75563">
              <w:rPr>
                <w:sz w:val="20"/>
                <w:lang w:val="pl-PL"/>
              </w:rPr>
              <w:t>10 mg prednizonu na dobę lub równoważnej dawki innego steroidu</w:t>
            </w:r>
          </w:p>
        </w:tc>
      </w:tr>
      <w:tr w:rsidR="00434665" w:rsidRPr="00EA4C96" w14:paraId="4A0D334F" w14:textId="77777777" w:rsidTr="00434665">
        <w:trPr>
          <w:cantSplit/>
          <w:trHeight w:val="114"/>
        </w:trPr>
        <w:tc>
          <w:tcPr>
            <w:tcW w:w="1282" w:type="pct"/>
            <w:vMerge/>
          </w:tcPr>
          <w:p w14:paraId="2E007465" w14:textId="77777777" w:rsidR="00434665" w:rsidRPr="00A75563" w:rsidRDefault="00434665" w:rsidP="00434665">
            <w:pPr>
              <w:tabs>
                <w:tab w:val="right" w:pos="8640"/>
              </w:tabs>
              <w:rPr>
                <w:b/>
                <w:sz w:val="20"/>
                <w:lang w:val="pl-PL"/>
              </w:rPr>
            </w:pPr>
          </w:p>
        </w:tc>
        <w:tc>
          <w:tcPr>
            <w:tcW w:w="1954" w:type="pct"/>
          </w:tcPr>
          <w:p w14:paraId="627E1C7C" w14:textId="77777777" w:rsidR="00434665" w:rsidRPr="00A75563" w:rsidRDefault="00434665" w:rsidP="00434665">
            <w:pPr>
              <w:rPr>
                <w:sz w:val="20"/>
                <w:lang w:val="pl-PL"/>
              </w:rPr>
            </w:pPr>
            <w:r w:rsidRPr="00A75563">
              <w:rPr>
                <w:sz w:val="20"/>
                <w:lang w:val="pl-PL"/>
              </w:rPr>
              <w:t>Stopień 3 lub 4:</w:t>
            </w:r>
          </w:p>
          <w:p w14:paraId="1B179A10" w14:textId="77777777" w:rsidR="00434665" w:rsidRPr="00A75563" w:rsidRDefault="00434665" w:rsidP="00434665">
            <w:pPr>
              <w:rPr>
                <w:sz w:val="20"/>
                <w:lang w:val="pl-PL"/>
              </w:rPr>
            </w:pPr>
            <w:r w:rsidRPr="00A75563">
              <w:rPr>
                <w:sz w:val="20"/>
                <w:lang w:val="pl-PL"/>
              </w:rPr>
              <w:t xml:space="preserve">(poziom kreatyniny </w:t>
            </w:r>
            <w:r>
              <w:rPr>
                <w:sz w:val="20"/>
                <w:lang w:val="pl-PL"/>
              </w:rPr>
              <w:t>&gt;</w:t>
            </w:r>
            <w:r w:rsidRPr="00A75563">
              <w:rPr>
                <w:sz w:val="20"/>
                <w:lang w:val="pl-PL"/>
              </w:rPr>
              <w:t xml:space="preserve">3,0x względem stanu wyjściowego lub </w:t>
            </w:r>
            <w:r>
              <w:rPr>
                <w:sz w:val="20"/>
                <w:lang w:val="pl-PL"/>
              </w:rPr>
              <w:t>&gt;</w:t>
            </w:r>
            <w:r w:rsidRPr="00A75563">
              <w:rPr>
                <w:sz w:val="20"/>
                <w:lang w:val="pl-PL"/>
              </w:rPr>
              <w:t>3,0 x GGN)</w:t>
            </w:r>
          </w:p>
        </w:tc>
        <w:tc>
          <w:tcPr>
            <w:tcW w:w="1764" w:type="pct"/>
          </w:tcPr>
          <w:p w14:paraId="737E298E" w14:textId="77777777" w:rsidR="00434665" w:rsidRPr="00A75563" w:rsidRDefault="00434665" w:rsidP="00434665">
            <w:pPr>
              <w:rPr>
                <w:sz w:val="20"/>
                <w:lang w:val="pl-PL"/>
              </w:rPr>
            </w:pPr>
            <w:r w:rsidRPr="00A75563">
              <w:rPr>
                <w:sz w:val="20"/>
                <w:lang w:val="pl-PL"/>
              </w:rPr>
              <w:t>Trwale odstawić produkt leczniczy Tecentriq</w:t>
            </w:r>
          </w:p>
        </w:tc>
      </w:tr>
      <w:tr w:rsidR="00434665" w:rsidRPr="00EA4C96" w14:paraId="17A2B6DD" w14:textId="77777777" w:rsidTr="00434665">
        <w:trPr>
          <w:cantSplit/>
          <w:trHeight w:val="114"/>
        </w:trPr>
        <w:tc>
          <w:tcPr>
            <w:tcW w:w="1282" w:type="pct"/>
            <w:vMerge w:val="restart"/>
          </w:tcPr>
          <w:p w14:paraId="777627F3" w14:textId="77777777" w:rsidR="00434665" w:rsidRPr="00A75563" w:rsidRDefault="00434665" w:rsidP="00434665">
            <w:pPr>
              <w:tabs>
                <w:tab w:val="right" w:pos="8640"/>
              </w:tabs>
              <w:rPr>
                <w:b/>
                <w:sz w:val="20"/>
                <w:lang w:val="pl-PL"/>
              </w:rPr>
            </w:pPr>
            <w:r>
              <w:rPr>
                <w:b/>
                <w:sz w:val="20"/>
                <w:lang w:val="pl-PL"/>
              </w:rPr>
              <w:t>Zapalenie mięśni</w:t>
            </w:r>
          </w:p>
        </w:tc>
        <w:tc>
          <w:tcPr>
            <w:tcW w:w="1954" w:type="pct"/>
          </w:tcPr>
          <w:p w14:paraId="0AE795B5" w14:textId="77777777" w:rsidR="00434665" w:rsidRPr="00A75563" w:rsidRDefault="00434665" w:rsidP="00434665">
            <w:pPr>
              <w:rPr>
                <w:sz w:val="20"/>
                <w:lang w:val="pl-PL"/>
              </w:rPr>
            </w:pPr>
            <w:r>
              <w:rPr>
                <w:sz w:val="20"/>
                <w:lang w:val="pl-PL"/>
              </w:rPr>
              <w:t>Stopień 2 lub 3</w:t>
            </w:r>
          </w:p>
        </w:tc>
        <w:tc>
          <w:tcPr>
            <w:tcW w:w="1764" w:type="pct"/>
          </w:tcPr>
          <w:p w14:paraId="7167011D" w14:textId="77777777" w:rsidR="00434665" w:rsidRPr="00A75563" w:rsidRDefault="00434665" w:rsidP="00434665">
            <w:pPr>
              <w:rPr>
                <w:sz w:val="20"/>
                <w:lang w:val="pl-PL"/>
              </w:rPr>
            </w:pPr>
            <w:r>
              <w:rPr>
                <w:sz w:val="20"/>
                <w:lang w:val="pl-PL"/>
              </w:rPr>
              <w:t>Wstrzymać podawanie produktu leczniczego Tecentriq</w:t>
            </w:r>
          </w:p>
        </w:tc>
      </w:tr>
      <w:tr w:rsidR="00434665" w:rsidRPr="00EA4C96" w14:paraId="1B6EF7F1" w14:textId="77777777" w:rsidTr="00434665">
        <w:trPr>
          <w:cantSplit/>
          <w:trHeight w:val="114"/>
        </w:trPr>
        <w:tc>
          <w:tcPr>
            <w:tcW w:w="1282" w:type="pct"/>
            <w:vMerge/>
          </w:tcPr>
          <w:p w14:paraId="584E038A" w14:textId="77777777" w:rsidR="00434665" w:rsidRPr="00A75563" w:rsidRDefault="00434665" w:rsidP="00434665">
            <w:pPr>
              <w:tabs>
                <w:tab w:val="right" w:pos="8640"/>
              </w:tabs>
              <w:rPr>
                <w:b/>
                <w:sz w:val="20"/>
                <w:lang w:val="pl-PL"/>
              </w:rPr>
            </w:pPr>
          </w:p>
        </w:tc>
        <w:tc>
          <w:tcPr>
            <w:tcW w:w="1954" w:type="pct"/>
          </w:tcPr>
          <w:p w14:paraId="43EABB5F" w14:textId="77777777" w:rsidR="00434665" w:rsidRPr="00A75563" w:rsidRDefault="00434665" w:rsidP="00434665">
            <w:pPr>
              <w:rPr>
                <w:sz w:val="20"/>
                <w:lang w:val="pl-PL"/>
              </w:rPr>
            </w:pPr>
            <w:r>
              <w:rPr>
                <w:sz w:val="20"/>
                <w:lang w:val="pl-PL"/>
              </w:rPr>
              <w:t>Stopień 4 lub nawracające zapalenie mięśni stopnia 3</w:t>
            </w:r>
          </w:p>
        </w:tc>
        <w:tc>
          <w:tcPr>
            <w:tcW w:w="1764" w:type="pct"/>
          </w:tcPr>
          <w:p w14:paraId="1F22F71E" w14:textId="77777777" w:rsidR="00434665" w:rsidRPr="00A75563" w:rsidRDefault="00434665" w:rsidP="00434665">
            <w:pPr>
              <w:rPr>
                <w:sz w:val="20"/>
                <w:lang w:val="pl-PL"/>
              </w:rPr>
            </w:pPr>
            <w:r>
              <w:rPr>
                <w:sz w:val="20"/>
                <w:lang w:val="pl-PL"/>
              </w:rPr>
              <w:t>Trwale odstawić produkt leczniczy Tecentriq</w:t>
            </w:r>
          </w:p>
        </w:tc>
      </w:tr>
      <w:tr w:rsidR="00434665" w:rsidRPr="00EA4C96" w14:paraId="29FC592E" w14:textId="77777777" w:rsidTr="00434665">
        <w:trPr>
          <w:cantSplit/>
          <w:trHeight w:val="114"/>
        </w:trPr>
        <w:tc>
          <w:tcPr>
            <w:tcW w:w="1282" w:type="pct"/>
            <w:vMerge w:val="restart"/>
          </w:tcPr>
          <w:p w14:paraId="0B2A9B51" w14:textId="77777777" w:rsidR="00434665" w:rsidRDefault="00434665" w:rsidP="00434665">
            <w:pPr>
              <w:keepNext/>
              <w:keepLines/>
              <w:tabs>
                <w:tab w:val="right" w:pos="8640"/>
              </w:tabs>
              <w:rPr>
                <w:b/>
                <w:sz w:val="20"/>
                <w:lang w:val="pl-PL"/>
              </w:rPr>
            </w:pPr>
            <w:r>
              <w:rPr>
                <w:b/>
                <w:sz w:val="20"/>
                <w:lang w:val="pl-PL"/>
              </w:rPr>
              <w:t>Choroby osierdzia</w:t>
            </w:r>
          </w:p>
        </w:tc>
        <w:tc>
          <w:tcPr>
            <w:tcW w:w="1954" w:type="pct"/>
          </w:tcPr>
          <w:p w14:paraId="7C951FD4" w14:textId="77777777" w:rsidR="00434665" w:rsidRDefault="00434665" w:rsidP="00434665">
            <w:pPr>
              <w:keepNext/>
              <w:keepLines/>
              <w:rPr>
                <w:sz w:val="20"/>
                <w:lang w:val="pl-PL"/>
              </w:rPr>
            </w:pPr>
            <w:r>
              <w:rPr>
                <w:sz w:val="20"/>
                <w:lang w:val="pl-PL"/>
              </w:rPr>
              <w:t>Zapalenie osierdzia stopnia 1</w:t>
            </w:r>
          </w:p>
        </w:tc>
        <w:tc>
          <w:tcPr>
            <w:tcW w:w="1764" w:type="pct"/>
          </w:tcPr>
          <w:p w14:paraId="7FF30B10" w14:textId="77777777" w:rsidR="00434665" w:rsidRDefault="00434665" w:rsidP="00434665">
            <w:pPr>
              <w:keepNext/>
              <w:keepLines/>
              <w:rPr>
                <w:sz w:val="20"/>
                <w:lang w:val="pl-PL"/>
              </w:rPr>
            </w:pPr>
            <w:r>
              <w:rPr>
                <w:sz w:val="20"/>
                <w:lang w:val="pl-PL"/>
              </w:rPr>
              <w:t>Wstrzymać podawanie produktu leczniczego Tecentriq</w:t>
            </w:r>
            <w:r w:rsidRPr="00B039E5">
              <w:rPr>
                <w:sz w:val="20"/>
                <w:vertAlign w:val="superscript"/>
                <w:lang w:val="pl-PL"/>
              </w:rPr>
              <w:t>2</w:t>
            </w:r>
          </w:p>
        </w:tc>
      </w:tr>
      <w:tr w:rsidR="00434665" w:rsidRPr="00EA4C96" w14:paraId="628EC6DD" w14:textId="77777777" w:rsidTr="00434665">
        <w:trPr>
          <w:cantSplit/>
          <w:trHeight w:val="114"/>
        </w:trPr>
        <w:tc>
          <w:tcPr>
            <w:tcW w:w="1282" w:type="pct"/>
            <w:vMerge/>
          </w:tcPr>
          <w:p w14:paraId="50F5F0A2" w14:textId="77777777" w:rsidR="00434665" w:rsidRDefault="00434665" w:rsidP="00434665">
            <w:pPr>
              <w:keepNext/>
              <w:keepLines/>
              <w:tabs>
                <w:tab w:val="right" w:pos="8640"/>
              </w:tabs>
              <w:rPr>
                <w:b/>
                <w:sz w:val="20"/>
                <w:lang w:val="pl-PL"/>
              </w:rPr>
            </w:pPr>
          </w:p>
        </w:tc>
        <w:tc>
          <w:tcPr>
            <w:tcW w:w="1954" w:type="pct"/>
          </w:tcPr>
          <w:p w14:paraId="061D562A" w14:textId="77777777" w:rsidR="00434665" w:rsidRDefault="00434665" w:rsidP="00434665">
            <w:pPr>
              <w:keepNext/>
              <w:keepLines/>
              <w:rPr>
                <w:sz w:val="20"/>
                <w:lang w:val="pl-PL"/>
              </w:rPr>
            </w:pPr>
            <w:r>
              <w:rPr>
                <w:sz w:val="20"/>
                <w:lang w:val="pl-PL"/>
              </w:rPr>
              <w:t>Stopień 2 lub wyższy</w:t>
            </w:r>
          </w:p>
        </w:tc>
        <w:tc>
          <w:tcPr>
            <w:tcW w:w="1764" w:type="pct"/>
          </w:tcPr>
          <w:p w14:paraId="2E7F3E89" w14:textId="77777777" w:rsidR="00434665" w:rsidRDefault="00434665" w:rsidP="00434665">
            <w:pPr>
              <w:keepNext/>
              <w:keepLines/>
              <w:rPr>
                <w:sz w:val="20"/>
                <w:lang w:val="pl-PL"/>
              </w:rPr>
            </w:pPr>
            <w:r w:rsidRPr="00A75563">
              <w:rPr>
                <w:sz w:val="20"/>
                <w:lang w:val="pl-PL"/>
              </w:rPr>
              <w:t>Trwale odstawić produkt leczniczy Tecentriq</w:t>
            </w:r>
          </w:p>
        </w:tc>
      </w:tr>
      <w:tr w:rsidR="00434665" w:rsidRPr="00EA4C96" w14:paraId="271F84CF" w14:textId="77777777" w:rsidTr="00434665">
        <w:trPr>
          <w:cantSplit/>
          <w:trHeight w:val="114"/>
        </w:trPr>
        <w:tc>
          <w:tcPr>
            <w:tcW w:w="1282" w:type="pct"/>
          </w:tcPr>
          <w:p w14:paraId="1A6FF5DD" w14:textId="77777777" w:rsidR="00434665" w:rsidRPr="00A75563" w:rsidRDefault="00434665" w:rsidP="00434665">
            <w:pPr>
              <w:keepNext/>
              <w:keepLines/>
              <w:tabs>
                <w:tab w:val="right" w:pos="8640"/>
              </w:tabs>
              <w:rPr>
                <w:b/>
                <w:sz w:val="20"/>
                <w:lang w:val="pl-PL"/>
              </w:rPr>
            </w:pPr>
            <w:r>
              <w:rPr>
                <w:b/>
                <w:sz w:val="20"/>
                <w:lang w:val="pl-PL"/>
              </w:rPr>
              <w:t>Limfohistiocytoza hemofagocytarna</w:t>
            </w:r>
          </w:p>
        </w:tc>
        <w:tc>
          <w:tcPr>
            <w:tcW w:w="1954" w:type="pct"/>
          </w:tcPr>
          <w:p w14:paraId="5437D023" w14:textId="77777777" w:rsidR="00434665" w:rsidRPr="00A75563" w:rsidRDefault="00434665" w:rsidP="00434665">
            <w:pPr>
              <w:keepNext/>
              <w:keepLines/>
              <w:rPr>
                <w:sz w:val="20"/>
                <w:lang w:val="pl-PL"/>
              </w:rPr>
            </w:pPr>
            <w:r>
              <w:rPr>
                <w:sz w:val="20"/>
                <w:lang w:val="pl-PL"/>
              </w:rPr>
              <w:t>Podejrzenie limfohistiocytozy hemofagocytarnej</w:t>
            </w:r>
            <w:r w:rsidRPr="009C475B">
              <w:rPr>
                <w:sz w:val="20"/>
                <w:vertAlign w:val="superscript"/>
                <w:lang w:val="pl-PL"/>
              </w:rPr>
              <w:t>1</w:t>
            </w:r>
          </w:p>
        </w:tc>
        <w:tc>
          <w:tcPr>
            <w:tcW w:w="1764" w:type="pct"/>
          </w:tcPr>
          <w:p w14:paraId="7C38B909" w14:textId="77777777" w:rsidR="00434665" w:rsidRPr="00A75563" w:rsidRDefault="00434665" w:rsidP="00434665">
            <w:pPr>
              <w:keepNext/>
              <w:keepLines/>
              <w:rPr>
                <w:sz w:val="20"/>
                <w:lang w:val="pl-PL"/>
              </w:rPr>
            </w:pPr>
            <w:r>
              <w:rPr>
                <w:sz w:val="20"/>
                <w:lang w:val="pl-PL"/>
              </w:rPr>
              <w:t>Trwale odstawić produkt leczniczy Tecentriq</w:t>
            </w:r>
          </w:p>
        </w:tc>
      </w:tr>
      <w:tr w:rsidR="00434665" w:rsidRPr="00EA4C96" w14:paraId="3FBB627C" w14:textId="77777777" w:rsidTr="00434665">
        <w:trPr>
          <w:cantSplit/>
          <w:trHeight w:val="114"/>
        </w:trPr>
        <w:tc>
          <w:tcPr>
            <w:tcW w:w="1282" w:type="pct"/>
            <w:vMerge w:val="restart"/>
          </w:tcPr>
          <w:p w14:paraId="7F36BA75" w14:textId="77777777" w:rsidR="00434665" w:rsidRPr="00A75563" w:rsidRDefault="00434665" w:rsidP="00434665">
            <w:pPr>
              <w:keepNext/>
              <w:keepLines/>
              <w:tabs>
                <w:tab w:val="right" w:pos="8640"/>
              </w:tabs>
              <w:rPr>
                <w:b/>
                <w:sz w:val="20"/>
                <w:lang w:val="pl-PL"/>
              </w:rPr>
            </w:pPr>
            <w:r w:rsidRPr="00A75563">
              <w:rPr>
                <w:b/>
                <w:sz w:val="20"/>
                <w:lang w:val="pl-PL"/>
              </w:rPr>
              <w:t>Inne działania niepożądane o podłożu immunologicznym</w:t>
            </w:r>
          </w:p>
        </w:tc>
        <w:tc>
          <w:tcPr>
            <w:tcW w:w="1954" w:type="pct"/>
          </w:tcPr>
          <w:p w14:paraId="719C22B9" w14:textId="77777777" w:rsidR="00434665" w:rsidRPr="00A75563" w:rsidRDefault="00434665" w:rsidP="00434665">
            <w:pPr>
              <w:keepNext/>
              <w:keepLines/>
              <w:rPr>
                <w:sz w:val="20"/>
                <w:lang w:val="pl-PL"/>
              </w:rPr>
            </w:pPr>
            <w:r w:rsidRPr="00A75563">
              <w:rPr>
                <w:sz w:val="20"/>
                <w:lang w:val="pl-PL"/>
              </w:rPr>
              <w:t>Stopień 2 lub stopień 3</w:t>
            </w:r>
          </w:p>
          <w:p w14:paraId="0DECF5BE" w14:textId="77777777" w:rsidR="00434665" w:rsidRPr="00A75563" w:rsidRDefault="00434665" w:rsidP="00434665">
            <w:pPr>
              <w:keepNext/>
              <w:keepLines/>
              <w:rPr>
                <w:sz w:val="20"/>
                <w:lang w:val="pl-PL"/>
              </w:rPr>
            </w:pPr>
          </w:p>
        </w:tc>
        <w:tc>
          <w:tcPr>
            <w:tcW w:w="1764" w:type="pct"/>
          </w:tcPr>
          <w:p w14:paraId="569C281A" w14:textId="77777777" w:rsidR="00434665" w:rsidRPr="00A75563" w:rsidRDefault="00434665" w:rsidP="00434665">
            <w:pPr>
              <w:keepNext/>
              <w:keepLines/>
              <w:rPr>
                <w:sz w:val="20"/>
                <w:lang w:val="pl-PL"/>
              </w:rPr>
            </w:pPr>
            <w:r w:rsidRPr="00A75563">
              <w:rPr>
                <w:sz w:val="20"/>
                <w:lang w:val="pl-PL"/>
              </w:rPr>
              <w:t xml:space="preserve">Wstrzymać podawanie do czasu, gdy nasilenie działań niepożądanych zmniejszy się do stopnia 0-1 w ciągu 12 tygodni, a dawka kortykosteroidów zostanie zmniejszona do </w:t>
            </w:r>
            <w:r w:rsidRPr="00A75563">
              <w:rPr>
                <w:sz w:val="20"/>
                <w:lang w:val="pl-PL"/>
              </w:rPr>
              <w:sym w:font="Symbol" w:char="F0A3"/>
            </w:r>
            <w:r>
              <w:rPr>
                <w:sz w:val="20"/>
                <w:lang w:val="pl-PL"/>
              </w:rPr>
              <w:t xml:space="preserve"> </w:t>
            </w:r>
            <w:r w:rsidRPr="00A75563">
              <w:rPr>
                <w:sz w:val="20"/>
                <w:lang w:val="pl-PL"/>
              </w:rPr>
              <w:t xml:space="preserve">10 mg prednizonu na dobę lub równoważnej dawki innego steroidu. </w:t>
            </w:r>
          </w:p>
        </w:tc>
      </w:tr>
      <w:tr w:rsidR="00434665" w:rsidRPr="00EA4C96" w14:paraId="0BB56EA1" w14:textId="77777777" w:rsidTr="00434665">
        <w:trPr>
          <w:cantSplit/>
          <w:trHeight w:val="114"/>
        </w:trPr>
        <w:tc>
          <w:tcPr>
            <w:tcW w:w="1282" w:type="pct"/>
            <w:vMerge/>
          </w:tcPr>
          <w:p w14:paraId="12BDFE40" w14:textId="77777777" w:rsidR="00434665" w:rsidRPr="00A75563" w:rsidRDefault="00434665" w:rsidP="00434665">
            <w:pPr>
              <w:keepNext/>
              <w:keepLines/>
              <w:tabs>
                <w:tab w:val="right" w:pos="8640"/>
              </w:tabs>
              <w:rPr>
                <w:b/>
                <w:sz w:val="20"/>
                <w:lang w:val="pl-PL"/>
              </w:rPr>
            </w:pPr>
          </w:p>
        </w:tc>
        <w:tc>
          <w:tcPr>
            <w:tcW w:w="1954" w:type="pct"/>
          </w:tcPr>
          <w:p w14:paraId="1DCF9081" w14:textId="77777777" w:rsidR="00434665" w:rsidRPr="00A75563" w:rsidRDefault="00434665" w:rsidP="00434665">
            <w:pPr>
              <w:keepNext/>
              <w:keepLines/>
              <w:rPr>
                <w:sz w:val="20"/>
                <w:lang w:val="pl-PL"/>
              </w:rPr>
            </w:pPr>
            <w:r w:rsidRPr="00A75563">
              <w:rPr>
                <w:sz w:val="20"/>
                <w:lang w:val="pl-PL"/>
              </w:rPr>
              <w:t>Stopień 4 lub ponowne wystąpienie stopnia 3</w:t>
            </w:r>
          </w:p>
          <w:p w14:paraId="3EE761A1" w14:textId="77777777" w:rsidR="00434665" w:rsidRPr="00A75563" w:rsidRDefault="00434665" w:rsidP="00434665">
            <w:pPr>
              <w:keepNext/>
              <w:keepLines/>
              <w:rPr>
                <w:sz w:val="20"/>
                <w:lang w:val="pl-PL"/>
              </w:rPr>
            </w:pPr>
          </w:p>
        </w:tc>
        <w:tc>
          <w:tcPr>
            <w:tcW w:w="1764" w:type="pct"/>
          </w:tcPr>
          <w:p w14:paraId="4D99433E" w14:textId="77777777" w:rsidR="00434665" w:rsidRPr="00A75563" w:rsidRDefault="00434665" w:rsidP="00434665">
            <w:pPr>
              <w:keepNext/>
              <w:keepLines/>
              <w:rPr>
                <w:sz w:val="20"/>
                <w:lang w:val="pl-PL"/>
              </w:rPr>
            </w:pPr>
            <w:r w:rsidRPr="00A75563">
              <w:rPr>
                <w:sz w:val="20"/>
                <w:lang w:val="pl-PL"/>
              </w:rPr>
              <w:t>Trwale odstawić produkt leczniczy Tecentriq (z wyjątkiem endokrynopatii kontrolowanych za pomocą hormonalnej terapii zastępczej)</w:t>
            </w:r>
          </w:p>
        </w:tc>
      </w:tr>
      <w:tr w:rsidR="00434665" w:rsidRPr="006547D0" w14:paraId="1F716BE6" w14:textId="77777777" w:rsidTr="00434665">
        <w:trPr>
          <w:cantSplit/>
          <w:trHeight w:val="114"/>
        </w:trPr>
        <w:tc>
          <w:tcPr>
            <w:tcW w:w="1282" w:type="pct"/>
          </w:tcPr>
          <w:p w14:paraId="4A61C671" w14:textId="77777777" w:rsidR="00434665" w:rsidRPr="00A75563" w:rsidRDefault="00434665" w:rsidP="00434665">
            <w:pPr>
              <w:keepNext/>
              <w:keepLines/>
              <w:tabs>
                <w:tab w:val="right" w:pos="8640"/>
              </w:tabs>
              <w:rPr>
                <w:b/>
                <w:sz w:val="20"/>
                <w:lang w:val="pl-PL"/>
              </w:rPr>
            </w:pPr>
            <w:r>
              <w:rPr>
                <w:b/>
                <w:sz w:val="20"/>
                <w:lang w:val="pl-PL"/>
              </w:rPr>
              <w:t>Inne działania niepożądane</w:t>
            </w:r>
          </w:p>
        </w:tc>
        <w:tc>
          <w:tcPr>
            <w:tcW w:w="1954" w:type="pct"/>
          </w:tcPr>
          <w:p w14:paraId="2406C07C" w14:textId="77777777" w:rsidR="00434665" w:rsidRPr="00A75563" w:rsidRDefault="00434665" w:rsidP="00434665">
            <w:pPr>
              <w:keepNext/>
              <w:keepLines/>
              <w:rPr>
                <w:sz w:val="20"/>
                <w:lang w:val="pl-PL"/>
              </w:rPr>
            </w:pPr>
            <w:r w:rsidRPr="00B039E5">
              <w:rPr>
                <w:b/>
                <w:sz w:val="20"/>
                <w:lang w:val="pl-PL"/>
              </w:rPr>
              <w:t>Nasilenie</w:t>
            </w:r>
          </w:p>
        </w:tc>
        <w:tc>
          <w:tcPr>
            <w:tcW w:w="1764" w:type="pct"/>
          </w:tcPr>
          <w:p w14:paraId="321309F3" w14:textId="77777777" w:rsidR="00434665" w:rsidRPr="00A75563" w:rsidRDefault="00434665" w:rsidP="00434665">
            <w:pPr>
              <w:keepNext/>
              <w:keepLines/>
              <w:rPr>
                <w:sz w:val="20"/>
                <w:lang w:val="pl-PL"/>
              </w:rPr>
            </w:pPr>
            <w:r w:rsidRPr="00B039E5">
              <w:rPr>
                <w:b/>
                <w:sz w:val="20"/>
                <w:lang w:val="pl-PL"/>
              </w:rPr>
              <w:t>Modyfikacja leczenia</w:t>
            </w:r>
          </w:p>
        </w:tc>
      </w:tr>
      <w:tr w:rsidR="00434665" w:rsidRPr="00EA4C96" w14:paraId="63E83848" w14:textId="77777777" w:rsidTr="00434665">
        <w:trPr>
          <w:cantSplit/>
          <w:trHeight w:val="114"/>
        </w:trPr>
        <w:tc>
          <w:tcPr>
            <w:tcW w:w="1282" w:type="pct"/>
            <w:vMerge w:val="restart"/>
          </w:tcPr>
          <w:p w14:paraId="5D450802" w14:textId="2ECF7442" w:rsidR="00434665" w:rsidRPr="00A75563" w:rsidRDefault="00434665" w:rsidP="008B3F17">
            <w:pPr>
              <w:keepNext/>
              <w:keepLines/>
              <w:tabs>
                <w:tab w:val="right" w:pos="8640"/>
              </w:tabs>
              <w:rPr>
                <w:b/>
                <w:sz w:val="20"/>
                <w:lang w:val="pl-PL"/>
              </w:rPr>
            </w:pPr>
            <w:r>
              <w:rPr>
                <w:b/>
                <w:sz w:val="20"/>
                <w:lang w:val="pl-PL"/>
              </w:rPr>
              <w:t xml:space="preserve">Reakcje związane z </w:t>
            </w:r>
            <w:r w:rsidR="008B3F17">
              <w:rPr>
                <w:b/>
                <w:sz w:val="20"/>
                <w:lang w:val="pl-PL"/>
              </w:rPr>
              <w:t>wstrzyknięciem</w:t>
            </w:r>
          </w:p>
        </w:tc>
        <w:tc>
          <w:tcPr>
            <w:tcW w:w="1954" w:type="pct"/>
          </w:tcPr>
          <w:p w14:paraId="3C510A12" w14:textId="77777777" w:rsidR="00434665" w:rsidRPr="00A75563" w:rsidRDefault="00434665" w:rsidP="00434665">
            <w:pPr>
              <w:keepNext/>
              <w:keepLines/>
              <w:rPr>
                <w:sz w:val="20"/>
                <w:lang w:val="pl-PL"/>
              </w:rPr>
            </w:pPr>
            <w:r>
              <w:rPr>
                <w:sz w:val="20"/>
                <w:lang w:val="pl-PL"/>
              </w:rPr>
              <w:t>Stopień 1 lub 2</w:t>
            </w:r>
          </w:p>
        </w:tc>
        <w:tc>
          <w:tcPr>
            <w:tcW w:w="1764" w:type="pct"/>
          </w:tcPr>
          <w:p w14:paraId="0BFC2A1C" w14:textId="58F58345" w:rsidR="00434665" w:rsidRPr="00A75563" w:rsidRDefault="00434665" w:rsidP="008B3F17">
            <w:pPr>
              <w:keepNext/>
              <w:keepLines/>
              <w:rPr>
                <w:sz w:val="20"/>
                <w:lang w:val="pl-PL"/>
              </w:rPr>
            </w:pPr>
            <w:r>
              <w:rPr>
                <w:sz w:val="20"/>
                <w:lang w:val="pl-PL"/>
              </w:rPr>
              <w:t>Zmniejszyć szybkość wstrzyk</w:t>
            </w:r>
            <w:r w:rsidR="008B3F17">
              <w:rPr>
                <w:sz w:val="20"/>
                <w:lang w:val="pl-PL"/>
              </w:rPr>
              <w:t>iwania</w:t>
            </w:r>
            <w:r>
              <w:rPr>
                <w:sz w:val="20"/>
                <w:lang w:val="pl-PL"/>
              </w:rPr>
              <w:t xml:space="preserve"> lub przerwać wstrzyk</w:t>
            </w:r>
            <w:r w:rsidR="008B3F17">
              <w:rPr>
                <w:sz w:val="20"/>
                <w:lang w:val="pl-PL"/>
              </w:rPr>
              <w:t>iwanie</w:t>
            </w:r>
            <w:r>
              <w:rPr>
                <w:sz w:val="20"/>
                <w:lang w:val="pl-PL"/>
              </w:rPr>
              <w:t>. Leczenie można wznowić po ustąpieniu objawów.</w:t>
            </w:r>
          </w:p>
        </w:tc>
      </w:tr>
      <w:tr w:rsidR="00434665" w:rsidRPr="00EA4C96" w14:paraId="300B3B24" w14:textId="77777777" w:rsidTr="00434665">
        <w:trPr>
          <w:cantSplit/>
          <w:trHeight w:val="114"/>
        </w:trPr>
        <w:tc>
          <w:tcPr>
            <w:tcW w:w="1282" w:type="pct"/>
            <w:vMerge/>
          </w:tcPr>
          <w:p w14:paraId="5EC40044" w14:textId="77777777" w:rsidR="00434665" w:rsidRPr="00A75563" w:rsidRDefault="00434665" w:rsidP="00434665">
            <w:pPr>
              <w:keepNext/>
              <w:keepLines/>
              <w:tabs>
                <w:tab w:val="right" w:pos="8640"/>
              </w:tabs>
              <w:rPr>
                <w:b/>
                <w:sz w:val="20"/>
                <w:lang w:val="pl-PL"/>
              </w:rPr>
            </w:pPr>
          </w:p>
        </w:tc>
        <w:tc>
          <w:tcPr>
            <w:tcW w:w="1954" w:type="pct"/>
          </w:tcPr>
          <w:p w14:paraId="204B0FF0" w14:textId="77777777" w:rsidR="00434665" w:rsidRPr="00A75563" w:rsidRDefault="00434665" w:rsidP="00434665">
            <w:pPr>
              <w:keepNext/>
              <w:keepLines/>
              <w:rPr>
                <w:sz w:val="20"/>
                <w:lang w:val="pl-PL"/>
              </w:rPr>
            </w:pPr>
            <w:r>
              <w:rPr>
                <w:sz w:val="20"/>
                <w:lang w:val="pl-PL"/>
              </w:rPr>
              <w:t>Stopień 3 lub 4</w:t>
            </w:r>
          </w:p>
        </w:tc>
        <w:tc>
          <w:tcPr>
            <w:tcW w:w="1764" w:type="pct"/>
          </w:tcPr>
          <w:p w14:paraId="7AAF3EDA" w14:textId="77777777" w:rsidR="00434665" w:rsidRPr="00A75563" w:rsidRDefault="00434665" w:rsidP="00434665">
            <w:pPr>
              <w:keepNext/>
              <w:keepLines/>
              <w:rPr>
                <w:sz w:val="20"/>
                <w:lang w:val="pl-PL"/>
              </w:rPr>
            </w:pPr>
            <w:r w:rsidRPr="00A75563">
              <w:rPr>
                <w:sz w:val="20"/>
                <w:lang w:val="pl-PL"/>
              </w:rPr>
              <w:t>Trwale odstawić produkt leczniczy Tecentriq</w:t>
            </w:r>
          </w:p>
        </w:tc>
      </w:tr>
    </w:tbl>
    <w:p w14:paraId="0F655228" w14:textId="6B16B2A9" w:rsidR="004222BB" w:rsidRDefault="004222BB" w:rsidP="004222BB">
      <w:pPr>
        <w:rPr>
          <w:sz w:val="20"/>
          <w:lang w:val="pl-PL"/>
        </w:rPr>
      </w:pPr>
      <w:r>
        <w:rPr>
          <w:sz w:val="20"/>
          <w:lang w:val="pl-PL"/>
        </w:rPr>
        <w:t>AlAT = aminotransferaza alaninowa; AspAT = aminotransferaza asparagin</w:t>
      </w:r>
      <w:r w:rsidR="00F86219">
        <w:rPr>
          <w:sz w:val="20"/>
          <w:lang w:val="pl-PL"/>
        </w:rPr>
        <w:t>ian</w:t>
      </w:r>
      <w:r>
        <w:rPr>
          <w:sz w:val="20"/>
          <w:lang w:val="pl-PL"/>
        </w:rPr>
        <w:t>owa; GGN = górna granica normy</w:t>
      </w:r>
    </w:p>
    <w:p w14:paraId="39E896FD" w14:textId="408F141E" w:rsidR="00434665" w:rsidRPr="00A75563" w:rsidRDefault="00434665" w:rsidP="00434665">
      <w:pPr>
        <w:rPr>
          <w:sz w:val="20"/>
        </w:rPr>
      </w:pPr>
      <w:r w:rsidRPr="00A75563">
        <w:rPr>
          <w:sz w:val="20"/>
          <w:lang w:val="pl-PL"/>
        </w:rPr>
        <w:t xml:space="preserve">Uwaga: Stopnie toksyczności </w:t>
      </w:r>
      <w:r w:rsidR="00B26929">
        <w:rPr>
          <w:sz w:val="20"/>
          <w:lang w:val="pl-PL"/>
        </w:rPr>
        <w:t xml:space="preserve">należy wyznaczyć </w:t>
      </w:r>
      <w:r w:rsidRPr="00A75563">
        <w:rPr>
          <w:sz w:val="20"/>
          <w:lang w:val="pl-PL"/>
        </w:rPr>
        <w:t>w</w:t>
      </w:r>
      <w:r w:rsidR="00B26929">
        <w:rPr>
          <w:sz w:val="20"/>
          <w:lang w:val="pl-PL"/>
        </w:rPr>
        <w:t>edłu</w:t>
      </w:r>
      <w:r w:rsidRPr="00A75563">
        <w:rPr>
          <w:sz w:val="20"/>
          <w:lang w:val="pl-PL"/>
        </w:rPr>
        <w:t xml:space="preserve">g </w:t>
      </w:r>
      <w:r w:rsidR="00B26929">
        <w:rPr>
          <w:sz w:val="20"/>
          <w:lang w:val="pl-PL"/>
        </w:rPr>
        <w:t xml:space="preserve">obowiązującej wersji </w:t>
      </w:r>
      <w:r w:rsidRPr="00A75563">
        <w:rPr>
          <w:sz w:val="20"/>
          <w:lang w:val="pl-PL"/>
        </w:rPr>
        <w:t xml:space="preserve">Powszechnej Terminologii Zdarzeń Niepożądanych National Cancer Institute (ang. </w:t>
      </w:r>
      <w:r w:rsidRPr="00346A65">
        <w:rPr>
          <w:i/>
          <w:sz w:val="20"/>
        </w:rPr>
        <w:t>National Cancer Institute Common Terminology Criteria for Adverse Event</w:t>
      </w:r>
      <w:r w:rsidRPr="00A75563">
        <w:rPr>
          <w:sz w:val="20"/>
        </w:rPr>
        <w:t>; NCI</w:t>
      </w:r>
      <w:r w:rsidRPr="00A75563">
        <w:rPr>
          <w:sz w:val="20"/>
        </w:rPr>
        <w:noBreakHyphen/>
        <w:t>CTCAE).</w:t>
      </w:r>
    </w:p>
    <w:p w14:paraId="2AF5499E" w14:textId="77777777" w:rsidR="00434665" w:rsidRPr="003218EB" w:rsidRDefault="00434665" w:rsidP="00434665">
      <w:pPr>
        <w:ind w:left="567" w:hanging="567"/>
        <w:rPr>
          <w:sz w:val="20"/>
          <w:lang w:val="pl-PL"/>
        </w:rPr>
      </w:pPr>
      <w:r w:rsidRPr="003218EB">
        <w:rPr>
          <w:sz w:val="20"/>
          <w:vertAlign w:val="superscript"/>
          <w:lang w:val="pl-PL"/>
        </w:rPr>
        <w:t>1</w:t>
      </w:r>
      <w:r w:rsidRPr="003218EB">
        <w:rPr>
          <w:sz w:val="20"/>
          <w:lang w:val="pl-PL"/>
        </w:rPr>
        <w:t xml:space="preserve"> Niezależnie od ciężkości</w:t>
      </w:r>
    </w:p>
    <w:p w14:paraId="1F1606D8" w14:textId="77777777" w:rsidR="00434665" w:rsidRPr="003218EB" w:rsidRDefault="00434665" w:rsidP="00434665">
      <w:pPr>
        <w:rPr>
          <w:sz w:val="20"/>
          <w:lang w:val="pl-PL"/>
        </w:rPr>
      </w:pPr>
      <w:r w:rsidRPr="00B039E5">
        <w:rPr>
          <w:sz w:val="20"/>
          <w:vertAlign w:val="superscript"/>
          <w:lang w:val="pl-PL"/>
        </w:rPr>
        <w:t>2</w:t>
      </w:r>
      <w:r>
        <w:rPr>
          <w:sz w:val="20"/>
          <w:lang w:val="pl-PL"/>
        </w:rPr>
        <w:t xml:space="preserve"> Należy przeprowadzić szczegółową</w:t>
      </w:r>
      <w:r w:rsidRPr="00772E2B">
        <w:rPr>
          <w:sz w:val="20"/>
          <w:lang w:val="pl-PL"/>
        </w:rPr>
        <w:t xml:space="preserve"> ocen</w:t>
      </w:r>
      <w:r>
        <w:rPr>
          <w:sz w:val="20"/>
          <w:lang w:val="pl-PL"/>
        </w:rPr>
        <w:t>ę kardiologiczną</w:t>
      </w:r>
      <w:r w:rsidRPr="00772E2B">
        <w:rPr>
          <w:sz w:val="20"/>
          <w:lang w:val="pl-PL"/>
        </w:rPr>
        <w:t xml:space="preserve"> w celu ustalenia etiologii i odpowiedniego postępowania</w:t>
      </w:r>
    </w:p>
    <w:p w14:paraId="2B115B25" w14:textId="77777777" w:rsidR="00434665" w:rsidRDefault="00434665" w:rsidP="00434665">
      <w:pPr>
        <w:rPr>
          <w:u w:val="single"/>
          <w:lang w:val="pl-PL"/>
        </w:rPr>
      </w:pPr>
    </w:p>
    <w:p w14:paraId="53E269A4" w14:textId="77777777" w:rsidR="00434665" w:rsidRPr="00A75563" w:rsidRDefault="00434665" w:rsidP="001E12B3">
      <w:pPr>
        <w:keepNext/>
        <w:keepLines/>
        <w:rPr>
          <w:u w:val="single"/>
          <w:lang w:val="pl-PL"/>
        </w:rPr>
      </w:pPr>
      <w:r w:rsidRPr="00A75563">
        <w:rPr>
          <w:u w:val="single"/>
          <w:lang w:val="pl-PL"/>
        </w:rPr>
        <w:lastRenderedPageBreak/>
        <w:t>Szczególne populacje pacjentów</w:t>
      </w:r>
    </w:p>
    <w:p w14:paraId="2FFB9232" w14:textId="77777777" w:rsidR="00434665" w:rsidRPr="00A75563" w:rsidRDefault="00434665" w:rsidP="001E12B3">
      <w:pPr>
        <w:keepNext/>
        <w:keepLines/>
        <w:rPr>
          <w:u w:val="single"/>
          <w:lang w:val="pl-PL"/>
        </w:rPr>
      </w:pPr>
    </w:p>
    <w:p w14:paraId="612444EE" w14:textId="77777777" w:rsidR="00434665" w:rsidRPr="009D1626" w:rsidRDefault="00434665" w:rsidP="001E12B3">
      <w:pPr>
        <w:keepNext/>
        <w:keepLines/>
        <w:rPr>
          <w:i/>
          <w:lang w:val="pl-PL"/>
        </w:rPr>
      </w:pPr>
      <w:r w:rsidRPr="009D1626">
        <w:rPr>
          <w:i/>
          <w:lang w:val="pl-PL"/>
        </w:rPr>
        <w:t xml:space="preserve">Dzieci i młodzież </w:t>
      </w:r>
    </w:p>
    <w:p w14:paraId="47754437" w14:textId="77777777" w:rsidR="00434665" w:rsidRPr="003A388B" w:rsidRDefault="00434665" w:rsidP="001E12B3">
      <w:pPr>
        <w:keepNext/>
        <w:keepLines/>
        <w:rPr>
          <w:i/>
          <w:u w:val="single"/>
          <w:lang w:val="pl-PL"/>
        </w:rPr>
      </w:pPr>
    </w:p>
    <w:p w14:paraId="78C6BF14" w14:textId="11D49086" w:rsidR="00434665" w:rsidRPr="00A75563" w:rsidRDefault="00434665" w:rsidP="001E12B3">
      <w:pPr>
        <w:keepNext/>
        <w:keepLines/>
        <w:autoSpaceDE w:val="0"/>
        <w:autoSpaceDN w:val="0"/>
        <w:adjustRightInd w:val="0"/>
        <w:rPr>
          <w:lang w:val="pl-PL"/>
        </w:rPr>
      </w:pPr>
      <w:r w:rsidRPr="00A75563">
        <w:rPr>
          <w:lang w:val="pl-PL"/>
        </w:rPr>
        <w:t xml:space="preserve">Nie określono bezpieczeństwa stosowania ani skuteczności produktu leczniczego Tecentriq u dzieci i młodzieży w wieku poniżej 18 lat. </w:t>
      </w:r>
      <w:r>
        <w:rPr>
          <w:lang w:val="pl-PL"/>
        </w:rPr>
        <w:t>Aktualne dane dotyczące podawania atezolizumabu dożylnie  przedstawiono w punktach 4.8, 5.1 i 5.2, ale brak zaleceń dotyczących dawkowania.</w:t>
      </w:r>
    </w:p>
    <w:p w14:paraId="7B9D5EF1" w14:textId="77777777" w:rsidR="00434665" w:rsidRPr="00A75563" w:rsidRDefault="00434665" w:rsidP="00434665">
      <w:pPr>
        <w:autoSpaceDE w:val="0"/>
        <w:autoSpaceDN w:val="0"/>
        <w:adjustRightInd w:val="0"/>
        <w:rPr>
          <w:lang w:val="pl-PL"/>
        </w:rPr>
      </w:pPr>
    </w:p>
    <w:p w14:paraId="5F504D58" w14:textId="77777777" w:rsidR="00434665" w:rsidRPr="009D1626" w:rsidRDefault="00434665" w:rsidP="00434665">
      <w:pPr>
        <w:rPr>
          <w:i/>
          <w:lang w:val="pl-PL"/>
        </w:rPr>
      </w:pPr>
      <w:r w:rsidRPr="009D1626">
        <w:rPr>
          <w:i/>
          <w:lang w:val="pl-PL"/>
        </w:rPr>
        <w:t>Pacjenci w podeszłym wieku</w:t>
      </w:r>
    </w:p>
    <w:p w14:paraId="26B4044F" w14:textId="77777777" w:rsidR="00434665" w:rsidRPr="003A388B" w:rsidRDefault="00434665" w:rsidP="00434665">
      <w:pPr>
        <w:rPr>
          <w:i/>
          <w:u w:val="single"/>
          <w:lang w:val="pl-PL"/>
        </w:rPr>
      </w:pPr>
    </w:p>
    <w:p w14:paraId="63160E48" w14:textId="4AE44714" w:rsidR="00434665" w:rsidRPr="00A75563" w:rsidRDefault="00434665" w:rsidP="00434665">
      <w:pPr>
        <w:rPr>
          <w:lang w:val="pl-PL"/>
        </w:rPr>
      </w:pPr>
      <w:r w:rsidRPr="00A75563">
        <w:rPr>
          <w:lang w:val="pl-PL"/>
        </w:rPr>
        <w:t xml:space="preserve">Na podstawie analizy populacyjnej farmakokinetyki nie ma konieczności dostosowania dawki produktu leczniczego Tecentriq u pacjentów w wieku </w:t>
      </w:r>
      <w:r w:rsidR="000D5907">
        <w:rPr>
          <w:lang w:val="pl-PL"/>
        </w:rPr>
        <w:t>≥</w:t>
      </w:r>
      <w:r w:rsidRPr="00A75563">
        <w:rPr>
          <w:lang w:val="pl-PL"/>
        </w:rPr>
        <w:t>65 lat (patrz punkt 4.8 i 5.1).</w:t>
      </w:r>
    </w:p>
    <w:p w14:paraId="602EDA36" w14:textId="77777777" w:rsidR="00434665" w:rsidRPr="00A75563" w:rsidRDefault="00434665" w:rsidP="00434665">
      <w:pPr>
        <w:rPr>
          <w:lang w:val="pl-PL"/>
        </w:rPr>
      </w:pPr>
    </w:p>
    <w:p w14:paraId="007645B4" w14:textId="77777777" w:rsidR="00434665" w:rsidRPr="009D1626" w:rsidRDefault="00434665" w:rsidP="00434665">
      <w:pPr>
        <w:keepNext/>
        <w:keepLines/>
        <w:rPr>
          <w:i/>
          <w:lang w:val="pl-PL"/>
        </w:rPr>
      </w:pPr>
      <w:r w:rsidRPr="009D1626">
        <w:rPr>
          <w:i/>
          <w:lang w:val="pl-PL"/>
        </w:rPr>
        <w:t>Pacjenci rasy azjatyckiej</w:t>
      </w:r>
    </w:p>
    <w:p w14:paraId="545CB613" w14:textId="77777777" w:rsidR="00434665" w:rsidRPr="003A388B" w:rsidRDefault="00434665" w:rsidP="00434665">
      <w:pPr>
        <w:keepNext/>
        <w:keepLines/>
        <w:rPr>
          <w:u w:val="single"/>
          <w:lang w:val="pl-PL"/>
        </w:rPr>
      </w:pPr>
    </w:p>
    <w:p w14:paraId="03C1CCC6" w14:textId="77777777" w:rsidR="00434665" w:rsidRPr="00A75563" w:rsidRDefault="00434665" w:rsidP="00434665">
      <w:pPr>
        <w:keepNext/>
        <w:keepLines/>
        <w:rPr>
          <w:szCs w:val="22"/>
          <w:lang w:val="pl-PL"/>
        </w:rPr>
      </w:pPr>
      <w:r w:rsidRPr="00A75563">
        <w:rPr>
          <w:lang w:val="pl-PL"/>
        </w:rPr>
        <w:t>Z uwagi na nasilenie hematologicznych działań toksycznych obserwowan</w:t>
      </w:r>
      <w:r>
        <w:rPr>
          <w:lang w:val="pl-PL"/>
        </w:rPr>
        <w:t>ych</w:t>
      </w:r>
      <w:r w:rsidRPr="00A75563">
        <w:rPr>
          <w:lang w:val="pl-PL"/>
        </w:rPr>
        <w:t xml:space="preserve"> u pacjentów rasy </w:t>
      </w:r>
      <w:r>
        <w:rPr>
          <w:lang w:val="pl-PL"/>
        </w:rPr>
        <w:t>azjatyckiej</w:t>
      </w:r>
      <w:r w:rsidRPr="00A75563">
        <w:rPr>
          <w:lang w:val="pl-PL"/>
        </w:rPr>
        <w:t xml:space="preserve"> uczestniczących w badaniu IMpower150, zaleca się, by dawka początkowa paklitakselu wynosiła 175 mg/m</w:t>
      </w:r>
      <w:r w:rsidRPr="00A75563">
        <w:rPr>
          <w:vertAlign w:val="superscript"/>
          <w:lang w:val="pl-PL"/>
        </w:rPr>
        <w:t>2</w:t>
      </w:r>
      <w:r w:rsidRPr="00A75563">
        <w:rPr>
          <w:lang w:val="pl-PL"/>
        </w:rPr>
        <w:t xml:space="preserve"> pc. co trzy tygodnie.</w:t>
      </w:r>
    </w:p>
    <w:p w14:paraId="3CD98D04" w14:textId="77777777" w:rsidR="00434665" w:rsidRPr="00A75563" w:rsidRDefault="00434665" w:rsidP="00434665">
      <w:pPr>
        <w:rPr>
          <w:i/>
          <w:lang w:val="pl-PL"/>
        </w:rPr>
      </w:pPr>
    </w:p>
    <w:p w14:paraId="01039811" w14:textId="77777777" w:rsidR="00434665" w:rsidRPr="009D1626" w:rsidRDefault="00434665" w:rsidP="00434665">
      <w:pPr>
        <w:keepNext/>
        <w:keepLines/>
        <w:rPr>
          <w:i/>
          <w:lang w:val="pl-PL"/>
        </w:rPr>
      </w:pPr>
      <w:r w:rsidRPr="009D1626">
        <w:rPr>
          <w:i/>
          <w:lang w:val="pl-PL"/>
        </w:rPr>
        <w:t>Zaburzenia czynności nerek</w:t>
      </w:r>
    </w:p>
    <w:p w14:paraId="01ED6DD7" w14:textId="77777777" w:rsidR="00434665" w:rsidRPr="003A388B" w:rsidRDefault="00434665" w:rsidP="00434665">
      <w:pPr>
        <w:keepNext/>
        <w:keepLines/>
        <w:rPr>
          <w:i/>
          <w:u w:val="single"/>
          <w:lang w:val="pl-PL"/>
        </w:rPr>
      </w:pPr>
    </w:p>
    <w:p w14:paraId="0C9B8449" w14:textId="77777777" w:rsidR="00434665" w:rsidRPr="00A75563" w:rsidRDefault="00434665" w:rsidP="00434665">
      <w:pPr>
        <w:rPr>
          <w:lang w:val="pl-PL"/>
        </w:rPr>
      </w:pPr>
      <w:r w:rsidRPr="00A75563">
        <w:rPr>
          <w:lang w:val="pl-PL"/>
        </w:rPr>
        <w:t>Na podstawie analizy populacyjnej farmakokinetyki nie ma konieczności dostosowania dawki u pacjentów z łagodnym lub umiarkowanym zaburzeniem czynności nerek (patrz punkt 5.2). Dane dotyczące pacjentów z ciężkim zaburzeniem czynności nerek są zbyt ograniczone, aby wyciągnąć wnioski dla tej populacji.</w:t>
      </w:r>
    </w:p>
    <w:p w14:paraId="452EA5D1" w14:textId="77777777" w:rsidR="00434665" w:rsidRPr="00A75563" w:rsidRDefault="00434665" w:rsidP="00434665">
      <w:pPr>
        <w:rPr>
          <w:i/>
          <w:lang w:val="pl-PL"/>
        </w:rPr>
      </w:pPr>
    </w:p>
    <w:p w14:paraId="299C2475" w14:textId="77777777" w:rsidR="00434665" w:rsidRPr="009D1626" w:rsidRDefault="00434665" w:rsidP="00434665">
      <w:pPr>
        <w:keepNext/>
        <w:keepLines/>
        <w:rPr>
          <w:i/>
          <w:lang w:val="pl-PL"/>
        </w:rPr>
      </w:pPr>
      <w:r w:rsidRPr="009D1626">
        <w:rPr>
          <w:i/>
          <w:lang w:val="pl-PL"/>
        </w:rPr>
        <w:t>Zaburzenia czynności wątroby</w:t>
      </w:r>
    </w:p>
    <w:p w14:paraId="662F5B97" w14:textId="77777777" w:rsidR="00434665" w:rsidRPr="003A388B" w:rsidRDefault="00434665" w:rsidP="00434665">
      <w:pPr>
        <w:keepNext/>
        <w:keepLines/>
        <w:rPr>
          <w:i/>
          <w:u w:val="single"/>
          <w:lang w:val="pl-PL"/>
        </w:rPr>
      </w:pPr>
    </w:p>
    <w:p w14:paraId="41D9ADCF" w14:textId="77777777" w:rsidR="00434665" w:rsidRPr="00A75563" w:rsidRDefault="00434665" w:rsidP="00434665">
      <w:pPr>
        <w:keepNext/>
        <w:keepLines/>
        <w:rPr>
          <w:szCs w:val="22"/>
          <w:lang w:val="pl-PL"/>
        </w:rPr>
      </w:pPr>
      <w:r w:rsidRPr="00A75563">
        <w:rPr>
          <w:lang w:val="pl-PL"/>
        </w:rPr>
        <w:t xml:space="preserve">Na podstawie analizy populacyjnej farmakokinetyki nie ma konieczności dostosowania dawki u pacjentów z łagodnym </w:t>
      </w:r>
      <w:r>
        <w:rPr>
          <w:lang w:val="pl-PL"/>
        </w:rPr>
        <w:t xml:space="preserve">lub umiarkowanym </w:t>
      </w:r>
      <w:r w:rsidRPr="00A75563">
        <w:rPr>
          <w:lang w:val="pl-PL"/>
        </w:rPr>
        <w:t xml:space="preserve">zaburzeniem czynności wątroby. Produkt </w:t>
      </w:r>
      <w:r>
        <w:rPr>
          <w:lang w:val="pl-PL"/>
        </w:rPr>
        <w:t xml:space="preserve">leczniczy </w:t>
      </w:r>
      <w:r w:rsidRPr="00A75563">
        <w:rPr>
          <w:szCs w:val="22"/>
          <w:lang w:val="pl-PL"/>
        </w:rPr>
        <w:t>Tecentriq nie był badany u pacjentów z umiarkowanym ani ciężkim zaburzeniem czynności wątroby (patrz punkt 5.2).</w:t>
      </w:r>
    </w:p>
    <w:p w14:paraId="56EDC500" w14:textId="77777777" w:rsidR="00434665" w:rsidRPr="00A75563" w:rsidRDefault="00434665" w:rsidP="00434665">
      <w:pPr>
        <w:rPr>
          <w:u w:val="single"/>
          <w:lang w:val="pl-PL"/>
        </w:rPr>
      </w:pPr>
    </w:p>
    <w:p w14:paraId="7AAB72EE" w14:textId="77777777" w:rsidR="00434665" w:rsidRPr="00642933" w:rsidRDefault="00434665" w:rsidP="00434665">
      <w:pPr>
        <w:keepNext/>
        <w:keepLines/>
        <w:rPr>
          <w:i/>
        </w:rPr>
      </w:pPr>
      <w:r w:rsidRPr="00642933">
        <w:rPr>
          <w:i/>
        </w:rPr>
        <w:t xml:space="preserve">Stan </w:t>
      </w:r>
      <w:proofErr w:type="spellStart"/>
      <w:r w:rsidRPr="00642933">
        <w:rPr>
          <w:i/>
        </w:rPr>
        <w:t>sprawności</w:t>
      </w:r>
      <w:proofErr w:type="spellEnd"/>
      <w:r w:rsidRPr="00642933">
        <w:rPr>
          <w:i/>
        </w:rPr>
        <w:t xml:space="preserve"> w </w:t>
      </w:r>
      <w:proofErr w:type="spellStart"/>
      <w:r w:rsidRPr="00642933">
        <w:rPr>
          <w:i/>
        </w:rPr>
        <w:t>skali</w:t>
      </w:r>
      <w:proofErr w:type="spellEnd"/>
      <w:r w:rsidRPr="00642933">
        <w:rPr>
          <w:i/>
        </w:rPr>
        <w:t xml:space="preserve"> Eastern Cooperative Oncology Group (ECOG) </w:t>
      </w:r>
      <w:r w:rsidRPr="009D1626">
        <w:rPr>
          <w:i/>
          <w:lang w:val="pl-PL"/>
        </w:rPr>
        <w:sym w:font="Symbol" w:char="F0B3"/>
      </w:r>
      <w:r w:rsidRPr="00642933">
        <w:rPr>
          <w:i/>
        </w:rPr>
        <w:t>2</w:t>
      </w:r>
    </w:p>
    <w:p w14:paraId="1E64FDD0" w14:textId="77777777" w:rsidR="00434665" w:rsidRPr="001B1268" w:rsidRDefault="00434665" w:rsidP="00434665">
      <w:pPr>
        <w:keepNext/>
        <w:keepLines/>
        <w:rPr>
          <w:i/>
          <w:u w:val="single"/>
        </w:rPr>
      </w:pPr>
    </w:p>
    <w:p w14:paraId="2369D707" w14:textId="24760B97" w:rsidR="00434665" w:rsidRPr="00A75563" w:rsidRDefault="00434665" w:rsidP="00434665">
      <w:pPr>
        <w:keepNext/>
        <w:keepLines/>
        <w:rPr>
          <w:lang w:val="pl-PL"/>
        </w:rPr>
      </w:pPr>
      <w:r w:rsidRPr="00A75563">
        <w:rPr>
          <w:lang w:val="pl-PL"/>
        </w:rPr>
        <w:t xml:space="preserve">Pacjenci ze stanem sprawności w skali ECOG </w:t>
      </w:r>
      <w:r w:rsidRPr="00A75563">
        <w:rPr>
          <w:lang w:val="pl-PL"/>
        </w:rPr>
        <w:sym w:font="Symbol" w:char="F0B3"/>
      </w:r>
      <w:r w:rsidRPr="00A75563">
        <w:rPr>
          <w:lang w:val="pl-PL"/>
        </w:rPr>
        <w:t xml:space="preserve">2 byli wykluczeni z badań klinicznych w leczeniu </w:t>
      </w:r>
      <w:r>
        <w:rPr>
          <w:lang w:val="pl-PL"/>
        </w:rPr>
        <w:t xml:space="preserve">TNBC, DRP </w:t>
      </w:r>
      <w:r>
        <w:rPr>
          <w:szCs w:val="22"/>
          <w:lang w:val="pl-PL"/>
        </w:rPr>
        <w:t>w chorobie rozległej</w:t>
      </w:r>
      <w:r w:rsidRPr="00A75563">
        <w:rPr>
          <w:lang w:val="pl-PL"/>
        </w:rPr>
        <w:t xml:space="preserve"> i w leczeniu drugiej linii UC</w:t>
      </w:r>
      <w:r>
        <w:rPr>
          <w:lang w:val="pl-PL"/>
        </w:rPr>
        <w:t xml:space="preserve"> i w HCC</w:t>
      </w:r>
      <w:r w:rsidRPr="00A75563">
        <w:rPr>
          <w:lang w:val="pl-PL"/>
        </w:rPr>
        <w:t xml:space="preserve"> (patrz punkt 4.4 i 5.1).</w:t>
      </w:r>
    </w:p>
    <w:p w14:paraId="2E6ADF71" w14:textId="77777777" w:rsidR="00434665" w:rsidRPr="00A75563" w:rsidRDefault="00434665" w:rsidP="00434665">
      <w:pPr>
        <w:rPr>
          <w:lang w:val="pl-PL"/>
        </w:rPr>
      </w:pPr>
    </w:p>
    <w:p w14:paraId="550AB8DB" w14:textId="77777777" w:rsidR="00434665" w:rsidRPr="00A75563" w:rsidRDefault="00434665" w:rsidP="00434665">
      <w:pPr>
        <w:keepNext/>
        <w:keepLines/>
        <w:rPr>
          <w:u w:val="single"/>
          <w:lang w:val="pl-PL"/>
        </w:rPr>
      </w:pPr>
      <w:r w:rsidRPr="00A75563">
        <w:rPr>
          <w:u w:val="single"/>
          <w:lang w:val="pl-PL"/>
        </w:rPr>
        <w:t>Sposób podawania</w:t>
      </w:r>
    </w:p>
    <w:p w14:paraId="17629C5A" w14:textId="77777777" w:rsidR="00434665" w:rsidRPr="00A75563" w:rsidRDefault="00434665" w:rsidP="00434665">
      <w:pPr>
        <w:keepNext/>
        <w:keepLines/>
        <w:rPr>
          <w:u w:val="single"/>
          <w:lang w:val="pl-PL"/>
        </w:rPr>
      </w:pPr>
    </w:p>
    <w:p w14:paraId="2CDFC325" w14:textId="1C0AE3C4" w:rsidR="00285BF9" w:rsidRDefault="00285BF9" w:rsidP="00285BF9">
      <w:pPr>
        <w:keepNext/>
        <w:keepLines/>
        <w:rPr>
          <w:lang w:val="pl-PL" w:eastAsia="en-US"/>
        </w:rPr>
      </w:pPr>
      <w:r>
        <w:rPr>
          <w:lang w:val="pl-PL" w:eastAsia="en-US"/>
        </w:rPr>
        <w:t xml:space="preserve">Ważne, aby przed podaniem sprawdzić etykiety produktu w celu upewnienia się, że pacjentowi podawana jest właściwa postać leku (do podawania dożylnego </w:t>
      </w:r>
      <w:r w:rsidR="007B7582">
        <w:rPr>
          <w:lang w:val="pl-PL" w:eastAsia="en-US"/>
        </w:rPr>
        <w:t>a</w:t>
      </w:r>
      <w:r>
        <w:rPr>
          <w:lang w:val="pl-PL" w:eastAsia="en-US"/>
        </w:rPr>
        <w:t>lb</w:t>
      </w:r>
      <w:r w:rsidR="007B7582">
        <w:rPr>
          <w:lang w:val="pl-PL" w:eastAsia="en-US"/>
        </w:rPr>
        <w:t>o</w:t>
      </w:r>
      <w:r>
        <w:rPr>
          <w:lang w:val="pl-PL" w:eastAsia="en-US"/>
        </w:rPr>
        <w:t xml:space="preserve"> do podawania podskórnego), zgodna z zaleceniami. </w:t>
      </w:r>
    </w:p>
    <w:p w14:paraId="5EBCBEC0" w14:textId="77777777" w:rsidR="00285BF9" w:rsidRDefault="00285BF9" w:rsidP="00434665">
      <w:pPr>
        <w:keepNext/>
        <w:keepLines/>
        <w:rPr>
          <w:szCs w:val="22"/>
          <w:lang w:val="pl-PL"/>
        </w:rPr>
      </w:pPr>
    </w:p>
    <w:p w14:paraId="3D14E6A9" w14:textId="502CA549" w:rsidR="00434665" w:rsidRPr="00A75563" w:rsidRDefault="00434665" w:rsidP="00434665">
      <w:pPr>
        <w:keepNext/>
        <w:keepLines/>
        <w:rPr>
          <w:szCs w:val="22"/>
          <w:lang w:val="pl-PL"/>
        </w:rPr>
      </w:pPr>
      <w:r w:rsidRPr="00A75563">
        <w:rPr>
          <w:szCs w:val="22"/>
          <w:lang w:val="pl-PL"/>
        </w:rPr>
        <w:t xml:space="preserve">Produkt leczniczy Tecentriq </w:t>
      </w:r>
      <w:r w:rsidR="00285BF9">
        <w:rPr>
          <w:szCs w:val="22"/>
          <w:lang w:val="pl-PL"/>
        </w:rPr>
        <w:t>roztw</w:t>
      </w:r>
      <w:r w:rsidR="008B3F17">
        <w:rPr>
          <w:szCs w:val="22"/>
          <w:lang w:val="pl-PL"/>
        </w:rPr>
        <w:t>ó</w:t>
      </w:r>
      <w:r w:rsidR="00285BF9">
        <w:rPr>
          <w:szCs w:val="22"/>
          <w:lang w:val="pl-PL"/>
        </w:rPr>
        <w:t>r do wstrzykiwań</w:t>
      </w:r>
      <w:r>
        <w:rPr>
          <w:szCs w:val="22"/>
          <w:lang w:val="pl-PL"/>
        </w:rPr>
        <w:t xml:space="preserve"> nie </w:t>
      </w:r>
      <w:r w:rsidRPr="00A75563">
        <w:rPr>
          <w:szCs w:val="22"/>
          <w:lang w:val="pl-PL"/>
        </w:rPr>
        <w:t>jest przeznaczony do podawania dożylnego</w:t>
      </w:r>
      <w:r>
        <w:rPr>
          <w:szCs w:val="22"/>
          <w:lang w:val="pl-PL"/>
        </w:rPr>
        <w:t xml:space="preserve"> i należy go podawać wyłącznie we wstrzyknięciu podskórnym</w:t>
      </w:r>
      <w:r w:rsidRPr="00A75563">
        <w:rPr>
          <w:szCs w:val="22"/>
          <w:lang w:val="pl-PL"/>
        </w:rPr>
        <w:t xml:space="preserve">. </w:t>
      </w:r>
    </w:p>
    <w:p w14:paraId="65E1C38C" w14:textId="1BCC7FB6" w:rsidR="00434665" w:rsidRDefault="00434665" w:rsidP="00434665">
      <w:pPr>
        <w:rPr>
          <w:lang w:val="pl-PL"/>
        </w:rPr>
      </w:pPr>
    </w:p>
    <w:p w14:paraId="1688C843" w14:textId="6524061E" w:rsidR="00434665" w:rsidRDefault="00434665" w:rsidP="00434665">
      <w:pPr>
        <w:rPr>
          <w:lang w:val="pl-PL"/>
        </w:rPr>
      </w:pPr>
      <w:r>
        <w:rPr>
          <w:szCs w:val="22"/>
          <w:lang w:val="pl-PL"/>
        </w:rPr>
        <w:t xml:space="preserve">Przed podaniem, </w:t>
      </w:r>
      <w:r w:rsidR="008B3F17">
        <w:rPr>
          <w:szCs w:val="22"/>
          <w:lang w:val="pl-PL"/>
        </w:rPr>
        <w:t xml:space="preserve">produkt leczniczy Tecentriq </w:t>
      </w:r>
      <w:r w:rsidR="00285BF9">
        <w:rPr>
          <w:szCs w:val="22"/>
          <w:lang w:val="pl-PL"/>
        </w:rPr>
        <w:t>roztw</w:t>
      </w:r>
      <w:r w:rsidR="001C2B4A">
        <w:rPr>
          <w:szCs w:val="22"/>
          <w:lang w:val="pl-PL"/>
        </w:rPr>
        <w:t>ór</w:t>
      </w:r>
      <w:r w:rsidR="00285BF9">
        <w:rPr>
          <w:szCs w:val="22"/>
          <w:lang w:val="pl-PL"/>
        </w:rPr>
        <w:t xml:space="preserve"> do wstrzykiwań </w:t>
      </w:r>
      <w:r>
        <w:rPr>
          <w:szCs w:val="22"/>
          <w:lang w:val="pl-PL"/>
        </w:rPr>
        <w:t xml:space="preserve">należy wyjąć z lodówki i poczekać aż </w:t>
      </w:r>
      <w:r w:rsidR="008B3F17">
        <w:rPr>
          <w:szCs w:val="22"/>
          <w:lang w:val="pl-PL"/>
        </w:rPr>
        <w:t xml:space="preserve">roztwór </w:t>
      </w:r>
      <w:r>
        <w:rPr>
          <w:szCs w:val="22"/>
          <w:lang w:val="pl-PL"/>
        </w:rPr>
        <w:t>osiągnie temperaturę pokojową. W celu uzyskania i</w:t>
      </w:r>
      <w:r>
        <w:rPr>
          <w:lang w:val="pl-PL"/>
        </w:rPr>
        <w:t>nstrukcji dotyczących używania i przygotowania produktu leczniczego Tecentriq</w:t>
      </w:r>
      <w:r w:rsidR="008B3F17">
        <w:rPr>
          <w:lang w:val="pl-PL"/>
        </w:rPr>
        <w:t xml:space="preserve"> roztwór do ws</w:t>
      </w:r>
      <w:r w:rsidR="007D7C7B">
        <w:rPr>
          <w:lang w:val="pl-PL"/>
        </w:rPr>
        <w:t>trz</w:t>
      </w:r>
      <w:r w:rsidR="008B3F17">
        <w:rPr>
          <w:lang w:val="pl-PL"/>
        </w:rPr>
        <w:t>ykiwań do podania</w:t>
      </w:r>
      <w:r>
        <w:rPr>
          <w:lang w:val="pl-PL"/>
        </w:rPr>
        <w:t>, patrz punkt 6.6.</w:t>
      </w:r>
    </w:p>
    <w:p w14:paraId="187768AA" w14:textId="77777777" w:rsidR="00434665" w:rsidRDefault="00434665" w:rsidP="00434665">
      <w:pPr>
        <w:rPr>
          <w:lang w:val="pl-PL"/>
        </w:rPr>
      </w:pPr>
    </w:p>
    <w:p w14:paraId="37F70FAF" w14:textId="7924CFE8" w:rsidR="00434665" w:rsidRDefault="00434665" w:rsidP="00434665">
      <w:pPr>
        <w:rPr>
          <w:szCs w:val="22"/>
          <w:lang w:val="pl-PL"/>
        </w:rPr>
      </w:pPr>
      <w:r>
        <w:rPr>
          <w:lang w:val="pl-PL"/>
        </w:rPr>
        <w:t>Należy podawać 15 ml produktu leczniczego Tecentriq</w:t>
      </w:r>
      <w:r w:rsidR="008B3F17">
        <w:rPr>
          <w:lang w:val="pl-PL"/>
        </w:rPr>
        <w:t xml:space="preserve"> roztwór do wstrzykiwań</w:t>
      </w:r>
      <w:r>
        <w:rPr>
          <w:lang w:val="pl-PL"/>
        </w:rPr>
        <w:t xml:space="preserve"> wstrzyk</w:t>
      </w:r>
      <w:r w:rsidR="008B3F17">
        <w:rPr>
          <w:lang w:val="pl-PL"/>
        </w:rPr>
        <w:t>ując go</w:t>
      </w:r>
      <w:r>
        <w:rPr>
          <w:lang w:val="pl-PL"/>
        </w:rPr>
        <w:t xml:space="preserve"> podskórne w udo przez około 7 minut. Zalecane jest użycie zestawu do wstrzykiwań podskórnych (np. </w:t>
      </w:r>
      <w:r>
        <w:rPr>
          <w:szCs w:val="22"/>
          <w:lang w:val="pl-PL"/>
        </w:rPr>
        <w:t xml:space="preserve">igieł typu motylek). NIE NALEŻY podawać </w:t>
      </w:r>
      <w:r w:rsidR="008B3F17">
        <w:rPr>
          <w:szCs w:val="22"/>
          <w:lang w:val="pl-PL"/>
        </w:rPr>
        <w:t xml:space="preserve">pacjentowi </w:t>
      </w:r>
      <w:r>
        <w:rPr>
          <w:szCs w:val="22"/>
          <w:lang w:val="pl-PL"/>
        </w:rPr>
        <w:t xml:space="preserve">objętości leku, która pozostała w </w:t>
      </w:r>
      <w:r w:rsidR="008B3F17">
        <w:rPr>
          <w:szCs w:val="22"/>
          <w:lang w:val="pl-PL"/>
        </w:rPr>
        <w:t>zestawie</w:t>
      </w:r>
      <w:r>
        <w:rPr>
          <w:szCs w:val="22"/>
          <w:lang w:val="pl-PL"/>
        </w:rPr>
        <w:t>.</w:t>
      </w:r>
    </w:p>
    <w:p w14:paraId="1C2182D2" w14:textId="77777777" w:rsidR="00434665" w:rsidRDefault="00434665" w:rsidP="00434665">
      <w:pPr>
        <w:rPr>
          <w:lang w:val="pl-PL"/>
        </w:rPr>
      </w:pPr>
    </w:p>
    <w:p w14:paraId="4CA46863" w14:textId="062AF80A" w:rsidR="00434665" w:rsidRDefault="00434665" w:rsidP="00434665">
      <w:pPr>
        <w:keepNext/>
        <w:keepLines/>
        <w:rPr>
          <w:szCs w:val="22"/>
          <w:lang w:val="pl-PL"/>
        </w:rPr>
      </w:pPr>
      <w:r>
        <w:rPr>
          <w:szCs w:val="22"/>
          <w:lang w:val="pl-PL"/>
        </w:rPr>
        <w:lastRenderedPageBreak/>
        <w:t>Miejsce wstrzyknięcia należy zmieniać wyłącznie pomiędzy prawym a lewym udem. Nowe wstrzyknięcia należy wykonywać co najmniej 2,5 cm od miejsca poprzednich wstrzyknięć i nigdy w okolice</w:t>
      </w:r>
      <w:r w:rsidR="008B3F17">
        <w:rPr>
          <w:szCs w:val="22"/>
          <w:lang w:val="pl-PL"/>
        </w:rPr>
        <w:t xml:space="preserve">, gdzie </w:t>
      </w:r>
      <w:r>
        <w:rPr>
          <w:szCs w:val="22"/>
          <w:lang w:val="pl-PL"/>
        </w:rPr>
        <w:t>skór</w:t>
      </w:r>
      <w:r w:rsidR="008B3F17">
        <w:rPr>
          <w:szCs w:val="22"/>
          <w:lang w:val="pl-PL"/>
        </w:rPr>
        <w:t>a jest</w:t>
      </w:r>
      <w:r>
        <w:rPr>
          <w:szCs w:val="22"/>
          <w:lang w:val="pl-PL"/>
        </w:rPr>
        <w:t xml:space="preserve"> zaczerwienion</w:t>
      </w:r>
      <w:r w:rsidR="008B3F17">
        <w:rPr>
          <w:szCs w:val="22"/>
          <w:lang w:val="pl-PL"/>
        </w:rPr>
        <w:t>a</w:t>
      </w:r>
      <w:r>
        <w:rPr>
          <w:szCs w:val="22"/>
          <w:lang w:val="pl-PL"/>
        </w:rPr>
        <w:t>, zasini</w:t>
      </w:r>
      <w:r w:rsidR="008B3F17">
        <w:rPr>
          <w:szCs w:val="22"/>
          <w:lang w:val="pl-PL"/>
        </w:rPr>
        <w:t>ała</w:t>
      </w:r>
      <w:r>
        <w:rPr>
          <w:szCs w:val="22"/>
          <w:lang w:val="pl-PL"/>
        </w:rPr>
        <w:t>, tkliw</w:t>
      </w:r>
      <w:r w:rsidR="008B3F17">
        <w:rPr>
          <w:szCs w:val="22"/>
          <w:lang w:val="pl-PL"/>
        </w:rPr>
        <w:t>a</w:t>
      </w:r>
      <w:r>
        <w:rPr>
          <w:szCs w:val="22"/>
          <w:lang w:val="pl-PL"/>
        </w:rPr>
        <w:t xml:space="preserve"> lub stwardniał</w:t>
      </w:r>
      <w:r w:rsidR="008B3F17">
        <w:rPr>
          <w:szCs w:val="22"/>
          <w:lang w:val="pl-PL"/>
        </w:rPr>
        <w:t>a</w:t>
      </w:r>
      <w:r>
        <w:rPr>
          <w:szCs w:val="22"/>
          <w:lang w:val="pl-PL"/>
        </w:rPr>
        <w:t>. Jeśli to możliwe, podczas leczenia produkt</w:t>
      </w:r>
      <w:r w:rsidR="00285BF9">
        <w:rPr>
          <w:szCs w:val="22"/>
          <w:lang w:val="pl-PL"/>
        </w:rPr>
        <w:t>em</w:t>
      </w:r>
      <w:r>
        <w:rPr>
          <w:szCs w:val="22"/>
          <w:lang w:val="pl-PL"/>
        </w:rPr>
        <w:t xml:space="preserve"> lecznicz</w:t>
      </w:r>
      <w:r w:rsidR="00285BF9">
        <w:rPr>
          <w:szCs w:val="22"/>
          <w:lang w:val="pl-PL"/>
        </w:rPr>
        <w:t>ym</w:t>
      </w:r>
      <w:r>
        <w:rPr>
          <w:szCs w:val="22"/>
          <w:lang w:val="pl-PL"/>
        </w:rPr>
        <w:t xml:space="preserve"> Tecentriq </w:t>
      </w:r>
      <w:r w:rsidR="008B3F17">
        <w:rPr>
          <w:szCs w:val="22"/>
          <w:lang w:val="pl-PL"/>
        </w:rPr>
        <w:t>roztwór do wstrzykiwań</w:t>
      </w:r>
      <w:r w:rsidR="00285BF9">
        <w:rPr>
          <w:szCs w:val="22"/>
          <w:lang w:val="pl-PL"/>
        </w:rPr>
        <w:t xml:space="preserve"> </w:t>
      </w:r>
      <w:r>
        <w:rPr>
          <w:szCs w:val="22"/>
          <w:lang w:val="pl-PL"/>
        </w:rPr>
        <w:t>inne leki przeznaczone do podawania podskórnego należy wstrzykiwać w inne obszary</w:t>
      </w:r>
      <w:r w:rsidR="008B3F17">
        <w:rPr>
          <w:szCs w:val="22"/>
          <w:lang w:val="pl-PL"/>
        </w:rPr>
        <w:t xml:space="preserve"> skóry</w:t>
      </w:r>
      <w:r>
        <w:rPr>
          <w:szCs w:val="22"/>
          <w:lang w:val="pl-PL"/>
        </w:rPr>
        <w:t>.</w:t>
      </w:r>
    </w:p>
    <w:p w14:paraId="2530B0A5" w14:textId="77777777" w:rsidR="00434665" w:rsidRPr="00A75563" w:rsidRDefault="00434665" w:rsidP="00434665">
      <w:pPr>
        <w:rPr>
          <w:lang w:val="pl-PL" w:eastAsia="en-US"/>
        </w:rPr>
      </w:pPr>
    </w:p>
    <w:p w14:paraId="57F55E2A" w14:textId="77777777" w:rsidR="00434665" w:rsidRPr="00A75563" w:rsidRDefault="00434665" w:rsidP="009D1626">
      <w:pPr>
        <w:keepNext/>
        <w:keepLines/>
        <w:ind w:left="567" w:hanging="567"/>
        <w:rPr>
          <w:b/>
          <w:lang w:val="pl-PL"/>
        </w:rPr>
      </w:pPr>
      <w:r w:rsidRPr="00A75563">
        <w:rPr>
          <w:b/>
          <w:lang w:val="pl-PL"/>
        </w:rPr>
        <w:t>4.3</w:t>
      </w:r>
      <w:r w:rsidRPr="00A75563">
        <w:rPr>
          <w:b/>
          <w:lang w:val="pl-PL"/>
        </w:rPr>
        <w:tab/>
        <w:t>Przeciwwskazania</w:t>
      </w:r>
    </w:p>
    <w:p w14:paraId="7B2A623F" w14:textId="77777777" w:rsidR="00434665" w:rsidRPr="00A75563" w:rsidRDefault="00434665" w:rsidP="009D1626">
      <w:pPr>
        <w:keepNext/>
        <w:keepLines/>
        <w:rPr>
          <w:lang w:val="pl-PL"/>
        </w:rPr>
      </w:pPr>
    </w:p>
    <w:p w14:paraId="240807CB" w14:textId="77777777" w:rsidR="00434665" w:rsidRPr="00A75563" w:rsidRDefault="00434665" w:rsidP="00285BF9">
      <w:pPr>
        <w:keepNext/>
        <w:keepLines/>
        <w:rPr>
          <w:szCs w:val="22"/>
          <w:lang w:val="pl-PL"/>
        </w:rPr>
      </w:pPr>
      <w:r w:rsidRPr="00A75563">
        <w:rPr>
          <w:szCs w:val="22"/>
          <w:lang w:val="pl-PL"/>
        </w:rPr>
        <w:t>Nadwrażliwość na atezolizumab lub na którąkolwiek substancję pomocniczą wymienioną w punkcie 6.1.</w:t>
      </w:r>
    </w:p>
    <w:p w14:paraId="631FC8CA" w14:textId="77777777" w:rsidR="00434665" w:rsidRPr="00A75563" w:rsidRDefault="00434665" w:rsidP="00434665">
      <w:pPr>
        <w:rPr>
          <w:szCs w:val="22"/>
          <w:lang w:val="pl-PL"/>
        </w:rPr>
      </w:pPr>
    </w:p>
    <w:p w14:paraId="5566E99D" w14:textId="77777777" w:rsidR="00434665" w:rsidRPr="00A75563" w:rsidRDefault="00434665" w:rsidP="00434665">
      <w:pPr>
        <w:ind w:left="567" w:hanging="567"/>
        <w:rPr>
          <w:b/>
          <w:lang w:val="pl-PL"/>
        </w:rPr>
      </w:pPr>
      <w:r w:rsidRPr="00A75563">
        <w:rPr>
          <w:b/>
          <w:lang w:val="pl-PL"/>
        </w:rPr>
        <w:t>4.4</w:t>
      </w:r>
      <w:r w:rsidRPr="00A75563">
        <w:rPr>
          <w:b/>
          <w:lang w:val="pl-PL"/>
        </w:rPr>
        <w:tab/>
        <w:t>Specjalne ostrzeżenia i środki ostrożności dotyczące stosowania</w:t>
      </w:r>
    </w:p>
    <w:p w14:paraId="681D0C04" w14:textId="77777777" w:rsidR="00434665" w:rsidRPr="00A75563" w:rsidRDefault="00434665" w:rsidP="00434665">
      <w:pPr>
        <w:rPr>
          <w:lang w:val="pl-PL"/>
        </w:rPr>
      </w:pPr>
    </w:p>
    <w:p w14:paraId="3D62E971" w14:textId="77777777" w:rsidR="00434665" w:rsidRPr="001A2A17" w:rsidRDefault="00434665" w:rsidP="00434665">
      <w:pPr>
        <w:rPr>
          <w:u w:val="single"/>
          <w:lang w:val="pl-PL" w:eastAsia="ko-KR"/>
        </w:rPr>
      </w:pPr>
      <w:r w:rsidRPr="001A2A17">
        <w:rPr>
          <w:u w:val="single"/>
          <w:lang w:val="pl-PL" w:eastAsia="ko-KR"/>
        </w:rPr>
        <w:t>Identyfik</w:t>
      </w:r>
      <w:r>
        <w:rPr>
          <w:u w:val="single"/>
          <w:lang w:val="pl-PL" w:eastAsia="ko-KR"/>
        </w:rPr>
        <w:t>owalność</w:t>
      </w:r>
    </w:p>
    <w:p w14:paraId="16A274C9" w14:textId="77777777" w:rsidR="00434665" w:rsidRDefault="00434665" w:rsidP="00434665">
      <w:pPr>
        <w:rPr>
          <w:lang w:val="pl-PL" w:eastAsia="ko-KR"/>
        </w:rPr>
      </w:pPr>
    </w:p>
    <w:p w14:paraId="71670999" w14:textId="4C0396E5" w:rsidR="00434665" w:rsidRPr="00A75563" w:rsidRDefault="00434665" w:rsidP="00434665">
      <w:pPr>
        <w:rPr>
          <w:lang w:val="pl-PL" w:eastAsia="ko-KR"/>
        </w:rPr>
      </w:pPr>
      <w:r w:rsidRPr="00A75563">
        <w:rPr>
          <w:lang w:val="pl-PL" w:eastAsia="ko-KR"/>
        </w:rPr>
        <w:t>Dla ułatwienia identyfik</w:t>
      </w:r>
      <w:r>
        <w:rPr>
          <w:lang w:val="pl-PL" w:eastAsia="ko-KR"/>
        </w:rPr>
        <w:t>owalności</w:t>
      </w:r>
      <w:r w:rsidRPr="00A75563">
        <w:rPr>
          <w:lang w:val="pl-PL" w:eastAsia="ko-KR"/>
        </w:rPr>
        <w:t xml:space="preserve"> biologicznych produktów leczniczych, należy wyraźnie odnotować nazwę i numer serii produktu leczniczego podanego pacjentowi.</w:t>
      </w:r>
    </w:p>
    <w:p w14:paraId="18E836D5" w14:textId="77777777" w:rsidR="00434665" w:rsidRDefault="00434665" w:rsidP="00434665">
      <w:pPr>
        <w:rPr>
          <w:lang w:val="pl-PL" w:eastAsia="ko-KR" w:bidi="he-IL"/>
        </w:rPr>
      </w:pPr>
    </w:p>
    <w:p w14:paraId="1F8C53C9" w14:textId="77777777" w:rsidR="00434665" w:rsidRPr="001A2A17" w:rsidRDefault="00434665" w:rsidP="00434665">
      <w:pPr>
        <w:rPr>
          <w:u w:val="single"/>
          <w:lang w:val="pl-PL" w:eastAsia="ko-KR" w:bidi="he-IL"/>
        </w:rPr>
      </w:pPr>
      <w:r>
        <w:rPr>
          <w:u w:val="single"/>
          <w:lang w:val="pl-PL" w:eastAsia="ko-KR" w:bidi="he-IL"/>
        </w:rPr>
        <w:t>D</w:t>
      </w:r>
      <w:r w:rsidRPr="000B6EF1">
        <w:rPr>
          <w:u w:val="single"/>
          <w:lang w:val="pl-PL" w:eastAsia="ko-KR" w:bidi="he-IL"/>
        </w:rPr>
        <w:t>ziała</w:t>
      </w:r>
      <w:r>
        <w:rPr>
          <w:u w:val="single"/>
          <w:lang w:val="pl-PL" w:eastAsia="ko-KR" w:bidi="he-IL"/>
        </w:rPr>
        <w:t>nia</w:t>
      </w:r>
      <w:r w:rsidRPr="000B6EF1">
        <w:rPr>
          <w:u w:val="single"/>
          <w:lang w:val="pl-PL" w:eastAsia="ko-KR" w:bidi="he-IL"/>
        </w:rPr>
        <w:t xml:space="preserve"> niepożądan</w:t>
      </w:r>
      <w:r>
        <w:rPr>
          <w:u w:val="single"/>
          <w:lang w:val="pl-PL" w:eastAsia="ko-KR" w:bidi="he-IL"/>
        </w:rPr>
        <w:t>e</w:t>
      </w:r>
      <w:r w:rsidRPr="001A2A17">
        <w:rPr>
          <w:u w:val="single"/>
          <w:lang w:val="pl-PL" w:eastAsia="ko-KR" w:bidi="he-IL"/>
        </w:rPr>
        <w:t xml:space="preserve"> o podłożu immunologicznym</w:t>
      </w:r>
    </w:p>
    <w:p w14:paraId="657707A8" w14:textId="77777777" w:rsidR="00434665" w:rsidRPr="00A75563" w:rsidRDefault="00434665" w:rsidP="00434665">
      <w:pPr>
        <w:rPr>
          <w:lang w:val="pl-PL" w:eastAsia="ko-KR" w:bidi="he-IL"/>
        </w:rPr>
      </w:pPr>
    </w:p>
    <w:p w14:paraId="226D965E" w14:textId="77777777" w:rsidR="00434665" w:rsidRPr="00A75563" w:rsidRDefault="00434665" w:rsidP="00434665">
      <w:pPr>
        <w:rPr>
          <w:lang w:val="pl-PL" w:eastAsia="ko-KR" w:bidi="he-IL"/>
        </w:rPr>
      </w:pPr>
      <w:r w:rsidRPr="00A75563">
        <w:rPr>
          <w:lang w:val="pl-PL" w:eastAsia="ko-KR" w:bidi="he-IL"/>
        </w:rPr>
        <w:t>Większość działań niepożądanych o podłożu immunologicznym występujących podczas leczenia atezolizumabem przemijało po przerwaniu leczenia atezolizumabem i włączeniu kortykosteroidów oraz (lub) leczenia wspomagającego. Obserwowano działania niepożądane o podłożu immunologicznym dotyczące więcej niż jednego układu narządów wewnętrznych. Działania niepożądane o podłożu immunologicznym związane z atezolizumabem mogą wystąpić po podaniu ostatniej dawki atezolizumabu.</w:t>
      </w:r>
    </w:p>
    <w:p w14:paraId="612E61EC" w14:textId="77777777" w:rsidR="00434665" w:rsidRPr="00A75563" w:rsidRDefault="00434665" w:rsidP="00434665">
      <w:pPr>
        <w:rPr>
          <w:lang w:val="pl-PL" w:eastAsia="ko-KR" w:bidi="he-IL"/>
        </w:rPr>
      </w:pPr>
    </w:p>
    <w:p w14:paraId="4B6F8967" w14:textId="77777777" w:rsidR="00434665" w:rsidRPr="00A75563" w:rsidRDefault="00434665" w:rsidP="00434665">
      <w:pPr>
        <w:rPr>
          <w:lang w:val="pl-PL" w:eastAsia="ko-KR" w:bidi="he-IL"/>
        </w:rPr>
      </w:pPr>
      <w:r w:rsidRPr="00A75563">
        <w:rPr>
          <w:lang w:val="pl-PL" w:eastAsia="ko-KR" w:bidi="he-IL"/>
        </w:rPr>
        <w:t xml:space="preserve">W razie podejrzenia działań niepożądanych o podłożu immunologicznym należy przeprowadzić gruntowną ocenę, w celu </w:t>
      </w:r>
      <w:r>
        <w:rPr>
          <w:lang w:val="pl-PL" w:eastAsia="ko-KR" w:bidi="he-IL"/>
        </w:rPr>
        <w:t>potwierdz</w:t>
      </w:r>
      <w:r w:rsidRPr="00A75563">
        <w:rPr>
          <w:lang w:val="pl-PL" w:eastAsia="ko-KR" w:bidi="he-IL"/>
        </w:rPr>
        <w:t xml:space="preserve">enia etiologii zdarzenia lub wykluczenia innych przyczyn. W zależności od nasilenia działania niepożądanego podawanie atezolizumabu należy wstrzymać i rozpocząć podawanie kortykosteroidów. Po uzyskaniu poprawy do stopnia </w:t>
      </w:r>
      <w:r w:rsidRPr="00A75563">
        <w:rPr>
          <w:lang w:val="pl-PL" w:eastAsia="ko-KR" w:bidi="he-IL"/>
        </w:rPr>
        <w:sym w:font="Symbol" w:char="F0A3"/>
      </w:r>
      <w:r w:rsidRPr="00A75563">
        <w:rPr>
          <w:lang w:val="pl-PL" w:eastAsia="ko-KR" w:bidi="he-IL"/>
        </w:rPr>
        <w:t xml:space="preserve">1, należy stopniowo ograniczać podawanie kortykosteroidu w ciągu </w:t>
      </w:r>
      <w:r w:rsidRPr="00A75563">
        <w:rPr>
          <w:lang w:val="pl-PL" w:eastAsia="ko-KR" w:bidi="he-IL"/>
        </w:rPr>
        <w:sym w:font="Symbol" w:char="F0B3"/>
      </w:r>
      <w:r w:rsidRPr="00A75563">
        <w:rPr>
          <w:lang w:val="pl-PL" w:eastAsia="ko-KR" w:bidi="he-IL"/>
        </w:rPr>
        <w:t>1 miesiąca. Na podstawie ograniczonych danych z badań klinicznych, u pacjentów, u których działań niepożądanych o podłożu immunologicznym nie można było kontrolować za pomocą kortykosteroidów systemowych, można rozważyć podanie innych leków immunosupresyjnych o działaniu systemowym.</w:t>
      </w:r>
    </w:p>
    <w:p w14:paraId="10F71920" w14:textId="77777777" w:rsidR="00434665" w:rsidRPr="00A75563" w:rsidRDefault="00434665" w:rsidP="00434665">
      <w:pPr>
        <w:rPr>
          <w:lang w:val="pl-PL" w:eastAsia="ko-KR" w:bidi="he-IL"/>
        </w:rPr>
      </w:pPr>
    </w:p>
    <w:p w14:paraId="728B98E5" w14:textId="77777777" w:rsidR="00434665" w:rsidRPr="00A75563" w:rsidRDefault="00434665" w:rsidP="00434665">
      <w:pPr>
        <w:rPr>
          <w:lang w:val="pl-PL" w:eastAsia="ko-KR" w:bidi="he-IL"/>
        </w:rPr>
      </w:pPr>
      <w:r w:rsidRPr="00A75563">
        <w:rPr>
          <w:lang w:val="pl-PL" w:eastAsia="ko-KR" w:bidi="he-IL"/>
        </w:rPr>
        <w:t>Leczenie atezolizumabem musi zostać trwale przerwane w razie nawrotu dowolnego działania niepożądanego o podłożu immunologicznym w stopniu 3 lub dowolnych działań niepożądanych o podłożu immunologicznym w stopniu 4, z wyjątkiem endokrynopatii kontrolowanych hormonalną terapią zastępczą (patrz punkt 4.2 i 4.8).</w:t>
      </w:r>
    </w:p>
    <w:p w14:paraId="707572D6" w14:textId="5517BC2A" w:rsidR="00434665" w:rsidRDefault="00434665" w:rsidP="00434665">
      <w:pPr>
        <w:rPr>
          <w:lang w:val="pl-PL" w:eastAsia="ko-KR" w:bidi="he-IL"/>
        </w:rPr>
      </w:pPr>
    </w:p>
    <w:p w14:paraId="35789C08" w14:textId="77777777" w:rsidR="00DC24BE" w:rsidRDefault="00DC24BE" w:rsidP="00DC24BE">
      <w:pPr>
        <w:rPr>
          <w:lang w:val="pl-PL" w:eastAsia="ko-KR" w:bidi="he-IL"/>
        </w:rPr>
      </w:pPr>
      <w:r>
        <w:rPr>
          <w:lang w:val="pl-PL" w:eastAsia="ko-KR" w:bidi="he-IL"/>
        </w:rPr>
        <w:t xml:space="preserve">Dane pochodzące z badań obserwacyjnych sugerują, że ryzyko wystąpienia działań niepożądanych o podłożu immunologicznym po leczeniu inhibitorami immunologicznych punktów kontrolnych może być większe u pacjentów z istniejącą wcześniej chorobą autoimmunologiczną (ang. </w:t>
      </w:r>
      <w:r>
        <w:rPr>
          <w:i/>
          <w:lang w:val="pl-PL" w:eastAsia="ko-KR" w:bidi="he-IL"/>
        </w:rPr>
        <w:t>autoimmune disease</w:t>
      </w:r>
      <w:r w:rsidRPr="00A61137">
        <w:rPr>
          <w:lang w:val="pl-PL" w:eastAsia="ko-KR" w:bidi="he-IL"/>
        </w:rPr>
        <w:t>, AID)</w:t>
      </w:r>
      <w:r>
        <w:rPr>
          <w:lang w:val="pl-PL" w:eastAsia="ko-KR" w:bidi="he-IL"/>
        </w:rPr>
        <w:t xml:space="preserve"> niż u pacjentów bez istniejącej wcześniej AID. Dodatkowo zaostrzenia objawów współistniejącej AID były częste, ale większość przypadków miała przebieg łagodny i możliwy do opanowania.</w:t>
      </w:r>
    </w:p>
    <w:p w14:paraId="0A9A8B7A" w14:textId="77777777" w:rsidR="00DC24BE" w:rsidRPr="00A75563" w:rsidRDefault="00DC24BE" w:rsidP="00434665">
      <w:pPr>
        <w:rPr>
          <w:lang w:val="pl-PL" w:eastAsia="ko-KR" w:bidi="he-IL"/>
        </w:rPr>
      </w:pPr>
    </w:p>
    <w:p w14:paraId="64C38070" w14:textId="77777777" w:rsidR="00434665" w:rsidRPr="003A388B" w:rsidRDefault="00434665" w:rsidP="00434665">
      <w:pPr>
        <w:keepNext/>
        <w:keepLines/>
        <w:rPr>
          <w:i/>
          <w:u w:val="single"/>
          <w:lang w:val="pl-PL" w:eastAsia="ko-KR"/>
        </w:rPr>
      </w:pPr>
      <w:r w:rsidRPr="003A388B">
        <w:rPr>
          <w:i/>
          <w:u w:val="single"/>
          <w:lang w:val="pl-PL" w:eastAsia="ko-KR"/>
        </w:rPr>
        <w:lastRenderedPageBreak/>
        <w:t xml:space="preserve">Zapalenie płuc o podłożu immunologicznym </w:t>
      </w:r>
    </w:p>
    <w:p w14:paraId="3B233CE7" w14:textId="77777777" w:rsidR="00434665" w:rsidRPr="00A75563" w:rsidRDefault="00434665" w:rsidP="00434665">
      <w:pPr>
        <w:keepNext/>
        <w:keepLines/>
        <w:rPr>
          <w:u w:val="single"/>
          <w:lang w:val="pl-PL" w:eastAsia="ko-KR"/>
        </w:rPr>
      </w:pPr>
    </w:p>
    <w:p w14:paraId="51E43931" w14:textId="77777777" w:rsidR="00434665" w:rsidRPr="00A75563" w:rsidRDefault="00434665" w:rsidP="00434665">
      <w:pPr>
        <w:keepNext/>
        <w:keepLines/>
        <w:rPr>
          <w:lang w:val="pl-PL"/>
        </w:rPr>
      </w:pPr>
      <w:r w:rsidRPr="00A75563">
        <w:rPr>
          <w:lang w:val="pl-PL"/>
        </w:rPr>
        <w:t xml:space="preserve">W badaniach klinicznych z atezolizumabem obserwowano przypadki zapalenia płuc, w tym przypadki zgonów (patrz punkt 4.8). Należy monitorować stan pacjentów </w:t>
      </w:r>
      <w:r w:rsidRPr="00B53029">
        <w:rPr>
          <w:lang w:val="pl-PL"/>
        </w:rPr>
        <w:t>w celu wykrycia</w:t>
      </w:r>
      <w:r>
        <w:rPr>
          <w:lang w:val="pl-PL"/>
        </w:rPr>
        <w:t xml:space="preserve"> </w:t>
      </w:r>
      <w:r w:rsidRPr="00A75563">
        <w:rPr>
          <w:lang w:val="pl-PL"/>
        </w:rPr>
        <w:t>przedmiotowych i podmiotowych objawów zapalenia płuc</w:t>
      </w:r>
      <w:r>
        <w:rPr>
          <w:lang w:val="pl-PL"/>
        </w:rPr>
        <w:t xml:space="preserve"> </w:t>
      </w:r>
      <w:r w:rsidRPr="00B53029">
        <w:rPr>
          <w:lang w:val="pl-PL"/>
        </w:rPr>
        <w:t>oraz wykluczyć przyczyny inne niż zapalenie płuc o podłożu immunologicznym</w:t>
      </w:r>
      <w:r w:rsidRPr="00A75563">
        <w:rPr>
          <w:lang w:val="pl-PL"/>
        </w:rPr>
        <w:t>.</w:t>
      </w:r>
    </w:p>
    <w:p w14:paraId="3B72ED62" w14:textId="77777777" w:rsidR="00434665" w:rsidRPr="00A75563" w:rsidRDefault="00434665" w:rsidP="00434665">
      <w:pPr>
        <w:keepNext/>
        <w:keepLines/>
        <w:rPr>
          <w:lang w:val="pl-PL"/>
        </w:rPr>
      </w:pPr>
    </w:p>
    <w:p w14:paraId="4309A79C" w14:textId="182B376F" w:rsidR="00434665" w:rsidRPr="00A75563" w:rsidRDefault="00434665" w:rsidP="00434665">
      <w:pPr>
        <w:keepNext/>
        <w:keepLines/>
        <w:rPr>
          <w:lang w:val="pl-PL"/>
        </w:rPr>
      </w:pPr>
      <w:r w:rsidRPr="00A75563">
        <w:rPr>
          <w:lang w:val="pl-PL"/>
        </w:rPr>
        <w:t xml:space="preserve">W razie wystąpienia zapalenia płuc stopnia 2 leczenie atezolizumabem należy wstrzymać i rozpocząć podawanie prednizonu w dawce 1 do 2 mg/kg </w:t>
      </w:r>
      <w:r>
        <w:rPr>
          <w:lang w:val="pl-PL"/>
        </w:rPr>
        <w:t>masy ciała (</w:t>
      </w:r>
      <w:r w:rsidRPr="00A75563">
        <w:rPr>
          <w:lang w:val="pl-PL"/>
        </w:rPr>
        <w:t>mc.</w:t>
      </w:r>
      <w:r>
        <w:rPr>
          <w:lang w:val="pl-PL"/>
        </w:rPr>
        <w:t>)</w:t>
      </w:r>
      <w:r w:rsidRPr="00A75563">
        <w:rPr>
          <w:lang w:val="pl-PL"/>
        </w:rPr>
        <w:t xml:space="preserve">/dobę </w:t>
      </w:r>
      <w:r w:rsidRPr="00A75563">
        <w:rPr>
          <w:szCs w:val="22"/>
          <w:lang w:val="pl-PL"/>
        </w:rPr>
        <w:t>lub równoważnej dawki innego steroidu.</w:t>
      </w:r>
      <w:r w:rsidRPr="00A75563">
        <w:rPr>
          <w:lang w:val="pl-PL"/>
        </w:rPr>
        <w:t xml:space="preserve"> Jeśli nasilenie objawów zmniejszy się do stopnia </w:t>
      </w:r>
      <w:r>
        <w:rPr>
          <w:lang w:val="pl-PL"/>
        </w:rPr>
        <w:t>≤</w:t>
      </w:r>
      <w:r w:rsidRPr="00A75563">
        <w:rPr>
          <w:lang w:val="pl-PL"/>
        </w:rPr>
        <w:t xml:space="preserve">1, dawkę kortykosteroidów należy stopniowo zmniejszać w czasie </w:t>
      </w:r>
      <w:r w:rsidR="000D5907">
        <w:rPr>
          <w:lang w:val="pl-PL"/>
        </w:rPr>
        <w:t>≥</w:t>
      </w:r>
      <w:r w:rsidRPr="00A75563">
        <w:rPr>
          <w:lang w:val="pl-PL"/>
        </w:rPr>
        <w:t xml:space="preserve">1 miesiąca. Leczenie atezolizumabem można wznowić, jeśli nasilenie zdarzenia zmniejszy się do stopnia </w:t>
      </w:r>
      <w:r>
        <w:rPr>
          <w:lang w:val="pl-PL"/>
        </w:rPr>
        <w:t>≤</w:t>
      </w:r>
      <w:r w:rsidRPr="00A75563">
        <w:rPr>
          <w:lang w:val="pl-PL"/>
        </w:rPr>
        <w:t xml:space="preserve">1 w czasie 12 tygodni, a dawka kortykosteroidów zostanie zmniejszona do </w:t>
      </w:r>
      <w:r>
        <w:rPr>
          <w:lang w:val="pl-PL"/>
        </w:rPr>
        <w:t>≤</w:t>
      </w:r>
      <w:r w:rsidRPr="00A75563">
        <w:rPr>
          <w:lang w:val="pl-PL"/>
        </w:rPr>
        <w:t xml:space="preserve">10 mg prednizonu </w:t>
      </w:r>
      <w:r w:rsidRPr="00A75563">
        <w:rPr>
          <w:szCs w:val="22"/>
          <w:lang w:val="pl-PL"/>
        </w:rPr>
        <w:t xml:space="preserve">lub równoważnej dawki innego steroidu. </w:t>
      </w:r>
      <w:r w:rsidRPr="00A75563">
        <w:rPr>
          <w:lang w:val="pl-PL"/>
        </w:rPr>
        <w:t>Leczenie atezolizumabem musi zostać definitywnie zakończone u pacjentów z zapaleniem płuc stopnia 3 lub 4.</w:t>
      </w:r>
    </w:p>
    <w:p w14:paraId="646FF1CC" w14:textId="77777777" w:rsidR="00434665" w:rsidRPr="00A75563" w:rsidRDefault="00434665" w:rsidP="00434665">
      <w:pPr>
        <w:rPr>
          <w:lang w:val="pl-PL" w:eastAsia="ko-KR"/>
        </w:rPr>
      </w:pPr>
    </w:p>
    <w:p w14:paraId="359C0F0E" w14:textId="77777777" w:rsidR="00434665" w:rsidRPr="003A388B" w:rsidRDefault="00434665" w:rsidP="00434665">
      <w:pPr>
        <w:keepNext/>
        <w:keepLines/>
        <w:rPr>
          <w:i/>
          <w:u w:val="single"/>
          <w:lang w:val="pl-PL" w:eastAsia="ko-KR"/>
        </w:rPr>
      </w:pPr>
      <w:r w:rsidRPr="003A388B">
        <w:rPr>
          <w:i/>
          <w:u w:val="single"/>
          <w:lang w:val="pl-PL" w:eastAsia="ko-KR"/>
        </w:rPr>
        <w:t xml:space="preserve">Zapalenie wątroby o podłożu immunologicznym </w:t>
      </w:r>
    </w:p>
    <w:p w14:paraId="3EFA4DCC" w14:textId="77777777" w:rsidR="00434665" w:rsidRPr="00A75563" w:rsidRDefault="00434665" w:rsidP="00434665">
      <w:pPr>
        <w:keepNext/>
        <w:keepLines/>
        <w:rPr>
          <w:u w:val="single"/>
          <w:lang w:val="pl-PL" w:eastAsia="ko-KR"/>
        </w:rPr>
      </w:pPr>
    </w:p>
    <w:p w14:paraId="2387706A" w14:textId="77777777" w:rsidR="00434665" w:rsidRPr="00A75563" w:rsidRDefault="00434665" w:rsidP="00434665">
      <w:pPr>
        <w:keepNext/>
        <w:keepLines/>
        <w:rPr>
          <w:lang w:val="pl-PL" w:eastAsia="ko-KR"/>
        </w:rPr>
      </w:pPr>
      <w:r w:rsidRPr="00A75563">
        <w:rPr>
          <w:lang w:val="pl-PL"/>
        </w:rPr>
        <w:t>W badaniach klinicznych z atezolizumabem obserwowano przypadki zapalenia wątroby, z których część zakończyła się zgonem (patrz punkt 4.8). Należy monitorować stan pacjentów pod kątem przedmiotowych i podmiotowych objawów zapalenia wątroby</w:t>
      </w:r>
      <w:r w:rsidRPr="00A75563">
        <w:rPr>
          <w:lang w:val="pl-PL" w:eastAsia="ko-KR"/>
        </w:rPr>
        <w:t>.</w:t>
      </w:r>
    </w:p>
    <w:p w14:paraId="1DF05C2A" w14:textId="77777777" w:rsidR="00434665" w:rsidRPr="00A75563" w:rsidRDefault="00434665" w:rsidP="00434665">
      <w:pPr>
        <w:keepNext/>
        <w:keepLines/>
        <w:rPr>
          <w:lang w:val="pl-PL" w:eastAsia="ko-KR"/>
        </w:rPr>
      </w:pPr>
    </w:p>
    <w:p w14:paraId="290C7FF1" w14:textId="77777777" w:rsidR="00434665" w:rsidRPr="00A75563" w:rsidRDefault="00434665" w:rsidP="00434665">
      <w:pPr>
        <w:keepNext/>
        <w:keepLines/>
        <w:rPr>
          <w:lang w:val="pl-PL" w:eastAsia="ko-KR"/>
        </w:rPr>
      </w:pPr>
      <w:r w:rsidRPr="00A75563">
        <w:rPr>
          <w:lang w:val="pl-PL" w:eastAsia="ko-KR"/>
        </w:rPr>
        <w:t xml:space="preserve">Należy kontrolować aktywność aminotransferazy asparaginianowej (AspAT), aminotransferazy alaninowej (AlAT) i stężenie bilirubiny przed rozpoczęciem leczenia, okresowo w trakcie leczenia atezolizumabem oraz jak wskazano w oparciu o ocenę kliniczną. </w:t>
      </w:r>
    </w:p>
    <w:p w14:paraId="5F94FB5E" w14:textId="77777777" w:rsidR="00434665" w:rsidRPr="00A75563" w:rsidRDefault="00434665" w:rsidP="00434665">
      <w:pPr>
        <w:rPr>
          <w:lang w:val="pl-PL" w:eastAsia="ko-KR"/>
        </w:rPr>
      </w:pPr>
    </w:p>
    <w:p w14:paraId="717C358A" w14:textId="39931ECD" w:rsidR="00434665" w:rsidRPr="00A75563" w:rsidRDefault="00434665" w:rsidP="00434665">
      <w:pPr>
        <w:rPr>
          <w:lang w:val="pl-PL" w:eastAsia="ko-KR"/>
        </w:rPr>
      </w:pPr>
      <w:r>
        <w:rPr>
          <w:lang w:val="pl-PL" w:eastAsia="ko-KR"/>
        </w:rPr>
        <w:t>U pacjentów bez HCC</w:t>
      </w:r>
      <w:r w:rsidRPr="00A75563" w:rsidDel="00B24CE1">
        <w:rPr>
          <w:lang w:val="pl-PL" w:eastAsia="ko-KR"/>
        </w:rPr>
        <w:t xml:space="preserve"> </w:t>
      </w:r>
      <w:r>
        <w:rPr>
          <w:lang w:val="pl-PL" w:eastAsia="ko-KR"/>
        </w:rPr>
        <w:t>l</w:t>
      </w:r>
      <w:r w:rsidRPr="00A75563">
        <w:rPr>
          <w:lang w:val="pl-PL" w:eastAsia="ko-KR"/>
        </w:rPr>
        <w:t xml:space="preserve">eczenie atezolizumabem należy wstrzymać, jeśli zdarzenie stopnia 2 (AlAT lub AspAT </w:t>
      </w:r>
      <w:r>
        <w:rPr>
          <w:lang w:val="pl-PL" w:eastAsia="ko-KR"/>
        </w:rPr>
        <w:t>&gt;</w:t>
      </w:r>
      <w:r w:rsidRPr="00A75563">
        <w:rPr>
          <w:lang w:val="pl-PL" w:eastAsia="ko-KR"/>
        </w:rPr>
        <w:t>3</w:t>
      </w:r>
      <w:r w:rsidRPr="00A75563">
        <w:rPr>
          <w:lang w:val="pl-PL"/>
        </w:rPr>
        <w:t xml:space="preserve"> do 5 </w:t>
      </w:r>
      <w:r w:rsidRPr="00A75563">
        <w:rPr>
          <w:lang w:val="pl-PL" w:eastAsia="ko-KR"/>
        </w:rPr>
        <w:t xml:space="preserve">x GGN lub stężenie bilirubiny we krwi </w:t>
      </w:r>
      <w:r>
        <w:rPr>
          <w:lang w:val="pl-PL" w:eastAsia="ko-KR"/>
        </w:rPr>
        <w:t>&gt;</w:t>
      </w:r>
      <w:r w:rsidRPr="00A75563">
        <w:rPr>
          <w:lang w:val="pl-PL" w:eastAsia="ko-KR"/>
        </w:rPr>
        <w:t xml:space="preserve">1,5 </w:t>
      </w:r>
      <w:r w:rsidRPr="00A75563">
        <w:rPr>
          <w:lang w:val="pl-PL"/>
        </w:rPr>
        <w:t xml:space="preserve">do 3 </w:t>
      </w:r>
      <w:r w:rsidRPr="00A75563">
        <w:rPr>
          <w:lang w:val="pl-PL" w:eastAsia="ko-KR"/>
        </w:rPr>
        <w:t xml:space="preserve">x GGN) utrzymuje się dłużej niż przez 5 do 7 dni, i rozpocząć podawanie 1 do 2 mg/kg mc./dobę prednizonu </w:t>
      </w:r>
      <w:r w:rsidRPr="00A75563">
        <w:rPr>
          <w:szCs w:val="22"/>
          <w:lang w:val="pl-PL" w:eastAsia="ko-KR"/>
        </w:rPr>
        <w:t xml:space="preserve">lub </w:t>
      </w:r>
      <w:r w:rsidRPr="00A75563">
        <w:rPr>
          <w:szCs w:val="22"/>
          <w:lang w:val="pl-PL"/>
        </w:rPr>
        <w:t>równoważnej dawki innego steroidu</w:t>
      </w:r>
      <w:r w:rsidRPr="00A75563">
        <w:rPr>
          <w:szCs w:val="22"/>
          <w:lang w:val="pl-PL" w:eastAsia="ko-KR"/>
        </w:rPr>
        <w:t>.</w:t>
      </w:r>
      <w:r w:rsidRPr="00A75563">
        <w:rPr>
          <w:lang w:val="pl-PL" w:eastAsia="ko-KR"/>
        </w:rPr>
        <w:t xml:space="preserve"> Jeśli nastąpi poprawa zdarzenia do stopnia </w:t>
      </w:r>
      <w:r>
        <w:rPr>
          <w:lang w:val="pl-PL" w:eastAsia="ko-KR"/>
        </w:rPr>
        <w:t>≤</w:t>
      </w:r>
      <w:r w:rsidRPr="00A75563">
        <w:rPr>
          <w:lang w:val="pl-PL" w:eastAsia="ko-KR"/>
        </w:rPr>
        <w:t xml:space="preserve">1, </w:t>
      </w:r>
      <w:r w:rsidRPr="00A75563">
        <w:rPr>
          <w:lang w:val="pl-PL"/>
        </w:rPr>
        <w:t xml:space="preserve">dawkę kortykosteroidów należy stopniowo zmniejszać </w:t>
      </w:r>
      <w:r w:rsidRPr="00A75563">
        <w:rPr>
          <w:lang w:val="pl-PL" w:eastAsia="ko-KR"/>
        </w:rPr>
        <w:t xml:space="preserve">w czasie </w:t>
      </w:r>
      <w:r w:rsidR="000D5907">
        <w:rPr>
          <w:lang w:val="pl-PL" w:eastAsia="ko-KR"/>
        </w:rPr>
        <w:t>≥</w:t>
      </w:r>
      <w:r w:rsidRPr="00A75563">
        <w:rPr>
          <w:lang w:val="pl-PL" w:eastAsia="ko-KR"/>
        </w:rPr>
        <w:t>1 miesiąca.</w:t>
      </w:r>
    </w:p>
    <w:p w14:paraId="451EDAA8" w14:textId="77777777" w:rsidR="00434665" w:rsidRPr="00A75563" w:rsidRDefault="00434665" w:rsidP="00434665">
      <w:pPr>
        <w:rPr>
          <w:lang w:val="pl-PL" w:eastAsia="ko-KR"/>
        </w:rPr>
      </w:pPr>
    </w:p>
    <w:p w14:paraId="4BB72BAF" w14:textId="77777777" w:rsidR="00434665" w:rsidRDefault="00434665" w:rsidP="00434665">
      <w:pPr>
        <w:rPr>
          <w:lang w:val="pl-PL" w:eastAsia="ko-KR"/>
        </w:rPr>
      </w:pPr>
      <w:r w:rsidRPr="00A75563">
        <w:rPr>
          <w:lang w:val="pl-PL"/>
        </w:rPr>
        <w:t xml:space="preserve">Leczenie atezolizumabem można wznowić, jeśli nasilenie zdarzenia zmniejszy się do stopnia </w:t>
      </w:r>
      <w:r>
        <w:rPr>
          <w:lang w:val="pl-PL"/>
        </w:rPr>
        <w:t>≤</w:t>
      </w:r>
      <w:r w:rsidRPr="00A75563">
        <w:rPr>
          <w:lang w:val="pl-PL"/>
        </w:rPr>
        <w:t xml:space="preserve">1 w czasie 12 tygodni, a dawka kortykosteroidów zostanie zmniejszona do </w:t>
      </w:r>
      <w:r>
        <w:rPr>
          <w:lang w:val="pl-PL"/>
        </w:rPr>
        <w:t>≤</w:t>
      </w:r>
      <w:r w:rsidRPr="00A75563">
        <w:rPr>
          <w:lang w:val="pl-PL"/>
        </w:rPr>
        <w:t xml:space="preserve">10 mg prednizonu na dobę </w:t>
      </w:r>
      <w:r w:rsidRPr="00A75563">
        <w:rPr>
          <w:szCs w:val="22"/>
          <w:lang w:val="pl-PL"/>
        </w:rPr>
        <w:t xml:space="preserve">lub równoważnej dawki innego steroidu. </w:t>
      </w:r>
      <w:r w:rsidRPr="00A75563">
        <w:rPr>
          <w:lang w:val="pl-PL"/>
        </w:rPr>
        <w:t>Leczenie atezolizumabem musi zostać definitywnie zakończone u pacjentów z</w:t>
      </w:r>
      <w:r w:rsidRPr="00A75563">
        <w:rPr>
          <w:lang w:val="pl-PL" w:eastAsia="ko-KR"/>
        </w:rPr>
        <w:t xml:space="preserve">e zdarzeniami stopnia 3 lub stopnia 4 (AlAT lub AspAT </w:t>
      </w:r>
      <w:r>
        <w:rPr>
          <w:lang w:val="pl-PL" w:eastAsia="ko-KR"/>
        </w:rPr>
        <w:t>&gt;</w:t>
      </w:r>
      <w:r w:rsidRPr="00A75563">
        <w:rPr>
          <w:lang w:val="pl-PL" w:eastAsia="ko-KR"/>
        </w:rPr>
        <w:t xml:space="preserve">5,0 x GGN lub stężenie bilirubiny </w:t>
      </w:r>
      <w:r>
        <w:rPr>
          <w:lang w:val="pl-PL" w:eastAsia="ko-KR"/>
        </w:rPr>
        <w:t>&gt;</w:t>
      </w:r>
      <w:r w:rsidRPr="00A75563">
        <w:rPr>
          <w:lang w:val="pl-PL" w:eastAsia="ko-KR"/>
        </w:rPr>
        <w:t>3 x GGN).</w:t>
      </w:r>
    </w:p>
    <w:p w14:paraId="4D13AB72" w14:textId="77777777" w:rsidR="00434665" w:rsidRDefault="00434665" w:rsidP="00434665">
      <w:pPr>
        <w:rPr>
          <w:lang w:val="pl-PL" w:eastAsia="ko-KR"/>
        </w:rPr>
      </w:pPr>
    </w:p>
    <w:p w14:paraId="06A50A36" w14:textId="246CB04E" w:rsidR="00434665" w:rsidRPr="00FF63CF" w:rsidRDefault="00434665" w:rsidP="00434665">
      <w:pPr>
        <w:rPr>
          <w:color w:val="000000" w:themeColor="text1"/>
          <w:lang w:val="pl-PL" w:eastAsia="ko-KR"/>
        </w:rPr>
      </w:pPr>
      <w:r w:rsidRPr="00FF63CF">
        <w:rPr>
          <w:color w:val="000000" w:themeColor="text1"/>
          <w:lang w:val="pl-PL" w:eastAsia="ko-KR"/>
        </w:rPr>
        <w:t xml:space="preserve">U pacjentów z HCC leczenie atezolizumabem należy wstrzymać, jeśli aktywność AlAT lub </w:t>
      </w:r>
      <w:r w:rsidRPr="00353374">
        <w:rPr>
          <w:color w:val="000000" w:themeColor="text1"/>
          <w:lang w:val="pl-PL" w:eastAsia="ko-KR"/>
        </w:rPr>
        <w:t xml:space="preserve">AspAT wzrośnie do wartości od </w:t>
      </w:r>
      <w:r>
        <w:rPr>
          <w:color w:val="000000" w:themeColor="text1"/>
          <w:lang w:val="pl-PL" w:eastAsia="ko-KR"/>
        </w:rPr>
        <w:t>&gt;</w:t>
      </w:r>
      <w:r w:rsidRPr="00FF63CF">
        <w:rPr>
          <w:color w:val="000000" w:themeColor="text1"/>
          <w:lang w:val="pl-PL" w:eastAsia="ko-KR"/>
        </w:rPr>
        <w:t xml:space="preserve">3 do </w:t>
      </w:r>
      <w:r>
        <w:rPr>
          <w:rFonts w:eastAsia="SimSun"/>
          <w:color w:val="000000" w:themeColor="text1"/>
          <w:szCs w:val="22"/>
          <w:lang w:val="pl-PL" w:eastAsia="en-US"/>
        </w:rPr>
        <w:t>≤</w:t>
      </w:r>
      <w:r w:rsidRPr="00353374">
        <w:rPr>
          <w:color w:val="000000" w:themeColor="text1"/>
          <w:lang w:val="pl-PL" w:eastAsia="ko-KR"/>
        </w:rPr>
        <w:t xml:space="preserve">10 x GGN </w:t>
      </w:r>
      <w:r w:rsidRPr="00FF63CF">
        <w:rPr>
          <w:color w:val="000000" w:themeColor="text1"/>
          <w:lang w:val="pl-PL" w:eastAsia="ko-KR"/>
        </w:rPr>
        <w:t>aktywności mieszczącej się w granicach normy przed rozpoczęcie</w:t>
      </w:r>
      <w:r w:rsidRPr="00353374">
        <w:rPr>
          <w:color w:val="000000" w:themeColor="text1"/>
          <w:lang w:val="pl-PL" w:eastAsia="ko-KR"/>
        </w:rPr>
        <w:t xml:space="preserve">m leczenia lub do wartości od </w:t>
      </w:r>
      <w:r>
        <w:rPr>
          <w:color w:val="000000" w:themeColor="text1"/>
          <w:lang w:val="pl-PL" w:eastAsia="ko-KR"/>
        </w:rPr>
        <w:t>&gt;</w:t>
      </w:r>
      <w:r w:rsidRPr="00FF63CF">
        <w:rPr>
          <w:color w:val="000000" w:themeColor="text1"/>
          <w:lang w:val="pl-PL" w:eastAsia="ko-KR"/>
        </w:rPr>
        <w:t xml:space="preserve">5 do </w:t>
      </w:r>
      <w:r>
        <w:rPr>
          <w:rFonts w:eastAsia="SimSun"/>
          <w:color w:val="000000" w:themeColor="text1"/>
          <w:szCs w:val="22"/>
          <w:lang w:val="pl-PL" w:eastAsia="en-US"/>
        </w:rPr>
        <w:t>≤</w:t>
      </w:r>
      <w:r w:rsidRPr="00353374">
        <w:rPr>
          <w:color w:val="000000" w:themeColor="text1"/>
          <w:lang w:val="pl-PL" w:eastAsia="ko-KR"/>
        </w:rPr>
        <w:t xml:space="preserve">10 x GGN </w:t>
      </w:r>
      <w:r w:rsidRPr="00FF63CF">
        <w:rPr>
          <w:color w:val="000000" w:themeColor="text1"/>
          <w:lang w:val="pl-PL" w:eastAsia="ko-KR"/>
        </w:rPr>
        <w:t>aktywności, która prz</w:t>
      </w:r>
      <w:r w:rsidRPr="00353374">
        <w:rPr>
          <w:color w:val="000000" w:themeColor="text1"/>
          <w:lang w:val="pl-PL" w:eastAsia="ko-KR"/>
        </w:rPr>
        <w:t xml:space="preserve">ed rozpoczęciem leczenia </w:t>
      </w:r>
      <w:r>
        <w:rPr>
          <w:color w:val="000000" w:themeColor="text1"/>
          <w:lang w:val="pl-PL" w:eastAsia="ko-KR"/>
        </w:rPr>
        <w:t>stanowiła</w:t>
      </w:r>
      <w:r w:rsidRPr="00275EB3">
        <w:rPr>
          <w:color w:val="000000" w:themeColor="text1"/>
          <w:lang w:val="pl-PL" w:eastAsia="ko-KR"/>
        </w:rPr>
        <w:t xml:space="preserve"> </w:t>
      </w:r>
      <w:r>
        <w:rPr>
          <w:color w:val="000000" w:themeColor="text1"/>
          <w:lang w:val="pl-PL" w:eastAsia="ko-KR"/>
        </w:rPr>
        <w:t>&gt;</w:t>
      </w:r>
      <w:r w:rsidRPr="00FF63CF">
        <w:rPr>
          <w:color w:val="000000" w:themeColor="text1"/>
          <w:lang w:val="pl-PL" w:eastAsia="ko-KR"/>
        </w:rPr>
        <w:t xml:space="preserve">1 GGN do </w:t>
      </w:r>
      <w:r>
        <w:rPr>
          <w:rFonts w:eastAsia="SimSun"/>
          <w:color w:val="000000" w:themeColor="text1"/>
          <w:szCs w:val="22"/>
          <w:lang w:val="pl-PL" w:eastAsia="en-US"/>
        </w:rPr>
        <w:t>≤</w:t>
      </w:r>
      <w:r w:rsidRPr="00FF63CF">
        <w:rPr>
          <w:color w:val="000000" w:themeColor="text1"/>
          <w:lang w:val="pl-PL" w:eastAsia="ko-KR"/>
        </w:rPr>
        <w:t xml:space="preserve">3 x GGN, lub jeśli aktywność AlAT lub </w:t>
      </w:r>
      <w:r w:rsidRPr="00353374">
        <w:rPr>
          <w:color w:val="000000" w:themeColor="text1"/>
          <w:lang w:val="pl-PL" w:eastAsia="ko-KR"/>
        </w:rPr>
        <w:t xml:space="preserve">AspAT wzrośnie do wartości od </w:t>
      </w:r>
      <w:r>
        <w:rPr>
          <w:color w:val="000000" w:themeColor="text1"/>
          <w:lang w:val="pl-PL" w:eastAsia="ko-KR"/>
        </w:rPr>
        <w:t>&gt;</w:t>
      </w:r>
      <w:r w:rsidRPr="00FF63CF">
        <w:rPr>
          <w:color w:val="000000" w:themeColor="text1"/>
          <w:lang w:val="pl-PL" w:eastAsia="ko-KR"/>
        </w:rPr>
        <w:t xml:space="preserve">8 do </w:t>
      </w:r>
      <w:r>
        <w:rPr>
          <w:rFonts w:eastAsia="SimSun"/>
          <w:color w:val="000000" w:themeColor="text1"/>
          <w:szCs w:val="22"/>
          <w:lang w:val="pl-PL" w:eastAsia="en-US"/>
        </w:rPr>
        <w:t>≤</w:t>
      </w:r>
      <w:r w:rsidRPr="00FF63CF">
        <w:rPr>
          <w:color w:val="000000" w:themeColor="text1"/>
          <w:lang w:val="pl-PL" w:eastAsia="ko-KR"/>
        </w:rPr>
        <w:t>10 x GGN, jeśli przed rozpoczęciem</w:t>
      </w:r>
      <w:r w:rsidRPr="00353374">
        <w:rPr>
          <w:color w:val="000000" w:themeColor="text1"/>
          <w:lang w:val="pl-PL" w:eastAsia="ko-KR"/>
        </w:rPr>
        <w:t xml:space="preserve"> leczenia wartość ta wynosiła </w:t>
      </w:r>
      <w:r>
        <w:rPr>
          <w:color w:val="000000" w:themeColor="text1"/>
          <w:lang w:val="pl-PL" w:eastAsia="ko-KR"/>
        </w:rPr>
        <w:t>&gt;</w:t>
      </w:r>
      <w:r w:rsidRPr="00FF63CF">
        <w:rPr>
          <w:color w:val="000000" w:themeColor="text1"/>
          <w:lang w:val="pl-PL" w:eastAsia="ko-KR"/>
        </w:rPr>
        <w:t xml:space="preserve">3 GGN do </w:t>
      </w:r>
      <w:r>
        <w:rPr>
          <w:rFonts w:eastAsia="SimSun"/>
          <w:color w:val="000000" w:themeColor="text1"/>
          <w:szCs w:val="22"/>
          <w:lang w:val="pl-PL" w:eastAsia="en-US"/>
        </w:rPr>
        <w:t>≤</w:t>
      </w:r>
      <w:r w:rsidRPr="00FF63CF">
        <w:rPr>
          <w:color w:val="000000" w:themeColor="text1"/>
          <w:lang w:val="pl-PL" w:eastAsia="ko-KR"/>
        </w:rPr>
        <w:t>5 x GGN i stan ten utrzymuje się przez ponad 5 do 7 dni. W takiej sytuacji należy rozpocząć podawanie prednizonu w dawce 1 do 2 mg/kg mc./dobę lub równoważnego steroidu. Jeśli nasilenie zdarz</w:t>
      </w:r>
      <w:r w:rsidRPr="00353374">
        <w:rPr>
          <w:color w:val="000000" w:themeColor="text1"/>
          <w:lang w:val="pl-PL" w:eastAsia="ko-KR"/>
        </w:rPr>
        <w:t xml:space="preserve">enia zmniejszy się do stopnia </w:t>
      </w:r>
      <w:r>
        <w:rPr>
          <w:color w:val="000000" w:themeColor="text1"/>
          <w:lang w:val="pl-PL" w:eastAsia="ko-KR"/>
        </w:rPr>
        <w:t>≤</w:t>
      </w:r>
      <w:r w:rsidRPr="00FF63CF">
        <w:rPr>
          <w:color w:val="000000" w:themeColor="text1"/>
          <w:lang w:val="pl-PL" w:eastAsia="ko-KR"/>
        </w:rPr>
        <w:t>1, dawkę kortykosteroidów należy s</w:t>
      </w:r>
      <w:r w:rsidRPr="00353374">
        <w:rPr>
          <w:color w:val="000000" w:themeColor="text1"/>
          <w:lang w:val="pl-PL" w:eastAsia="ko-KR"/>
        </w:rPr>
        <w:t xml:space="preserve">topniowo zmniejszyć w czasie </w:t>
      </w:r>
      <w:r w:rsidR="000D5907">
        <w:rPr>
          <w:color w:val="000000" w:themeColor="text1"/>
          <w:lang w:val="pl-PL" w:eastAsia="ko-KR"/>
        </w:rPr>
        <w:t>≥</w:t>
      </w:r>
      <w:r w:rsidRPr="00353374">
        <w:rPr>
          <w:color w:val="000000" w:themeColor="text1"/>
          <w:lang w:val="pl-PL" w:eastAsia="ko-KR"/>
        </w:rPr>
        <w:t>1</w:t>
      </w:r>
      <w:r w:rsidRPr="00FF63CF">
        <w:rPr>
          <w:color w:val="000000" w:themeColor="text1"/>
          <w:lang w:val="pl-PL" w:eastAsia="ko-KR"/>
        </w:rPr>
        <w:t xml:space="preserve"> miesiąca</w:t>
      </w:r>
      <w:r>
        <w:rPr>
          <w:color w:val="000000" w:themeColor="text1"/>
          <w:lang w:val="pl-PL" w:eastAsia="ko-KR"/>
        </w:rPr>
        <w:t>,</w:t>
      </w:r>
      <w:r w:rsidRPr="00FF63CF">
        <w:rPr>
          <w:color w:val="000000" w:themeColor="text1"/>
          <w:lang w:val="pl-PL" w:eastAsia="ko-KR"/>
        </w:rPr>
        <w:t xml:space="preserve"> aż do całkowitego odstawienia.</w:t>
      </w:r>
    </w:p>
    <w:p w14:paraId="04856C46" w14:textId="77777777" w:rsidR="00434665" w:rsidRPr="00FF63CF" w:rsidRDefault="00434665" w:rsidP="00434665">
      <w:pPr>
        <w:rPr>
          <w:color w:val="000000" w:themeColor="text1"/>
          <w:lang w:val="pl-PL" w:eastAsia="ko-KR"/>
        </w:rPr>
      </w:pPr>
    </w:p>
    <w:p w14:paraId="0D9764D1" w14:textId="77777777" w:rsidR="00434665" w:rsidRPr="00FF63CF" w:rsidRDefault="00434665" w:rsidP="00434665">
      <w:pPr>
        <w:rPr>
          <w:color w:val="000000" w:themeColor="text1"/>
          <w:lang w:val="pl-PL" w:eastAsia="ko-KR"/>
        </w:rPr>
      </w:pPr>
      <w:r w:rsidRPr="00FF63CF">
        <w:rPr>
          <w:color w:val="000000" w:themeColor="text1"/>
          <w:lang w:val="pl-PL" w:eastAsia="ko-KR"/>
        </w:rPr>
        <w:t>Leczenie atezolizumabem można wznowić, jeśli nasilenie zdarz</w:t>
      </w:r>
      <w:r w:rsidRPr="00353374">
        <w:rPr>
          <w:color w:val="000000" w:themeColor="text1"/>
          <w:lang w:val="pl-PL" w:eastAsia="ko-KR"/>
        </w:rPr>
        <w:t xml:space="preserve">enia zmniejszy się do stopnia </w:t>
      </w:r>
      <w:r>
        <w:rPr>
          <w:color w:val="000000" w:themeColor="text1"/>
          <w:lang w:val="pl-PL" w:eastAsia="ko-KR"/>
        </w:rPr>
        <w:t>≤</w:t>
      </w:r>
      <w:r w:rsidRPr="00FF63CF">
        <w:rPr>
          <w:color w:val="000000" w:themeColor="text1"/>
          <w:lang w:val="pl-PL" w:eastAsia="ko-KR"/>
        </w:rPr>
        <w:t>1 w czasie 12 tygodni, a dawka kortykoste</w:t>
      </w:r>
      <w:r w:rsidRPr="00353374">
        <w:rPr>
          <w:color w:val="000000" w:themeColor="text1"/>
          <w:lang w:val="pl-PL" w:eastAsia="ko-KR"/>
        </w:rPr>
        <w:t xml:space="preserve">roidów została zmniejszona do </w:t>
      </w:r>
      <w:r>
        <w:rPr>
          <w:color w:val="000000" w:themeColor="text1"/>
          <w:lang w:val="pl-PL" w:eastAsia="ko-KR"/>
        </w:rPr>
        <w:t>≤</w:t>
      </w:r>
      <w:r w:rsidRPr="00FF63CF">
        <w:rPr>
          <w:color w:val="000000" w:themeColor="text1"/>
          <w:lang w:val="pl-PL" w:eastAsia="ko-KR"/>
        </w:rPr>
        <w:t xml:space="preserve">10 mg prednizonu na dobę lub równoważnej dawki innego steroidu. Leczenie atezolizumabem należy definitywnie zakończyć, jeśli aktywność AlAT lub AspAT zwiększy się do </w:t>
      </w:r>
      <w:r>
        <w:rPr>
          <w:rFonts w:eastAsia="SimSun"/>
          <w:color w:val="000000" w:themeColor="text1"/>
          <w:szCs w:val="22"/>
          <w:lang w:val="pl-PL" w:eastAsia="en-US"/>
        </w:rPr>
        <w:t>&gt;</w:t>
      </w:r>
      <w:r w:rsidRPr="00FF63CF">
        <w:rPr>
          <w:color w:val="000000" w:themeColor="text1"/>
          <w:lang w:val="pl-PL" w:eastAsia="ko-KR"/>
        </w:rPr>
        <w:t>10 x GGN lub stężenie bilir</w:t>
      </w:r>
      <w:r w:rsidRPr="00353374">
        <w:rPr>
          <w:color w:val="000000" w:themeColor="text1"/>
          <w:lang w:val="pl-PL" w:eastAsia="ko-KR"/>
        </w:rPr>
        <w:t xml:space="preserve">ubiny całkowitej zwiększy się </w:t>
      </w:r>
      <w:r>
        <w:rPr>
          <w:color w:val="000000" w:themeColor="text1"/>
          <w:lang w:val="pl-PL" w:eastAsia="ko-KR"/>
        </w:rPr>
        <w:t>&gt;</w:t>
      </w:r>
      <w:r w:rsidRPr="00FF63CF">
        <w:rPr>
          <w:color w:val="000000" w:themeColor="text1"/>
          <w:lang w:val="pl-PL" w:eastAsia="ko-KR"/>
        </w:rPr>
        <w:t>3 x GGN.</w:t>
      </w:r>
    </w:p>
    <w:p w14:paraId="04035FED" w14:textId="77777777" w:rsidR="00434665" w:rsidRPr="00A75563" w:rsidRDefault="00434665" w:rsidP="00434665">
      <w:pPr>
        <w:rPr>
          <w:lang w:val="pl-PL" w:eastAsia="ko-KR"/>
        </w:rPr>
      </w:pPr>
    </w:p>
    <w:p w14:paraId="1083AAD7" w14:textId="77777777" w:rsidR="00434665" w:rsidRPr="003A388B" w:rsidRDefault="00434665" w:rsidP="00434665">
      <w:pPr>
        <w:keepNext/>
        <w:keepLines/>
        <w:rPr>
          <w:i/>
          <w:u w:val="single"/>
          <w:lang w:val="pl-PL" w:eastAsia="ko-KR"/>
        </w:rPr>
      </w:pPr>
      <w:r w:rsidRPr="003A388B">
        <w:rPr>
          <w:i/>
          <w:u w:val="single"/>
          <w:lang w:val="pl-PL" w:eastAsia="ko-KR"/>
        </w:rPr>
        <w:lastRenderedPageBreak/>
        <w:t>Zapalenie jelita grubego o podłożu immunologicznym</w:t>
      </w:r>
    </w:p>
    <w:p w14:paraId="263DC63C" w14:textId="77777777" w:rsidR="00434665" w:rsidRPr="003A388B" w:rsidRDefault="00434665" w:rsidP="00434665">
      <w:pPr>
        <w:keepNext/>
        <w:keepLines/>
        <w:rPr>
          <w:i/>
          <w:u w:val="single"/>
          <w:lang w:val="pl-PL" w:eastAsia="ko-KR"/>
        </w:rPr>
      </w:pPr>
    </w:p>
    <w:p w14:paraId="2AEAB441" w14:textId="77777777" w:rsidR="00434665" w:rsidRPr="00A75563" w:rsidRDefault="00434665" w:rsidP="00434665">
      <w:pPr>
        <w:keepNext/>
        <w:keepLines/>
        <w:rPr>
          <w:lang w:val="pl-PL" w:eastAsia="ko-KR"/>
        </w:rPr>
      </w:pPr>
      <w:r w:rsidRPr="00A75563">
        <w:rPr>
          <w:lang w:val="pl-PL"/>
        </w:rPr>
        <w:t>W badaniach klinicznych z atezolizumabem obserwowano przypadki biegunki lub zapalenia jelita grubego (patrz punkt 4.8). Należy monitorować stan pacjentów pod kątem przedmiotowych i podmiotowych objawów zapalenia jelita grubego</w:t>
      </w:r>
      <w:r w:rsidRPr="00A75563">
        <w:rPr>
          <w:lang w:val="pl-PL" w:eastAsia="ko-KR"/>
        </w:rPr>
        <w:t xml:space="preserve">. </w:t>
      </w:r>
    </w:p>
    <w:p w14:paraId="0911EDE5" w14:textId="77777777" w:rsidR="00434665" w:rsidRPr="00A75563" w:rsidRDefault="00434665" w:rsidP="00434665">
      <w:pPr>
        <w:rPr>
          <w:lang w:val="pl-PL" w:eastAsia="ko-KR"/>
        </w:rPr>
      </w:pPr>
    </w:p>
    <w:p w14:paraId="0FE01A39" w14:textId="16B97FBC" w:rsidR="00434665" w:rsidRPr="00A75563" w:rsidRDefault="00434665" w:rsidP="00434665">
      <w:pPr>
        <w:rPr>
          <w:szCs w:val="22"/>
          <w:lang w:val="pl-PL" w:eastAsia="ko-KR"/>
        </w:rPr>
      </w:pPr>
      <w:r w:rsidRPr="00A75563">
        <w:rPr>
          <w:szCs w:val="22"/>
          <w:lang w:val="pl-PL" w:eastAsia="ko-KR"/>
        </w:rPr>
        <w:t xml:space="preserve">Leczenie atezolizumabem należy wstrzymać w przypadku wystąpienia biegunki stopnia 2 lub 3 (wzrost o </w:t>
      </w:r>
      <w:r w:rsidR="000D5907">
        <w:rPr>
          <w:szCs w:val="22"/>
          <w:lang w:val="pl-PL" w:eastAsia="ko-KR"/>
        </w:rPr>
        <w:t>≥</w:t>
      </w:r>
      <w:r w:rsidRPr="00A75563">
        <w:rPr>
          <w:szCs w:val="22"/>
          <w:lang w:val="pl-PL" w:eastAsia="ko-KR"/>
        </w:rPr>
        <w:t xml:space="preserve">4 stolce/dobę względem stanu wyjściowego) lub zapalenia jelita grubego (objawowe). W przypadku biegunki stopnia 2 lub zapalenia jelita grubego, jeśli objawy utrzymują się przez </w:t>
      </w:r>
      <w:r>
        <w:rPr>
          <w:szCs w:val="22"/>
          <w:lang w:val="pl-PL" w:eastAsia="ko-KR"/>
        </w:rPr>
        <w:t>&gt;</w:t>
      </w:r>
      <w:r w:rsidRPr="00A75563">
        <w:rPr>
          <w:szCs w:val="22"/>
          <w:lang w:val="pl-PL" w:eastAsia="ko-KR"/>
        </w:rPr>
        <w:t xml:space="preserve">5 dni lub nawracają, należy rozpocząć leczenie prednizonem w dawce 1 do 2 mg/kg mc./dobę lub </w:t>
      </w:r>
      <w:r w:rsidRPr="00A75563">
        <w:rPr>
          <w:szCs w:val="22"/>
          <w:lang w:val="pl-PL"/>
        </w:rPr>
        <w:t>równoważną dawką innego steroidu</w:t>
      </w:r>
      <w:r w:rsidRPr="00A75563">
        <w:rPr>
          <w:szCs w:val="22"/>
          <w:lang w:val="pl-PL" w:eastAsia="ko-KR"/>
        </w:rPr>
        <w:t xml:space="preserve">. W przypadku biegunki stopnia 3 lub zapalenia jelita grubego, należy rozpocząć dożylne podawanie kortykosteroidów (1 do 2 mg/kg mc./dobę metyloprednizolonu lub </w:t>
      </w:r>
      <w:r w:rsidRPr="00A75563">
        <w:rPr>
          <w:szCs w:val="22"/>
          <w:lang w:val="pl-PL"/>
        </w:rPr>
        <w:t>równoważnej dawki innego steroidu</w:t>
      </w:r>
      <w:r w:rsidRPr="00A75563">
        <w:rPr>
          <w:szCs w:val="22"/>
          <w:lang w:val="pl-PL" w:eastAsia="ko-KR"/>
        </w:rPr>
        <w:t xml:space="preserve">). Po zmniejszeniu nasilenia objawów należy rozpocząć leczenie prednizonem w dawce 1 do 2 mg/kg mc./dobę lub </w:t>
      </w:r>
      <w:r w:rsidRPr="00A75563">
        <w:rPr>
          <w:szCs w:val="22"/>
          <w:lang w:val="pl-PL"/>
        </w:rPr>
        <w:t>równoważną dawką innego steroidu</w:t>
      </w:r>
      <w:r w:rsidRPr="00A75563">
        <w:rPr>
          <w:szCs w:val="22"/>
          <w:lang w:val="pl-PL" w:eastAsia="ko-KR"/>
        </w:rPr>
        <w:t xml:space="preserve">. Jeśli nasilenie zdarzenia zmniejszy się do stopnia </w:t>
      </w:r>
      <w:r>
        <w:rPr>
          <w:szCs w:val="22"/>
          <w:lang w:val="pl-PL" w:eastAsia="ko-KR"/>
        </w:rPr>
        <w:t>≤</w:t>
      </w:r>
      <w:r w:rsidRPr="00A75563">
        <w:rPr>
          <w:szCs w:val="22"/>
          <w:lang w:val="pl-PL" w:eastAsia="ko-KR"/>
        </w:rPr>
        <w:t xml:space="preserve">1, dawkę kortykosteroidów należy stopniowo zmniejszać w czasie </w:t>
      </w:r>
      <w:r w:rsidR="000D5907">
        <w:rPr>
          <w:szCs w:val="22"/>
          <w:lang w:val="pl-PL" w:eastAsia="ko-KR"/>
        </w:rPr>
        <w:t>≥</w:t>
      </w:r>
      <w:r w:rsidRPr="00A75563">
        <w:rPr>
          <w:szCs w:val="22"/>
          <w:lang w:val="pl-PL" w:eastAsia="ko-KR"/>
        </w:rPr>
        <w:t xml:space="preserve">1 miesiąca. Leczenie atezolizumabem można wznowić, </w:t>
      </w:r>
      <w:r w:rsidRPr="00A75563">
        <w:rPr>
          <w:szCs w:val="22"/>
          <w:lang w:val="pl-PL"/>
        </w:rPr>
        <w:t xml:space="preserve">jeśli nasilenie zdarzenia zmniejszy się do stopnia </w:t>
      </w:r>
      <w:r>
        <w:rPr>
          <w:szCs w:val="22"/>
          <w:lang w:val="pl-PL"/>
        </w:rPr>
        <w:t>≤</w:t>
      </w:r>
      <w:r w:rsidRPr="00A75563">
        <w:rPr>
          <w:szCs w:val="22"/>
          <w:lang w:val="pl-PL"/>
        </w:rPr>
        <w:t xml:space="preserve">1 w czasie 12 tygodni, a dawka kortykosteroidów zostanie zmniejszona do </w:t>
      </w:r>
      <w:r>
        <w:rPr>
          <w:szCs w:val="22"/>
          <w:lang w:val="pl-PL"/>
        </w:rPr>
        <w:t>≤</w:t>
      </w:r>
      <w:r w:rsidRPr="00A75563">
        <w:rPr>
          <w:szCs w:val="22"/>
          <w:lang w:val="pl-PL"/>
        </w:rPr>
        <w:t>10 mg prednizonu na dobę lub równoważnej dawki innego steroidu</w:t>
      </w:r>
      <w:r w:rsidRPr="00A75563">
        <w:rPr>
          <w:szCs w:val="22"/>
          <w:lang w:val="pl-PL" w:eastAsia="ko-KR"/>
        </w:rPr>
        <w:t xml:space="preserve">. </w:t>
      </w:r>
      <w:r w:rsidRPr="00A75563">
        <w:rPr>
          <w:szCs w:val="22"/>
          <w:lang w:val="pl-PL"/>
        </w:rPr>
        <w:t>Leczenie atezolizumabem musi zostać definitywnie zakończone u pacjentów z biegunką lub zapaleniem jelita grubego stopnia</w:t>
      </w:r>
      <w:r w:rsidRPr="00A75563">
        <w:rPr>
          <w:szCs w:val="22"/>
          <w:lang w:val="pl-PL" w:eastAsia="ko-KR"/>
        </w:rPr>
        <w:t xml:space="preserve"> 4 (zagrażające życiu; wskazana pilna interwencja).</w:t>
      </w:r>
      <w:r>
        <w:rPr>
          <w:szCs w:val="22"/>
          <w:lang w:val="pl-PL" w:eastAsia="ko-KR"/>
        </w:rPr>
        <w:t xml:space="preserve"> Należy wziąć pod uwagę potencjalne powikłanie w postaci perforacji żołądkowo-jelitowej związane z zapaleniem jelita grubego.</w:t>
      </w:r>
    </w:p>
    <w:p w14:paraId="235AC0BE" w14:textId="77777777" w:rsidR="00434665" w:rsidRPr="00A75563" w:rsidRDefault="00434665" w:rsidP="00434665">
      <w:pPr>
        <w:rPr>
          <w:lang w:val="pl-PL" w:eastAsia="ko-KR" w:bidi="he-IL"/>
        </w:rPr>
      </w:pPr>
    </w:p>
    <w:p w14:paraId="6BA1102A" w14:textId="77777777" w:rsidR="00434665" w:rsidRPr="003A388B" w:rsidRDefault="00434665" w:rsidP="00434665">
      <w:pPr>
        <w:keepNext/>
        <w:keepLines/>
        <w:rPr>
          <w:i/>
          <w:u w:val="single"/>
          <w:lang w:val="pl-PL" w:eastAsia="ko-KR"/>
        </w:rPr>
      </w:pPr>
      <w:r w:rsidRPr="003A388B">
        <w:rPr>
          <w:i/>
          <w:u w:val="single"/>
          <w:lang w:val="pl-PL" w:eastAsia="ko-KR"/>
        </w:rPr>
        <w:t xml:space="preserve">Choroby endokrynologiczne o podłożu immunologicznym </w:t>
      </w:r>
    </w:p>
    <w:p w14:paraId="1CF5FE9D" w14:textId="77777777" w:rsidR="00434665" w:rsidRPr="00A75563" w:rsidRDefault="00434665" w:rsidP="00434665">
      <w:pPr>
        <w:keepNext/>
        <w:keepLines/>
        <w:rPr>
          <w:u w:val="single"/>
          <w:lang w:val="pl-PL" w:eastAsia="ko-KR"/>
        </w:rPr>
      </w:pPr>
    </w:p>
    <w:p w14:paraId="2435A17B" w14:textId="77777777" w:rsidR="00434665" w:rsidRPr="00A75563" w:rsidRDefault="00434665" w:rsidP="00434665">
      <w:pPr>
        <w:keepNext/>
        <w:keepLines/>
        <w:rPr>
          <w:lang w:val="pl-PL"/>
        </w:rPr>
      </w:pPr>
      <w:r w:rsidRPr="00A75563">
        <w:rPr>
          <w:lang w:val="pl-PL"/>
        </w:rPr>
        <w:t xml:space="preserve">W badaniach klinicznych z atezolizumabem obserwowano występowanie niedoczynności tarczycy, nadczynności tarczycy, </w:t>
      </w:r>
      <w:r w:rsidRPr="001A59BA">
        <w:rPr>
          <w:lang w:val="pl-PL"/>
        </w:rPr>
        <w:t>niedoczynności</w:t>
      </w:r>
      <w:r w:rsidRPr="00A75563">
        <w:rPr>
          <w:lang w:val="pl-PL"/>
        </w:rPr>
        <w:t xml:space="preserve"> nadnerczy, zapalenia przysadki mózgowej oraz cukrzycy typu 1, w tym cukrzycowej kwasicy ketonowej (patrz punkt 4.8). </w:t>
      </w:r>
    </w:p>
    <w:p w14:paraId="3880BA5C" w14:textId="77777777" w:rsidR="00434665" w:rsidRPr="00A75563" w:rsidRDefault="00434665" w:rsidP="00434665">
      <w:pPr>
        <w:keepNext/>
        <w:keepLines/>
        <w:rPr>
          <w:lang w:val="pl-PL"/>
        </w:rPr>
      </w:pPr>
    </w:p>
    <w:p w14:paraId="3D7A2A9F" w14:textId="77777777" w:rsidR="00434665" w:rsidRPr="00A75563" w:rsidRDefault="00434665" w:rsidP="00434665">
      <w:pPr>
        <w:keepNext/>
        <w:keepLines/>
        <w:rPr>
          <w:lang w:val="pl-PL" w:eastAsia="ko-KR"/>
        </w:rPr>
      </w:pPr>
      <w:r w:rsidRPr="00A75563">
        <w:rPr>
          <w:lang w:val="pl-PL" w:eastAsia="ko-KR"/>
        </w:rPr>
        <w:t>Należy monitorować stan pacjentów pod kątem przedmiotowych i podmiotowych objawów chorób endokrynologicznych. Czynność tarczycy należy kontrolować przed i okresowo w trakcie leczenia atezolizumabem. Należy rozważyć wdrożenie odpowiedniego postępowania u pacjentów z nieprawidłowymi wynikami prób czynnościowych tarczycy przed rozpoczęciem leczenia.</w:t>
      </w:r>
    </w:p>
    <w:p w14:paraId="12C1EF61" w14:textId="77777777" w:rsidR="00434665" w:rsidRPr="00A75563" w:rsidRDefault="00434665" w:rsidP="00434665">
      <w:pPr>
        <w:rPr>
          <w:lang w:val="pl-PL" w:eastAsia="ko-KR"/>
        </w:rPr>
      </w:pPr>
    </w:p>
    <w:p w14:paraId="35091902" w14:textId="77777777" w:rsidR="00434665" w:rsidRPr="00A75563" w:rsidRDefault="00434665" w:rsidP="00434665">
      <w:pPr>
        <w:keepNext/>
        <w:keepLines/>
        <w:rPr>
          <w:lang w:val="pl-PL" w:eastAsia="ko-KR"/>
        </w:rPr>
      </w:pPr>
      <w:r w:rsidRPr="00A75563">
        <w:rPr>
          <w:lang w:val="pl-PL" w:eastAsia="ko-KR"/>
        </w:rPr>
        <w:t>Pacjenci z nieprawidłowymi wynikami prób czynnościowych tarczycy, ale bez objawów tych zaburzeń, mogą otrzymywać atezolizumab. W przypadku objawowej niedoczynności tarczycy stosowanie atezolizumabu należy wstrzymać i w razie potrzeby rozpocząć terapię zastępczą hormonami tarczycy. Izolowaną niedoczynność tarczycy można leczyć hormonalną terapią zastępczą, bez podawania kortykosteroidów. W przypadku objawowej nadczynności tarczycy stosowanie atezolizumabu należy wstrzymać i w razie potrzeby włączyć lek tyreostatyczny. Leczenie atezolizumabem można wznowić po opanowaniu objawów i uzyskaniu poprawy czynności tarczycy.</w:t>
      </w:r>
    </w:p>
    <w:p w14:paraId="3911211E" w14:textId="77777777" w:rsidR="00434665" w:rsidRPr="00A75563" w:rsidRDefault="00434665" w:rsidP="00434665">
      <w:pPr>
        <w:rPr>
          <w:lang w:val="pl-PL" w:eastAsia="ko-KR"/>
        </w:rPr>
      </w:pPr>
    </w:p>
    <w:p w14:paraId="613048FF" w14:textId="17906011" w:rsidR="00434665" w:rsidRPr="00A75563" w:rsidRDefault="00434665" w:rsidP="00434665">
      <w:pPr>
        <w:rPr>
          <w:szCs w:val="22"/>
          <w:lang w:val="pl-PL" w:eastAsia="ko-KR"/>
        </w:rPr>
      </w:pPr>
      <w:r w:rsidRPr="00A75563">
        <w:rPr>
          <w:szCs w:val="22"/>
          <w:lang w:val="pl-PL" w:eastAsia="ko-KR"/>
        </w:rPr>
        <w:t xml:space="preserve">W przypadku objawowej </w:t>
      </w:r>
      <w:r w:rsidRPr="001A59BA">
        <w:rPr>
          <w:szCs w:val="22"/>
          <w:lang w:val="pl-PL" w:eastAsia="ko-KR"/>
        </w:rPr>
        <w:t>niedoczynności</w:t>
      </w:r>
      <w:r w:rsidRPr="00A75563">
        <w:rPr>
          <w:szCs w:val="22"/>
          <w:lang w:val="pl-PL" w:eastAsia="ko-KR"/>
        </w:rPr>
        <w:t xml:space="preserve"> nadnerczy stosowanie atezolizumabu należy wstrzymać i rozpocząć leczenie dożylnymi kortykosteroidami (1 do 2 mg/kg mc./dobę metyloprednizolonu lub</w:t>
      </w:r>
      <w:r w:rsidRPr="00A75563">
        <w:rPr>
          <w:szCs w:val="22"/>
          <w:lang w:val="pl-PL"/>
        </w:rPr>
        <w:t xml:space="preserve"> równoważna dawka innego steroidu</w:t>
      </w:r>
      <w:r w:rsidRPr="00A75563">
        <w:rPr>
          <w:szCs w:val="22"/>
          <w:lang w:val="pl-PL" w:eastAsia="ko-KR"/>
        </w:rPr>
        <w:t xml:space="preserve">). Po złagodzeniu objawów należy kontynuować leczenie prednizonem w dawce 1 do 2 mg/kg mc./dobę lub </w:t>
      </w:r>
      <w:r w:rsidRPr="00A75563">
        <w:rPr>
          <w:szCs w:val="22"/>
          <w:lang w:val="pl-PL"/>
        </w:rPr>
        <w:t>równoważną dawką innego steroidu</w:t>
      </w:r>
      <w:r w:rsidRPr="00A75563">
        <w:rPr>
          <w:szCs w:val="22"/>
          <w:lang w:val="pl-PL" w:eastAsia="ko-KR"/>
        </w:rPr>
        <w:t xml:space="preserve">. Jeśli nasilenie objawów zmniejszy się do stopnia </w:t>
      </w:r>
      <w:r>
        <w:rPr>
          <w:szCs w:val="22"/>
          <w:lang w:val="pl-PL" w:eastAsia="ko-KR"/>
        </w:rPr>
        <w:t>≤</w:t>
      </w:r>
      <w:r w:rsidRPr="00A75563">
        <w:rPr>
          <w:szCs w:val="22"/>
          <w:lang w:val="pl-PL" w:eastAsia="ko-KR"/>
        </w:rPr>
        <w:t xml:space="preserve">1, należy stopniowo zmniejszać dawkę kortykosteroidów w czasie </w:t>
      </w:r>
      <w:r w:rsidR="000D5907">
        <w:rPr>
          <w:szCs w:val="22"/>
          <w:lang w:val="pl-PL" w:eastAsia="ko-KR"/>
        </w:rPr>
        <w:t>≥</w:t>
      </w:r>
      <w:r w:rsidRPr="00A75563">
        <w:rPr>
          <w:szCs w:val="22"/>
          <w:lang w:val="pl-PL" w:eastAsia="ko-KR"/>
        </w:rPr>
        <w:t xml:space="preserve">1 miesiąca. Leczenie można wznowić, jeśli nasilenie zdarzenia zmniejszy się do stopnia </w:t>
      </w:r>
      <w:r>
        <w:rPr>
          <w:szCs w:val="22"/>
          <w:lang w:val="pl-PL" w:eastAsia="ko-KR"/>
        </w:rPr>
        <w:t>≤</w:t>
      </w:r>
      <w:r w:rsidRPr="00A75563">
        <w:rPr>
          <w:szCs w:val="22"/>
          <w:lang w:val="pl-PL" w:eastAsia="ko-KR"/>
        </w:rPr>
        <w:t xml:space="preserve">1 w czasie 12 tygodni, dawka kortykosteroidów zostanie zmniejszona do </w:t>
      </w:r>
      <w:r>
        <w:rPr>
          <w:szCs w:val="22"/>
          <w:lang w:val="pl-PL" w:eastAsia="ko-KR"/>
        </w:rPr>
        <w:t>≤</w:t>
      </w:r>
      <w:r w:rsidRPr="00A75563">
        <w:rPr>
          <w:szCs w:val="22"/>
          <w:lang w:val="pl-PL" w:eastAsia="ko-KR"/>
        </w:rPr>
        <w:t xml:space="preserve">10 mg prednizonu na dobę lub </w:t>
      </w:r>
      <w:r w:rsidRPr="00A75563">
        <w:rPr>
          <w:szCs w:val="22"/>
          <w:lang w:val="pl-PL"/>
        </w:rPr>
        <w:t xml:space="preserve">równoważnej dawki innego steroidu, </w:t>
      </w:r>
      <w:r w:rsidRPr="00A75563">
        <w:rPr>
          <w:szCs w:val="22"/>
          <w:lang w:val="pl-PL" w:eastAsia="ko-KR"/>
        </w:rPr>
        <w:t>a stan pacjenta będzie stabilny w wyniku stosowania terapii zastępczej (jeśli będzie konieczna).</w:t>
      </w:r>
    </w:p>
    <w:p w14:paraId="146D5B52" w14:textId="77777777" w:rsidR="00434665" w:rsidRPr="00A75563" w:rsidRDefault="00434665" w:rsidP="00434665">
      <w:pPr>
        <w:rPr>
          <w:lang w:val="pl-PL" w:eastAsia="ko-KR"/>
        </w:rPr>
      </w:pPr>
    </w:p>
    <w:p w14:paraId="425515DB" w14:textId="6CC8FE5E" w:rsidR="00434665" w:rsidRPr="00A75563" w:rsidRDefault="00434665" w:rsidP="00434665">
      <w:pPr>
        <w:rPr>
          <w:szCs w:val="22"/>
          <w:lang w:val="pl-PL" w:eastAsia="ko-KR"/>
        </w:rPr>
      </w:pPr>
      <w:r w:rsidRPr="00A75563">
        <w:rPr>
          <w:szCs w:val="22"/>
          <w:lang w:val="pl-PL" w:eastAsia="ko-KR"/>
        </w:rPr>
        <w:t>W przypadku zapalenia przysadki mózgowej w stopniu 2 lub 3 należy wstrzymać stosowanie atezolizumabu i rozpocząć leczenie dożylnymi kortykosteroidami (1 do 2 mg/kg mc./dobę metyloprednizolonu lub</w:t>
      </w:r>
      <w:r w:rsidRPr="00A75563">
        <w:rPr>
          <w:szCs w:val="22"/>
          <w:lang w:val="pl-PL"/>
        </w:rPr>
        <w:t xml:space="preserve"> równoważna dawka innego steroidu</w:t>
      </w:r>
      <w:r w:rsidRPr="00A75563">
        <w:rPr>
          <w:szCs w:val="22"/>
          <w:lang w:val="pl-PL" w:eastAsia="ko-KR"/>
        </w:rPr>
        <w:t xml:space="preserve">) i w razie potrzeby rozpocząć hormonalną terapię zastępczą. Po złagodzeniu objawów należy kontynuować leczenie prednizonem w dawce 1 do 2 mg/kg mc./dobę lub </w:t>
      </w:r>
      <w:r w:rsidRPr="00A75563">
        <w:rPr>
          <w:szCs w:val="22"/>
          <w:lang w:val="pl-PL"/>
        </w:rPr>
        <w:t>równoważną dawką innego steroidu</w:t>
      </w:r>
      <w:r w:rsidRPr="00A75563">
        <w:rPr>
          <w:szCs w:val="22"/>
          <w:lang w:val="pl-PL" w:eastAsia="ko-KR"/>
        </w:rPr>
        <w:t xml:space="preserve">. Jeśli nasilenie objawów zmniejszy się do stopnia </w:t>
      </w:r>
      <w:r>
        <w:rPr>
          <w:szCs w:val="22"/>
          <w:lang w:val="pl-PL" w:eastAsia="ko-KR"/>
        </w:rPr>
        <w:t>≤</w:t>
      </w:r>
      <w:r w:rsidRPr="00A75563">
        <w:rPr>
          <w:szCs w:val="22"/>
          <w:lang w:val="pl-PL" w:eastAsia="ko-KR"/>
        </w:rPr>
        <w:t xml:space="preserve">1, należy stopniowo zmniejszać dawkę kortykosteroidów w czasie </w:t>
      </w:r>
      <w:r w:rsidR="000D5907">
        <w:rPr>
          <w:szCs w:val="22"/>
          <w:lang w:val="pl-PL" w:eastAsia="ko-KR"/>
        </w:rPr>
        <w:t>≥</w:t>
      </w:r>
      <w:r w:rsidRPr="00A75563">
        <w:rPr>
          <w:szCs w:val="22"/>
          <w:lang w:val="pl-PL" w:eastAsia="ko-KR"/>
        </w:rPr>
        <w:t xml:space="preserve">1 </w:t>
      </w:r>
      <w:r w:rsidRPr="00A75563">
        <w:rPr>
          <w:szCs w:val="22"/>
          <w:lang w:val="pl-PL" w:eastAsia="ko-KR"/>
        </w:rPr>
        <w:lastRenderedPageBreak/>
        <w:t xml:space="preserve">miesiąca. Leczenie może zostać wznowione, jeśli nasilenie zdarzenia zmniejszy się do stopnia </w:t>
      </w:r>
      <w:r>
        <w:rPr>
          <w:szCs w:val="22"/>
          <w:lang w:val="pl-PL" w:eastAsia="ko-KR"/>
        </w:rPr>
        <w:t>≤</w:t>
      </w:r>
      <w:r w:rsidRPr="00A75563">
        <w:rPr>
          <w:szCs w:val="22"/>
          <w:lang w:val="pl-PL" w:eastAsia="ko-KR"/>
        </w:rPr>
        <w:t xml:space="preserve">1 w czasie 12 tygodni, dawka kortykosteroidów zostanie zmniejszona do </w:t>
      </w:r>
      <w:r>
        <w:rPr>
          <w:szCs w:val="22"/>
          <w:lang w:val="pl-PL" w:eastAsia="ko-KR"/>
        </w:rPr>
        <w:t>≤</w:t>
      </w:r>
      <w:r w:rsidRPr="00A75563">
        <w:rPr>
          <w:szCs w:val="22"/>
          <w:lang w:val="pl-PL" w:eastAsia="ko-KR"/>
        </w:rPr>
        <w:t xml:space="preserve">10 mg prednizonu na dobę lub </w:t>
      </w:r>
      <w:r w:rsidRPr="00A75563">
        <w:rPr>
          <w:szCs w:val="22"/>
          <w:lang w:val="pl-PL"/>
        </w:rPr>
        <w:t xml:space="preserve">równoważnej dawki innego steroidu, </w:t>
      </w:r>
      <w:r w:rsidRPr="00A75563">
        <w:rPr>
          <w:szCs w:val="22"/>
          <w:lang w:val="pl-PL" w:eastAsia="ko-KR"/>
        </w:rPr>
        <w:t>a stan pacjenta będzie stabilny w wyniku stosowania terapii zastępczej (jeśli będzie konieczna). W przypadku zapalenia przysadki mózgowej stopnia 4 leczenie atezolizumabem powinno być trwale przerwane.</w:t>
      </w:r>
    </w:p>
    <w:p w14:paraId="55344DD2" w14:textId="77777777" w:rsidR="00434665" w:rsidRPr="00A75563" w:rsidRDefault="00434665" w:rsidP="00434665">
      <w:pPr>
        <w:rPr>
          <w:lang w:val="pl-PL" w:eastAsia="ko-KR"/>
        </w:rPr>
      </w:pPr>
    </w:p>
    <w:p w14:paraId="529A5445" w14:textId="481D7F5B" w:rsidR="00434665" w:rsidRPr="00A75563" w:rsidRDefault="00434665" w:rsidP="00434665">
      <w:pPr>
        <w:rPr>
          <w:lang w:val="pl-PL" w:eastAsia="ko-KR"/>
        </w:rPr>
      </w:pPr>
      <w:r w:rsidRPr="00A75563">
        <w:rPr>
          <w:lang w:val="pl-PL" w:eastAsia="ko-KR"/>
        </w:rPr>
        <w:t xml:space="preserve">W przypadku cukrzycy typu 1 należy rozpocząć leczenie insuliną. U pacjentów z hiperglikemią stopnia </w:t>
      </w:r>
      <w:r w:rsidR="000D5907">
        <w:rPr>
          <w:lang w:val="pl-PL" w:eastAsia="ko-KR"/>
        </w:rPr>
        <w:t>≥</w:t>
      </w:r>
      <w:r w:rsidRPr="00A75563">
        <w:rPr>
          <w:lang w:val="pl-PL" w:eastAsia="ko-KR"/>
        </w:rPr>
        <w:t xml:space="preserve">3 (stężenie glukozy na czczo </w:t>
      </w:r>
      <w:r>
        <w:rPr>
          <w:lang w:val="pl-PL" w:eastAsia="ko-KR"/>
        </w:rPr>
        <w:t>&gt;</w:t>
      </w:r>
      <w:r w:rsidRPr="00A75563">
        <w:rPr>
          <w:lang w:val="pl-PL" w:eastAsia="ko-KR"/>
        </w:rPr>
        <w:t>250 mg/dl lub 13,9 mmol/l) podawanie atezolizumabu należy wstrzymać. Leczenie atezolizumabem można wznowić po uzyskaniu kontroli metabolicznej w wyniku insulinoterapii.</w:t>
      </w:r>
    </w:p>
    <w:p w14:paraId="059FB2E3" w14:textId="77777777" w:rsidR="00434665" w:rsidRPr="00A75563" w:rsidRDefault="00434665" w:rsidP="00434665">
      <w:pPr>
        <w:rPr>
          <w:lang w:val="pl-PL" w:eastAsia="ko-KR" w:bidi="he-IL"/>
        </w:rPr>
      </w:pPr>
    </w:p>
    <w:p w14:paraId="5A9E5D72" w14:textId="77777777" w:rsidR="00434665" w:rsidRPr="003A388B" w:rsidRDefault="00434665" w:rsidP="00434665">
      <w:pPr>
        <w:keepNext/>
        <w:keepLines/>
        <w:rPr>
          <w:i/>
          <w:u w:val="single"/>
          <w:lang w:val="pl-PL" w:eastAsia="ko-KR"/>
        </w:rPr>
      </w:pPr>
      <w:r w:rsidRPr="003A388B">
        <w:rPr>
          <w:i/>
          <w:u w:val="single"/>
          <w:lang w:val="pl-PL" w:eastAsia="ko-KR"/>
        </w:rPr>
        <w:t>Zapalenie opon mózgowo-rdzeniowych i mózgu o podłożu immunologicznym</w:t>
      </w:r>
    </w:p>
    <w:p w14:paraId="0873B3FC" w14:textId="77777777" w:rsidR="00434665" w:rsidRPr="00A75563" w:rsidRDefault="00434665" w:rsidP="00434665">
      <w:pPr>
        <w:keepNext/>
        <w:keepLines/>
        <w:rPr>
          <w:u w:val="single"/>
          <w:lang w:val="pl-PL" w:eastAsia="ko-KR"/>
        </w:rPr>
      </w:pPr>
    </w:p>
    <w:p w14:paraId="59CC8EA8" w14:textId="77777777" w:rsidR="00434665" w:rsidRPr="00A75563" w:rsidRDefault="00434665" w:rsidP="00434665">
      <w:pPr>
        <w:keepNext/>
        <w:keepLines/>
        <w:rPr>
          <w:lang w:val="pl-PL" w:eastAsia="ko-KR" w:bidi="he-IL"/>
        </w:rPr>
      </w:pPr>
      <w:r w:rsidRPr="00A75563">
        <w:rPr>
          <w:lang w:val="pl-PL"/>
        </w:rPr>
        <w:t>W badaniach klinicznych z atezolizumabem obserwowano występowanie zapalenia opon mózgowo-rdzeniowych i mózgu</w:t>
      </w:r>
      <w:r w:rsidRPr="00A75563">
        <w:rPr>
          <w:lang w:val="pl-PL" w:eastAsia="ko-KR" w:bidi="he-IL"/>
        </w:rPr>
        <w:t xml:space="preserve"> </w:t>
      </w:r>
      <w:r w:rsidRPr="00A75563">
        <w:rPr>
          <w:lang w:val="pl-PL"/>
        </w:rPr>
        <w:t>(patrz punkt 4.8).</w:t>
      </w:r>
      <w:r w:rsidRPr="00A75563">
        <w:rPr>
          <w:lang w:val="pl-PL" w:eastAsia="ko-KR" w:bidi="he-IL"/>
        </w:rPr>
        <w:t xml:space="preserve"> Należy monitorować stan pacjentów pod kątem przedmiotowych i podmiotowych objawów zapalenia opon mózgowo-rdzeniowych lub zapalenia mózgu.</w:t>
      </w:r>
    </w:p>
    <w:p w14:paraId="1789A125" w14:textId="77777777" w:rsidR="00434665" w:rsidRPr="00A75563" w:rsidRDefault="00434665" w:rsidP="00434665">
      <w:pPr>
        <w:keepNext/>
        <w:keepLines/>
        <w:rPr>
          <w:lang w:val="pl-PL" w:eastAsia="ko-KR" w:bidi="he-IL"/>
        </w:rPr>
      </w:pPr>
    </w:p>
    <w:p w14:paraId="15F7C151" w14:textId="77777777" w:rsidR="00434665" w:rsidRPr="00A75563" w:rsidRDefault="00434665" w:rsidP="00434665">
      <w:pPr>
        <w:rPr>
          <w:szCs w:val="22"/>
          <w:lang w:val="pl-PL" w:eastAsia="ko-KR" w:bidi="he-IL"/>
        </w:rPr>
      </w:pPr>
      <w:r w:rsidRPr="00A75563">
        <w:rPr>
          <w:lang w:val="pl-PL" w:eastAsia="ko-KR" w:bidi="he-IL"/>
        </w:rPr>
        <w:t xml:space="preserve">Leczenie atezolizumabem musi zostać definitywnie zakończone w przypadku zapalenia opon mózgowo-rdzeniowych lub zapalenia mózgu dowolnego stopnia. Należy rozpocząć leczenie kortykosteroidami dożylnie (1 do 2 mg/kg mc./dobę </w:t>
      </w:r>
      <w:r w:rsidRPr="00A75563">
        <w:rPr>
          <w:szCs w:val="22"/>
          <w:lang w:val="pl-PL" w:eastAsia="ko-KR" w:bidi="he-IL"/>
        </w:rPr>
        <w:t xml:space="preserve">metyloprednizolonu lub </w:t>
      </w:r>
      <w:r w:rsidRPr="00A75563">
        <w:rPr>
          <w:szCs w:val="22"/>
          <w:lang w:val="pl-PL"/>
        </w:rPr>
        <w:t>równoważna dawka innego steroidu</w:t>
      </w:r>
      <w:r w:rsidRPr="00A75563">
        <w:rPr>
          <w:szCs w:val="22"/>
          <w:lang w:val="pl-PL" w:eastAsia="ko-KR" w:bidi="he-IL"/>
        </w:rPr>
        <w:t xml:space="preserve">). </w:t>
      </w:r>
      <w:r w:rsidRPr="00A75563">
        <w:rPr>
          <w:szCs w:val="22"/>
          <w:lang w:val="pl-PL" w:eastAsia="ko-KR"/>
        </w:rPr>
        <w:t xml:space="preserve">Po ustąpieniu lub znacznym zmniejszeniu nasilenia objawów </w:t>
      </w:r>
      <w:r w:rsidRPr="00A75563">
        <w:rPr>
          <w:szCs w:val="22"/>
          <w:lang w:val="pl-PL" w:eastAsia="ko-KR" w:bidi="he-IL"/>
        </w:rPr>
        <w:t xml:space="preserve">należy zastosować leczenie prednizonem w dawce 1 do 2 mg/kg mc./dobę lub </w:t>
      </w:r>
      <w:r w:rsidRPr="00A75563">
        <w:rPr>
          <w:szCs w:val="22"/>
          <w:lang w:val="pl-PL"/>
        </w:rPr>
        <w:t>równoważną dawką innego steroidu</w:t>
      </w:r>
      <w:r w:rsidRPr="00A75563">
        <w:rPr>
          <w:szCs w:val="22"/>
          <w:lang w:val="pl-PL" w:eastAsia="ko-KR" w:bidi="he-IL"/>
        </w:rPr>
        <w:t xml:space="preserve">. </w:t>
      </w:r>
    </w:p>
    <w:p w14:paraId="5CBFEEBB" w14:textId="77777777" w:rsidR="00434665" w:rsidRPr="00A75563" w:rsidRDefault="00434665" w:rsidP="00434665">
      <w:pPr>
        <w:rPr>
          <w:szCs w:val="22"/>
          <w:u w:val="single"/>
          <w:lang w:val="pl-PL" w:eastAsia="ko-KR"/>
        </w:rPr>
      </w:pPr>
    </w:p>
    <w:p w14:paraId="4A365F83" w14:textId="77777777" w:rsidR="00434665" w:rsidRPr="003A388B" w:rsidRDefault="00434665" w:rsidP="00434665">
      <w:pPr>
        <w:keepNext/>
        <w:keepLines/>
        <w:rPr>
          <w:i/>
          <w:u w:val="single"/>
          <w:lang w:val="pl-PL" w:eastAsia="ko-KR"/>
        </w:rPr>
      </w:pPr>
      <w:r w:rsidRPr="003A388B">
        <w:rPr>
          <w:i/>
          <w:u w:val="single"/>
          <w:lang w:val="pl-PL" w:eastAsia="ko-KR"/>
        </w:rPr>
        <w:t>Neuropatie o podłożu immunologicznym</w:t>
      </w:r>
    </w:p>
    <w:p w14:paraId="22FB0DCB" w14:textId="77777777" w:rsidR="00434665" w:rsidRPr="003A388B" w:rsidRDefault="00434665" w:rsidP="00434665">
      <w:pPr>
        <w:keepNext/>
        <w:keepLines/>
        <w:rPr>
          <w:i/>
          <w:u w:val="single"/>
          <w:lang w:val="pl-PL" w:eastAsia="ko-KR"/>
        </w:rPr>
      </w:pPr>
    </w:p>
    <w:p w14:paraId="144CD920" w14:textId="77777777" w:rsidR="00434665" w:rsidRPr="00A75563" w:rsidRDefault="00434665" w:rsidP="00434665">
      <w:pPr>
        <w:rPr>
          <w:lang w:val="pl-PL" w:eastAsia="ko-KR" w:bidi="he-IL"/>
        </w:rPr>
      </w:pPr>
      <w:r w:rsidRPr="00A75563">
        <w:rPr>
          <w:lang w:val="pl-PL"/>
        </w:rPr>
        <w:t>U pacjentów otrzymujących atezolizumab obserwowano zespół miasteniczny/</w:t>
      </w:r>
      <w:r w:rsidRPr="00A75563">
        <w:rPr>
          <w:i/>
          <w:lang w:val="pl-PL"/>
        </w:rPr>
        <w:t>myasthenia gravis</w:t>
      </w:r>
      <w:r w:rsidRPr="00A75563">
        <w:rPr>
          <w:lang w:val="pl-PL"/>
        </w:rPr>
        <w:t xml:space="preserve"> lub zespół Guillaina</w:t>
      </w:r>
      <w:r w:rsidRPr="00A75563">
        <w:rPr>
          <w:lang w:val="pl-PL"/>
        </w:rPr>
        <w:noBreakHyphen/>
        <w:t>Barrégo, mogące zagrażać życiu</w:t>
      </w:r>
      <w:r>
        <w:rPr>
          <w:lang w:val="pl-PL"/>
        </w:rPr>
        <w:t xml:space="preserve"> oraz porażenie nerwu twarzowego</w:t>
      </w:r>
      <w:r w:rsidRPr="00A75563">
        <w:rPr>
          <w:lang w:val="pl-PL" w:eastAsia="ko-KR"/>
        </w:rPr>
        <w:t>. Należy monitorować pacjentów pod kątem objawów neuropatii ruchowej i czuciowej</w:t>
      </w:r>
      <w:r w:rsidRPr="00A75563">
        <w:rPr>
          <w:lang w:val="pl-PL" w:eastAsia="ko-KR" w:bidi="he-IL"/>
        </w:rPr>
        <w:t xml:space="preserve">. </w:t>
      </w:r>
    </w:p>
    <w:p w14:paraId="633252D3" w14:textId="77777777" w:rsidR="00434665" w:rsidRDefault="00434665" w:rsidP="00434665">
      <w:pPr>
        <w:rPr>
          <w:lang w:val="pl-PL" w:eastAsia="ko-KR" w:bidi="he-IL"/>
        </w:rPr>
      </w:pPr>
    </w:p>
    <w:p w14:paraId="1CA05D51" w14:textId="77777777" w:rsidR="00434665" w:rsidRDefault="00434665" w:rsidP="00434665">
      <w:pPr>
        <w:rPr>
          <w:lang w:val="pl-PL" w:eastAsia="ko-KR" w:bidi="he-IL"/>
        </w:rPr>
      </w:pPr>
      <w:r>
        <w:rPr>
          <w:lang w:val="pl-PL" w:eastAsia="ko-KR" w:bidi="he-IL"/>
        </w:rPr>
        <w:t>W badaniach klinicznych z atezolizumabem obserwowano zapalenie rdzenia kręgowego (patrz punkt 4.8). Należy ściśle monitorować stan pacjentów pod kątem przedmiotowych i podmiotowych objawów sugerujących zapalenie rdzenia kręgowego.</w:t>
      </w:r>
    </w:p>
    <w:p w14:paraId="4F28BF25" w14:textId="77777777" w:rsidR="00434665" w:rsidRPr="00A75563" w:rsidRDefault="00434665" w:rsidP="00434665">
      <w:pPr>
        <w:rPr>
          <w:lang w:val="pl-PL" w:eastAsia="ko-KR" w:bidi="he-IL"/>
        </w:rPr>
      </w:pPr>
    </w:p>
    <w:p w14:paraId="6939DCA9" w14:textId="77777777" w:rsidR="00434665" w:rsidRPr="00A75563" w:rsidRDefault="00434665" w:rsidP="00434665">
      <w:pPr>
        <w:rPr>
          <w:szCs w:val="22"/>
          <w:lang w:val="pl-PL" w:eastAsia="ko-KR" w:bidi="he-IL"/>
        </w:rPr>
      </w:pPr>
      <w:r w:rsidRPr="00A75563">
        <w:rPr>
          <w:lang w:val="pl-PL" w:eastAsia="ko-KR" w:bidi="he-IL"/>
        </w:rPr>
        <w:t>Leczenie atezolizumabem należy definitywnie zakończyć w przypadku wystąpienia zespołu miastenicznego/</w:t>
      </w:r>
      <w:r w:rsidRPr="00A75563">
        <w:rPr>
          <w:i/>
          <w:lang w:val="pl-PL"/>
        </w:rPr>
        <w:t>myasthenia gravis</w:t>
      </w:r>
      <w:r w:rsidRPr="00A75563">
        <w:rPr>
          <w:lang w:val="pl-PL" w:eastAsia="ko-KR" w:bidi="he-IL"/>
        </w:rPr>
        <w:t xml:space="preserve"> lub zespołu Guillaina</w:t>
      </w:r>
      <w:r w:rsidRPr="00A75563">
        <w:rPr>
          <w:lang w:val="pl-PL" w:eastAsia="ko-KR" w:bidi="he-IL"/>
        </w:rPr>
        <w:noBreakHyphen/>
        <w:t xml:space="preserve">Barrégo dowolnego stopnia. Należy </w:t>
      </w:r>
      <w:r w:rsidRPr="00A75563">
        <w:rPr>
          <w:szCs w:val="22"/>
          <w:lang w:val="pl-PL" w:eastAsia="ko-KR" w:bidi="he-IL"/>
        </w:rPr>
        <w:t xml:space="preserve">rozważyć włączenie kortykosteroidów systemowych w dawce 1 do 2 mg/kg mc./dobę prednizonu lub </w:t>
      </w:r>
      <w:r w:rsidRPr="00A75563">
        <w:rPr>
          <w:szCs w:val="22"/>
          <w:lang w:val="pl-PL"/>
        </w:rPr>
        <w:t>równoważnej dawki innego steroidu</w:t>
      </w:r>
      <w:r w:rsidRPr="00A75563">
        <w:rPr>
          <w:szCs w:val="22"/>
          <w:lang w:val="pl-PL" w:eastAsia="ko-KR" w:bidi="he-IL"/>
        </w:rPr>
        <w:t>.</w:t>
      </w:r>
    </w:p>
    <w:p w14:paraId="6BD320A6" w14:textId="77777777" w:rsidR="00434665" w:rsidRDefault="00434665" w:rsidP="00434665">
      <w:pPr>
        <w:rPr>
          <w:szCs w:val="22"/>
          <w:lang w:val="pl-PL" w:eastAsia="ko-KR" w:bidi="he-IL"/>
        </w:rPr>
      </w:pPr>
    </w:p>
    <w:p w14:paraId="1D9877AB" w14:textId="77777777" w:rsidR="00434665" w:rsidRDefault="00434665" w:rsidP="00434665">
      <w:pPr>
        <w:rPr>
          <w:szCs w:val="22"/>
          <w:lang w:val="pl-PL" w:eastAsia="ko-KR" w:bidi="he-IL"/>
        </w:rPr>
      </w:pPr>
      <w:r>
        <w:rPr>
          <w:szCs w:val="22"/>
          <w:lang w:val="pl-PL" w:eastAsia="ko-KR" w:bidi="he-IL"/>
        </w:rPr>
        <w:t xml:space="preserve">W przypadku wystąpienia </w:t>
      </w:r>
      <w:r>
        <w:rPr>
          <w:lang w:val="pl-PL"/>
        </w:rPr>
        <w:t>porażenia nerwu twarzowego</w:t>
      </w:r>
      <w:r w:rsidDel="004A2319">
        <w:rPr>
          <w:szCs w:val="22"/>
          <w:lang w:val="pl-PL" w:eastAsia="ko-KR" w:bidi="he-IL"/>
        </w:rPr>
        <w:t xml:space="preserve"> </w:t>
      </w:r>
      <w:r>
        <w:rPr>
          <w:szCs w:val="22"/>
          <w:lang w:val="pl-PL" w:eastAsia="ko-KR" w:bidi="he-IL"/>
        </w:rPr>
        <w:t xml:space="preserve">stopnia 1 lub 2 należy wstrzymać leczenie atezolizumabem i rozważyć podanie kortykosteroidów systemowych (w dawce 1 do 2 mg/kg mc./dobę prednizonu lub równoważnej dawce innego steroidu). Leczenie można wznowić jedynie po całkowitym ustąpieniu objawów. Należy trwale zakończyć leczenie atezolizumabem w przypadku wystąpienia </w:t>
      </w:r>
      <w:r>
        <w:rPr>
          <w:lang w:val="pl-PL"/>
        </w:rPr>
        <w:t>porażenia nerwu twarzowego</w:t>
      </w:r>
      <w:r w:rsidDel="004A2319">
        <w:rPr>
          <w:szCs w:val="22"/>
          <w:lang w:val="pl-PL" w:eastAsia="ko-KR" w:bidi="he-IL"/>
        </w:rPr>
        <w:t xml:space="preserve"> </w:t>
      </w:r>
      <w:r>
        <w:rPr>
          <w:szCs w:val="22"/>
          <w:lang w:val="pl-PL" w:eastAsia="ko-KR" w:bidi="he-IL"/>
        </w:rPr>
        <w:t>stopnia 3 lub stopnia 4 lub jakiejkolwiek innej neuropatii, której objawy nie ustępują całkowicie pomimo wstrzymania leczenia atezolizumabem.</w:t>
      </w:r>
    </w:p>
    <w:p w14:paraId="7D339C3B" w14:textId="77777777" w:rsidR="00434665" w:rsidRDefault="00434665" w:rsidP="00434665">
      <w:pPr>
        <w:rPr>
          <w:szCs w:val="22"/>
          <w:lang w:val="pl-PL" w:eastAsia="ko-KR" w:bidi="he-IL"/>
        </w:rPr>
      </w:pPr>
    </w:p>
    <w:p w14:paraId="3FFD7DB8" w14:textId="77777777" w:rsidR="00434665" w:rsidRDefault="00434665" w:rsidP="00434665">
      <w:pPr>
        <w:rPr>
          <w:szCs w:val="22"/>
          <w:lang w:val="pl-PL" w:eastAsia="ko-KR" w:bidi="he-IL"/>
        </w:rPr>
      </w:pPr>
      <w:r>
        <w:rPr>
          <w:szCs w:val="22"/>
          <w:lang w:val="pl-PL" w:eastAsia="ko-KR" w:bidi="he-IL"/>
        </w:rPr>
        <w:t>Leczenie atezolizumabem należy trwale zakończyć w przypadku wystąpienia zapalenia rdzenia kręgowego stopnia 2, 3 lub 4.</w:t>
      </w:r>
    </w:p>
    <w:p w14:paraId="7ACCC01A" w14:textId="77777777" w:rsidR="00434665" w:rsidRPr="00A75563" w:rsidRDefault="00434665" w:rsidP="00434665">
      <w:pPr>
        <w:rPr>
          <w:szCs w:val="22"/>
          <w:lang w:val="pl-PL" w:eastAsia="ko-KR" w:bidi="he-IL"/>
        </w:rPr>
      </w:pPr>
    </w:p>
    <w:p w14:paraId="1BF2917F" w14:textId="77777777" w:rsidR="00434665" w:rsidRPr="003A388B" w:rsidRDefault="00434665" w:rsidP="00434665">
      <w:pPr>
        <w:rPr>
          <w:i/>
          <w:szCs w:val="22"/>
          <w:u w:val="single"/>
          <w:lang w:val="pl-PL" w:eastAsia="ko-KR"/>
        </w:rPr>
      </w:pPr>
      <w:r w:rsidRPr="003A388B">
        <w:rPr>
          <w:i/>
          <w:szCs w:val="22"/>
          <w:u w:val="single"/>
          <w:lang w:val="pl-PL" w:eastAsia="ko-KR"/>
        </w:rPr>
        <w:t>Zapalenie trzustki o podłożu immunologicznym</w:t>
      </w:r>
    </w:p>
    <w:p w14:paraId="43C465EA" w14:textId="77777777" w:rsidR="00434665" w:rsidRPr="003A388B" w:rsidRDefault="00434665" w:rsidP="00434665">
      <w:pPr>
        <w:rPr>
          <w:i/>
          <w:szCs w:val="22"/>
          <w:u w:val="single"/>
          <w:lang w:val="pl-PL" w:eastAsia="ko-KR"/>
        </w:rPr>
      </w:pPr>
    </w:p>
    <w:p w14:paraId="6086A55C" w14:textId="77777777" w:rsidR="00434665" w:rsidRPr="00A75563" w:rsidRDefault="00434665" w:rsidP="00434665">
      <w:pPr>
        <w:rPr>
          <w:szCs w:val="22"/>
          <w:lang w:val="pl-PL" w:eastAsia="ko-KR"/>
        </w:rPr>
      </w:pPr>
      <w:r w:rsidRPr="00A75563">
        <w:rPr>
          <w:szCs w:val="22"/>
          <w:lang w:val="pl-PL" w:eastAsia="ko-KR"/>
        </w:rPr>
        <w:t>W badaniach klinicznych z atezolizumabem obserwowano zapalenie trzustki, w tym wzrost aktywności amylazy i lipazy w surowicy (patrz punkt 4.8). Należy ściśle monitorować stan pacjentów pod kątem przedmiotowych i podmiotowych objawów sugerujących ostre zapalenie trzustki.</w:t>
      </w:r>
    </w:p>
    <w:p w14:paraId="2882B515" w14:textId="77777777" w:rsidR="00434665" w:rsidRPr="00A75563" w:rsidRDefault="00434665" w:rsidP="00434665">
      <w:pPr>
        <w:rPr>
          <w:szCs w:val="22"/>
          <w:lang w:val="pl-PL" w:eastAsia="ko-KR"/>
        </w:rPr>
      </w:pPr>
    </w:p>
    <w:p w14:paraId="3969A75E" w14:textId="0A97BB6B" w:rsidR="00434665" w:rsidRPr="00A75563" w:rsidRDefault="00434665" w:rsidP="00434665">
      <w:pPr>
        <w:rPr>
          <w:szCs w:val="22"/>
          <w:lang w:val="pl-PL" w:eastAsia="ko-KR" w:bidi="he-IL"/>
        </w:rPr>
      </w:pPr>
      <w:r w:rsidRPr="00A75563">
        <w:rPr>
          <w:szCs w:val="22"/>
          <w:lang w:val="pl-PL" w:eastAsia="ko-KR" w:bidi="he-IL"/>
        </w:rPr>
        <w:t xml:space="preserve">Leczenie atezolizumabem należy wstrzymać u pacjentów ze wzrostem aktywności amylazy lub lipazy w surowicy stopnia </w:t>
      </w:r>
      <w:r w:rsidR="000D5907">
        <w:rPr>
          <w:szCs w:val="22"/>
          <w:lang w:val="pl-PL" w:eastAsia="ko-KR" w:bidi="he-IL"/>
        </w:rPr>
        <w:t>≥</w:t>
      </w:r>
      <w:r w:rsidRPr="00A75563">
        <w:rPr>
          <w:szCs w:val="22"/>
          <w:lang w:val="pl-PL" w:eastAsia="ko-KR" w:bidi="he-IL"/>
        </w:rPr>
        <w:t>3 (</w:t>
      </w:r>
      <w:r>
        <w:rPr>
          <w:szCs w:val="22"/>
          <w:lang w:val="pl-PL" w:eastAsia="ko-KR" w:bidi="he-IL"/>
        </w:rPr>
        <w:t>&gt;</w:t>
      </w:r>
      <w:r w:rsidRPr="00A75563">
        <w:rPr>
          <w:szCs w:val="22"/>
          <w:lang w:val="pl-PL" w:eastAsia="ko-KR" w:bidi="he-IL"/>
        </w:rPr>
        <w:t xml:space="preserve">2 x GGN), lub z zapaleniem trzustki stopnia 2 lub 3, a następnie należy </w:t>
      </w:r>
      <w:r w:rsidRPr="00A75563">
        <w:rPr>
          <w:szCs w:val="22"/>
          <w:lang w:val="pl-PL" w:eastAsia="ko-KR" w:bidi="he-IL"/>
        </w:rPr>
        <w:lastRenderedPageBreak/>
        <w:t xml:space="preserve">rozpocząć leczenie kortykosteroidami dożylnie (w dawce 1 do 2 mg/kg mc./dobę metyloprednizolonu lub </w:t>
      </w:r>
      <w:r w:rsidRPr="00A75563">
        <w:rPr>
          <w:szCs w:val="22"/>
          <w:lang w:val="pl-PL"/>
        </w:rPr>
        <w:t>równoważna dawka innego steroidu</w:t>
      </w:r>
      <w:r w:rsidRPr="00A75563">
        <w:rPr>
          <w:szCs w:val="22"/>
          <w:lang w:val="pl-PL" w:eastAsia="ko-KR" w:bidi="he-IL"/>
        </w:rPr>
        <w:t xml:space="preserve">). Po uzyskaniu poprawy, należy kontynuować leczenie prednizonem w dawce 1 do 2 mg/kg mc./dobę lub </w:t>
      </w:r>
      <w:r w:rsidRPr="00A75563">
        <w:rPr>
          <w:szCs w:val="22"/>
          <w:lang w:val="pl-PL"/>
        </w:rPr>
        <w:t>równoważn</w:t>
      </w:r>
      <w:r>
        <w:rPr>
          <w:szCs w:val="22"/>
          <w:lang w:val="pl-PL"/>
        </w:rPr>
        <w:t>ą</w:t>
      </w:r>
      <w:r w:rsidRPr="00A75563">
        <w:rPr>
          <w:szCs w:val="22"/>
          <w:lang w:val="pl-PL"/>
        </w:rPr>
        <w:t xml:space="preserve"> dawką innego steroidu</w:t>
      </w:r>
      <w:r w:rsidRPr="00A75563">
        <w:rPr>
          <w:szCs w:val="22"/>
          <w:lang w:val="pl-PL" w:eastAsia="ko-KR" w:bidi="he-IL"/>
        </w:rPr>
        <w:t xml:space="preserve">. Leczenie atezolizumabem można wznowić, gdy aktywność amylazy i lipazy w surowicy zmniejszy się do stopnia </w:t>
      </w:r>
      <w:r>
        <w:rPr>
          <w:szCs w:val="22"/>
          <w:lang w:val="pl-PL" w:eastAsia="ko-KR" w:bidi="he-IL"/>
        </w:rPr>
        <w:t>≤</w:t>
      </w:r>
      <w:r w:rsidRPr="00A75563">
        <w:rPr>
          <w:szCs w:val="22"/>
          <w:lang w:val="pl-PL" w:eastAsia="ko-KR" w:bidi="he-IL"/>
        </w:rPr>
        <w:t xml:space="preserve">1 w czasie 12 tygodni lub po ustąpieniu objawów zapalenia trzustki i zmniejszeniu dawki kortykosteroidów do </w:t>
      </w:r>
      <w:r>
        <w:rPr>
          <w:szCs w:val="22"/>
          <w:lang w:val="pl-PL" w:eastAsia="ko-KR" w:bidi="he-IL"/>
        </w:rPr>
        <w:t>≤</w:t>
      </w:r>
      <w:r w:rsidRPr="00A75563">
        <w:rPr>
          <w:szCs w:val="22"/>
          <w:lang w:val="pl-PL" w:eastAsia="ko-KR" w:bidi="he-IL"/>
        </w:rPr>
        <w:t xml:space="preserve">10 mg na dobę prednizonu lub </w:t>
      </w:r>
      <w:r w:rsidRPr="00A75563">
        <w:rPr>
          <w:szCs w:val="22"/>
          <w:lang w:val="pl-PL"/>
        </w:rPr>
        <w:t>równoważnej dawki innego steroidu</w:t>
      </w:r>
      <w:r w:rsidRPr="00A75563">
        <w:rPr>
          <w:szCs w:val="22"/>
          <w:lang w:val="pl-PL" w:eastAsia="ko-KR" w:bidi="he-IL"/>
        </w:rPr>
        <w:t>. Leczenie atezolizumabem należy definitywnie zakończyć w przypadku wystąpienia zapalenia trzustki stopnia 4 lub nawracającego zapalenia trzustki o dowolnym stopniu nasilenia.</w:t>
      </w:r>
    </w:p>
    <w:p w14:paraId="25469897" w14:textId="77777777" w:rsidR="00434665" w:rsidRPr="00A75563" w:rsidRDefault="00434665" w:rsidP="00434665">
      <w:pPr>
        <w:rPr>
          <w:lang w:val="pl-PL" w:eastAsia="ko-KR" w:bidi="he-IL"/>
        </w:rPr>
      </w:pPr>
    </w:p>
    <w:p w14:paraId="2058B1B9" w14:textId="77777777" w:rsidR="00434665" w:rsidRPr="003A388B" w:rsidRDefault="00434665" w:rsidP="006D02E8">
      <w:pPr>
        <w:keepNext/>
        <w:keepLines/>
        <w:widowControl w:val="0"/>
        <w:rPr>
          <w:i/>
          <w:u w:val="single"/>
          <w:lang w:val="pl-PL" w:eastAsia="ko-KR" w:bidi="he-IL"/>
        </w:rPr>
      </w:pPr>
      <w:r w:rsidRPr="003A388B">
        <w:rPr>
          <w:i/>
          <w:u w:val="single"/>
          <w:lang w:val="pl-PL" w:eastAsia="ko-KR" w:bidi="he-IL"/>
        </w:rPr>
        <w:t>Zapalenie mięśnia sercowego o podłożu immunologicznym</w:t>
      </w:r>
    </w:p>
    <w:p w14:paraId="05A6CA05" w14:textId="77777777" w:rsidR="00434665" w:rsidRPr="003A388B" w:rsidRDefault="00434665" w:rsidP="006D02E8">
      <w:pPr>
        <w:keepNext/>
        <w:keepLines/>
        <w:widowControl w:val="0"/>
        <w:rPr>
          <w:i/>
          <w:lang w:val="pl-PL" w:eastAsia="ko-KR" w:bidi="he-IL"/>
        </w:rPr>
      </w:pPr>
    </w:p>
    <w:p w14:paraId="6AA0E40D" w14:textId="77777777" w:rsidR="00434665" w:rsidRPr="00A75563" w:rsidRDefault="00434665" w:rsidP="006D02E8">
      <w:pPr>
        <w:keepNext/>
        <w:keepLines/>
        <w:widowControl w:val="0"/>
        <w:rPr>
          <w:szCs w:val="22"/>
          <w:lang w:val="pl-PL" w:eastAsia="ko-KR"/>
        </w:rPr>
      </w:pPr>
      <w:r w:rsidRPr="00D42FC8">
        <w:rPr>
          <w:szCs w:val="22"/>
          <w:lang w:val="pl-PL" w:eastAsia="ko-KR"/>
        </w:rPr>
        <w:t>Podczas stosowania atezolizumabu wystąpiły przypadki</w:t>
      </w:r>
      <w:r>
        <w:rPr>
          <w:szCs w:val="22"/>
          <w:lang w:val="pl-PL" w:eastAsia="ko-KR"/>
        </w:rPr>
        <w:t xml:space="preserve"> </w:t>
      </w:r>
      <w:r w:rsidRPr="00D42FC8">
        <w:rPr>
          <w:szCs w:val="22"/>
          <w:lang w:val="pl-PL" w:eastAsia="ko-KR"/>
        </w:rPr>
        <w:t>zapalenia</w:t>
      </w:r>
      <w:r w:rsidRPr="00A75563">
        <w:rPr>
          <w:szCs w:val="22"/>
          <w:lang w:val="pl-PL" w:eastAsia="ko-KR"/>
        </w:rPr>
        <w:t xml:space="preserve"> mięśnia sercowego</w:t>
      </w:r>
      <w:r w:rsidRPr="00D42FC8">
        <w:rPr>
          <w:szCs w:val="22"/>
          <w:lang w:val="pl-PL" w:eastAsia="ko-KR"/>
        </w:rPr>
        <w:t>, w tym zakończone zgonem</w:t>
      </w:r>
      <w:r w:rsidRPr="00A75563">
        <w:rPr>
          <w:szCs w:val="22"/>
          <w:lang w:val="pl-PL" w:eastAsia="ko-KR"/>
        </w:rPr>
        <w:t xml:space="preserve"> (patrz punkt 4.8). Należy monitorować stan pacjentów pod kątem przedmiotowych i podmiotowych objawów sugerujących zapalenie mięśnia sercowego.</w:t>
      </w:r>
      <w:r w:rsidRPr="00B81207">
        <w:rPr>
          <w:szCs w:val="22"/>
          <w:lang w:val="pl-PL" w:eastAsia="ko-KR"/>
        </w:rPr>
        <w:t xml:space="preserve"> </w:t>
      </w:r>
      <w:r w:rsidRPr="00D42FC8">
        <w:rPr>
          <w:szCs w:val="22"/>
          <w:lang w:val="pl-PL" w:eastAsia="ko-KR"/>
        </w:rPr>
        <w:t>Zapalenie mięśnia sercowego może być również objawem klinicznym zapalenia mięśni i powinno być odpowiednio leczone.</w:t>
      </w:r>
    </w:p>
    <w:p w14:paraId="3959B671" w14:textId="77777777" w:rsidR="00434665" w:rsidRPr="00A75563" w:rsidRDefault="00434665" w:rsidP="00434665">
      <w:pPr>
        <w:rPr>
          <w:szCs w:val="22"/>
          <w:lang w:val="pl-PL" w:eastAsia="ko-KR"/>
        </w:rPr>
      </w:pPr>
    </w:p>
    <w:p w14:paraId="41B8E039" w14:textId="13C5C574" w:rsidR="00434665" w:rsidRPr="006C472C" w:rsidRDefault="00434665" w:rsidP="00434665">
      <w:pPr>
        <w:rPr>
          <w:szCs w:val="22"/>
          <w:lang w:val="pl-PL" w:eastAsia="ko-KR"/>
        </w:rPr>
      </w:pPr>
      <w:r w:rsidRPr="00D42FC8">
        <w:rPr>
          <w:szCs w:val="22"/>
          <w:lang w:val="pl-PL" w:eastAsia="ko-KR"/>
        </w:rPr>
        <w:t xml:space="preserve">Pacjentów z objawami sercowymi lub krążeniowo-oddechowymi należy ocenić pod kątem potencjalnego zapalenia mięśnia sercowego, aby zapewnić podjęcie odpowiednich działań na wczesnym etapie. W razie podejrzenia zapalenia mięśnia sercowego należy wstrzymać leczenie atezolizumabem, niezwłocznie rozpocząć podawanie kortykosteroidów </w:t>
      </w:r>
      <w:r>
        <w:rPr>
          <w:szCs w:val="22"/>
          <w:lang w:val="pl-PL" w:eastAsia="ko-KR"/>
        </w:rPr>
        <w:t>systemowych</w:t>
      </w:r>
      <w:r w:rsidRPr="00D42FC8">
        <w:rPr>
          <w:szCs w:val="22"/>
          <w:lang w:val="pl-PL" w:eastAsia="ko-KR"/>
        </w:rPr>
        <w:t xml:space="preserve"> w dawce 1 do 2 mg/kg mc. na dobę prednizonu lub równoważnej dawki innego steroidu oraz przeprowadzić pilną konsultację kardiologiczną wraz z badaniami diagnostycznymi, zgodnie z aktualnymi wytycznymi klinicznymi. Jeśli zostanie rozpoznane zapalenie mięśnia sercowego stopnia </w:t>
      </w:r>
      <w:r w:rsidR="000D5907">
        <w:rPr>
          <w:szCs w:val="22"/>
          <w:lang w:val="pl-PL" w:eastAsia="ko-KR"/>
        </w:rPr>
        <w:t>≥</w:t>
      </w:r>
      <w:r w:rsidRPr="00D42FC8">
        <w:rPr>
          <w:szCs w:val="22"/>
          <w:lang w:val="pl-PL" w:eastAsia="ko-KR"/>
        </w:rPr>
        <w:t>2, leczenie atezolizumabem należy definitywnie zakończyć (patrz punkt 4.2).</w:t>
      </w:r>
    </w:p>
    <w:p w14:paraId="6C7EB602" w14:textId="77777777" w:rsidR="00434665" w:rsidRPr="00A75563" w:rsidRDefault="00434665" w:rsidP="00434665">
      <w:pPr>
        <w:rPr>
          <w:szCs w:val="22"/>
          <w:lang w:val="pl-PL" w:eastAsia="ko-KR"/>
        </w:rPr>
      </w:pPr>
    </w:p>
    <w:p w14:paraId="5419599F" w14:textId="77777777" w:rsidR="00434665" w:rsidRPr="003A388B" w:rsidRDefault="00434665" w:rsidP="00434665">
      <w:pPr>
        <w:keepNext/>
        <w:rPr>
          <w:i/>
          <w:szCs w:val="22"/>
          <w:lang w:val="pl-PL" w:eastAsia="ko-KR"/>
        </w:rPr>
      </w:pPr>
      <w:r w:rsidRPr="003A388B">
        <w:rPr>
          <w:i/>
          <w:szCs w:val="22"/>
          <w:u w:val="single"/>
          <w:lang w:val="pl-PL" w:eastAsia="ko-KR"/>
        </w:rPr>
        <w:t>Zapalenie nerek o podłożu immunologicznym</w:t>
      </w:r>
    </w:p>
    <w:p w14:paraId="6B8FFC01" w14:textId="77777777" w:rsidR="00434665" w:rsidRPr="003A388B" w:rsidRDefault="00434665" w:rsidP="00434665">
      <w:pPr>
        <w:keepNext/>
        <w:rPr>
          <w:i/>
          <w:szCs w:val="22"/>
          <w:lang w:val="pl-PL" w:eastAsia="ko-KR"/>
        </w:rPr>
      </w:pPr>
    </w:p>
    <w:p w14:paraId="0DC3AB00" w14:textId="77777777" w:rsidR="00434665" w:rsidRPr="00A75563" w:rsidRDefault="00434665" w:rsidP="00434665">
      <w:pPr>
        <w:keepNext/>
        <w:rPr>
          <w:szCs w:val="22"/>
          <w:lang w:val="pl-PL" w:eastAsia="ko-KR"/>
        </w:rPr>
      </w:pPr>
      <w:r w:rsidRPr="00A75563">
        <w:rPr>
          <w:szCs w:val="22"/>
          <w:lang w:val="pl-PL" w:eastAsia="ko-KR"/>
        </w:rPr>
        <w:t>W badaniach klinicznych z atezolizumabem obserwowano zapalenie nerek (patrz punkt 4.8). Należy monitorować stan pacjentów pod kątem zmian w czynności nerek.</w:t>
      </w:r>
    </w:p>
    <w:p w14:paraId="2683E390" w14:textId="77777777" w:rsidR="00434665" w:rsidRPr="00A75563" w:rsidRDefault="00434665" w:rsidP="00434665">
      <w:pPr>
        <w:keepNext/>
        <w:rPr>
          <w:szCs w:val="22"/>
          <w:lang w:val="pl-PL" w:eastAsia="ko-KR"/>
        </w:rPr>
      </w:pPr>
    </w:p>
    <w:p w14:paraId="2CBDC682" w14:textId="77777777" w:rsidR="00434665" w:rsidRDefault="00434665" w:rsidP="00434665">
      <w:pPr>
        <w:keepNext/>
        <w:rPr>
          <w:szCs w:val="22"/>
          <w:lang w:val="pl-PL" w:eastAsia="ko-KR"/>
        </w:rPr>
      </w:pPr>
      <w:r w:rsidRPr="00A75563">
        <w:rPr>
          <w:szCs w:val="22"/>
          <w:lang w:val="pl-PL" w:eastAsia="ko-KR"/>
        </w:rPr>
        <w:t>Leczenie atezolizumabem należy wstrzymać, jeśli</w:t>
      </w:r>
      <w:r w:rsidRPr="00A75563" w:rsidDel="006D1FCF">
        <w:rPr>
          <w:szCs w:val="22"/>
          <w:lang w:val="pl-PL" w:eastAsia="ko-KR"/>
        </w:rPr>
        <w:t xml:space="preserve"> </w:t>
      </w:r>
      <w:r w:rsidRPr="00A75563">
        <w:rPr>
          <w:szCs w:val="22"/>
          <w:lang w:val="pl-PL" w:eastAsia="ko-KR"/>
        </w:rPr>
        <w:t xml:space="preserve">wystąpi zapalenie nerek 2. stopnia i należy rozpocząć leczenie kortykosteroidami </w:t>
      </w:r>
      <w:r>
        <w:rPr>
          <w:szCs w:val="22"/>
          <w:lang w:val="pl-PL" w:eastAsia="ko-KR"/>
        </w:rPr>
        <w:t>systemowymi</w:t>
      </w:r>
      <w:r w:rsidRPr="00A75563">
        <w:rPr>
          <w:szCs w:val="22"/>
          <w:lang w:val="pl-PL" w:eastAsia="ko-KR"/>
        </w:rPr>
        <w:t xml:space="preserve"> w dawce </w:t>
      </w:r>
      <w:r w:rsidRPr="00A75563">
        <w:rPr>
          <w:lang w:val="pl-PL"/>
        </w:rPr>
        <w:t xml:space="preserve">1 do 2 mg/kg mc./dobę prednizonu </w:t>
      </w:r>
      <w:r w:rsidRPr="00A75563">
        <w:rPr>
          <w:szCs w:val="22"/>
          <w:lang w:val="pl-PL"/>
        </w:rPr>
        <w:t>lub równoważnej dawce innego steroidu</w:t>
      </w:r>
      <w:r w:rsidRPr="00A75563">
        <w:rPr>
          <w:szCs w:val="22"/>
          <w:lang w:val="pl-PL" w:eastAsia="ko-KR"/>
        </w:rPr>
        <w:t xml:space="preserve">. Leczenie atezolizumabem można wznowić, jeśli nasilenie zdarzenia zmniejszy się do stopnia </w:t>
      </w:r>
      <w:r w:rsidRPr="00A75563">
        <w:rPr>
          <w:szCs w:val="22"/>
          <w:lang w:val="pl-PL" w:eastAsia="ko-KR"/>
        </w:rPr>
        <w:sym w:font="Symbol" w:char="F0A3"/>
      </w:r>
      <w:r>
        <w:rPr>
          <w:szCs w:val="22"/>
          <w:lang w:val="pl-PL" w:eastAsia="ko-KR"/>
        </w:rPr>
        <w:t xml:space="preserve"> </w:t>
      </w:r>
      <w:r w:rsidRPr="00A75563">
        <w:rPr>
          <w:szCs w:val="22"/>
          <w:lang w:val="pl-PL" w:eastAsia="ko-KR"/>
        </w:rPr>
        <w:t xml:space="preserve">1. w ciągu 12 tygodni, a dawka kortykosteroidów zostanie zmniejszona do </w:t>
      </w:r>
      <w:r w:rsidRPr="00A75563">
        <w:rPr>
          <w:szCs w:val="22"/>
          <w:lang w:val="pl-PL" w:eastAsia="ko-KR"/>
        </w:rPr>
        <w:sym w:font="Symbol" w:char="F0A3"/>
      </w:r>
      <w:r>
        <w:rPr>
          <w:szCs w:val="22"/>
          <w:lang w:val="pl-PL" w:eastAsia="ko-KR"/>
        </w:rPr>
        <w:t xml:space="preserve"> </w:t>
      </w:r>
      <w:r w:rsidRPr="00A75563">
        <w:rPr>
          <w:szCs w:val="22"/>
          <w:lang w:val="pl-PL" w:eastAsia="ko-KR"/>
        </w:rPr>
        <w:t>10 mg na dobę w przypadku prednizonu lub równoważnej dawki innego steroidu. Leczenie atezolizumabem należy definitywnie zakończyć w razie wystąpienia zapalenia nerek stopnia 3 lub 4.</w:t>
      </w:r>
    </w:p>
    <w:p w14:paraId="07752FBD" w14:textId="77777777" w:rsidR="00434665" w:rsidRPr="00A75563" w:rsidRDefault="00434665" w:rsidP="00434665">
      <w:pPr>
        <w:keepNext/>
        <w:rPr>
          <w:szCs w:val="22"/>
          <w:lang w:val="pl-PL" w:eastAsia="ko-KR"/>
        </w:rPr>
      </w:pPr>
    </w:p>
    <w:p w14:paraId="35B51637" w14:textId="77777777" w:rsidR="00434665" w:rsidRPr="003A388B" w:rsidRDefault="00434665" w:rsidP="00434665">
      <w:pPr>
        <w:keepNext/>
        <w:keepLines/>
        <w:rPr>
          <w:i/>
          <w:szCs w:val="22"/>
          <w:lang w:val="pl-PL" w:eastAsia="ko-KR"/>
        </w:rPr>
      </w:pPr>
      <w:r w:rsidRPr="003A388B">
        <w:rPr>
          <w:i/>
          <w:szCs w:val="22"/>
          <w:u w:val="single"/>
          <w:lang w:val="pl-PL" w:eastAsia="ko-KR"/>
        </w:rPr>
        <w:t>Zapalenie mięśni o podłożu immunologicznym</w:t>
      </w:r>
    </w:p>
    <w:p w14:paraId="7F220A6D" w14:textId="77777777" w:rsidR="00434665" w:rsidRPr="003A388B" w:rsidRDefault="00434665" w:rsidP="00434665">
      <w:pPr>
        <w:keepNext/>
        <w:keepLines/>
        <w:rPr>
          <w:i/>
          <w:szCs w:val="22"/>
          <w:lang w:val="pl-PL" w:eastAsia="ko-KR"/>
        </w:rPr>
      </w:pPr>
    </w:p>
    <w:p w14:paraId="57F6FE9E" w14:textId="77777777" w:rsidR="00434665" w:rsidRDefault="00434665" w:rsidP="00434665">
      <w:pPr>
        <w:keepNext/>
        <w:keepLines/>
        <w:rPr>
          <w:szCs w:val="22"/>
          <w:lang w:val="pl-PL" w:eastAsia="ko-KR"/>
        </w:rPr>
      </w:pPr>
      <w:r w:rsidRPr="00D42FC8">
        <w:rPr>
          <w:szCs w:val="22"/>
          <w:lang w:val="pl-PL" w:eastAsia="ko-KR"/>
        </w:rPr>
        <w:t>Podczas stosowania atezolizumabu</w:t>
      </w:r>
      <w:r>
        <w:rPr>
          <w:szCs w:val="22"/>
          <w:lang w:val="pl-PL" w:eastAsia="ko-KR"/>
        </w:rPr>
        <w:t xml:space="preserve"> stwierdzano przypadki zapalenia mięśni, w tym zakończone zgonem (patrz punkt 4.8). Należy monitorować pacjentów pod kątem przedmiotowych i podmiotowych objawów zapalenia mięśni. </w:t>
      </w:r>
      <w:r w:rsidRPr="00D42FC8">
        <w:rPr>
          <w:szCs w:val="22"/>
          <w:lang w:val="pl-PL" w:eastAsia="ko-KR"/>
        </w:rPr>
        <w:t xml:space="preserve">Pacjenci z podejrzeniem </w:t>
      </w:r>
      <w:r w:rsidRPr="00D42FC8">
        <w:rPr>
          <w:lang w:val="pl-PL"/>
        </w:rPr>
        <w:t>zapalenia mięśni</w:t>
      </w:r>
      <w:r w:rsidRPr="00D42FC8">
        <w:rPr>
          <w:szCs w:val="22"/>
          <w:lang w:val="pl-PL" w:eastAsia="ko-KR"/>
        </w:rPr>
        <w:t xml:space="preserve"> powinni być monitorowani pod kątem objawów zapalenia mięśnia sercowego.</w:t>
      </w:r>
    </w:p>
    <w:p w14:paraId="3992D987" w14:textId="77777777" w:rsidR="00434665" w:rsidRDefault="00434665" w:rsidP="00434665">
      <w:pPr>
        <w:rPr>
          <w:szCs w:val="22"/>
          <w:lang w:val="pl-PL" w:eastAsia="ko-KR"/>
        </w:rPr>
      </w:pPr>
    </w:p>
    <w:p w14:paraId="51AFD99F" w14:textId="34407F41" w:rsidR="00434665" w:rsidRDefault="00434665" w:rsidP="00434665">
      <w:pPr>
        <w:keepNext/>
        <w:rPr>
          <w:szCs w:val="22"/>
          <w:lang w:val="pl-PL" w:eastAsia="ko-KR"/>
        </w:rPr>
      </w:pPr>
      <w:r w:rsidRPr="00D42FC8">
        <w:rPr>
          <w:szCs w:val="22"/>
          <w:lang w:val="pl-PL" w:eastAsia="ko-KR"/>
        </w:rPr>
        <w:t>Jeśli u pacjenta wystąpią objawy przedmiotowe i podmiotowe zapalenia mięśni, należy wdrożyć ścisłe monitorowanie pacjenta, a następnie niezwłocznie skierować go do specjalisty w celu oceny i leczenia.</w:t>
      </w:r>
      <w:r w:rsidRPr="006C472C">
        <w:rPr>
          <w:szCs w:val="22"/>
          <w:lang w:val="pl-PL" w:eastAsia="ko-KR"/>
        </w:rPr>
        <w:t xml:space="preserve"> </w:t>
      </w:r>
      <w:r>
        <w:rPr>
          <w:szCs w:val="22"/>
          <w:lang w:val="pl-PL" w:eastAsia="ko-KR"/>
        </w:rPr>
        <w:t xml:space="preserve">Leczenie atezolizumabem należy wstrzymać, jeśli wystąpi zapalenie mięśni 2 lub 3 stopnia i należy rozpocząć </w:t>
      </w:r>
      <w:r w:rsidRPr="00A75563">
        <w:rPr>
          <w:szCs w:val="22"/>
          <w:lang w:val="pl-PL" w:eastAsia="ko-KR"/>
        </w:rPr>
        <w:t xml:space="preserve">leczenie kortykosteroidami </w:t>
      </w:r>
      <w:r>
        <w:rPr>
          <w:szCs w:val="22"/>
          <w:lang w:val="pl-PL" w:eastAsia="ko-KR"/>
        </w:rPr>
        <w:t>(</w:t>
      </w:r>
      <w:r w:rsidRPr="00A75563">
        <w:rPr>
          <w:szCs w:val="22"/>
          <w:lang w:val="pl-PL" w:eastAsia="ko-KR"/>
        </w:rPr>
        <w:t xml:space="preserve">w dawce </w:t>
      </w:r>
      <w:r w:rsidRPr="00A75563">
        <w:rPr>
          <w:lang w:val="pl-PL"/>
        </w:rPr>
        <w:t>1</w:t>
      </w:r>
      <w:r>
        <w:rPr>
          <w:lang w:val="pl-PL"/>
        </w:rPr>
        <w:t xml:space="preserve"> do </w:t>
      </w:r>
      <w:r w:rsidRPr="00A75563">
        <w:rPr>
          <w:lang w:val="pl-PL"/>
        </w:rPr>
        <w:t xml:space="preserve">2 mg/kg mc./dobę prednizonu </w:t>
      </w:r>
      <w:r w:rsidRPr="00A75563">
        <w:rPr>
          <w:szCs w:val="22"/>
          <w:lang w:val="pl-PL"/>
        </w:rPr>
        <w:t>lub równoważnej dawce innego steroidu</w:t>
      </w:r>
      <w:r>
        <w:rPr>
          <w:szCs w:val="22"/>
          <w:lang w:val="pl-PL"/>
        </w:rPr>
        <w:t>)</w:t>
      </w:r>
      <w:r w:rsidRPr="00A75563">
        <w:rPr>
          <w:szCs w:val="22"/>
          <w:lang w:val="pl-PL" w:eastAsia="ko-KR"/>
        </w:rPr>
        <w:t xml:space="preserve">. </w:t>
      </w:r>
      <w:r>
        <w:rPr>
          <w:szCs w:val="22"/>
          <w:lang w:val="pl-PL" w:eastAsia="ko-KR"/>
        </w:rPr>
        <w:t xml:space="preserve">Jeśli nasilenie objawów zmniejszy się do stopnia ≤1., należy stopniowo zmniejszyć dawkę kortykosteroidów, zgodnie ze wskazaniami klinicznymi. Leczenie atezolizumabem </w:t>
      </w:r>
      <w:r w:rsidRPr="00A75563">
        <w:rPr>
          <w:szCs w:val="22"/>
          <w:lang w:val="pl-PL" w:eastAsia="ko-KR"/>
        </w:rPr>
        <w:t xml:space="preserve">można wznowić, jeśli nasilenie zdarzenia zmniejszy się do stopnia </w:t>
      </w:r>
      <w:r w:rsidRPr="00A75563">
        <w:rPr>
          <w:szCs w:val="22"/>
          <w:lang w:val="pl-PL" w:eastAsia="ko-KR"/>
        </w:rPr>
        <w:sym w:font="Symbol" w:char="F0A3"/>
      </w:r>
      <w:r w:rsidRPr="00A75563">
        <w:rPr>
          <w:szCs w:val="22"/>
          <w:lang w:val="pl-PL" w:eastAsia="ko-KR"/>
        </w:rPr>
        <w:t xml:space="preserve">1. w ciągu 12 tygodni, a dawka kortykosteroidów zostanie zmniejszona do </w:t>
      </w:r>
      <w:r w:rsidRPr="00A75563">
        <w:rPr>
          <w:szCs w:val="22"/>
          <w:lang w:val="pl-PL" w:eastAsia="ko-KR"/>
        </w:rPr>
        <w:sym w:font="Symbol" w:char="F0A3"/>
      </w:r>
      <w:r w:rsidRPr="00A75563">
        <w:rPr>
          <w:szCs w:val="22"/>
          <w:lang w:val="pl-PL" w:eastAsia="ko-KR"/>
        </w:rPr>
        <w:t xml:space="preserve">10 mg na dobę w przypadku prednizonu </w:t>
      </w:r>
      <w:r>
        <w:rPr>
          <w:szCs w:val="22"/>
          <w:lang w:val="pl-PL" w:eastAsia="ko-KR"/>
        </w:rPr>
        <w:t xml:space="preserve">podawanego doustnie </w:t>
      </w:r>
      <w:r w:rsidRPr="00A75563">
        <w:rPr>
          <w:szCs w:val="22"/>
          <w:lang w:val="pl-PL" w:eastAsia="ko-KR"/>
        </w:rPr>
        <w:t xml:space="preserve">lub </w:t>
      </w:r>
      <w:r w:rsidRPr="00A75563">
        <w:rPr>
          <w:szCs w:val="22"/>
          <w:lang w:val="pl-PL"/>
        </w:rPr>
        <w:t xml:space="preserve">równoważnej </w:t>
      </w:r>
      <w:r w:rsidRPr="00A75563">
        <w:rPr>
          <w:szCs w:val="22"/>
          <w:lang w:val="pl-PL" w:eastAsia="ko-KR"/>
        </w:rPr>
        <w:t xml:space="preserve">dawki innego steroidu. Leczenie </w:t>
      </w:r>
      <w:r>
        <w:rPr>
          <w:szCs w:val="22"/>
          <w:lang w:val="pl-PL" w:eastAsia="ko-KR"/>
        </w:rPr>
        <w:t>atezolizumabem</w:t>
      </w:r>
      <w:r w:rsidRPr="00A75563">
        <w:rPr>
          <w:szCs w:val="22"/>
          <w:lang w:val="pl-PL" w:eastAsia="ko-KR"/>
        </w:rPr>
        <w:t xml:space="preserve"> należy definitywnie zakończyć w razie wystąpienia zapalenia mięśni </w:t>
      </w:r>
      <w:r>
        <w:rPr>
          <w:szCs w:val="22"/>
          <w:lang w:val="pl-PL" w:eastAsia="ko-KR"/>
        </w:rPr>
        <w:t xml:space="preserve">stopnia </w:t>
      </w:r>
      <w:r w:rsidRPr="00A75563">
        <w:rPr>
          <w:szCs w:val="22"/>
          <w:lang w:val="pl-PL" w:eastAsia="ko-KR"/>
        </w:rPr>
        <w:t>4</w:t>
      </w:r>
      <w:r>
        <w:rPr>
          <w:szCs w:val="22"/>
          <w:lang w:val="pl-PL" w:eastAsia="ko-KR"/>
        </w:rPr>
        <w:t xml:space="preserve"> lub nawracającego zapalenia </w:t>
      </w:r>
      <w:r>
        <w:rPr>
          <w:szCs w:val="22"/>
          <w:lang w:val="pl-PL" w:eastAsia="ko-KR"/>
        </w:rPr>
        <w:lastRenderedPageBreak/>
        <w:t xml:space="preserve">mięśni stopnia 3, bądź w sytuacji, gdy niemożliwe jest zmniejszenie dawki kortykosteroidów do dawki odpowiadającej </w:t>
      </w:r>
      <w:r w:rsidRPr="00A75563">
        <w:rPr>
          <w:szCs w:val="22"/>
          <w:lang w:val="pl-PL" w:eastAsia="ko-KR"/>
        </w:rPr>
        <w:sym w:font="Symbol" w:char="F0A3"/>
      </w:r>
      <w:r w:rsidRPr="00A75563">
        <w:rPr>
          <w:szCs w:val="22"/>
          <w:lang w:val="pl-PL" w:eastAsia="ko-KR"/>
        </w:rPr>
        <w:t xml:space="preserve">10 mg </w:t>
      </w:r>
      <w:r>
        <w:rPr>
          <w:szCs w:val="22"/>
          <w:lang w:val="pl-PL" w:eastAsia="ko-KR"/>
        </w:rPr>
        <w:t xml:space="preserve">prednizonu </w:t>
      </w:r>
      <w:r w:rsidRPr="00A75563">
        <w:rPr>
          <w:szCs w:val="22"/>
          <w:lang w:val="pl-PL" w:eastAsia="ko-KR"/>
        </w:rPr>
        <w:t xml:space="preserve">na dobę </w:t>
      </w:r>
      <w:r>
        <w:rPr>
          <w:szCs w:val="22"/>
          <w:lang w:val="pl-PL" w:eastAsia="ko-KR"/>
        </w:rPr>
        <w:t>w ciągu 12 tygodni od wystąpienia zdarzenia.</w:t>
      </w:r>
    </w:p>
    <w:p w14:paraId="623C90D6" w14:textId="77777777" w:rsidR="00434665" w:rsidRDefault="00434665" w:rsidP="00434665">
      <w:pPr>
        <w:rPr>
          <w:i/>
          <w:u w:val="single"/>
          <w:lang w:val="pl-PL" w:eastAsia="ko-KR" w:bidi="he-IL"/>
        </w:rPr>
      </w:pPr>
    </w:p>
    <w:p w14:paraId="488D470C" w14:textId="77777777" w:rsidR="00434665" w:rsidRDefault="00434665" w:rsidP="00434665">
      <w:pPr>
        <w:rPr>
          <w:i/>
          <w:u w:val="single"/>
          <w:lang w:val="pl-PL" w:eastAsia="ko-KR" w:bidi="he-IL"/>
        </w:rPr>
      </w:pPr>
      <w:r w:rsidRPr="00CE7181">
        <w:rPr>
          <w:i/>
          <w:u w:val="single"/>
          <w:lang w:val="pl-PL" w:eastAsia="ko-KR" w:bidi="he-IL"/>
        </w:rPr>
        <w:t>Ciężkie</w:t>
      </w:r>
      <w:r>
        <w:rPr>
          <w:i/>
          <w:u w:val="single"/>
          <w:lang w:val="pl-PL" w:eastAsia="ko-KR" w:bidi="he-IL"/>
        </w:rPr>
        <w:t xml:space="preserve"> niepożądane</w:t>
      </w:r>
      <w:r w:rsidRPr="00CE7181">
        <w:rPr>
          <w:i/>
          <w:u w:val="single"/>
          <w:lang w:val="pl-PL" w:eastAsia="ko-KR" w:bidi="he-IL"/>
        </w:rPr>
        <w:t xml:space="preserve"> reakcje skórne o podłożu immunologicznym</w:t>
      </w:r>
    </w:p>
    <w:p w14:paraId="6EEB6103" w14:textId="77777777" w:rsidR="00434665" w:rsidRPr="00CE7181" w:rsidRDefault="00434665" w:rsidP="00434665">
      <w:pPr>
        <w:rPr>
          <w:i/>
          <w:u w:val="single"/>
          <w:lang w:val="pl-PL" w:eastAsia="ko-KR" w:bidi="he-IL"/>
        </w:rPr>
      </w:pPr>
    </w:p>
    <w:p w14:paraId="56F59F22" w14:textId="77777777" w:rsidR="00434665" w:rsidRPr="00C8676A" w:rsidRDefault="00434665" w:rsidP="00434665">
      <w:pPr>
        <w:rPr>
          <w:lang w:val="pl-PL" w:eastAsia="ko-KR" w:bidi="he-IL"/>
        </w:rPr>
      </w:pPr>
      <w:r w:rsidRPr="00C8676A">
        <w:rPr>
          <w:lang w:val="pl-PL" w:eastAsia="ko-KR" w:bidi="he-IL"/>
        </w:rPr>
        <w:t xml:space="preserve">U pacjentów, którzy otrzymywali atezolizumab, zgłaszano ciężkie niepożądane reakcje skórne o podłożu immunologicznym (ang. </w:t>
      </w:r>
      <w:r w:rsidRPr="00346A65">
        <w:rPr>
          <w:i/>
          <w:lang w:val="pl-PL" w:eastAsia="ko-KR" w:bidi="he-IL"/>
        </w:rPr>
        <w:t>severe cutaneous adverse reactions</w:t>
      </w:r>
      <w:r w:rsidRPr="00C8676A">
        <w:rPr>
          <w:lang w:val="pl-PL" w:eastAsia="ko-KR" w:bidi="he-IL"/>
        </w:rPr>
        <w:t xml:space="preserve">, SCARs), w tym przypadki zespołu Stevensa-Johnsona (SJS) oraz toksycznej nekrolizy naskórka (TEN). Należy monitorować pacjentów pod kątem podejrzenia ciężkich reakcji skórnych </w:t>
      </w:r>
      <w:r>
        <w:rPr>
          <w:lang w:val="pl-PL" w:eastAsia="ko-KR" w:bidi="he-IL"/>
        </w:rPr>
        <w:t>i</w:t>
      </w:r>
      <w:r w:rsidRPr="00C8676A">
        <w:rPr>
          <w:lang w:val="pl-PL" w:eastAsia="ko-KR" w:bidi="he-IL"/>
        </w:rPr>
        <w:t xml:space="preserve"> należy wykluczyć inne przyczyny. W </w:t>
      </w:r>
      <w:r>
        <w:rPr>
          <w:lang w:val="pl-PL" w:eastAsia="ko-KR" w:bidi="he-IL"/>
        </w:rPr>
        <w:t>razie</w:t>
      </w:r>
      <w:r w:rsidRPr="00C8676A">
        <w:rPr>
          <w:lang w:val="pl-PL" w:eastAsia="ko-KR" w:bidi="he-IL"/>
        </w:rPr>
        <w:t xml:space="preserve"> podejrzenia SCARs należy skierować pacjenta do specjalisty w celu dalszej diagnostyki i postępowania.</w:t>
      </w:r>
    </w:p>
    <w:p w14:paraId="27E6BCAF" w14:textId="77777777" w:rsidR="00434665" w:rsidRPr="00C8676A" w:rsidRDefault="00434665" w:rsidP="00434665">
      <w:pPr>
        <w:rPr>
          <w:lang w:val="pl-PL" w:eastAsia="ko-KR" w:bidi="he-IL"/>
        </w:rPr>
      </w:pPr>
    </w:p>
    <w:p w14:paraId="59E15D8A" w14:textId="295EB07D" w:rsidR="00434665" w:rsidRPr="00C8676A" w:rsidRDefault="00434665" w:rsidP="00434665">
      <w:pPr>
        <w:rPr>
          <w:lang w:val="pl-PL" w:eastAsia="ko-KR" w:bidi="he-IL"/>
        </w:rPr>
      </w:pPr>
      <w:r>
        <w:rPr>
          <w:lang w:val="pl-PL" w:eastAsia="ko-KR" w:bidi="he-IL"/>
        </w:rPr>
        <w:t>Ze względu na nasilenie</w:t>
      </w:r>
      <w:r w:rsidRPr="00C8676A">
        <w:rPr>
          <w:lang w:val="pl-PL" w:eastAsia="ko-KR" w:bidi="he-IL"/>
        </w:rPr>
        <w:t xml:space="preserve"> działania niepożądanego, należy wstrzymać podawanie atezolizumabu w przypadku reakcji skórnych stopnia 3 i rozpocząć leczenie systemowe kortykosteroidami w dawce 1</w:t>
      </w:r>
      <w:r>
        <w:rPr>
          <w:lang w:val="pl-PL" w:eastAsia="ko-KR" w:bidi="he-IL"/>
        </w:rPr>
        <w:t xml:space="preserve"> do </w:t>
      </w:r>
      <w:r w:rsidRPr="00C8676A">
        <w:rPr>
          <w:lang w:val="pl-PL" w:eastAsia="ko-KR" w:bidi="he-IL"/>
        </w:rPr>
        <w:t>2 mg/kg</w:t>
      </w:r>
      <w:r>
        <w:rPr>
          <w:lang w:val="pl-PL" w:eastAsia="ko-KR" w:bidi="he-IL"/>
        </w:rPr>
        <w:t xml:space="preserve"> mc.</w:t>
      </w:r>
      <w:r w:rsidRPr="00C8676A">
        <w:rPr>
          <w:lang w:val="pl-PL" w:eastAsia="ko-KR" w:bidi="he-IL"/>
        </w:rPr>
        <w:t>/dobę prednizonu lub równoważnej dawce innego steroidu. Leczenie atezolizumabem moż</w:t>
      </w:r>
      <w:r>
        <w:rPr>
          <w:lang w:val="pl-PL" w:eastAsia="ko-KR" w:bidi="he-IL"/>
        </w:rPr>
        <w:t>na</w:t>
      </w:r>
      <w:r w:rsidRPr="00C8676A">
        <w:rPr>
          <w:lang w:val="pl-PL" w:eastAsia="ko-KR" w:bidi="he-IL"/>
        </w:rPr>
        <w:t xml:space="preserve"> </w:t>
      </w:r>
      <w:r>
        <w:rPr>
          <w:lang w:val="pl-PL" w:eastAsia="ko-KR" w:bidi="he-IL"/>
        </w:rPr>
        <w:t>wznowić</w:t>
      </w:r>
      <w:r w:rsidRPr="00C8676A">
        <w:rPr>
          <w:lang w:val="pl-PL" w:eastAsia="ko-KR" w:bidi="he-IL"/>
        </w:rPr>
        <w:t xml:space="preserve">, gdy nasilenie objawów zmniejszy się do stopnia </w:t>
      </w:r>
      <w:r>
        <w:rPr>
          <w:lang w:val="pl-PL" w:eastAsia="ko-KR" w:bidi="he-IL"/>
        </w:rPr>
        <w:t>≤</w:t>
      </w:r>
      <w:r w:rsidRPr="00C8676A">
        <w:rPr>
          <w:lang w:val="pl-PL" w:eastAsia="ko-KR" w:bidi="he-IL"/>
        </w:rPr>
        <w:t>1 w c</w:t>
      </w:r>
      <w:r>
        <w:rPr>
          <w:lang w:val="pl-PL" w:eastAsia="ko-KR" w:bidi="he-IL"/>
        </w:rPr>
        <w:t>iągu</w:t>
      </w:r>
      <w:r w:rsidRPr="00C8676A">
        <w:rPr>
          <w:lang w:val="pl-PL" w:eastAsia="ko-KR" w:bidi="he-IL"/>
        </w:rPr>
        <w:t xml:space="preserve"> 12 tygodni</w:t>
      </w:r>
      <w:r>
        <w:rPr>
          <w:lang w:val="pl-PL" w:eastAsia="ko-KR" w:bidi="he-IL"/>
        </w:rPr>
        <w:t xml:space="preserve">, a </w:t>
      </w:r>
      <w:r w:rsidRPr="00C8676A">
        <w:rPr>
          <w:lang w:val="pl-PL" w:eastAsia="ko-KR" w:bidi="he-IL"/>
        </w:rPr>
        <w:t>dawk</w:t>
      </w:r>
      <w:r>
        <w:rPr>
          <w:lang w:val="pl-PL" w:eastAsia="ko-KR" w:bidi="he-IL"/>
        </w:rPr>
        <w:t>a</w:t>
      </w:r>
      <w:r w:rsidRPr="00C8676A">
        <w:rPr>
          <w:lang w:val="pl-PL" w:eastAsia="ko-KR" w:bidi="he-IL"/>
        </w:rPr>
        <w:t xml:space="preserve"> kortykosteroidów </w:t>
      </w:r>
      <w:r>
        <w:rPr>
          <w:lang w:val="pl-PL" w:eastAsia="ko-KR" w:bidi="he-IL"/>
        </w:rPr>
        <w:t xml:space="preserve">zostanie zmniejszona </w:t>
      </w:r>
      <w:r w:rsidRPr="00C8676A">
        <w:rPr>
          <w:lang w:val="pl-PL" w:eastAsia="ko-KR" w:bidi="he-IL"/>
        </w:rPr>
        <w:t xml:space="preserve">do </w:t>
      </w:r>
      <w:r>
        <w:rPr>
          <w:lang w:val="pl-PL" w:eastAsia="ko-KR" w:bidi="he-IL"/>
        </w:rPr>
        <w:t>≤</w:t>
      </w:r>
      <w:r w:rsidRPr="00C8676A">
        <w:rPr>
          <w:lang w:val="pl-PL" w:eastAsia="ko-KR" w:bidi="he-IL"/>
        </w:rPr>
        <w:t xml:space="preserve">10 mg prednizonu na dobę lub równoważnej dawki innego steroidu. W </w:t>
      </w:r>
      <w:r>
        <w:rPr>
          <w:lang w:val="pl-PL" w:eastAsia="ko-KR" w:bidi="he-IL"/>
        </w:rPr>
        <w:t>razie</w:t>
      </w:r>
      <w:r w:rsidRPr="00C8676A">
        <w:rPr>
          <w:lang w:val="pl-PL" w:eastAsia="ko-KR" w:bidi="he-IL"/>
        </w:rPr>
        <w:t xml:space="preserve"> reakcji skórnych stopnia 4 leczenie atezolizumabem </w:t>
      </w:r>
      <w:r>
        <w:rPr>
          <w:lang w:val="pl-PL" w:eastAsia="ko-KR" w:bidi="he-IL"/>
        </w:rPr>
        <w:t>należy definitywnie zakończyć</w:t>
      </w:r>
      <w:r w:rsidRPr="00C8676A">
        <w:rPr>
          <w:lang w:val="pl-PL" w:eastAsia="ko-KR" w:bidi="he-IL"/>
        </w:rPr>
        <w:t xml:space="preserve"> i poda</w:t>
      </w:r>
      <w:r>
        <w:rPr>
          <w:lang w:val="pl-PL" w:eastAsia="ko-KR" w:bidi="he-IL"/>
        </w:rPr>
        <w:t>ć</w:t>
      </w:r>
      <w:r w:rsidRPr="00C8676A">
        <w:rPr>
          <w:lang w:val="pl-PL" w:eastAsia="ko-KR" w:bidi="he-IL"/>
        </w:rPr>
        <w:t xml:space="preserve"> kortykosteroidy.</w:t>
      </w:r>
    </w:p>
    <w:p w14:paraId="35CE5A6A" w14:textId="77777777" w:rsidR="00434665" w:rsidRPr="00C8676A" w:rsidRDefault="00434665" w:rsidP="00434665">
      <w:pPr>
        <w:rPr>
          <w:lang w:val="pl-PL" w:eastAsia="ko-KR" w:bidi="he-IL"/>
        </w:rPr>
      </w:pPr>
    </w:p>
    <w:p w14:paraId="486F61D5" w14:textId="77777777" w:rsidR="00434665" w:rsidRPr="00C8676A" w:rsidRDefault="00434665" w:rsidP="00434665">
      <w:pPr>
        <w:rPr>
          <w:lang w:val="pl-PL" w:eastAsia="ko-KR" w:bidi="he-IL"/>
        </w:rPr>
      </w:pPr>
      <w:r w:rsidRPr="00C8676A">
        <w:rPr>
          <w:lang w:val="pl-PL" w:eastAsia="ko-KR" w:bidi="he-IL"/>
        </w:rPr>
        <w:t xml:space="preserve">Należy wstrzymać podawanie atezolizumabu u pacjentów z podejrzeniem SJS lub TEN. </w:t>
      </w:r>
      <w:r>
        <w:rPr>
          <w:lang w:val="pl-PL" w:eastAsia="ko-KR" w:bidi="he-IL"/>
        </w:rPr>
        <w:t>W przypadku potwierdzenia SJS i TEN</w:t>
      </w:r>
      <w:r w:rsidRPr="00C8676A">
        <w:rPr>
          <w:lang w:val="pl-PL" w:eastAsia="ko-KR" w:bidi="he-IL"/>
        </w:rPr>
        <w:t xml:space="preserve"> podawanie atezolizumabu </w:t>
      </w:r>
      <w:r>
        <w:rPr>
          <w:lang w:val="pl-PL" w:eastAsia="ko-KR" w:bidi="he-IL"/>
        </w:rPr>
        <w:t>należy definitywnie zakończyć</w:t>
      </w:r>
      <w:r w:rsidRPr="00C8676A">
        <w:rPr>
          <w:lang w:val="pl-PL" w:eastAsia="ko-KR" w:bidi="he-IL"/>
        </w:rPr>
        <w:t>.</w:t>
      </w:r>
    </w:p>
    <w:p w14:paraId="74091399" w14:textId="77777777" w:rsidR="00434665" w:rsidRPr="00C8676A" w:rsidRDefault="00434665" w:rsidP="00434665">
      <w:pPr>
        <w:rPr>
          <w:lang w:val="pl-PL" w:eastAsia="ko-KR" w:bidi="he-IL"/>
        </w:rPr>
      </w:pPr>
    </w:p>
    <w:p w14:paraId="1B41D204" w14:textId="77777777" w:rsidR="00434665" w:rsidRDefault="00434665" w:rsidP="00434665">
      <w:pPr>
        <w:rPr>
          <w:lang w:val="pl-PL" w:eastAsia="ko-KR" w:bidi="he-IL"/>
        </w:rPr>
      </w:pPr>
      <w:r w:rsidRPr="00C8676A">
        <w:rPr>
          <w:lang w:val="pl-PL" w:eastAsia="ko-KR" w:bidi="he-IL"/>
        </w:rPr>
        <w:t>Należy zachować ostrożność</w:t>
      </w:r>
      <w:r>
        <w:rPr>
          <w:lang w:val="pl-PL" w:eastAsia="ko-KR" w:bidi="he-IL"/>
        </w:rPr>
        <w:t>, rozważając</w:t>
      </w:r>
      <w:r w:rsidRPr="00C8676A">
        <w:rPr>
          <w:lang w:val="pl-PL" w:eastAsia="ko-KR" w:bidi="he-IL"/>
        </w:rPr>
        <w:t xml:space="preserve"> zastosowani</w:t>
      </w:r>
      <w:r>
        <w:rPr>
          <w:lang w:val="pl-PL" w:eastAsia="ko-KR" w:bidi="he-IL"/>
        </w:rPr>
        <w:t>e</w:t>
      </w:r>
      <w:r w:rsidRPr="00C8676A">
        <w:rPr>
          <w:lang w:val="pl-PL" w:eastAsia="ko-KR" w:bidi="he-IL"/>
        </w:rPr>
        <w:t xml:space="preserve"> atezolizumabu u pacjenta, u którego w przeszłości wystąpiło ciężkie lub zagrażające życiu skórne działanie niepożądane w odpowiedzi na wcześniejsze leczenie innymi immunostymulującymi środkami przeciwnowotworowymi.</w:t>
      </w:r>
    </w:p>
    <w:p w14:paraId="472299A0" w14:textId="77777777" w:rsidR="00434665" w:rsidRDefault="00434665" w:rsidP="00434665">
      <w:pPr>
        <w:rPr>
          <w:lang w:val="pl-PL" w:eastAsia="ko-KR" w:bidi="he-IL"/>
        </w:rPr>
      </w:pPr>
    </w:p>
    <w:p w14:paraId="156C757B" w14:textId="77777777" w:rsidR="00434665" w:rsidRDefault="00434665" w:rsidP="00434665">
      <w:pPr>
        <w:keepNext/>
        <w:keepLines/>
        <w:rPr>
          <w:i/>
          <w:szCs w:val="22"/>
          <w:u w:val="single"/>
          <w:lang w:val="pl-PL" w:eastAsia="ko-KR"/>
        </w:rPr>
      </w:pPr>
      <w:r>
        <w:rPr>
          <w:i/>
          <w:szCs w:val="22"/>
          <w:u w:val="single"/>
          <w:lang w:val="pl-PL" w:eastAsia="ko-KR"/>
        </w:rPr>
        <w:t>Choroby osierdzia o podłożu immunologicznym</w:t>
      </w:r>
    </w:p>
    <w:p w14:paraId="7CE3A7CD" w14:textId="77777777" w:rsidR="00434665" w:rsidRDefault="00434665" w:rsidP="00434665">
      <w:pPr>
        <w:keepNext/>
        <w:keepLines/>
        <w:rPr>
          <w:szCs w:val="22"/>
          <w:lang w:val="pl-PL" w:eastAsia="ko-KR"/>
        </w:rPr>
      </w:pPr>
    </w:p>
    <w:p w14:paraId="44A9658C" w14:textId="77777777" w:rsidR="00434665" w:rsidRDefault="00434665" w:rsidP="00434665">
      <w:pPr>
        <w:keepNext/>
        <w:keepLines/>
        <w:rPr>
          <w:szCs w:val="22"/>
          <w:lang w:val="pl-PL" w:eastAsia="ko-KR"/>
        </w:rPr>
      </w:pPr>
      <w:r>
        <w:rPr>
          <w:szCs w:val="22"/>
          <w:lang w:val="pl-PL" w:eastAsia="ko-KR"/>
        </w:rPr>
        <w:t>U pacjentów, którzy otrzymywali atezolizumab, obserwowano choroby osierdzia, w tym zapalenie osierdzia, wysięk osierdziowy, tamponadę serca, niekiedy prowadzące do zgonu (patrz punkt 4.8). Należy monitorować pacjentów pod kątem objawów podmiotowych i przedmiotowych chorób osierdzia.</w:t>
      </w:r>
    </w:p>
    <w:p w14:paraId="31A9924A" w14:textId="77777777" w:rsidR="00434665" w:rsidRDefault="00434665" w:rsidP="00434665">
      <w:pPr>
        <w:keepNext/>
        <w:keepLines/>
        <w:rPr>
          <w:szCs w:val="22"/>
          <w:lang w:val="pl-PL" w:eastAsia="ko-KR"/>
        </w:rPr>
      </w:pPr>
    </w:p>
    <w:p w14:paraId="515DDFF9" w14:textId="11EAB5C3" w:rsidR="00434665" w:rsidRDefault="00434665" w:rsidP="00434665">
      <w:pPr>
        <w:keepNext/>
        <w:keepLines/>
        <w:rPr>
          <w:szCs w:val="22"/>
          <w:lang w:val="pl-PL" w:eastAsia="ko-KR"/>
        </w:rPr>
      </w:pPr>
      <w:r>
        <w:rPr>
          <w:szCs w:val="22"/>
          <w:lang w:val="pl-PL" w:eastAsia="ko-KR"/>
        </w:rPr>
        <w:t xml:space="preserve">W razie podejrzenia zapalenia osierdzia stopnia 1 należy wstrzymać leczenie atezolizumabem i niezwłocznie przeprowadzić </w:t>
      </w:r>
      <w:r w:rsidRPr="007A174E">
        <w:rPr>
          <w:szCs w:val="22"/>
          <w:lang w:val="pl-PL" w:eastAsia="ko-KR"/>
        </w:rPr>
        <w:t>konsultację kardiologiczną z diagnostyką zgodną z aktualnymi wytycznymi klinicznymi.</w:t>
      </w:r>
      <w:r>
        <w:rPr>
          <w:szCs w:val="22"/>
          <w:lang w:val="pl-PL" w:eastAsia="ko-KR"/>
        </w:rPr>
        <w:t xml:space="preserve"> Podejrzewając choroby osierdzia stopnia </w:t>
      </w:r>
      <w:r w:rsidR="000D5907">
        <w:rPr>
          <w:szCs w:val="22"/>
          <w:lang w:val="pl-PL" w:eastAsia="ko-KR"/>
        </w:rPr>
        <w:t>≥</w:t>
      </w:r>
      <w:r>
        <w:rPr>
          <w:szCs w:val="22"/>
          <w:lang w:val="pl-PL" w:eastAsia="ko-KR"/>
        </w:rPr>
        <w:t xml:space="preserve">2, należy wstrzymać leczenie atezolizumabem, niezwłocznie rozpocząć leczenie kortykosteroidami systemowymi w dawce od 1 do 2 mg/kg mc./dobę prednizolonu lub równoważnej dawce innego steroidu oraz niezwłocznie przeprowadzić </w:t>
      </w:r>
      <w:r w:rsidRPr="007A174E">
        <w:rPr>
          <w:szCs w:val="22"/>
          <w:lang w:val="pl-PL" w:eastAsia="ko-KR"/>
        </w:rPr>
        <w:t>konsultację kardiologiczną z diagnostyką zgodną z aktualnymi wytycznymi klinicznymi</w:t>
      </w:r>
      <w:r>
        <w:rPr>
          <w:szCs w:val="22"/>
          <w:lang w:val="pl-PL" w:eastAsia="ko-KR"/>
        </w:rPr>
        <w:t>. Po ustaleniu rozpoznania</w:t>
      </w:r>
      <w:r w:rsidRPr="007A174E">
        <w:rPr>
          <w:szCs w:val="22"/>
          <w:lang w:val="pl-PL" w:eastAsia="ko-KR"/>
        </w:rPr>
        <w:t xml:space="preserve"> </w:t>
      </w:r>
      <w:r>
        <w:rPr>
          <w:szCs w:val="22"/>
          <w:lang w:val="pl-PL" w:eastAsia="ko-KR"/>
        </w:rPr>
        <w:t>choroby</w:t>
      </w:r>
      <w:r w:rsidRPr="007A174E">
        <w:rPr>
          <w:szCs w:val="22"/>
          <w:lang w:val="pl-PL" w:eastAsia="ko-KR"/>
        </w:rPr>
        <w:t xml:space="preserve"> osierdzia stopnia </w:t>
      </w:r>
      <w:r w:rsidR="000D5907">
        <w:rPr>
          <w:szCs w:val="22"/>
          <w:lang w:val="pl-PL" w:eastAsia="ko-KR"/>
        </w:rPr>
        <w:t>≥</w:t>
      </w:r>
      <w:r w:rsidRPr="007A174E">
        <w:rPr>
          <w:szCs w:val="22"/>
          <w:lang w:val="pl-PL" w:eastAsia="ko-KR"/>
        </w:rPr>
        <w:t>2</w:t>
      </w:r>
      <w:r>
        <w:rPr>
          <w:szCs w:val="22"/>
          <w:lang w:val="pl-PL" w:eastAsia="ko-KR"/>
        </w:rPr>
        <w:t>,</w:t>
      </w:r>
      <w:r w:rsidRPr="007A174E">
        <w:rPr>
          <w:szCs w:val="22"/>
          <w:lang w:val="pl-PL" w:eastAsia="ko-KR"/>
        </w:rPr>
        <w:t xml:space="preserve"> leczenie atezolizumabem musi być trwale </w:t>
      </w:r>
      <w:r>
        <w:rPr>
          <w:szCs w:val="22"/>
          <w:lang w:val="pl-PL" w:eastAsia="ko-KR"/>
        </w:rPr>
        <w:t>zakończone</w:t>
      </w:r>
      <w:r w:rsidRPr="007A174E">
        <w:rPr>
          <w:szCs w:val="22"/>
          <w:lang w:val="pl-PL" w:eastAsia="ko-KR"/>
        </w:rPr>
        <w:t xml:space="preserve"> (patrz punkt 4.2).</w:t>
      </w:r>
    </w:p>
    <w:p w14:paraId="19662B0D" w14:textId="77777777" w:rsidR="00434665" w:rsidRDefault="00434665" w:rsidP="00434665">
      <w:pPr>
        <w:rPr>
          <w:lang w:val="pl-PL" w:eastAsia="ko-KR" w:bidi="he-IL"/>
        </w:rPr>
      </w:pPr>
    </w:p>
    <w:p w14:paraId="7F8E5228" w14:textId="77777777" w:rsidR="00434665" w:rsidRPr="009C475B" w:rsidRDefault="00434665" w:rsidP="00434665">
      <w:pPr>
        <w:rPr>
          <w:i/>
          <w:u w:val="single"/>
          <w:lang w:val="pl-PL" w:eastAsia="ko-KR" w:bidi="he-IL"/>
        </w:rPr>
      </w:pPr>
      <w:r w:rsidRPr="009C475B">
        <w:rPr>
          <w:i/>
          <w:u w:val="single"/>
          <w:lang w:val="pl-PL" w:eastAsia="ko-KR" w:bidi="he-IL"/>
        </w:rPr>
        <w:t>Limfohistiocytoza hemofagocytarna</w:t>
      </w:r>
    </w:p>
    <w:p w14:paraId="11F2D0D4" w14:textId="77777777" w:rsidR="00434665" w:rsidRDefault="00434665" w:rsidP="00434665">
      <w:pPr>
        <w:rPr>
          <w:lang w:val="pl-PL" w:eastAsia="ko-KR" w:bidi="he-IL"/>
        </w:rPr>
      </w:pPr>
    </w:p>
    <w:p w14:paraId="2B421814" w14:textId="77777777" w:rsidR="00434665" w:rsidRDefault="00434665" w:rsidP="00434665">
      <w:pPr>
        <w:rPr>
          <w:lang w:val="pl-PL" w:eastAsia="ko-KR" w:bidi="he-IL"/>
        </w:rPr>
      </w:pPr>
      <w:r>
        <w:rPr>
          <w:lang w:val="pl-PL" w:eastAsia="ko-KR" w:bidi="he-IL"/>
        </w:rPr>
        <w:t xml:space="preserve">U pacjentów otrzymujących atezolizumab zgłaszano o przypadki limfohistiocytozy hemofagocytarnej (ang. </w:t>
      </w:r>
      <w:r w:rsidRPr="009C475B">
        <w:rPr>
          <w:i/>
          <w:lang w:val="pl-PL" w:eastAsia="ko-KR" w:bidi="he-IL"/>
        </w:rPr>
        <w:t>haemophagocytic lymphohistiocytosis</w:t>
      </w:r>
      <w:r>
        <w:rPr>
          <w:lang w:val="pl-PL" w:eastAsia="ko-KR" w:bidi="he-IL"/>
        </w:rPr>
        <w:t>, HLH), w tym przypadki śmiertelne (patrz punkt 4.8). Jeśli przebieg zespołu uwalniania cytokin jest nietypowy lub przedłużony, należy rozważyć wystąpienie HLH. Należy monitorować pacjentów pod kątem klinicznych objawów podmiotowych i przedmiotowych HLH. W razie podejrzenia HLH należy trwale odstawić atezolizumab i skierować pacjenta do specjalisty w celu dalszej diagnostyki i ustalenia postępowania.</w:t>
      </w:r>
    </w:p>
    <w:p w14:paraId="21A2808C" w14:textId="77777777" w:rsidR="00434665" w:rsidRDefault="00434665" w:rsidP="00434665">
      <w:pPr>
        <w:keepNext/>
        <w:keepLines/>
        <w:rPr>
          <w:szCs w:val="22"/>
          <w:lang w:val="pl-PL" w:eastAsia="ko-KR"/>
        </w:rPr>
      </w:pPr>
    </w:p>
    <w:p w14:paraId="722A470F" w14:textId="77777777" w:rsidR="00434665" w:rsidRPr="0006223A" w:rsidRDefault="00434665" w:rsidP="00434665">
      <w:pPr>
        <w:keepNext/>
        <w:keepLines/>
        <w:rPr>
          <w:i/>
          <w:szCs w:val="22"/>
          <w:u w:val="single"/>
          <w:lang w:val="pl-PL" w:eastAsia="ko-KR"/>
        </w:rPr>
      </w:pPr>
      <w:r w:rsidRPr="0006223A">
        <w:rPr>
          <w:i/>
          <w:szCs w:val="22"/>
          <w:u w:val="single"/>
          <w:lang w:val="pl-PL" w:eastAsia="ko-KR"/>
        </w:rPr>
        <w:t xml:space="preserve">Inne działania niepożądane </w:t>
      </w:r>
      <w:r>
        <w:rPr>
          <w:i/>
          <w:szCs w:val="22"/>
          <w:u w:val="single"/>
          <w:lang w:val="pl-PL" w:eastAsia="ko-KR"/>
        </w:rPr>
        <w:t>o podłożu</w:t>
      </w:r>
      <w:r w:rsidRPr="0006223A">
        <w:rPr>
          <w:i/>
          <w:szCs w:val="22"/>
          <w:u w:val="single"/>
          <w:lang w:val="pl-PL" w:eastAsia="ko-KR"/>
        </w:rPr>
        <w:t xml:space="preserve"> immunologiczn</w:t>
      </w:r>
      <w:r>
        <w:rPr>
          <w:i/>
          <w:szCs w:val="22"/>
          <w:u w:val="single"/>
          <w:lang w:val="pl-PL" w:eastAsia="ko-KR"/>
        </w:rPr>
        <w:t>ym</w:t>
      </w:r>
    </w:p>
    <w:p w14:paraId="5AF5003C" w14:textId="77777777" w:rsidR="00434665" w:rsidRDefault="00434665" w:rsidP="00434665">
      <w:pPr>
        <w:keepNext/>
        <w:keepLines/>
        <w:rPr>
          <w:szCs w:val="22"/>
          <w:lang w:val="pl-PL" w:eastAsia="ko-KR"/>
        </w:rPr>
      </w:pPr>
    </w:p>
    <w:p w14:paraId="0416EC52" w14:textId="77777777" w:rsidR="00434665" w:rsidRDefault="00434665" w:rsidP="00434665">
      <w:pPr>
        <w:keepNext/>
        <w:keepLines/>
        <w:rPr>
          <w:szCs w:val="22"/>
          <w:lang w:val="pl-PL" w:eastAsia="ko-KR"/>
        </w:rPr>
      </w:pPr>
      <w:r>
        <w:rPr>
          <w:szCs w:val="22"/>
          <w:lang w:val="pl-PL" w:eastAsia="ko-KR"/>
        </w:rPr>
        <w:t>Biorąc pod uwagę mechanizm działania atezolizumabu, mogą wystąpić inne działania niepożądane o podłożu immunologicznym, w tym niezakaźne zapalenie pęcherza moczowego.</w:t>
      </w:r>
    </w:p>
    <w:p w14:paraId="7E74B630" w14:textId="77777777" w:rsidR="00434665" w:rsidRDefault="00434665" w:rsidP="00434665">
      <w:pPr>
        <w:keepNext/>
        <w:keepLines/>
        <w:rPr>
          <w:szCs w:val="22"/>
          <w:lang w:val="pl-PL" w:eastAsia="ko-KR"/>
        </w:rPr>
      </w:pPr>
    </w:p>
    <w:p w14:paraId="5E7E5CAD" w14:textId="77777777" w:rsidR="00434665" w:rsidRDefault="00434665" w:rsidP="00434665">
      <w:pPr>
        <w:keepNext/>
        <w:keepLines/>
        <w:rPr>
          <w:szCs w:val="22"/>
          <w:lang w:val="pl-PL" w:eastAsia="ko-KR"/>
        </w:rPr>
      </w:pPr>
      <w:r w:rsidRPr="0098286B">
        <w:rPr>
          <w:szCs w:val="22"/>
          <w:lang w:val="pl-PL" w:eastAsia="ko-KR"/>
        </w:rPr>
        <w:t>Należy oceniać wszystkie działania niepożądane o podejrzewanym</w:t>
      </w:r>
      <w:r>
        <w:rPr>
          <w:szCs w:val="22"/>
          <w:lang w:val="pl-PL" w:eastAsia="ko-KR"/>
        </w:rPr>
        <w:t xml:space="preserve"> podłożu immunologicznym w celu </w:t>
      </w:r>
      <w:r w:rsidRPr="0098286B">
        <w:rPr>
          <w:szCs w:val="22"/>
          <w:lang w:val="pl-PL" w:eastAsia="ko-KR"/>
        </w:rPr>
        <w:t>wykluczenia innych przyczyn. Pacjentów należy monitorować w</w:t>
      </w:r>
      <w:r>
        <w:rPr>
          <w:szCs w:val="22"/>
          <w:lang w:val="pl-PL" w:eastAsia="ko-KR"/>
        </w:rPr>
        <w:t xml:space="preserve"> celu wykrycia przedmiotowych i </w:t>
      </w:r>
      <w:r w:rsidRPr="0098286B">
        <w:rPr>
          <w:szCs w:val="22"/>
          <w:lang w:val="pl-PL" w:eastAsia="ko-KR"/>
        </w:rPr>
        <w:t>podmiotowych objawów działań niepożądanych o podłożu immunologicznym or</w:t>
      </w:r>
      <w:r>
        <w:rPr>
          <w:szCs w:val="22"/>
          <w:lang w:val="pl-PL" w:eastAsia="ko-KR"/>
        </w:rPr>
        <w:t xml:space="preserve">az, w zależności od </w:t>
      </w:r>
      <w:r w:rsidRPr="0098286B">
        <w:rPr>
          <w:szCs w:val="22"/>
          <w:lang w:val="pl-PL" w:eastAsia="ko-KR"/>
        </w:rPr>
        <w:t>stopnia nasilenia działania, leczyć za pomocą modyfikacji leczeni</w:t>
      </w:r>
      <w:r>
        <w:rPr>
          <w:szCs w:val="22"/>
          <w:lang w:val="pl-PL" w:eastAsia="ko-KR"/>
        </w:rPr>
        <w:t xml:space="preserve">a i kortykosteroidów zgodnie ze </w:t>
      </w:r>
      <w:r w:rsidRPr="0098286B">
        <w:rPr>
          <w:szCs w:val="22"/>
          <w:lang w:val="pl-PL" w:eastAsia="ko-KR"/>
        </w:rPr>
        <w:t>wskazaniami klinicznymi (patrz punkty 4.2 i 4.8).</w:t>
      </w:r>
    </w:p>
    <w:p w14:paraId="30B641D3" w14:textId="77777777" w:rsidR="00434665" w:rsidRDefault="00434665" w:rsidP="00434665">
      <w:pPr>
        <w:keepNext/>
        <w:keepLines/>
        <w:rPr>
          <w:szCs w:val="22"/>
          <w:lang w:val="pl-PL" w:eastAsia="ko-KR"/>
        </w:rPr>
      </w:pPr>
    </w:p>
    <w:p w14:paraId="5B08017C" w14:textId="56D3927E" w:rsidR="00434665" w:rsidRPr="00A75563" w:rsidRDefault="00434665" w:rsidP="00434665">
      <w:pPr>
        <w:keepNext/>
        <w:keepLines/>
        <w:rPr>
          <w:u w:val="single"/>
          <w:lang w:val="pl-PL" w:eastAsia="ko-KR" w:bidi="he-IL"/>
        </w:rPr>
      </w:pPr>
      <w:r w:rsidRPr="00A75563">
        <w:rPr>
          <w:u w:val="single"/>
          <w:lang w:val="pl-PL" w:eastAsia="ko-KR" w:bidi="he-IL"/>
        </w:rPr>
        <w:t xml:space="preserve">Reakcje związane z </w:t>
      </w:r>
      <w:r w:rsidR="008B3F17">
        <w:rPr>
          <w:u w:val="single"/>
          <w:lang w:val="pl-PL" w:eastAsia="ko-KR" w:bidi="he-IL"/>
        </w:rPr>
        <w:t>wstrzyknięciem</w:t>
      </w:r>
    </w:p>
    <w:p w14:paraId="5D2DD6F9" w14:textId="77777777" w:rsidR="00434665" w:rsidRPr="00A75563" w:rsidRDefault="00434665" w:rsidP="00434665">
      <w:pPr>
        <w:keepNext/>
        <w:keepLines/>
        <w:rPr>
          <w:u w:val="single"/>
          <w:lang w:val="pl-PL" w:eastAsia="ko-KR" w:bidi="he-IL"/>
        </w:rPr>
      </w:pPr>
    </w:p>
    <w:p w14:paraId="429D01FF" w14:textId="6829F395" w:rsidR="00434665" w:rsidDel="003F213B" w:rsidRDefault="00434665" w:rsidP="00434665">
      <w:pPr>
        <w:keepNext/>
        <w:keepLines/>
        <w:rPr>
          <w:del w:id="67" w:author="Author"/>
          <w:lang w:val="pl-PL" w:eastAsia="ko-KR" w:bidi="he-IL"/>
        </w:rPr>
      </w:pPr>
      <w:r w:rsidRPr="002D1A62">
        <w:rPr>
          <w:lang w:val="pl-PL" w:eastAsia="ko-KR" w:bidi="he-IL"/>
        </w:rPr>
        <w:t xml:space="preserve">Podczas podawania atezolizumabu obserwowano reakcje związane z </w:t>
      </w:r>
      <w:r w:rsidR="008B3F17">
        <w:rPr>
          <w:lang w:val="pl-PL" w:eastAsia="ko-KR" w:bidi="he-IL"/>
        </w:rPr>
        <w:t>wstrzyknięciem</w:t>
      </w:r>
      <w:ins w:id="68" w:author="Author">
        <w:r w:rsidR="00F03317">
          <w:rPr>
            <w:lang w:val="pl-PL" w:eastAsia="ko-KR" w:bidi="he-IL"/>
          </w:rPr>
          <w:t>, w tym anafilaksję</w:t>
        </w:r>
      </w:ins>
      <w:r w:rsidR="008B3F17" w:rsidRPr="002D1A62">
        <w:rPr>
          <w:lang w:val="pl-PL" w:eastAsia="ko-KR" w:bidi="he-IL"/>
        </w:rPr>
        <w:t xml:space="preserve"> </w:t>
      </w:r>
      <w:r w:rsidRPr="00A75563">
        <w:rPr>
          <w:lang w:val="pl-PL" w:eastAsia="ko-KR" w:bidi="he-IL"/>
        </w:rPr>
        <w:t>(patrz punkt</w:t>
      </w:r>
      <w:ins w:id="69" w:author="Author">
        <w:r w:rsidR="008C18EA">
          <w:rPr>
            <w:lang w:val="pl-PL" w:eastAsia="ko-KR" w:bidi="he-IL"/>
          </w:rPr>
          <w:t> </w:t>
        </w:r>
      </w:ins>
      <w:del w:id="70" w:author="Author">
        <w:r w:rsidRPr="00A75563" w:rsidDel="008C18EA">
          <w:rPr>
            <w:lang w:val="pl-PL" w:eastAsia="ko-KR" w:bidi="he-IL"/>
          </w:rPr>
          <w:delText> </w:delText>
        </w:r>
      </w:del>
      <w:r w:rsidRPr="00A75563">
        <w:rPr>
          <w:lang w:val="pl-PL" w:eastAsia="ko-KR" w:bidi="he-IL"/>
        </w:rPr>
        <w:t>4.8).</w:t>
      </w:r>
    </w:p>
    <w:p w14:paraId="1C6270ED" w14:textId="78705F46" w:rsidR="00434665" w:rsidDel="003F213B" w:rsidRDefault="00434665" w:rsidP="003F213B">
      <w:pPr>
        <w:keepNext/>
        <w:keepLines/>
        <w:rPr>
          <w:del w:id="71" w:author="Author"/>
          <w:lang w:val="pl-PL" w:eastAsia="ko-KR" w:bidi="he-IL"/>
        </w:rPr>
      </w:pPr>
    </w:p>
    <w:p w14:paraId="0792ED0C" w14:textId="5F99EDC0" w:rsidR="00434665" w:rsidRDefault="003F213B" w:rsidP="00434665">
      <w:pPr>
        <w:keepNext/>
        <w:keepLines/>
        <w:rPr>
          <w:i/>
          <w:u w:val="single"/>
          <w:lang w:val="pl-PL" w:eastAsia="ko-KR" w:bidi="he-IL"/>
        </w:rPr>
      </w:pPr>
      <w:ins w:id="72" w:author="Author">
        <w:r>
          <w:rPr>
            <w:lang w:val="pl-PL" w:eastAsia="ko-KR" w:bidi="he-IL"/>
          </w:rPr>
          <w:t xml:space="preserve"> </w:t>
        </w:r>
      </w:ins>
      <w:r w:rsidR="00434665" w:rsidRPr="00A75563">
        <w:rPr>
          <w:lang w:val="pl-PL" w:eastAsia="ko-KR" w:bidi="he-IL"/>
        </w:rPr>
        <w:t xml:space="preserve">Szybkość </w:t>
      </w:r>
      <w:r w:rsidR="00434665">
        <w:rPr>
          <w:lang w:val="pl-PL" w:eastAsia="ko-KR" w:bidi="he-IL"/>
        </w:rPr>
        <w:t>wstrzyk</w:t>
      </w:r>
      <w:r w:rsidR="008B3F17">
        <w:rPr>
          <w:lang w:val="pl-PL" w:eastAsia="ko-KR" w:bidi="he-IL"/>
        </w:rPr>
        <w:t>iwania</w:t>
      </w:r>
      <w:r w:rsidR="00434665" w:rsidRPr="00A75563">
        <w:rPr>
          <w:lang w:val="pl-PL" w:eastAsia="ko-KR" w:bidi="he-IL"/>
        </w:rPr>
        <w:t xml:space="preserve"> należy zmniejszyć lub</w:t>
      </w:r>
      <w:r w:rsidR="00434665">
        <w:rPr>
          <w:lang w:val="pl-PL" w:eastAsia="ko-KR" w:bidi="he-IL"/>
        </w:rPr>
        <w:t xml:space="preserve"> wstrzymać podawanie </w:t>
      </w:r>
      <w:r w:rsidR="008B3F17">
        <w:rPr>
          <w:lang w:val="pl-PL" w:eastAsia="ko-KR" w:bidi="he-IL"/>
        </w:rPr>
        <w:t>produktu leczniczego</w:t>
      </w:r>
      <w:r w:rsidR="00434665" w:rsidRPr="00A75563">
        <w:rPr>
          <w:lang w:val="pl-PL" w:eastAsia="ko-KR" w:bidi="he-IL"/>
        </w:rPr>
        <w:t xml:space="preserve"> u pacjentów z reakcjami związanymi z </w:t>
      </w:r>
      <w:r w:rsidR="008B3F17">
        <w:rPr>
          <w:lang w:val="pl-PL" w:eastAsia="ko-KR" w:bidi="he-IL"/>
        </w:rPr>
        <w:t>wstrzyknięciem</w:t>
      </w:r>
      <w:r w:rsidR="008B3F17" w:rsidRPr="00A75563">
        <w:rPr>
          <w:lang w:val="pl-PL" w:eastAsia="ko-KR" w:bidi="he-IL"/>
        </w:rPr>
        <w:t xml:space="preserve"> </w:t>
      </w:r>
      <w:r w:rsidR="00434665" w:rsidRPr="00A75563">
        <w:rPr>
          <w:lang w:val="pl-PL" w:eastAsia="ko-KR" w:bidi="he-IL"/>
        </w:rPr>
        <w:t>o nasileniu w stopniu 1</w:t>
      </w:r>
      <w:ins w:id="73" w:author="Author">
        <w:r w:rsidR="008C18EA">
          <w:rPr>
            <w:lang w:val="pl-PL" w:eastAsia="ko-KR" w:bidi="he-IL"/>
          </w:rPr>
          <w:t> </w:t>
        </w:r>
      </w:ins>
      <w:del w:id="74" w:author="Author">
        <w:r w:rsidR="00434665" w:rsidRPr="00A75563" w:rsidDel="008C18EA">
          <w:rPr>
            <w:lang w:val="pl-PL" w:eastAsia="ko-KR" w:bidi="he-IL"/>
          </w:rPr>
          <w:delText xml:space="preserve"> </w:delText>
        </w:r>
      </w:del>
      <w:r w:rsidR="00434665" w:rsidRPr="00A75563">
        <w:rPr>
          <w:lang w:val="pl-PL" w:eastAsia="ko-KR" w:bidi="he-IL"/>
        </w:rPr>
        <w:t>lub</w:t>
      </w:r>
      <w:ins w:id="75" w:author="Author">
        <w:r w:rsidR="008C18EA">
          <w:rPr>
            <w:lang w:val="pl-PL" w:eastAsia="ko-KR" w:bidi="he-IL"/>
          </w:rPr>
          <w:t> </w:t>
        </w:r>
      </w:ins>
      <w:del w:id="76" w:author="Author">
        <w:r w:rsidR="00434665" w:rsidRPr="00A75563" w:rsidDel="008C18EA">
          <w:rPr>
            <w:lang w:val="pl-PL" w:eastAsia="ko-KR" w:bidi="he-IL"/>
          </w:rPr>
          <w:delText xml:space="preserve"> </w:delText>
        </w:r>
      </w:del>
      <w:r w:rsidR="00434665" w:rsidRPr="00A75563">
        <w:rPr>
          <w:lang w:val="pl-PL" w:eastAsia="ko-KR" w:bidi="he-IL"/>
        </w:rPr>
        <w:t xml:space="preserve">2. Należy trwale zakończyć leczenie atezolizumabem u pacjentów, u których wystąpią reakcje związane z </w:t>
      </w:r>
      <w:r w:rsidR="008B3F17">
        <w:rPr>
          <w:lang w:val="pl-PL" w:eastAsia="ko-KR" w:bidi="he-IL"/>
        </w:rPr>
        <w:t>wstrzyknięciem</w:t>
      </w:r>
      <w:r w:rsidR="008B3F17" w:rsidRPr="00A75563">
        <w:rPr>
          <w:lang w:val="pl-PL" w:eastAsia="ko-KR" w:bidi="he-IL"/>
        </w:rPr>
        <w:t xml:space="preserve"> </w:t>
      </w:r>
      <w:r w:rsidR="00434665" w:rsidRPr="00A75563">
        <w:rPr>
          <w:lang w:val="pl-PL" w:eastAsia="ko-KR" w:bidi="he-IL"/>
        </w:rPr>
        <w:t>stopnia 3</w:t>
      </w:r>
      <w:ins w:id="77" w:author="Author">
        <w:r w:rsidR="008C18EA">
          <w:rPr>
            <w:lang w:val="pl-PL" w:eastAsia="ko-KR" w:bidi="he-IL"/>
          </w:rPr>
          <w:t> </w:t>
        </w:r>
      </w:ins>
      <w:del w:id="78" w:author="Author">
        <w:r w:rsidR="00434665" w:rsidRPr="00A75563" w:rsidDel="008C18EA">
          <w:rPr>
            <w:lang w:val="pl-PL" w:eastAsia="ko-KR" w:bidi="he-IL"/>
          </w:rPr>
          <w:delText xml:space="preserve"> </w:delText>
        </w:r>
      </w:del>
      <w:r w:rsidR="00434665" w:rsidRPr="00A75563">
        <w:rPr>
          <w:lang w:val="pl-PL" w:eastAsia="ko-KR" w:bidi="he-IL"/>
        </w:rPr>
        <w:t>lub</w:t>
      </w:r>
      <w:ins w:id="79" w:author="Author">
        <w:r w:rsidR="008C18EA">
          <w:rPr>
            <w:lang w:val="pl-PL" w:eastAsia="ko-KR" w:bidi="he-IL"/>
          </w:rPr>
          <w:t> </w:t>
        </w:r>
      </w:ins>
      <w:del w:id="80" w:author="Author">
        <w:r w:rsidR="00434665" w:rsidRPr="00A75563" w:rsidDel="008C18EA">
          <w:rPr>
            <w:lang w:val="pl-PL" w:eastAsia="ko-KR" w:bidi="he-IL"/>
          </w:rPr>
          <w:delText xml:space="preserve"> </w:delText>
        </w:r>
      </w:del>
      <w:r w:rsidR="00434665" w:rsidRPr="00A75563">
        <w:rPr>
          <w:lang w:val="pl-PL" w:eastAsia="ko-KR" w:bidi="he-IL"/>
        </w:rPr>
        <w:t xml:space="preserve">4. Pacjenci z reakcjami związanymi z </w:t>
      </w:r>
      <w:r w:rsidR="008B3F17">
        <w:rPr>
          <w:lang w:val="pl-PL" w:eastAsia="ko-KR" w:bidi="he-IL"/>
        </w:rPr>
        <w:t>wstrzyknięciem</w:t>
      </w:r>
      <w:r w:rsidR="008B3F17" w:rsidRPr="00A75563">
        <w:rPr>
          <w:lang w:val="pl-PL" w:eastAsia="ko-KR" w:bidi="he-IL"/>
        </w:rPr>
        <w:t xml:space="preserve"> </w:t>
      </w:r>
      <w:r w:rsidR="00434665" w:rsidRPr="00A75563">
        <w:rPr>
          <w:lang w:val="pl-PL" w:eastAsia="ko-KR" w:bidi="he-IL"/>
        </w:rPr>
        <w:t>stopnia 1</w:t>
      </w:r>
      <w:ins w:id="81" w:author="Author">
        <w:r w:rsidR="008C18EA">
          <w:rPr>
            <w:lang w:val="pl-PL" w:eastAsia="ko-KR" w:bidi="he-IL"/>
          </w:rPr>
          <w:t> </w:t>
        </w:r>
      </w:ins>
      <w:del w:id="82" w:author="Author">
        <w:r w:rsidR="00434665" w:rsidRPr="00A75563" w:rsidDel="008C18EA">
          <w:rPr>
            <w:lang w:val="pl-PL" w:eastAsia="ko-KR" w:bidi="he-IL"/>
          </w:rPr>
          <w:delText xml:space="preserve"> </w:delText>
        </w:r>
      </w:del>
      <w:r w:rsidR="00434665" w:rsidRPr="00A75563">
        <w:rPr>
          <w:lang w:val="pl-PL" w:eastAsia="ko-KR" w:bidi="he-IL"/>
        </w:rPr>
        <w:t>lub</w:t>
      </w:r>
      <w:ins w:id="83" w:author="Author">
        <w:r w:rsidR="008C18EA">
          <w:rPr>
            <w:lang w:val="pl-PL" w:eastAsia="ko-KR" w:bidi="he-IL"/>
          </w:rPr>
          <w:t> </w:t>
        </w:r>
      </w:ins>
      <w:del w:id="84" w:author="Author">
        <w:r w:rsidR="00434665" w:rsidRPr="00A75563" w:rsidDel="008C18EA">
          <w:rPr>
            <w:lang w:val="pl-PL" w:eastAsia="ko-KR" w:bidi="he-IL"/>
          </w:rPr>
          <w:delText xml:space="preserve"> </w:delText>
        </w:r>
      </w:del>
      <w:r w:rsidR="00434665" w:rsidRPr="00A75563">
        <w:rPr>
          <w:lang w:val="pl-PL" w:eastAsia="ko-KR" w:bidi="he-IL"/>
        </w:rPr>
        <w:t>2 mogą kontynuować otrzymywanie atezolizumabu w warunkach ścisłego monitorowania; można rozważyć premedykację lekami przeciwgorączkowym</w:t>
      </w:r>
      <w:r w:rsidR="00434665">
        <w:rPr>
          <w:lang w:val="pl-PL" w:eastAsia="ko-KR" w:bidi="he-IL"/>
        </w:rPr>
        <w:t>i</w:t>
      </w:r>
      <w:r w:rsidR="00434665" w:rsidRPr="00A75563">
        <w:rPr>
          <w:lang w:val="pl-PL" w:eastAsia="ko-KR" w:bidi="he-IL"/>
        </w:rPr>
        <w:t xml:space="preserve"> i lekami przeciwhistaminowymi. </w:t>
      </w:r>
    </w:p>
    <w:p w14:paraId="2A9C9AA3" w14:textId="77777777" w:rsidR="00434665" w:rsidRPr="00A75563" w:rsidRDefault="00434665" w:rsidP="00434665">
      <w:pPr>
        <w:rPr>
          <w:lang w:val="pl-PL" w:eastAsia="ko-KR" w:bidi="he-IL"/>
        </w:rPr>
      </w:pPr>
    </w:p>
    <w:p w14:paraId="54E5184F" w14:textId="77777777" w:rsidR="00434665" w:rsidRPr="00A75563" w:rsidRDefault="00434665" w:rsidP="00434665">
      <w:pPr>
        <w:keepNext/>
        <w:keepLines/>
        <w:rPr>
          <w:u w:val="single"/>
          <w:lang w:val="pl-PL" w:eastAsia="ko-KR" w:bidi="he-IL"/>
        </w:rPr>
      </w:pPr>
      <w:r w:rsidRPr="00A75563">
        <w:rPr>
          <w:u w:val="single"/>
          <w:lang w:val="pl-PL" w:eastAsia="ko-KR" w:bidi="he-IL"/>
        </w:rPr>
        <w:t>Środki ostrożności specyficzne dla choroby</w:t>
      </w:r>
    </w:p>
    <w:p w14:paraId="73E27845" w14:textId="77777777" w:rsidR="00434665" w:rsidRPr="00A75563" w:rsidRDefault="00434665" w:rsidP="00434665">
      <w:pPr>
        <w:keepNext/>
        <w:keepLines/>
        <w:rPr>
          <w:lang w:val="pl-PL" w:eastAsia="ko-KR" w:bidi="he-IL"/>
        </w:rPr>
      </w:pPr>
    </w:p>
    <w:p w14:paraId="522CECA5" w14:textId="77777777" w:rsidR="00434665" w:rsidRPr="00A75563" w:rsidRDefault="00434665" w:rsidP="00434665">
      <w:pPr>
        <w:keepNext/>
        <w:keepLines/>
        <w:rPr>
          <w:lang w:val="pl-PL" w:eastAsia="ko-KR" w:bidi="he-IL"/>
        </w:rPr>
      </w:pPr>
      <w:r w:rsidRPr="00A75563">
        <w:rPr>
          <w:i/>
          <w:u w:val="single"/>
          <w:lang w:val="pl-PL" w:eastAsia="ko-KR" w:bidi="he-IL"/>
        </w:rPr>
        <w:t xml:space="preserve">Stosowanie atezolizumabu w skojarzeniu z bewacyzumabem, paklitakselem i karboplatyną u </w:t>
      </w:r>
      <w:r>
        <w:rPr>
          <w:i/>
          <w:u w:val="single"/>
          <w:lang w:val="pl-PL" w:eastAsia="ko-KR" w:bidi="he-IL"/>
        </w:rPr>
        <w:t>pacjentów</w:t>
      </w:r>
      <w:r w:rsidRPr="00A75563">
        <w:rPr>
          <w:i/>
          <w:u w:val="single"/>
          <w:lang w:val="pl-PL" w:eastAsia="ko-KR" w:bidi="he-IL"/>
        </w:rPr>
        <w:t xml:space="preserve"> </w:t>
      </w:r>
      <w:r>
        <w:rPr>
          <w:i/>
          <w:u w:val="single"/>
          <w:lang w:val="pl-PL" w:eastAsia="ko-KR" w:bidi="he-IL"/>
        </w:rPr>
        <w:t>z</w:t>
      </w:r>
      <w:r w:rsidRPr="00A75563">
        <w:rPr>
          <w:i/>
          <w:u w:val="single"/>
          <w:lang w:val="pl-PL" w:eastAsia="ko-KR" w:bidi="he-IL"/>
        </w:rPr>
        <w:t xml:space="preserve"> niepłaskonabłonkow</w:t>
      </w:r>
      <w:r>
        <w:rPr>
          <w:i/>
          <w:u w:val="single"/>
          <w:lang w:val="pl-PL" w:eastAsia="ko-KR" w:bidi="he-IL"/>
        </w:rPr>
        <w:t>ym</w:t>
      </w:r>
      <w:r w:rsidRPr="00A75563">
        <w:rPr>
          <w:i/>
          <w:u w:val="single"/>
          <w:lang w:val="pl-PL" w:eastAsia="ko-KR" w:bidi="he-IL"/>
        </w:rPr>
        <w:t xml:space="preserve"> niedrobnokomórkow</w:t>
      </w:r>
      <w:r>
        <w:rPr>
          <w:i/>
          <w:u w:val="single"/>
          <w:lang w:val="pl-PL" w:eastAsia="ko-KR" w:bidi="he-IL"/>
        </w:rPr>
        <w:t>ym</w:t>
      </w:r>
      <w:r w:rsidRPr="00A75563">
        <w:rPr>
          <w:i/>
          <w:u w:val="single"/>
          <w:lang w:val="pl-PL" w:eastAsia="ko-KR" w:bidi="he-IL"/>
        </w:rPr>
        <w:t xml:space="preserve"> rak</w:t>
      </w:r>
      <w:r>
        <w:rPr>
          <w:i/>
          <w:u w:val="single"/>
          <w:lang w:val="pl-PL" w:eastAsia="ko-KR" w:bidi="he-IL"/>
        </w:rPr>
        <w:t>iem</w:t>
      </w:r>
      <w:r w:rsidRPr="00A75563">
        <w:rPr>
          <w:i/>
          <w:u w:val="single"/>
          <w:lang w:val="pl-PL" w:eastAsia="ko-KR" w:bidi="he-IL"/>
        </w:rPr>
        <w:t xml:space="preserve"> płuca </w:t>
      </w:r>
      <w:r>
        <w:rPr>
          <w:i/>
          <w:u w:val="single"/>
          <w:lang w:val="pl-PL" w:eastAsia="ko-KR" w:bidi="he-IL"/>
        </w:rPr>
        <w:t>z</w:t>
      </w:r>
      <w:r w:rsidRPr="00A75563">
        <w:rPr>
          <w:i/>
          <w:u w:val="single"/>
          <w:lang w:val="pl-PL" w:eastAsia="ko-KR" w:bidi="he-IL"/>
        </w:rPr>
        <w:t xml:space="preserve"> przerzutami</w:t>
      </w:r>
    </w:p>
    <w:p w14:paraId="207F6044" w14:textId="77777777" w:rsidR="00434665" w:rsidRPr="00A75563" w:rsidRDefault="00434665" w:rsidP="00434665">
      <w:pPr>
        <w:keepNext/>
        <w:keepLines/>
        <w:rPr>
          <w:lang w:val="pl-PL" w:eastAsia="ko-KR" w:bidi="he-IL"/>
        </w:rPr>
      </w:pPr>
    </w:p>
    <w:p w14:paraId="519CE0E0" w14:textId="77777777" w:rsidR="00434665" w:rsidRDefault="00434665" w:rsidP="00434665">
      <w:pPr>
        <w:rPr>
          <w:lang w:val="pl-PL" w:eastAsia="ko-KR" w:bidi="he-IL"/>
        </w:rPr>
      </w:pPr>
      <w:r w:rsidRPr="00A75563">
        <w:rPr>
          <w:lang w:val="pl-PL" w:eastAsia="ko-KR" w:bidi="he-IL"/>
        </w:rPr>
        <w:t>Przed rozpoczęciem leczenia lekarze powinni starannie rozważyć łączne ryzyko</w:t>
      </w:r>
      <w:r>
        <w:rPr>
          <w:lang w:val="pl-PL" w:eastAsia="ko-KR" w:bidi="he-IL"/>
        </w:rPr>
        <w:t xml:space="preserve"> zastosowania</w:t>
      </w:r>
      <w:r w:rsidRPr="00A75563">
        <w:rPr>
          <w:lang w:val="pl-PL" w:eastAsia="ko-KR" w:bidi="he-IL"/>
        </w:rPr>
        <w:t xml:space="preserve"> schematu czterolekowego atezolizumabem, bewacyzumabem, paklitakselem i karboplatyną (patrz punkt 4.8).</w:t>
      </w:r>
    </w:p>
    <w:p w14:paraId="0A6BD8DB" w14:textId="77777777" w:rsidR="00434665" w:rsidRDefault="00434665" w:rsidP="00434665">
      <w:pPr>
        <w:rPr>
          <w:lang w:val="pl-PL" w:eastAsia="ko-KR" w:bidi="he-IL"/>
        </w:rPr>
      </w:pPr>
    </w:p>
    <w:p w14:paraId="666AF71D" w14:textId="77777777" w:rsidR="00434665" w:rsidRPr="00A75563" w:rsidRDefault="00434665" w:rsidP="00434665">
      <w:pPr>
        <w:keepNext/>
        <w:keepLines/>
        <w:rPr>
          <w:lang w:val="pl-PL" w:eastAsia="ko-KR" w:bidi="he-IL"/>
        </w:rPr>
      </w:pPr>
      <w:r w:rsidRPr="00A75563">
        <w:rPr>
          <w:i/>
          <w:u w:val="single"/>
          <w:lang w:val="pl-PL" w:eastAsia="ko-KR" w:bidi="he-IL"/>
        </w:rPr>
        <w:t xml:space="preserve">Stosowanie atezolizumabu w skojarzeniu z </w:t>
      </w:r>
      <w:r>
        <w:rPr>
          <w:i/>
          <w:u w:val="single"/>
          <w:lang w:val="pl-PL" w:eastAsia="ko-KR" w:bidi="he-IL"/>
        </w:rPr>
        <w:t xml:space="preserve">nab-paklitakselem w leczeniu pacjentów z </w:t>
      </w:r>
      <w:r w:rsidRPr="00F01920">
        <w:rPr>
          <w:i/>
          <w:u w:val="single"/>
          <w:lang w:val="pl-PL" w:eastAsia="ko-KR" w:bidi="he-IL"/>
        </w:rPr>
        <w:t>potrójnie ujemnym rakiem piersi</w:t>
      </w:r>
      <w:r>
        <w:rPr>
          <w:i/>
          <w:u w:val="single"/>
          <w:lang w:val="pl-PL" w:eastAsia="ko-KR" w:bidi="he-IL"/>
        </w:rPr>
        <w:t xml:space="preserve"> z przerzutami</w:t>
      </w:r>
    </w:p>
    <w:p w14:paraId="3096FE29" w14:textId="77777777" w:rsidR="00434665" w:rsidRPr="00A75563" w:rsidRDefault="00434665" w:rsidP="00434665">
      <w:pPr>
        <w:keepNext/>
        <w:keepLines/>
        <w:rPr>
          <w:lang w:val="pl-PL" w:eastAsia="ko-KR" w:bidi="he-IL"/>
        </w:rPr>
      </w:pPr>
    </w:p>
    <w:p w14:paraId="2BA13094" w14:textId="77777777" w:rsidR="00434665" w:rsidRDefault="00434665" w:rsidP="00434665">
      <w:pPr>
        <w:rPr>
          <w:lang w:val="pl-PL" w:eastAsia="ko-KR" w:bidi="he-IL"/>
        </w:rPr>
      </w:pPr>
      <w:r w:rsidRPr="00D835A8">
        <w:rPr>
          <w:lang w:val="pl-PL" w:eastAsia="ko-KR" w:bidi="he-IL"/>
        </w:rPr>
        <w:t>Neutropenia i neuropatie obwodowe występujące p</w:t>
      </w:r>
      <w:r>
        <w:rPr>
          <w:lang w:val="pl-PL" w:eastAsia="ko-KR" w:bidi="he-IL"/>
        </w:rPr>
        <w:t>odczas leczenia atezolizumabem z nab</w:t>
      </w:r>
      <w:r>
        <w:rPr>
          <w:lang w:val="pl-PL" w:eastAsia="ko-KR" w:bidi="he-IL"/>
        </w:rPr>
        <w:noBreakHyphen/>
      </w:r>
      <w:r w:rsidRPr="00D835A8">
        <w:rPr>
          <w:lang w:val="pl-PL" w:eastAsia="ko-KR" w:bidi="he-IL"/>
        </w:rPr>
        <w:t xml:space="preserve">paklitakselem mogą być </w:t>
      </w:r>
      <w:r>
        <w:rPr>
          <w:lang w:val="pl-PL" w:eastAsia="ko-KR" w:bidi="he-IL"/>
        </w:rPr>
        <w:t>przemijające</w:t>
      </w:r>
      <w:r w:rsidRPr="00D835A8">
        <w:rPr>
          <w:lang w:val="pl-PL" w:eastAsia="ko-KR" w:bidi="he-IL"/>
        </w:rPr>
        <w:t xml:space="preserve"> po przerwaniu </w:t>
      </w:r>
      <w:r>
        <w:rPr>
          <w:lang w:val="pl-PL" w:eastAsia="ko-KR" w:bidi="he-IL"/>
        </w:rPr>
        <w:t>podawania nab</w:t>
      </w:r>
      <w:r>
        <w:rPr>
          <w:lang w:val="pl-PL" w:eastAsia="ko-KR" w:bidi="he-IL"/>
        </w:rPr>
        <w:noBreakHyphen/>
      </w:r>
      <w:r w:rsidRPr="00D835A8">
        <w:rPr>
          <w:lang w:val="pl-PL" w:eastAsia="ko-KR" w:bidi="he-IL"/>
        </w:rPr>
        <w:t xml:space="preserve">paklitakselu. </w:t>
      </w:r>
      <w:r>
        <w:rPr>
          <w:lang w:val="pl-PL" w:eastAsia="ko-KR" w:bidi="he-IL"/>
        </w:rPr>
        <w:t>Lekarze powinni zapoznać się z Charakterystyką Produktu Leczniczego nab</w:t>
      </w:r>
      <w:r>
        <w:rPr>
          <w:lang w:val="pl-PL" w:eastAsia="ko-KR" w:bidi="he-IL"/>
        </w:rPr>
        <w:noBreakHyphen/>
      </w:r>
      <w:r w:rsidRPr="00D835A8">
        <w:rPr>
          <w:lang w:val="pl-PL" w:eastAsia="ko-KR" w:bidi="he-IL"/>
        </w:rPr>
        <w:t>paclita</w:t>
      </w:r>
      <w:r>
        <w:rPr>
          <w:lang w:val="pl-PL" w:eastAsia="ko-KR" w:bidi="he-IL"/>
        </w:rPr>
        <w:t>ks</w:t>
      </w:r>
      <w:r w:rsidRPr="00D835A8">
        <w:rPr>
          <w:lang w:val="pl-PL" w:eastAsia="ko-KR" w:bidi="he-IL"/>
        </w:rPr>
        <w:t>el</w:t>
      </w:r>
      <w:r>
        <w:rPr>
          <w:lang w:val="pl-PL" w:eastAsia="ko-KR" w:bidi="he-IL"/>
        </w:rPr>
        <w:t>u</w:t>
      </w:r>
      <w:r w:rsidRPr="00D835A8">
        <w:rPr>
          <w:lang w:val="pl-PL" w:eastAsia="ko-KR" w:bidi="he-IL"/>
        </w:rPr>
        <w:t xml:space="preserve"> (ChPL) w celu uzyskania </w:t>
      </w:r>
      <w:r>
        <w:rPr>
          <w:lang w:val="pl-PL" w:eastAsia="ko-KR" w:bidi="he-IL"/>
        </w:rPr>
        <w:t>informacji o specyficznych środkach ostrożności i przeciwwskazaniach do przyjmowania</w:t>
      </w:r>
      <w:r w:rsidRPr="00D835A8">
        <w:rPr>
          <w:lang w:val="pl-PL" w:eastAsia="ko-KR" w:bidi="he-IL"/>
        </w:rPr>
        <w:t xml:space="preserve"> tego leku.</w:t>
      </w:r>
    </w:p>
    <w:p w14:paraId="61D174C1" w14:textId="77777777" w:rsidR="00434665" w:rsidRDefault="00434665" w:rsidP="00434665">
      <w:pPr>
        <w:rPr>
          <w:i/>
          <w:u w:val="single"/>
          <w:lang w:val="pl-PL" w:eastAsia="ko-KR" w:bidi="he-IL"/>
        </w:rPr>
      </w:pPr>
    </w:p>
    <w:p w14:paraId="3B790BE5" w14:textId="77777777" w:rsidR="00434665" w:rsidRPr="003A388B" w:rsidRDefault="00434665" w:rsidP="00434665">
      <w:pPr>
        <w:rPr>
          <w:i/>
          <w:u w:val="single"/>
          <w:lang w:val="pl-PL" w:eastAsia="ko-KR" w:bidi="he-IL"/>
        </w:rPr>
      </w:pPr>
      <w:r w:rsidRPr="003A388B">
        <w:rPr>
          <w:i/>
          <w:u w:val="single"/>
          <w:lang w:val="pl-PL" w:eastAsia="ko-KR" w:bidi="he-IL"/>
        </w:rPr>
        <w:t>Stosowanie atezolizumabu u uprzednio nieleczonych pacjentów z rakiem urotelialnym, których uznano za niekwalifikujących się do leczenia cisplatyną</w:t>
      </w:r>
    </w:p>
    <w:p w14:paraId="2DCA2CBB" w14:textId="77777777" w:rsidR="00434665" w:rsidRPr="003A388B" w:rsidRDefault="00434665" w:rsidP="00434665">
      <w:pPr>
        <w:rPr>
          <w:i/>
          <w:u w:val="single"/>
          <w:lang w:val="pl-PL" w:eastAsia="ko-KR" w:bidi="he-IL"/>
        </w:rPr>
      </w:pPr>
    </w:p>
    <w:p w14:paraId="4022C1EC" w14:textId="77777777" w:rsidR="00434665" w:rsidRPr="00A75563" w:rsidRDefault="00434665" w:rsidP="00434665">
      <w:pPr>
        <w:rPr>
          <w:lang w:val="pl-PL" w:eastAsia="ko-KR" w:bidi="he-IL"/>
        </w:rPr>
      </w:pPr>
      <w:r w:rsidRPr="00A75563">
        <w:rPr>
          <w:lang w:val="pl-PL" w:eastAsia="ko-KR" w:bidi="he-IL"/>
        </w:rPr>
        <w:t xml:space="preserve">Pierwotne i prognostyczne cechy choroby w Kohorcie 1 populacji badania IMvigor210 były ogólnie porównywalne do cech choroby u pacjentów z praktyki klinicznej, którzy byliby uznani za niekwalifikujących się do leczenia cisplatyną, ale zostaliby zakwalifikowani do chemioterapii skojarzonej na bazie karboplatyny. Brak wystarczających danych dla podgrupy pacjentów niekwalifikujących się do jakiejkolwiek chemioterapii; dlatego atezolizumab powinien być ostrożnie stosowany u tych pacjentów, po </w:t>
      </w:r>
      <w:r>
        <w:rPr>
          <w:lang w:val="pl-PL" w:eastAsia="ko-KR" w:bidi="he-IL"/>
        </w:rPr>
        <w:t>wcześniejszej indywidualnej dla</w:t>
      </w:r>
      <w:r w:rsidRPr="00A75563">
        <w:rPr>
          <w:lang w:val="pl-PL" w:eastAsia="ko-KR" w:bidi="he-IL"/>
        </w:rPr>
        <w:t xml:space="preserve"> każdego pacjenta dokładnej ocenie stosunku potencjaln</w:t>
      </w:r>
      <w:r>
        <w:rPr>
          <w:lang w:val="pl-PL" w:eastAsia="ko-KR" w:bidi="he-IL"/>
        </w:rPr>
        <w:t>ej</w:t>
      </w:r>
      <w:r w:rsidRPr="00A75563">
        <w:rPr>
          <w:lang w:val="pl-PL" w:eastAsia="ko-KR" w:bidi="he-IL"/>
        </w:rPr>
        <w:t xml:space="preserve"> korzyści do ryzyka.</w:t>
      </w:r>
    </w:p>
    <w:p w14:paraId="10765939" w14:textId="77777777" w:rsidR="00434665" w:rsidRPr="00A75563" w:rsidRDefault="00434665" w:rsidP="00434665">
      <w:pPr>
        <w:rPr>
          <w:lang w:val="pl-PL" w:eastAsia="ko-KR" w:bidi="he-IL"/>
        </w:rPr>
      </w:pPr>
    </w:p>
    <w:p w14:paraId="2749950F" w14:textId="77777777" w:rsidR="00434665" w:rsidRPr="006A5120" w:rsidRDefault="00434665" w:rsidP="00434665">
      <w:pPr>
        <w:rPr>
          <w:i/>
          <w:u w:val="single"/>
          <w:lang w:val="pl-PL" w:eastAsia="ko-KR" w:bidi="he-IL"/>
        </w:rPr>
      </w:pPr>
      <w:r w:rsidRPr="006A5120">
        <w:rPr>
          <w:i/>
          <w:u w:val="single"/>
          <w:lang w:val="pl-PL" w:eastAsia="ko-KR" w:bidi="he-IL"/>
        </w:rPr>
        <w:t>Stosowanie atezolizumabu w skojarzeniu z bewacyzumabem, paklitakselem i karboplatyną</w:t>
      </w:r>
    </w:p>
    <w:p w14:paraId="4CE82083" w14:textId="77777777" w:rsidR="00434665" w:rsidRPr="00A75563" w:rsidRDefault="00434665" w:rsidP="00434665">
      <w:pPr>
        <w:rPr>
          <w:u w:val="single"/>
          <w:lang w:val="pl-PL" w:eastAsia="ko-KR" w:bidi="he-IL"/>
        </w:rPr>
      </w:pPr>
    </w:p>
    <w:p w14:paraId="0034270C" w14:textId="77777777" w:rsidR="00434665" w:rsidRPr="00A75563" w:rsidRDefault="00434665" w:rsidP="00434665">
      <w:pPr>
        <w:rPr>
          <w:lang w:val="pl-PL" w:eastAsia="ko-KR" w:bidi="he-IL"/>
        </w:rPr>
      </w:pPr>
      <w:r w:rsidRPr="00A75563">
        <w:rPr>
          <w:lang w:val="pl-PL" w:eastAsia="ko-KR" w:bidi="he-IL"/>
        </w:rPr>
        <w:t xml:space="preserve">Pacjenci z NDRP, u których w badaniach obrazowych stwierdzano wyraźne naciekanie dużych naczyń krwionośnych klatki piersiowej lub wyraźne powstawanie jam w zmianach płucnych byli wykluczani </w:t>
      </w:r>
      <w:r w:rsidRPr="00A75563">
        <w:rPr>
          <w:lang w:val="pl-PL" w:eastAsia="ko-KR" w:bidi="he-IL"/>
        </w:rPr>
        <w:lastRenderedPageBreak/>
        <w:t>z udziału w rejestracyjnym badaniu klinicznym IMpower150 po wystąpieniu kilku przypadków śmiertelnego krwotoku płucnego, który jest znanym czynnikiem ryzyka leczenia bewacyzumabem.</w:t>
      </w:r>
    </w:p>
    <w:p w14:paraId="6BCAA896" w14:textId="77777777" w:rsidR="00434665" w:rsidRPr="00A75563" w:rsidRDefault="00434665" w:rsidP="00434665">
      <w:pPr>
        <w:rPr>
          <w:lang w:val="pl-PL" w:eastAsia="ko-KR" w:bidi="he-IL"/>
        </w:rPr>
      </w:pPr>
    </w:p>
    <w:p w14:paraId="58B2694B" w14:textId="77777777" w:rsidR="00434665" w:rsidRPr="00A75563" w:rsidRDefault="00434665" w:rsidP="00434665">
      <w:pPr>
        <w:rPr>
          <w:lang w:val="pl-PL" w:eastAsia="ko-KR" w:bidi="he-IL"/>
        </w:rPr>
      </w:pPr>
      <w:r w:rsidRPr="00A75563">
        <w:rPr>
          <w:lang w:val="pl-PL" w:eastAsia="ko-KR" w:bidi="he-IL"/>
        </w:rPr>
        <w:t>Z powodu braku danych należy zachować ostrożność stosując atezolizumab w tych populacjach po dokonaniu dokładnej oceny stosunku korzyści do ryzyka dla pacjenta.</w:t>
      </w:r>
    </w:p>
    <w:p w14:paraId="4F7E5290" w14:textId="77777777" w:rsidR="00434665" w:rsidRPr="00A75563" w:rsidRDefault="00434665" w:rsidP="00434665">
      <w:pPr>
        <w:rPr>
          <w:lang w:val="pl-PL" w:eastAsia="ko-KR" w:bidi="he-IL"/>
        </w:rPr>
      </w:pPr>
    </w:p>
    <w:p w14:paraId="3C3242DE" w14:textId="77777777" w:rsidR="00434665" w:rsidRPr="003A388B" w:rsidRDefault="00434665" w:rsidP="00434665">
      <w:pPr>
        <w:keepNext/>
        <w:keepLines/>
        <w:rPr>
          <w:i/>
          <w:u w:val="single"/>
          <w:lang w:val="pl-PL"/>
        </w:rPr>
      </w:pPr>
      <w:r w:rsidRPr="003A388B">
        <w:rPr>
          <w:i/>
          <w:u w:val="single"/>
          <w:lang w:val="pl-PL"/>
        </w:rPr>
        <w:t>Stosowanie atezolizumabu w skojarzeniu z bewacyzumabem, paklitakselem i karboplatyną u EGFR</w:t>
      </w:r>
      <w:r>
        <w:rPr>
          <w:i/>
          <w:u w:val="single"/>
          <w:lang w:val="pl-PL"/>
        </w:rPr>
        <w:noBreakHyphen/>
      </w:r>
      <w:r w:rsidRPr="003A388B">
        <w:rPr>
          <w:i/>
          <w:u w:val="single"/>
          <w:lang w:val="pl-PL"/>
        </w:rPr>
        <w:t>dodatnich pacjentów z NDRP, u których doszło do progresji choroby podczas leczenia skojarzeniem erlotynibu z bewacyzumabem</w:t>
      </w:r>
    </w:p>
    <w:p w14:paraId="6F3C0F58" w14:textId="77777777" w:rsidR="00434665" w:rsidRDefault="00434665" w:rsidP="00434665">
      <w:pPr>
        <w:keepNext/>
        <w:keepLines/>
        <w:rPr>
          <w:lang w:val="pl-PL"/>
        </w:rPr>
      </w:pPr>
    </w:p>
    <w:p w14:paraId="6E2594DB" w14:textId="77777777" w:rsidR="00434665" w:rsidRPr="00A75563" w:rsidRDefault="00434665" w:rsidP="00434665">
      <w:pPr>
        <w:rPr>
          <w:lang w:val="pl-PL"/>
        </w:rPr>
      </w:pPr>
      <w:r w:rsidRPr="00A75563">
        <w:rPr>
          <w:lang w:val="pl-PL"/>
        </w:rPr>
        <w:t xml:space="preserve">W badaniu IMpower150 nie </w:t>
      </w:r>
      <w:r>
        <w:rPr>
          <w:lang w:val="pl-PL"/>
        </w:rPr>
        <w:t>uzyskano</w:t>
      </w:r>
      <w:r w:rsidRPr="00A75563">
        <w:rPr>
          <w:lang w:val="pl-PL"/>
        </w:rPr>
        <w:t xml:space="preserve"> danych dotyczących skuteczności atezolizumabu w skojarzeniu z bewacyzumabem, paklitakselem i karboplatyną u EGFR-dodatnich pacjentów, u których uprzednio doszło do progresji choroby podczas leczenia skojarzeniem erlotynibu z bewacyzumabem.</w:t>
      </w:r>
    </w:p>
    <w:p w14:paraId="32CC995C" w14:textId="77777777" w:rsidR="00434665" w:rsidRDefault="00434665" w:rsidP="00434665">
      <w:pPr>
        <w:rPr>
          <w:lang w:val="pl-PL" w:eastAsia="ko-KR" w:bidi="he-IL"/>
        </w:rPr>
      </w:pPr>
    </w:p>
    <w:p w14:paraId="6E242560" w14:textId="77777777" w:rsidR="00434665" w:rsidRPr="00FC7BC8" w:rsidRDefault="00434665" w:rsidP="00434665">
      <w:pPr>
        <w:keepNext/>
        <w:keepLines/>
        <w:rPr>
          <w:i/>
          <w:lang w:val="pl-PL"/>
        </w:rPr>
      </w:pPr>
      <w:r w:rsidRPr="00FC7BC8">
        <w:rPr>
          <w:i/>
          <w:u w:val="single"/>
          <w:lang w:val="pl-PL"/>
        </w:rPr>
        <w:t>Stosowanie atezolizumabu w skojarzeniu z bewacyzumabem w leczeniu raka wątrobowokomórkowego</w:t>
      </w:r>
    </w:p>
    <w:p w14:paraId="7BBAD499" w14:textId="77777777" w:rsidR="00434665" w:rsidRPr="00FC7BC8" w:rsidRDefault="00434665" w:rsidP="00434665">
      <w:pPr>
        <w:keepNext/>
        <w:keepLines/>
        <w:rPr>
          <w:i/>
          <w:lang w:val="pl-PL"/>
        </w:rPr>
      </w:pPr>
    </w:p>
    <w:p w14:paraId="497AF42F" w14:textId="77777777" w:rsidR="00434665" w:rsidRPr="00FC7BC8" w:rsidRDefault="00434665" w:rsidP="00434665">
      <w:pPr>
        <w:keepNext/>
        <w:keepLines/>
        <w:rPr>
          <w:lang w:val="pl-PL"/>
        </w:rPr>
      </w:pPr>
      <w:r w:rsidRPr="00FC7BC8">
        <w:rPr>
          <w:lang w:val="pl-PL"/>
        </w:rPr>
        <w:t>Dane dotyczące pacjentów z</w:t>
      </w:r>
      <w:r>
        <w:rPr>
          <w:lang w:val="pl-PL"/>
        </w:rPr>
        <w:t xml:space="preserve"> HCC i</w:t>
      </w:r>
      <w:r w:rsidRPr="00FC7BC8">
        <w:rPr>
          <w:rFonts w:eastAsia="SimSun"/>
          <w:lang w:val="pl-PL" w:eastAsia="en-US"/>
        </w:rPr>
        <w:t xml:space="preserve"> niewydolnością wątroby klasy B w skali Child</w:t>
      </w:r>
      <w:r>
        <w:rPr>
          <w:rFonts w:eastAsia="SimSun"/>
          <w:lang w:val="pl-PL" w:eastAsia="en-US"/>
        </w:rPr>
        <w:t>a</w:t>
      </w:r>
      <w:r w:rsidRPr="00FC7BC8">
        <w:rPr>
          <w:rFonts w:eastAsia="SimSun"/>
          <w:lang w:val="pl-PL" w:eastAsia="en-US"/>
        </w:rPr>
        <w:t>-Pugh</w:t>
      </w:r>
      <w:r>
        <w:rPr>
          <w:rFonts w:eastAsia="SimSun"/>
          <w:lang w:val="pl-PL" w:eastAsia="en-US"/>
        </w:rPr>
        <w:t>a</w:t>
      </w:r>
      <w:r w:rsidRPr="00FC7BC8">
        <w:rPr>
          <w:rFonts w:eastAsia="SimSun"/>
          <w:lang w:val="pl-PL" w:eastAsia="en-US"/>
        </w:rPr>
        <w:t xml:space="preserve"> leczonych atezolizumabem w skojarzeniu z bewacyzumabem są </w:t>
      </w:r>
      <w:r>
        <w:rPr>
          <w:rFonts w:eastAsia="SimSun"/>
          <w:lang w:val="pl-PL" w:eastAsia="en-US"/>
        </w:rPr>
        <w:t xml:space="preserve">bardzo </w:t>
      </w:r>
      <w:r w:rsidRPr="00FC7BC8">
        <w:rPr>
          <w:rFonts w:eastAsia="SimSun"/>
          <w:lang w:val="pl-PL" w:eastAsia="en-US"/>
        </w:rPr>
        <w:t xml:space="preserve">ograniczone. W przypadku pacjentów z </w:t>
      </w:r>
      <w:r w:rsidRPr="006312CB">
        <w:rPr>
          <w:rFonts w:eastAsia="SimSun"/>
          <w:lang w:val="pl-PL" w:eastAsia="en-US"/>
        </w:rPr>
        <w:t>HCC i</w:t>
      </w:r>
      <w:r>
        <w:rPr>
          <w:rFonts w:eastAsia="SimSun"/>
          <w:lang w:val="pl-PL" w:eastAsia="en-US"/>
        </w:rPr>
        <w:t xml:space="preserve"> </w:t>
      </w:r>
      <w:r w:rsidRPr="00FC7BC8">
        <w:rPr>
          <w:rFonts w:eastAsia="SimSun"/>
          <w:lang w:val="pl-PL" w:eastAsia="en-US"/>
        </w:rPr>
        <w:t>niewydolnością wątroby klasy C w skali Child</w:t>
      </w:r>
      <w:r>
        <w:rPr>
          <w:rFonts w:eastAsia="SimSun"/>
          <w:lang w:val="pl-PL" w:eastAsia="en-US"/>
        </w:rPr>
        <w:t>a</w:t>
      </w:r>
      <w:r w:rsidRPr="00FC7BC8">
        <w:rPr>
          <w:rFonts w:eastAsia="SimSun"/>
          <w:lang w:val="pl-PL" w:eastAsia="en-US"/>
        </w:rPr>
        <w:t>-Pugh</w:t>
      </w:r>
      <w:r>
        <w:rPr>
          <w:rFonts w:eastAsia="SimSun"/>
          <w:lang w:val="pl-PL" w:eastAsia="en-US"/>
        </w:rPr>
        <w:t>a</w:t>
      </w:r>
      <w:r w:rsidRPr="00FC7BC8">
        <w:rPr>
          <w:rFonts w:eastAsia="SimSun"/>
          <w:lang w:val="pl-PL" w:eastAsia="en-US"/>
        </w:rPr>
        <w:t xml:space="preserve"> nie są dostępne żadne dane.</w:t>
      </w:r>
    </w:p>
    <w:p w14:paraId="0CF679A2" w14:textId="77777777" w:rsidR="00434665" w:rsidRPr="00FC7BC8" w:rsidRDefault="00434665" w:rsidP="00434665">
      <w:pPr>
        <w:keepNext/>
        <w:keepLines/>
        <w:rPr>
          <w:iCs/>
          <w:color w:val="000000"/>
          <w:szCs w:val="22"/>
          <w:lang w:val="pl-PL"/>
        </w:rPr>
      </w:pPr>
    </w:p>
    <w:p w14:paraId="66A4E50F" w14:textId="77777777" w:rsidR="00434665" w:rsidRPr="00FC7BC8" w:rsidRDefault="00434665" w:rsidP="00434665">
      <w:pPr>
        <w:keepNext/>
        <w:keepLines/>
        <w:rPr>
          <w:iCs/>
          <w:color w:val="000000"/>
          <w:szCs w:val="22"/>
          <w:lang w:val="pl-PL"/>
        </w:rPr>
      </w:pPr>
      <w:r w:rsidRPr="00FC7BC8">
        <w:rPr>
          <w:iCs/>
          <w:color w:val="000000"/>
          <w:szCs w:val="22"/>
          <w:lang w:val="pl-PL"/>
        </w:rPr>
        <w:t>Pacjenci leczeni bewacyzumabem są obarczeni większym ryz</w:t>
      </w:r>
      <w:r>
        <w:rPr>
          <w:iCs/>
          <w:color w:val="000000"/>
          <w:szCs w:val="22"/>
          <w:lang w:val="pl-PL"/>
        </w:rPr>
        <w:t>y</w:t>
      </w:r>
      <w:r w:rsidRPr="00FC7BC8">
        <w:rPr>
          <w:iCs/>
          <w:color w:val="000000"/>
          <w:szCs w:val="22"/>
          <w:lang w:val="pl-PL"/>
        </w:rPr>
        <w:t>kiem krwawienia, a u pacjentów z HCC leczonych atezolizumabem w skojarzeniu z bewacyzumabem zgłaszano poważne przypadki krwawienia z przewodu pokarmowego</w:t>
      </w:r>
      <w:r>
        <w:rPr>
          <w:iCs/>
          <w:color w:val="000000"/>
          <w:szCs w:val="22"/>
          <w:lang w:val="pl-PL"/>
        </w:rPr>
        <w:t>,</w:t>
      </w:r>
      <w:r w:rsidRPr="00FC7BC8">
        <w:rPr>
          <w:iCs/>
          <w:color w:val="000000"/>
          <w:szCs w:val="22"/>
          <w:lang w:val="pl-PL"/>
        </w:rPr>
        <w:t xml:space="preserve"> w tym zdarzenia śmiertelne. </w:t>
      </w:r>
      <w:r>
        <w:rPr>
          <w:iCs/>
          <w:color w:val="000000"/>
          <w:szCs w:val="22"/>
          <w:lang w:val="pl-PL"/>
        </w:rPr>
        <w:t>U pacjentów z HCC p</w:t>
      </w:r>
      <w:r w:rsidRPr="00FC7BC8">
        <w:rPr>
          <w:iCs/>
          <w:color w:val="000000"/>
          <w:szCs w:val="22"/>
          <w:lang w:val="pl-PL"/>
        </w:rPr>
        <w:t xml:space="preserve">rzed rozpoczęciem leczenia skojarzonego atezolizumabem i bewacyzumabem należy </w:t>
      </w:r>
      <w:r w:rsidRPr="00562BBE">
        <w:rPr>
          <w:iCs/>
          <w:color w:val="000000"/>
          <w:szCs w:val="22"/>
          <w:lang w:val="pl-PL"/>
        </w:rPr>
        <w:t>przeprowadzić bada</w:t>
      </w:r>
      <w:r>
        <w:rPr>
          <w:iCs/>
          <w:color w:val="000000"/>
          <w:szCs w:val="22"/>
          <w:lang w:val="pl-PL"/>
        </w:rPr>
        <w:t>nie przesiewowe w kierunku</w:t>
      </w:r>
      <w:r w:rsidRPr="00FC7BC8">
        <w:rPr>
          <w:iCs/>
          <w:color w:val="000000"/>
          <w:szCs w:val="22"/>
          <w:lang w:val="pl-PL"/>
        </w:rPr>
        <w:t xml:space="preserve"> </w:t>
      </w:r>
      <w:r>
        <w:rPr>
          <w:iCs/>
          <w:color w:val="000000"/>
          <w:szCs w:val="22"/>
          <w:lang w:val="pl-PL"/>
        </w:rPr>
        <w:t xml:space="preserve">żylaków </w:t>
      </w:r>
      <w:r w:rsidRPr="00FC7BC8">
        <w:rPr>
          <w:iCs/>
          <w:color w:val="000000"/>
          <w:szCs w:val="22"/>
          <w:lang w:val="pl-PL"/>
        </w:rPr>
        <w:t xml:space="preserve">przełyku, a następnie rozpocząć leczenie zgodnie z przyjętą praktyką kliniczną. U pacjentów, u których wystąpiło krwawienie stopnia 3 lub 4 po rozpoczęciu leczenia skojarzonego, </w:t>
      </w:r>
      <w:r w:rsidRPr="009162B1">
        <w:rPr>
          <w:iCs/>
          <w:color w:val="000000"/>
          <w:szCs w:val="22"/>
          <w:lang w:val="pl-PL"/>
        </w:rPr>
        <w:t>należy całkowicie odstawić bewacyzumab</w:t>
      </w:r>
      <w:r w:rsidRPr="00FC7BC8">
        <w:rPr>
          <w:iCs/>
          <w:color w:val="000000"/>
          <w:szCs w:val="22"/>
          <w:lang w:val="pl-PL"/>
        </w:rPr>
        <w:t>. Należy zapoznać się z Charakterystyką Produktu Leczniczego dla bewacyzumabu.</w:t>
      </w:r>
    </w:p>
    <w:p w14:paraId="5EF46CE7" w14:textId="77777777" w:rsidR="00434665" w:rsidRPr="00FC7BC8" w:rsidRDefault="00434665" w:rsidP="00434665">
      <w:pPr>
        <w:keepNext/>
        <w:keepLines/>
        <w:rPr>
          <w:color w:val="000000"/>
          <w:szCs w:val="22"/>
          <w:lang w:val="pl-PL"/>
        </w:rPr>
      </w:pPr>
    </w:p>
    <w:p w14:paraId="6202CECE" w14:textId="77777777" w:rsidR="00434665" w:rsidRPr="00DC736C" w:rsidRDefault="00434665" w:rsidP="00434665">
      <w:pPr>
        <w:keepNext/>
        <w:keepLines/>
        <w:rPr>
          <w:color w:val="000000"/>
          <w:szCs w:val="22"/>
          <w:lang w:val="pl-PL"/>
        </w:rPr>
      </w:pPr>
      <w:r w:rsidRPr="00FC7BC8">
        <w:rPr>
          <w:color w:val="000000"/>
          <w:szCs w:val="22"/>
          <w:lang w:val="pl-PL"/>
        </w:rPr>
        <w:t>Podczas leczenia atezolizumabem w skojarzeniu z bewacyzumabem może wystąpić cukrzyca. Lekarz powinien monitorować poziom glukozy przed rozpoczęciem leczenia i okresowo w trakcie leczenia atezolizumabem w skojarzeniu z bewacyzumabem, jeśli jest to klinicznie wskazane.</w:t>
      </w:r>
    </w:p>
    <w:p w14:paraId="20C49C77" w14:textId="77777777" w:rsidR="00434665" w:rsidRDefault="00434665" w:rsidP="00434665">
      <w:pPr>
        <w:rPr>
          <w:lang w:val="pl-PL" w:eastAsia="ko-KR" w:bidi="he-IL"/>
        </w:rPr>
      </w:pPr>
    </w:p>
    <w:p w14:paraId="31B33CBA" w14:textId="77777777" w:rsidR="00434665" w:rsidRPr="005E12DF" w:rsidRDefault="00434665" w:rsidP="00434665">
      <w:pPr>
        <w:rPr>
          <w:i/>
          <w:color w:val="000000"/>
          <w:szCs w:val="22"/>
          <w:u w:val="single"/>
          <w:lang w:val="pl-PL"/>
        </w:rPr>
      </w:pPr>
      <w:r w:rsidRPr="005E12DF">
        <w:rPr>
          <w:i/>
          <w:color w:val="000000"/>
          <w:szCs w:val="22"/>
          <w:u w:val="single"/>
          <w:lang w:val="pl-PL"/>
        </w:rPr>
        <w:t>Stosowanie atezolizumabu w monoterapii</w:t>
      </w:r>
      <w:r w:rsidRPr="00960BCF">
        <w:rPr>
          <w:i/>
          <w:color w:val="000000"/>
          <w:szCs w:val="22"/>
          <w:u w:val="single"/>
          <w:lang w:val="pl-PL"/>
        </w:rPr>
        <w:t xml:space="preserve"> w leczeniu</w:t>
      </w:r>
      <w:r w:rsidRPr="005E12DF">
        <w:rPr>
          <w:i/>
          <w:color w:val="000000"/>
          <w:szCs w:val="22"/>
          <w:u w:val="single"/>
          <w:lang w:val="pl-PL"/>
        </w:rPr>
        <w:t xml:space="preserve"> pierwszego rzutu rozsianego niedrobnokomórkowego raka płuca</w:t>
      </w:r>
    </w:p>
    <w:p w14:paraId="442D6797" w14:textId="77777777" w:rsidR="00434665" w:rsidRPr="005E12DF" w:rsidRDefault="00434665" w:rsidP="00434665">
      <w:pPr>
        <w:rPr>
          <w:i/>
          <w:color w:val="000000"/>
          <w:szCs w:val="22"/>
          <w:lang w:val="pl-PL"/>
        </w:rPr>
      </w:pPr>
    </w:p>
    <w:p w14:paraId="1CEBD24A" w14:textId="77777777" w:rsidR="00434665" w:rsidRPr="00A744FB" w:rsidRDefault="00434665" w:rsidP="00434665">
      <w:pPr>
        <w:rPr>
          <w:color w:val="000000"/>
          <w:szCs w:val="22"/>
          <w:lang w:val="pl-PL"/>
        </w:rPr>
      </w:pPr>
      <w:r w:rsidRPr="005E12DF">
        <w:rPr>
          <w:color w:val="000000"/>
          <w:szCs w:val="22"/>
          <w:lang w:val="pl-PL"/>
        </w:rPr>
        <w:t xml:space="preserve">Przed rozpoczęciem leczenia pierwszego rzutu w monoterapii lekarze powinni wziąć pod uwagę opóźniony początek działania atezolizumabu u pacjentów z NDRP. Przy stosowaniu atezolizumabu obserwowano większą liczbę zgonów w ciągu 2,5 miesiąca po randomizacji, a następnie długoterminową korzyść z przeżycia w porównaniu z chemioterapią. Nie </w:t>
      </w:r>
      <w:r w:rsidRPr="00960BCF">
        <w:rPr>
          <w:color w:val="000000"/>
          <w:szCs w:val="22"/>
          <w:lang w:val="pl-PL"/>
        </w:rPr>
        <w:t>udało się zidentyfikować żad</w:t>
      </w:r>
      <w:r w:rsidRPr="005E12DF">
        <w:rPr>
          <w:color w:val="000000"/>
          <w:szCs w:val="22"/>
          <w:lang w:val="pl-PL"/>
        </w:rPr>
        <w:t>n</w:t>
      </w:r>
      <w:r w:rsidRPr="00960BCF">
        <w:rPr>
          <w:color w:val="000000"/>
          <w:szCs w:val="22"/>
          <w:lang w:val="pl-PL"/>
        </w:rPr>
        <w:t>ego swoistego</w:t>
      </w:r>
      <w:r w:rsidRPr="005E12DF">
        <w:rPr>
          <w:color w:val="000000"/>
          <w:szCs w:val="22"/>
          <w:lang w:val="pl-PL"/>
        </w:rPr>
        <w:t xml:space="preserve"> czynnik</w:t>
      </w:r>
      <w:r w:rsidRPr="00960BCF">
        <w:rPr>
          <w:color w:val="000000"/>
          <w:szCs w:val="22"/>
          <w:lang w:val="pl-PL"/>
        </w:rPr>
        <w:t>a (czynników</w:t>
      </w:r>
      <w:r w:rsidRPr="005E12DF">
        <w:rPr>
          <w:color w:val="000000"/>
          <w:szCs w:val="22"/>
          <w:lang w:val="pl-PL"/>
        </w:rPr>
        <w:t>) związane</w:t>
      </w:r>
      <w:r w:rsidRPr="00960BCF">
        <w:rPr>
          <w:color w:val="000000"/>
          <w:szCs w:val="22"/>
          <w:lang w:val="pl-PL"/>
        </w:rPr>
        <w:t>go</w:t>
      </w:r>
      <w:r w:rsidRPr="005E12DF">
        <w:rPr>
          <w:color w:val="000000"/>
          <w:szCs w:val="22"/>
          <w:lang w:val="pl-PL"/>
        </w:rPr>
        <w:t xml:space="preserve"> z wczesnymi zgonami (patrz punkt 5.1).</w:t>
      </w:r>
    </w:p>
    <w:p w14:paraId="1DEF30D5" w14:textId="77777777" w:rsidR="00434665" w:rsidRPr="00EB0AE7" w:rsidRDefault="00434665" w:rsidP="00434665">
      <w:pPr>
        <w:rPr>
          <w:lang w:val="pl-PL" w:eastAsia="ko-KR" w:bidi="he-IL"/>
        </w:rPr>
      </w:pPr>
    </w:p>
    <w:p w14:paraId="7C312DF2" w14:textId="77777777" w:rsidR="00434665" w:rsidRPr="00A75563" w:rsidRDefault="00434665" w:rsidP="006D02E8">
      <w:pPr>
        <w:rPr>
          <w:u w:val="single"/>
          <w:lang w:val="pl-PL" w:eastAsia="ko-KR" w:bidi="he-IL"/>
        </w:rPr>
      </w:pPr>
      <w:r w:rsidRPr="00A75563">
        <w:rPr>
          <w:u w:val="single"/>
          <w:lang w:val="pl-PL" w:eastAsia="ko-KR" w:bidi="he-IL"/>
        </w:rPr>
        <w:t>Pacjenci wykluczeni z badań klinicznych</w:t>
      </w:r>
    </w:p>
    <w:p w14:paraId="05BCA390" w14:textId="77777777" w:rsidR="00434665" w:rsidRPr="00A75563" w:rsidRDefault="00434665" w:rsidP="006D02E8">
      <w:pPr>
        <w:rPr>
          <w:u w:val="single"/>
          <w:lang w:val="pl-PL" w:eastAsia="ko-KR" w:bidi="he-IL"/>
        </w:rPr>
      </w:pPr>
    </w:p>
    <w:p w14:paraId="30DB8E86" w14:textId="14EEBD7E" w:rsidR="00434665" w:rsidRDefault="00434665" w:rsidP="006D02E8">
      <w:pPr>
        <w:rPr>
          <w:iCs/>
          <w:lang w:val="pl-PL"/>
        </w:rPr>
      </w:pPr>
      <w:r w:rsidRPr="00A75563">
        <w:rPr>
          <w:lang w:val="pl-PL" w:eastAsia="ko-KR" w:bidi="he-IL"/>
        </w:rPr>
        <w:t xml:space="preserve">Pacjenci z następującymi chorobami byli wykluczeni z badań klinicznych: choroba autoimmunologiczna w wywiadzie, zapalenie płuc w wywiadzie, czynny przerzut do mózgu, </w:t>
      </w:r>
      <w:r w:rsidR="0027361A" w:rsidRPr="0027361A">
        <w:rPr>
          <w:lang w:val="pl-PL" w:eastAsia="ko-KR" w:bidi="he-IL"/>
        </w:rPr>
        <w:t xml:space="preserve">stan sprawności ECOG </w:t>
      </w:r>
      <w:r w:rsidR="000D5907">
        <w:rPr>
          <w:lang w:val="pl-PL" w:eastAsia="ko-KR" w:bidi="he-IL"/>
        </w:rPr>
        <w:t>≥</w:t>
      </w:r>
      <w:r w:rsidR="0027361A" w:rsidRPr="0027361A">
        <w:rPr>
          <w:lang w:val="pl-PL" w:eastAsia="ko-KR" w:bidi="he-IL"/>
        </w:rPr>
        <w:t>2 (z wyłączeniem pacjentów z zaawansowanym NDRP, którzy nie kwalifikują się do leczenia opartego na pochodnych platyny),</w:t>
      </w:r>
      <w:r w:rsidR="0027361A">
        <w:rPr>
          <w:lang w:val="pl-PL" w:eastAsia="ko-KR" w:bidi="he-IL"/>
        </w:rPr>
        <w:t xml:space="preserve"> </w:t>
      </w:r>
      <w:r w:rsidRPr="00A75563">
        <w:rPr>
          <w:lang w:val="pl-PL" w:eastAsia="ko-KR" w:bidi="he-IL"/>
        </w:rPr>
        <w:t xml:space="preserve">HIV, wirusowe zapalenie wątroby typu B lub typu </w:t>
      </w:r>
      <w:r w:rsidRPr="00363CF2">
        <w:rPr>
          <w:lang w:val="pl-PL" w:eastAsia="ko-KR" w:bidi="he-IL"/>
        </w:rPr>
        <w:t>C</w:t>
      </w:r>
      <w:r>
        <w:rPr>
          <w:lang w:val="pl-PL" w:eastAsia="ko-KR" w:bidi="he-IL"/>
        </w:rPr>
        <w:t xml:space="preserve"> (w przypadku pacjentów bez HCC)</w:t>
      </w:r>
      <w:r w:rsidRPr="00363CF2">
        <w:rPr>
          <w:lang w:val="pl-PL" w:eastAsia="ko-KR" w:bidi="he-IL"/>
        </w:rPr>
        <w:t>, istotna choroba sercowo-naczyniowa</w:t>
      </w:r>
      <w:r>
        <w:rPr>
          <w:lang w:val="pl-PL" w:eastAsia="ko-KR" w:bidi="he-IL"/>
        </w:rPr>
        <w:t>.</w:t>
      </w:r>
      <w:r w:rsidRPr="004954B9">
        <w:rPr>
          <w:lang w:val="pl-PL" w:eastAsia="ko-KR" w:bidi="he-IL"/>
        </w:rPr>
        <w:t xml:space="preserve"> </w:t>
      </w:r>
      <w:r w:rsidRPr="009162B1">
        <w:rPr>
          <w:lang w:val="pl-PL" w:eastAsia="ko-KR" w:bidi="he-IL"/>
        </w:rPr>
        <w:t xml:space="preserve">To samo dotyczyło pacjentów </w:t>
      </w:r>
      <w:r w:rsidRPr="00363CF2">
        <w:rPr>
          <w:lang w:val="pl-PL" w:eastAsia="ko-KR" w:bidi="he-IL"/>
        </w:rPr>
        <w:t xml:space="preserve">z </w:t>
      </w:r>
      <w:r>
        <w:rPr>
          <w:lang w:val="pl-PL" w:eastAsia="ko-KR" w:bidi="he-IL"/>
        </w:rPr>
        <w:t>niedostateczną</w:t>
      </w:r>
      <w:r w:rsidRPr="004954B9">
        <w:rPr>
          <w:lang w:val="pl-PL" w:eastAsia="ko-KR" w:bidi="he-IL"/>
        </w:rPr>
        <w:t xml:space="preserve"> </w:t>
      </w:r>
      <w:r w:rsidRPr="00363CF2">
        <w:rPr>
          <w:lang w:val="pl-PL" w:eastAsia="ko-KR" w:bidi="he-IL"/>
        </w:rPr>
        <w:t xml:space="preserve">czynnością </w:t>
      </w:r>
      <w:r>
        <w:rPr>
          <w:lang w:val="pl-PL" w:eastAsia="ko-KR" w:bidi="he-IL"/>
        </w:rPr>
        <w:t>hematologiczną</w:t>
      </w:r>
      <w:r w:rsidRPr="004954B9">
        <w:rPr>
          <w:lang w:val="pl-PL" w:eastAsia="ko-KR" w:bidi="he-IL"/>
        </w:rPr>
        <w:t xml:space="preserve"> i </w:t>
      </w:r>
      <w:r w:rsidRPr="00363CF2">
        <w:rPr>
          <w:lang w:val="pl-PL" w:eastAsia="ko-KR" w:bidi="he-IL"/>
        </w:rPr>
        <w:t>czynności</w:t>
      </w:r>
      <w:r>
        <w:rPr>
          <w:lang w:val="pl-PL" w:eastAsia="ko-KR" w:bidi="he-IL"/>
        </w:rPr>
        <w:t xml:space="preserve">ą </w:t>
      </w:r>
      <w:r w:rsidRPr="00363CF2">
        <w:rPr>
          <w:lang w:val="pl-PL" w:eastAsia="ko-KR" w:bidi="he-IL"/>
        </w:rPr>
        <w:t>narządów. Pacjenci</w:t>
      </w:r>
      <w:r w:rsidRPr="00A75563">
        <w:rPr>
          <w:lang w:val="pl-PL" w:eastAsia="ko-KR" w:bidi="he-IL"/>
        </w:rPr>
        <w:t>, którym podano żywą, atenuowaną szczepionkę w czasie 28 dni poprzedzających włączenie do badania, systemowe leki immuno</w:t>
      </w:r>
      <w:r>
        <w:rPr>
          <w:lang w:val="pl-PL" w:eastAsia="ko-KR" w:bidi="he-IL"/>
        </w:rPr>
        <w:t>stymulujące</w:t>
      </w:r>
      <w:r w:rsidRPr="00A75563">
        <w:rPr>
          <w:lang w:val="pl-PL" w:eastAsia="ko-KR" w:bidi="he-IL"/>
        </w:rPr>
        <w:t xml:space="preserve"> w czasie 4 tygodni lub systemowe </w:t>
      </w:r>
      <w:r>
        <w:rPr>
          <w:lang w:val="pl-PL" w:eastAsia="ko-KR" w:bidi="he-IL"/>
        </w:rPr>
        <w:t xml:space="preserve">leki </w:t>
      </w:r>
      <w:r w:rsidRPr="00A75563">
        <w:rPr>
          <w:lang w:val="pl-PL" w:eastAsia="ko-KR" w:bidi="he-IL"/>
        </w:rPr>
        <w:t>immunosupresyjne w czasie 2 tygodni przed rozpoczęciem udziału w badaniu</w:t>
      </w:r>
      <w:r>
        <w:rPr>
          <w:lang w:val="pl-PL" w:eastAsia="ko-KR" w:bidi="he-IL"/>
        </w:rPr>
        <w:t xml:space="preserve">, </w:t>
      </w:r>
      <w:r w:rsidRPr="009162B1">
        <w:rPr>
          <w:lang w:val="pl-PL" w:eastAsia="ko-KR" w:bidi="he-IL"/>
        </w:rPr>
        <w:t>a także antybiotyki dous</w:t>
      </w:r>
      <w:r>
        <w:rPr>
          <w:lang w:val="pl-PL" w:eastAsia="ko-KR" w:bidi="he-IL"/>
        </w:rPr>
        <w:t>t</w:t>
      </w:r>
      <w:r w:rsidRPr="009162B1">
        <w:rPr>
          <w:lang w:val="pl-PL" w:eastAsia="ko-KR" w:bidi="he-IL"/>
        </w:rPr>
        <w:t>nie lub dożylnie w ciągu 2 tygodni przed terminem rozpoczęcia badania</w:t>
      </w:r>
      <w:r>
        <w:rPr>
          <w:lang w:val="pl-PL" w:eastAsia="ko-KR" w:bidi="he-IL"/>
        </w:rPr>
        <w:t xml:space="preserve"> byli</w:t>
      </w:r>
      <w:r w:rsidRPr="00A75563">
        <w:rPr>
          <w:lang w:val="pl-PL" w:eastAsia="ko-KR" w:bidi="he-IL"/>
        </w:rPr>
        <w:t xml:space="preserve"> </w:t>
      </w:r>
      <w:r w:rsidRPr="00FC7BC8">
        <w:rPr>
          <w:lang w:val="pl-PL" w:eastAsia="ko-KR" w:bidi="he-IL"/>
        </w:rPr>
        <w:t>wykluczeni z badań klinicznych</w:t>
      </w:r>
      <w:r>
        <w:rPr>
          <w:lang w:val="pl-PL" w:eastAsia="ko-KR" w:bidi="he-IL"/>
        </w:rPr>
        <w:t>.</w:t>
      </w:r>
      <w:r w:rsidRPr="00FF63CF" w:rsidDel="00EB0AE7">
        <w:rPr>
          <w:iCs/>
          <w:lang w:val="pl-PL"/>
        </w:rPr>
        <w:t xml:space="preserve"> </w:t>
      </w:r>
    </w:p>
    <w:p w14:paraId="71F781E5" w14:textId="77777777" w:rsidR="00434665" w:rsidRDefault="00434665" w:rsidP="00434665">
      <w:pPr>
        <w:keepNext/>
        <w:keepLines/>
        <w:rPr>
          <w:ins w:id="85" w:author="Author"/>
          <w:lang w:val="pl-PL" w:eastAsia="ko-KR" w:bidi="he-IL"/>
        </w:rPr>
      </w:pPr>
    </w:p>
    <w:p w14:paraId="0F74CC3A" w14:textId="77777777" w:rsidR="00F03317" w:rsidRPr="008C18EA" w:rsidRDefault="00F03317" w:rsidP="00F03317">
      <w:pPr>
        <w:keepNext/>
        <w:keepLines/>
        <w:rPr>
          <w:ins w:id="86" w:author="Author"/>
          <w:szCs w:val="22"/>
          <w:u w:val="single"/>
          <w:lang w:val="pl-PL"/>
        </w:rPr>
      </w:pPr>
      <w:ins w:id="87" w:author="Author">
        <w:r>
          <w:rPr>
            <w:u w:val="single"/>
            <w:lang w:val="pl-PL"/>
          </w:rPr>
          <w:t>Substancje pomocnicze o znanym działaniu</w:t>
        </w:r>
      </w:ins>
    </w:p>
    <w:p w14:paraId="0ECB8D83" w14:textId="77777777" w:rsidR="00F03317" w:rsidRPr="008C18EA" w:rsidRDefault="00F03317" w:rsidP="00F03317">
      <w:pPr>
        <w:keepNext/>
        <w:keepLines/>
        <w:rPr>
          <w:ins w:id="88" w:author="Author"/>
          <w:szCs w:val="22"/>
          <w:u w:val="single"/>
          <w:lang w:val="pl-PL"/>
        </w:rPr>
      </w:pPr>
    </w:p>
    <w:p w14:paraId="32009629" w14:textId="657F8452" w:rsidR="00F03317" w:rsidRPr="008C18EA" w:rsidRDefault="00F03317" w:rsidP="00F03317">
      <w:pPr>
        <w:keepNext/>
        <w:keepLines/>
        <w:rPr>
          <w:ins w:id="89" w:author="Author"/>
          <w:szCs w:val="22"/>
          <w:lang w:val="pl-PL"/>
        </w:rPr>
      </w:pPr>
      <w:ins w:id="90" w:author="Author">
        <w:r>
          <w:rPr>
            <w:lang w:val="pl-PL"/>
          </w:rPr>
          <w:t xml:space="preserve">Ten produkt leczniczy zawiera polisorbat 20. Każda fiolka produktu </w:t>
        </w:r>
        <w:r w:rsidR="009416F2">
          <w:rPr>
            <w:lang w:val="pl-PL"/>
          </w:rPr>
          <w:t xml:space="preserve">leczniczego </w:t>
        </w:r>
        <w:r>
          <w:rPr>
            <w:lang w:val="pl-PL"/>
          </w:rPr>
          <w:t xml:space="preserve">Tecentriq </w:t>
        </w:r>
        <w:r>
          <w:rPr>
            <w:color w:val="000000" w:themeColor="text1"/>
            <w:lang w:val="pl-PL"/>
          </w:rPr>
          <w:t>1875</w:t>
        </w:r>
        <w:r w:rsidR="000166BB">
          <w:rPr>
            <w:color w:val="000000" w:themeColor="text1"/>
            <w:lang w:val="pl-PL"/>
          </w:rPr>
          <w:t> </w:t>
        </w:r>
        <w:r>
          <w:rPr>
            <w:color w:val="000000" w:themeColor="text1"/>
            <w:lang w:val="pl-PL"/>
          </w:rPr>
          <w:t xml:space="preserve">mg roztwór do wstrzykiwań </w:t>
        </w:r>
        <w:r>
          <w:rPr>
            <w:lang w:val="pl-PL"/>
          </w:rPr>
          <w:t>zawiera 9</w:t>
        </w:r>
        <w:r w:rsidR="000166BB">
          <w:rPr>
            <w:lang w:val="pl-PL"/>
          </w:rPr>
          <w:t> </w:t>
        </w:r>
        <w:r>
          <w:rPr>
            <w:lang w:val="pl-PL"/>
          </w:rPr>
          <w:t>mg polisorbatu</w:t>
        </w:r>
        <w:r w:rsidR="000166BB">
          <w:rPr>
            <w:lang w:val="pl-PL"/>
          </w:rPr>
          <w:t> </w:t>
        </w:r>
        <w:r>
          <w:rPr>
            <w:lang w:val="pl-PL"/>
          </w:rPr>
          <w:t>20, co odpowiada 0,</w:t>
        </w:r>
        <w:del w:id="91" w:author="Author">
          <w:r w:rsidDel="00755179">
            <w:rPr>
              <w:lang w:val="pl-PL"/>
            </w:rPr>
            <w:delText>4</w:delText>
          </w:r>
        </w:del>
        <w:r w:rsidR="00755179">
          <w:rPr>
            <w:lang w:val="pl-PL"/>
          </w:rPr>
          <w:t>6</w:t>
        </w:r>
        <w:r w:rsidR="000166BB">
          <w:rPr>
            <w:lang w:val="pl-PL"/>
          </w:rPr>
          <w:t> </w:t>
        </w:r>
        <w:r>
          <w:rPr>
            <w:lang w:val="pl-PL"/>
          </w:rPr>
          <w:t>mg/ml. Polisorbat 20 może powodować reakcje alergiczne.</w:t>
        </w:r>
      </w:ins>
    </w:p>
    <w:p w14:paraId="583305D5" w14:textId="77777777" w:rsidR="00F03317" w:rsidRPr="00A75563" w:rsidRDefault="00F03317" w:rsidP="00434665">
      <w:pPr>
        <w:keepNext/>
        <w:keepLines/>
        <w:rPr>
          <w:lang w:val="pl-PL" w:eastAsia="ko-KR" w:bidi="he-IL"/>
        </w:rPr>
      </w:pPr>
    </w:p>
    <w:p w14:paraId="3F3F1884" w14:textId="77777777" w:rsidR="00434665" w:rsidRPr="00A75563" w:rsidRDefault="00434665" w:rsidP="006D02E8">
      <w:pPr>
        <w:keepNext/>
        <w:keepLines/>
        <w:widowControl w:val="0"/>
        <w:rPr>
          <w:u w:val="single"/>
          <w:lang w:val="pl-PL" w:eastAsia="ko-KR" w:bidi="he-IL"/>
        </w:rPr>
      </w:pPr>
      <w:r w:rsidRPr="00A75563">
        <w:rPr>
          <w:u w:val="single"/>
          <w:lang w:val="pl-PL" w:eastAsia="ko-KR" w:bidi="he-IL"/>
        </w:rPr>
        <w:t xml:space="preserve">Karta dla </w:t>
      </w:r>
      <w:r>
        <w:rPr>
          <w:u w:val="single"/>
          <w:lang w:val="pl-PL" w:eastAsia="ko-KR" w:bidi="he-IL"/>
        </w:rPr>
        <w:t>p</w:t>
      </w:r>
      <w:r w:rsidRPr="00A75563">
        <w:rPr>
          <w:u w:val="single"/>
          <w:lang w:val="pl-PL" w:eastAsia="ko-KR" w:bidi="he-IL"/>
        </w:rPr>
        <w:t>acjenta</w:t>
      </w:r>
    </w:p>
    <w:p w14:paraId="729C5033" w14:textId="77777777" w:rsidR="00434665" w:rsidRPr="00A75563" w:rsidRDefault="00434665" w:rsidP="006D02E8">
      <w:pPr>
        <w:keepNext/>
        <w:keepLines/>
        <w:widowControl w:val="0"/>
        <w:rPr>
          <w:u w:val="single"/>
          <w:lang w:val="pl-PL" w:eastAsia="ko-KR" w:bidi="he-IL"/>
        </w:rPr>
      </w:pPr>
    </w:p>
    <w:p w14:paraId="71BDA2F8" w14:textId="77777777" w:rsidR="00434665" w:rsidRPr="00A75563" w:rsidRDefault="00434665" w:rsidP="006D02E8">
      <w:pPr>
        <w:keepNext/>
        <w:keepLines/>
        <w:widowControl w:val="0"/>
        <w:rPr>
          <w:lang w:val="pl-PL" w:eastAsia="ko-KR" w:bidi="he-IL"/>
        </w:rPr>
      </w:pPr>
      <w:r w:rsidRPr="00A75563">
        <w:rPr>
          <w:lang w:val="pl-PL" w:eastAsia="ko-KR" w:bidi="he-IL"/>
        </w:rPr>
        <w:t xml:space="preserve">Osoby przepisujące ten lek muszą omówić z pacjentem zagrożenia związane z leczeniem produktem Tecentriq. Pacjent otrzyma </w:t>
      </w:r>
      <w:r>
        <w:rPr>
          <w:lang w:val="pl-PL" w:eastAsia="ko-KR" w:bidi="he-IL"/>
        </w:rPr>
        <w:t>k</w:t>
      </w:r>
      <w:r w:rsidRPr="00A75563">
        <w:rPr>
          <w:lang w:val="pl-PL" w:eastAsia="ko-KR" w:bidi="he-IL"/>
        </w:rPr>
        <w:t xml:space="preserve">artę dla </w:t>
      </w:r>
      <w:r>
        <w:rPr>
          <w:lang w:val="pl-PL" w:eastAsia="ko-KR" w:bidi="he-IL"/>
        </w:rPr>
        <w:t>p</w:t>
      </w:r>
      <w:r w:rsidRPr="00A75563">
        <w:rPr>
          <w:lang w:val="pl-PL" w:eastAsia="ko-KR" w:bidi="he-IL"/>
        </w:rPr>
        <w:t>acjenta i zalecenie, by zawsze mieć ją przy sobie.</w:t>
      </w:r>
    </w:p>
    <w:p w14:paraId="1321FA69" w14:textId="77777777" w:rsidR="00434665" w:rsidRPr="00A75563" w:rsidRDefault="00434665" w:rsidP="00434665">
      <w:pPr>
        <w:rPr>
          <w:lang w:val="pl-PL"/>
        </w:rPr>
      </w:pPr>
    </w:p>
    <w:p w14:paraId="19903A6E" w14:textId="77777777" w:rsidR="00434665" w:rsidRPr="00A75563" w:rsidRDefault="00434665" w:rsidP="00434665">
      <w:pPr>
        <w:keepNext/>
        <w:keepLines/>
        <w:ind w:left="567" w:hanging="567"/>
        <w:rPr>
          <w:b/>
          <w:lang w:val="pl-PL"/>
        </w:rPr>
      </w:pPr>
      <w:r w:rsidRPr="00A75563">
        <w:rPr>
          <w:b/>
          <w:lang w:val="pl-PL"/>
        </w:rPr>
        <w:t>4.5</w:t>
      </w:r>
      <w:r w:rsidRPr="00A75563">
        <w:rPr>
          <w:b/>
          <w:lang w:val="pl-PL"/>
        </w:rPr>
        <w:tab/>
        <w:t>Interakcje z innymi produktami leczniczymi i inne rodzaje interakcji</w:t>
      </w:r>
    </w:p>
    <w:p w14:paraId="4D1E4ED9" w14:textId="77777777" w:rsidR="00434665" w:rsidRPr="00A75563" w:rsidRDefault="00434665" w:rsidP="00434665">
      <w:pPr>
        <w:keepNext/>
        <w:keepLines/>
        <w:rPr>
          <w:lang w:val="pl-PL"/>
        </w:rPr>
      </w:pPr>
    </w:p>
    <w:p w14:paraId="1EC3C036" w14:textId="77777777" w:rsidR="00434665" w:rsidRPr="00A75563" w:rsidRDefault="00434665" w:rsidP="00434665">
      <w:pPr>
        <w:rPr>
          <w:lang w:val="pl-PL"/>
        </w:rPr>
      </w:pPr>
      <w:r w:rsidRPr="00A75563">
        <w:rPr>
          <w:lang w:val="pl-PL"/>
        </w:rPr>
        <w:t>Nie przeprowadzono formalnych farmakokinetycznych badań interakcji z atezolizumabem. Atezolizumab jest usuwany z krążenia na drodze katabolizmu, dlatego nie należy spodziewać się wystąpienia interakcji metabolicznych typu lek</w:t>
      </w:r>
      <w:r w:rsidRPr="00A75563">
        <w:rPr>
          <w:lang w:val="pl-PL"/>
        </w:rPr>
        <w:noBreakHyphen/>
        <w:t>lek.</w:t>
      </w:r>
    </w:p>
    <w:p w14:paraId="56B1A83D" w14:textId="77777777" w:rsidR="00434665" w:rsidRPr="00A75563" w:rsidRDefault="00434665" w:rsidP="00434665">
      <w:pPr>
        <w:rPr>
          <w:lang w:val="pl-PL"/>
        </w:rPr>
      </w:pPr>
    </w:p>
    <w:p w14:paraId="78901714" w14:textId="77777777" w:rsidR="00434665" w:rsidRPr="00A75563" w:rsidRDefault="00434665" w:rsidP="00434665">
      <w:pPr>
        <w:rPr>
          <w:lang w:val="pl-PL"/>
        </w:rPr>
      </w:pPr>
      <w:r w:rsidRPr="00A75563">
        <w:rPr>
          <w:lang w:val="pl-PL"/>
        </w:rPr>
        <w:t>Należy unikać stosowania systemowych kortykosteroidów lub leków immunosupresyjnych przed rozpoczęciem leczenia atezolizumabem, ponieważ mogą one zaburzać aktywność farmakodynamiczną i skuteczność atezolizumabu. Jednak systemowe kortykosteroidy lub inne leki immunosupresyjne można stosować w leczeniu działań niepożądanych o podłożu immunologicznym po rozpoczęciu leczenia atezolizumabem (patrz punkt 4.4).</w:t>
      </w:r>
    </w:p>
    <w:p w14:paraId="4AD2622F" w14:textId="77777777" w:rsidR="00434665" w:rsidRPr="00A75563" w:rsidRDefault="00434665" w:rsidP="00434665">
      <w:pPr>
        <w:rPr>
          <w:lang w:val="pl-PL"/>
        </w:rPr>
      </w:pPr>
    </w:p>
    <w:p w14:paraId="040D9219" w14:textId="77777777" w:rsidR="00434665" w:rsidRPr="00A75563" w:rsidRDefault="00434665" w:rsidP="00434665">
      <w:pPr>
        <w:keepNext/>
        <w:keepLines/>
        <w:ind w:left="567" w:hanging="567"/>
        <w:rPr>
          <w:b/>
          <w:lang w:val="pl-PL"/>
        </w:rPr>
      </w:pPr>
      <w:r w:rsidRPr="00A75563">
        <w:rPr>
          <w:b/>
          <w:lang w:val="pl-PL"/>
        </w:rPr>
        <w:t>4.6</w:t>
      </w:r>
      <w:r w:rsidRPr="00A75563">
        <w:rPr>
          <w:b/>
          <w:lang w:val="pl-PL"/>
        </w:rPr>
        <w:tab/>
        <w:t>Wpływ na płodność, ciążę i laktację</w:t>
      </w:r>
    </w:p>
    <w:p w14:paraId="17AA8793" w14:textId="77777777" w:rsidR="00434665" w:rsidRPr="00A75563" w:rsidRDefault="00434665" w:rsidP="00434665">
      <w:pPr>
        <w:keepNext/>
        <w:keepLines/>
        <w:rPr>
          <w:lang w:val="pl-PL"/>
        </w:rPr>
      </w:pPr>
    </w:p>
    <w:p w14:paraId="041FD89D" w14:textId="77777777" w:rsidR="00434665" w:rsidRPr="00A75563" w:rsidRDefault="00434665" w:rsidP="00434665">
      <w:pPr>
        <w:keepNext/>
        <w:keepLines/>
        <w:rPr>
          <w:u w:val="single"/>
          <w:lang w:val="pl-PL"/>
        </w:rPr>
      </w:pPr>
      <w:r w:rsidRPr="00A75563">
        <w:rPr>
          <w:u w:val="single"/>
          <w:lang w:val="pl-PL"/>
        </w:rPr>
        <w:t>Kobiety w wieku rozrodczym</w:t>
      </w:r>
    </w:p>
    <w:p w14:paraId="54C5BA14" w14:textId="77777777" w:rsidR="00434665" w:rsidRPr="00A75563" w:rsidRDefault="00434665" w:rsidP="00434665">
      <w:pPr>
        <w:keepNext/>
        <w:keepLines/>
        <w:rPr>
          <w:u w:val="single"/>
          <w:lang w:val="pl-PL"/>
        </w:rPr>
      </w:pPr>
    </w:p>
    <w:p w14:paraId="40807033" w14:textId="77777777" w:rsidR="00434665" w:rsidRPr="00A75563" w:rsidRDefault="00434665" w:rsidP="00434665">
      <w:pPr>
        <w:keepNext/>
        <w:keepLines/>
        <w:rPr>
          <w:u w:val="single"/>
          <w:lang w:val="pl-PL"/>
        </w:rPr>
      </w:pPr>
      <w:r w:rsidRPr="00A75563">
        <w:rPr>
          <w:lang w:val="pl-PL"/>
        </w:rPr>
        <w:t>Kobiety w wieku rozrodczym muszą stosować skuteczną antykoncepcję podczas leczenia atezolizumabem oraz przez 5 miesięcy po jego zakończeniu.</w:t>
      </w:r>
    </w:p>
    <w:p w14:paraId="1A5D33B0" w14:textId="77777777" w:rsidR="00434665" w:rsidRPr="00A75563" w:rsidRDefault="00434665" w:rsidP="00434665">
      <w:pPr>
        <w:keepNext/>
        <w:keepLines/>
        <w:rPr>
          <w:u w:val="single"/>
          <w:lang w:val="pl-PL"/>
        </w:rPr>
      </w:pPr>
    </w:p>
    <w:p w14:paraId="0494B4A4" w14:textId="77777777" w:rsidR="00434665" w:rsidRPr="00A75563" w:rsidRDefault="00434665" w:rsidP="00434665">
      <w:pPr>
        <w:rPr>
          <w:u w:val="single"/>
          <w:lang w:val="pl-PL"/>
        </w:rPr>
      </w:pPr>
      <w:r w:rsidRPr="00A75563">
        <w:rPr>
          <w:u w:val="single"/>
          <w:lang w:val="pl-PL"/>
        </w:rPr>
        <w:t>Ciąża</w:t>
      </w:r>
    </w:p>
    <w:p w14:paraId="57E2B8EA" w14:textId="77777777" w:rsidR="00434665" w:rsidRPr="00A75563" w:rsidRDefault="00434665" w:rsidP="00434665">
      <w:pPr>
        <w:rPr>
          <w:u w:val="single"/>
          <w:lang w:val="pl-PL"/>
        </w:rPr>
      </w:pPr>
    </w:p>
    <w:p w14:paraId="2FDCD1D5" w14:textId="77777777" w:rsidR="00434665" w:rsidRPr="00A75563" w:rsidRDefault="00434665" w:rsidP="00434665">
      <w:pPr>
        <w:rPr>
          <w:lang w:val="pl-PL"/>
        </w:rPr>
      </w:pPr>
      <w:r w:rsidRPr="00A75563">
        <w:rPr>
          <w:lang w:val="pl-PL"/>
        </w:rPr>
        <w:t>Brak danych dotyczących stosowania atezolizumabu u kobiet w ciąży. Nie przeprowadzono badań z atezolizumabem dotyczących jego wpływu na rozwój płodu i reprodukcję. Badania na zwierzętach wykazały, że zahamowanie szlaku PD</w:t>
      </w:r>
      <w:r w:rsidRPr="00A75563">
        <w:rPr>
          <w:lang w:val="pl-PL"/>
        </w:rPr>
        <w:noBreakHyphen/>
        <w:t>L1/PD</w:t>
      </w:r>
      <w:r w:rsidRPr="00A75563">
        <w:rPr>
          <w:lang w:val="pl-PL"/>
        </w:rPr>
        <w:noBreakHyphen/>
        <w:t>1 na modelach ciężarnych myszy może prowadzić do odrzucenia przez układ immunologiczny rozwijającego się płodu, co skutkuje jego zgonem (patrz punkt 5.3). Na podstawie mechanizmu działania leku, wyniki te wskazują istnienie ryzyka, że podanie atezolizumabu podczas ciąży może powodować uszkodzenie płodu, w tym zwiększony odsetek poronień lub martwych urodzeń.</w:t>
      </w:r>
    </w:p>
    <w:p w14:paraId="456AB6A4" w14:textId="77777777" w:rsidR="00434665" w:rsidRPr="00A75563" w:rsidRDefault="00434665" w:rsidP="00434665">
      <w:pPr>
        <w:rPr>
          <w:lang w:val="pl-PL"/>
        </w:rPr>
      </w:pPr>
    </w:p>
    <w:p w14:paraId="29ED7863" w14:textId="77777777" w:rsidR="00434665" w:rsidRPr="00A75563" w:rsidRDefault="00434665" w:rsidP="00434665">
      <w:pPr>
        <w:rPr>
          <w:lang w:val="pl-PL"/>
        </w:rPr>
      </w:pPr>
      <w:r w:rsidRPr="00A75563">
        <w:rPr>
          <w:lang w:val="pl-PL"/>
        </w:rPr>
        <w:t>Wiadomo, że ludzkie immunoglobuliny G1 (IgG1) przenikają przez barierę łożyskową, a atezolizumab jest IgG1; dlatego atezolizumab może być przekazywany od matki do rozwijającego się płodu.</w:t>
      </w:r>
    </w:p>
    <w:p w14:paraId="16303A65" w14:textId="77777777" w:rsidR="00434665" w:rsidRPr="00A75563" w:rsidRDefault="00434665" w:rsidP="00434665">
      <w:pPr>
        <w:rPr>
          <w:lang w:val="pl-PL"/>
        </w:rPr>
      </w:pPr>
      <w:r w:rsidRPr="00A75563">
        <w:rPr>
          <w:lang w:val="pl-PL"/>
        </w:rPr>
        <w:t xml:space="preserve"> </w:t>
      </w:r>
    </w:p>
    <w:p w14:paraId="533CF2A8" w14:textId="77777777" w:rsidR="00434665" w:rsidRPr="00A75563" w:rsidRDefault="00434665" w:rsidP="00434665">
      <w:pPr>
        <w:rPr>
          <w:lang w:val="pl-PL"/>
        </w:rPr>
      </w:pPr>
      <w:r w:rsidRPr="00A75563">
        <w:rPr>
          <w:lang w:val="pl-PL"/>
        </w:rPr>
        <w:t xml:space="preserve">Atezolizumabu nie należy stosować podczas ciąży, chyba że stan kliniczny kobiety wymaga leczenia atezolizumabem. </w:t>
      </w:r>
    </w:p>
    <w:p w14:paraId="6435F92F" w14:textId="77777777" w:rsidR="00434665" w:rsidRPr="00A75563" w:rsidRDefault="00434665" w:rsidP="00434665">
      <w:pPr>
        <w:rPr>
          <w:lang w:val="pl-PL"/>
        </w:rPr>
      </w:pPr>
    </w:p>
    <w:p w14:paraId="05A57E55" w14:textId="77777777" w:rsidR="00434665" w:rsidRPr="00A75563" w:rsidRDefault="00434665" w:rsidP="00434665">
      <w:pPr>
        <w:rPr>
          <w:u w:val="single"/>
          <w:lang w:val="pl-PL"/>
        </w:rPr>
      </w:pPr>
      <w:r w:rsidRPr="00A75563">
        <w:rPr>
          <w:u w:val="single"/>
          <w:lang w:val="pl-PL"/>
        </w:rPr>
        <w:t>Karmienie piersią</w:t>
      </w:r>
    </w:p>
    <w:p w14:paraId="38EC38D4" w14:textId="77777777" w:rsidR="00434665" w:rsidRPr="00A75563" w:rsidRDefault="00434665" w:rsidP="00434665">
      <w:pPr>
        <w:rPr>
          <w:u w:val="single"/>
          <w:lang w:val="pl-PL"/>
        </w:rPr>
      </w:pPr>
    </w:p>
    <w:p w14:paraId="594CEE76" w14:textId="77777777" w:rsidR="00434665" w:rsidRPr="00A75563" w:rsidRDefault="00434665" w:rsidP="00434665">
      <w:pPr>
        <w:rPr>
          <w:lang w:val="pl-PL"/>
        </w:rPr>
      </w:pPr>
      <w:r w:rsidRPr="00A75563">
        <w:rPr>
          <w:lang w:val="pl-PL"/>
        </w:rPr>
        <w:t>Nie wiadomo, czy atezolizumab przenika do mleka kobiet karmiących. Atezolizumab jest przeciwciałem monoklonalnym i należy się spodziewać, że będzie obecny w siarze oraz, w niskim stężeniu, także w pokarmie w późniejszym okresie. Nie można wykluczyć ryzyka dla noworodków i niemowląt. Należy podjąć decyzję, czy zaprzestać karmienia piersią, czy przerwać leczenie produktem leczniczym Tecentriq, biorąc pod uwagę korzyści z karmienia piersią dla dziecka oraz korzyści z leczenia dla kobiety.</w:t>
      </w:r>
    </w:p>
    <w:p w14:paraId="77650FB6" w14:textId="77777777" w:rsidR="00434665" w:rsidRPr="00A75563" w:rsidRDefault="00434665" w:rsidP="00434665">
      <w:pPr>
        <w:rPr>
          <w:lang w:val="pl-PL"/>
        </w:rPr>
      </w:pPr>
    </w:p>
    <w:p w14:paraId="7B18BA11" w14:textId="77777777" w:rsidR="00434665" w:rsidRPr="00A75563" w:rsidRDefault="00434665" w:rsidP="00434665">
      <w:pPr>
        <w:keepNext/>
        <w:outlineLvl w:val="0"/>
        <w:rPr>
          <w:u w:val="single"/>
          <w:lang w:val="pl-PL"/>
        </w:rPr>
      </w:pPr>
      <w:r w:rsidRPr="00A75563">
        <w:rPr>
          <w:u w:val="single"/>
          <w:lang w:val="pl-PL"/>
        </w:rPr>
        <w:lastRenderedPageBreak/>
        <w:t>Płodność</w:t>
      </w:r>
    </w:p>
    <w:p w14:paraId="7EA70F3D" w14:textId="77777777" w:rsidR="00434665" w:rsidRPr="00A75563" w:rsidRDefault="00434665" w:rsidP="00434665">
      <w:pPr>
        <w:keepNext/>
        <w:outlineLvl w:val="0"/>
        <w:rPr>
          <w:u w:val="single"/>
          <w:lang w:val="pl-PL"/>
        </w:rPr>
      </w:pPr>
    </w:p>
    <w:p w14:paraId="6A009B1B" w14:textId="77777777" w:rsidR="00434665" w:rsidRPr="00A75563" w:rsidRDefault="00434665" w:rsidP="00434665">
      <w:pPr>
        <w:rPr>
          <w:lang w:val="pl-PL"/>
        </w:rPr>
      </w:pPr>
      <w:r w:rsidRPr="00A75563">
        <w:rPr>
          <w:lang w:val="pl-PL"/>
        </w:rPr>
        <w:t>Brak danych klinicznych dotyczących możliwego wpływu atezolizumabu na płodność. Nie przeprowadzono badań nad toksycznym wpływem atezolizumabu na reprodukcję i rozwój potomstwa. Wyniki 26</w:t>
      </w:r>
      <w:r w:rsidRPr="00A75563">
        <w:rPr>
          <w:lang w:val="pl-PL"/>
        </w:rPr>
        <w:noBreakHyphen/>
        <w:t>tygodniowego badania toksyczności po podaniu wielokrotnym wykazały jednak, że atezolizumab miał wpływ na cykle menstruacyjne przy szacunkowej wielkości AUC stanowiącej około 6</w:t>
      </w:r>
      <w:r w:rsidRPr="00A75563">
        <w:rPr>
          <w:lang w:val="pl-PL"/>
        </w:rPr>
        <w:noBreakHyphen/>
        <w:t>krotność AUC u pacjentów otrzymujących rekomendowaną dawkę i wpływ ten był przemijający (patrz punkt 5.3). Nie stwierdzono wpływu na męskie narządy rozrodcze.</w:t>
      </w:r>
    </w:p>
    <w:p w14:paraId="344B5611" w14:textId="77777777" w:rsidR="00434665" w:rsidRPr="00A75563" w:rsidRDefault="00434665" w:rsidP="00434665">
      <w:pPr>
        <w:rPr>
          <w:lang w:val="pl-PL"/>
        </w:rPr>
      </w:pPr>
    </w:p>
    <w:p w14:paraId="49319C4C" w14:textId="77777777" w:rsidR="00434665" w:rsidRPr="00A75563" w:rsidRDefault="00434665" w:rsidP="00434665">
      <w:pPr>
        <w:keepNext/>
        <w:keepLines/>
        <w:ind w:left="567" w:hanging="567"/>
        <w:rPr>
          <w:b/>
          <w:lang w:val="pl-PL"/>
        </w:rPr>
      </w:pPr>
      <w:r w:rsidRPr="00A75563">
        <w:rPr>
          <w:b/>
          <w:lang w:val="pl-PL"/>
        </w:rPr>
        <w:t>4.7</w:t>
      </w:r>
      <w:r w:rsidRPr="00A75563">
        <w:rPr>
          <w:b/>
          <w:lang w:val="pl-PL"/>
        </w:rPr>
        <w:tab/>
        <w:t>Wpływ na zdolność prowadzenia pojazdów i obsługiwania maszyn</w:t>
      </w:r>
    </w:p>
    <w:p w14:paraId="0F45EC73" w14:textId="77777777" w:rsidR="00434665" w:rsidRPr="00A75563" w:rsidRDefault="00434665" w:rsidP="00434665">
      <w:pPr>
        <w:keepNext/>
        <w:keepLines/>
        <w:rPr>
          <w:lang w:val="pl-PL"/>
        </w:rPr>
      </w:pPr>
    </w:p>
    <w:p w14:paraId="088CAD48" w14:textId="77777777" w:rsidR="00434665" w:rsidRPr="00A75563" w:rsidRDefault="00434665" w:rsidP="00434665">
      <w:pPr>
        <w:keepNext/>
        <w:keepLines/>
        <w:rPr>
          <w:lang w:val="pl-PL"/>
        </w:rPr>
      </w:pPr>
      <w:r>
        <w:rPr>
          <w:lang w:val="pl-PL"/>
        </w:rPr>
        <w:t xml:space="preserve">Produkt leczniczy </w:t>
      </w:r>
      <w:r w:rsidRPr="00A75563">
        <w:rPr>
          <w:lang w:val="pl-PL"/>
        </w:rPr>
        <w:t>Tecentriq wywiera niewielki wpływ na zdolność prowadzenia pojazdów i obsługiwania maszyn. Pacjentom, u których wystąpi uczucie zmęczenia należy doradzić, aby nie prowadzili pojazdów, ani nie obsługiwali maszyn dopóki objawy te nie ulegną zmniejszeniu (patrz punkt 4.8).</w:t>
      </w:r>
    </w:p>
    <w:p w14:paraId="17E04ACC" w14:textId="77777777" w:rsidR="00434665" w:rsidRPr="00A75563" w:rsidRDefault="00434665" w:rsidP="00434665">
      <w:pPr>
        <w:rPr>
          <w:szCs w:val="22"/>
          <w:lang w:val="pl-PL"/>
        </w:rPr>
      </w:pPr>
    </w:p>
    <w:p w14:paraId="12A22AF6" w14:textId="77777777" w:rsidR="00434665" w:rsidRPr="00A75563" w:rsidRDefault="00434665" w:rsidP="00434665">
      <w:pPr>
        <w:keepNext/>
        <w:keepLines/>
        <w:ind w:left="567" w:hanging="567"/>
        <w:rPr>
          <w:b/>
          <w:lang w:val="pl-PL"/>
        </w:rPr>
      </w:pPr>
      <w:r w:rsidRPr="00A75563">
        <w:rPr>
          <w:b/>
          <w:lang w:val="pl-PL"/>
        </w:rPr>
        <w:t>4.8</w:t>
      </w:r>
      <w:r w:rsidRPr="00A75563">
        <w:rPr>
          <w:b/>
          <w:lang w:val="pl-PL"/>
        </w:rPr>
        <w:tab/>
        <w:t>Działania niepożądane</w:t>
      </w:r>
    </w:p>
    <w:p w14:paraId="7256D157" w14:textId="77777777" w:rsidR="00434665" w:rsidRPr="00A75563" w:rsidRDefault="00434665" w:rsidP="00434665">
      <w:pPr>
        <w:keepNext/>
        <w:keepLines/>
        <w:rPr>
          <w:lang w:val="pl-PL"/>
        </w:rPr>
      </w:pPr>
    </w:p>
    <w:p w14:paraId="07A9FCBB" w14:textId="77777777" w:rsidR="00434665" w:rsidRPr="00A75563" w:rsidRDefault="00434665" w:rsidP="00434665">
      <w:pPr>
        <w:keepNext/>
        <w:keepLines/>
        <w:autoSpaceDE w:val="0"/>
        <w:autoSpaceDN w:val="0"/>
        <w:adjustRightInd w:val="0"/>
        <w:jc w:val="both"/>
        <w:rPr>
          <w:u w:val="single"/>
          <w:lang w:val="pl-PL"/>
        </w:rPr>
      </w:pPr>
      <w:r w:rsidRPr="00A75563">
        <w:rPr>
          <w:u w:val="single"/>
          <w:lang w:val="pl-PL"/>
        </w:rPr>
        <w:t>Podsumowanie profilu bezpieczeństwa</w:t>
      </w:r>
    </w:p>
    <w:p w14:paraId="1F514ACE" w14:textId="77777777" w:rsidR="00434665" w:rsidRPr="00A75563" w:rsidRDefault="00434665" w:rsidP="00434665">
      <w:pPr>
        <w:keepNext/>
        <w:keepLines/>
        <w:autoSpaceDE w:val="0"/>
        <w:autoSpaceDN w:val="0"/>
        <w:adjustRightInd w:val="0"/>
        <w:jc w:val="both"/>
        <w:rPr>
          <w:u w:val="single"/>
          <w:lang w:val="pl-PL"/>
        </w:rPr>
      </w:pPr>
    </w:p>
    <w:p w14:paraId="0CAF9582" w14:textId="7C33DBC2" w:rsidR="00434665" w:rsidRPr="00655B32" w:rsidRDefault="00434665" w:rsidP="00434665">
      <w:pPr>
        <w:keepNext/>
        <w:keepLines/>
        <w:rPr>
          <w:lang w:val="pl-PL"/>
        </w:rPr>
      </w:pPr>
      <w:r w:rsidRPr="00655B32">
        <w:rPr>
          <w:lang w:val="pl-PL"/>
        </w:rPr>
        <w:t xml:space="preserve">Bezpieczeństwo stosowania atezolizumabu w monoterapii określono w oparciu o zbiorcze dane pochodzące od </w:t>
      </w:r>
      <w:r w:rsidR="001D7945">
        <w:rPr>
          <w:lang w:val="pl-PL"/>
        </w:rPr>
        <w:t>5 039</w:t>
      </w:r>
      <w:r w:rsidRPr="005E12DF">
        <w:rPr>
          <w:lang w:val="pl-PL"/>
        </w:rPr>
        <w:t xml:space="preserve"> pacjentów z </w:t>
      </w:r>
      <w:r w:rsidR="00285BF9">
        <w:rPr>
          <w:lang w:val="pl-PL"/>
        </w:rPr>
        <w:t xml:space="preserve">różnymi </w:t>
      </w:r>
      <w:r w:rsidRPr="005E12DF">
        <w:rPr>
          <w:lang w:val="pl-PL"/>
        </w:rPr>
        <w:t>rodzajami guzów</w:t>
      </w:r>
      <w:r>
        <w:rPr>
          <w:lang w:val="pl-PL"/>
        </w:rPr>
        <w:t>, którym podawano atezolizumab dożylnie i 247 pacjentów z NDRP, którym podawano atezolizumab podskórnie</w:t>
      </w:r>
      <w:r w:rsidRPr="005E12DF">
        <w:rPr>
          <w:lang w:val="pl-PL"/>
        </w:rPr>
        <w:t>. Do najczęstszych działań niepożądanych (</w:t>
      </w:r>
      <w:r>
        <w:rPr>
          <w:lang w:val="pl-PL"/>
        </w:rPr>
        <w:t>&gt;</w:t>
      </w:r>
      <w:r w:rsidRPr="005E12DF">
        <w:rPr>
          <w:lang w:val="pl-PL"/>
        </w:rPr>
        <w:t>10%) należało uczucie zmęczenia (</w:t>
      </w:r>
      <w:r w:rsidR="001D7945">
        <w:rPr>
          <w:lang w:val="pl-PL"/>
        </w:rPr>
        <w:t>29,3</w:t>
      </w:r>
      <w:r w:rsidRPr="005E12DF">
        <w:rPr>
          <w:lang w:val="pl-PL"/>
        </w:rPr>
        <w:t>%), zmniejszony apetyt (</w:t>
      </w:r>
      <w:r w:rsidR="001D7945">
        <w:rPr>
          <w:lang w:val="pl-PL"/>
        </w:rPr>
        <w:t>20,1</w:t>
      </w:r>
      <w:r w:rsidRPr="005E12DF">
        <w:rPr>
          <w:lang w:val="pl-PL"/>
        </w:rPr>
        <w:t xml:space="preserve">%), </w:t>
      </w:r>
      <w:r>
        <w:rPr>
          <w:lang w:val="pl-PL"/>
        </w:rPr>
        <w:t>wysypka (</w:t>
      </w:r>
      <w:r w:rsidR="001D7945">
        <w:rPr>
          <w:lang w:val="pl-PL"/>
        </w:rPr>
        <w:t>19,7</w:t>
      </w:r>
      <w:r>
        <w:rPr>
          <w:lang w:val="pl-PL"/>
        </w:rPr>
        <w:t xml:space="preserve">%), </w:t>
      </w:r>
      <w:r w:rsidRPr="005E12DF">
        <w:rPr>
          <w:lang w:val="pl-PL"/>
        </w:rPr>
        <w:t>nudności (</w:t>
      </w:r>
      <w:r w:rsidR="001D7945">
        <w:rPr>
          <w:lang w:val="pl-PL"/>
        </w:rPr>
        <w:t>18,8</w:t>
      </w:r>
      <w:r w:rsidRPr="005E12DF">
        <w:rPr>
          <w:lang w:val="pl-PL"/>
        </w:rPr>
        <w:t xml:space="preserve">%), </w:t>
      </w:r>
      <w:r w:rsidR="005062A2">
        <w:rPr>
          <w:lang w:val="pl-PL"/>
        </w:rPr>
        <w:t xml:space="preserve">kaszel (18,2%), </w:t>
      </w:r>
      <w:r>
        <w:rPr>
          <w:lang w:val="pl-PL"/>
        </w:rPr>
        <w:t>biegunka (</w:t>
      </w:r>
      <w:r w:rsidR="001D7945">
        <w:rPr>
          <w:lang w:val="pl-PL"/>
        </w:rPr>
        <w:t>18,1</w:t>
      </w:r>
      <w:r>
        <w:rPr>
          <w:lang w:val="pl-PL"/>
        </w:rPr>
        <w:t xml:space="preserve">%), </w:t>
      </w:r>
      <w:r w:rsidRPr="005E12DF">
        <w:rPr>
          <w:lang w:val="pl-PL"/>
        </w:rPr>
        <w:t>gorączka (</w:t>
      </w:r>
      <w:r w:rsidR="001D7945">
        <w:rPr>
          <w:lang w:val="pl-PL"/>
        </w:rPr>
        <w:t>17,9</w:t>
      </w:r>
      <w:r w:rsidRPr="005E12DF">
        <w:rPr>
          <w:lang w:val="pl-PL"/>
        </w:rPr>
        <w:t xml:space="preserve">%), </w:t>
      </w:r>
      <w:r w:rsidR="001D7945">
        <w:rPr>
          <w:lang w:val="pl-PL"/>
        </w:rPr>
        <w:t xml:space="preserve">duszność (16,6%), </w:t>
      </w:r>
      <w:r>
        <w:rPr>
          <w:lang w:val="pl-PL"/>
        </w:rPr>
        <w:t>bóle stawów (</w:t>
      </w:r>
      <w:r w:rsidR="001D7945">
        <w:rPr>
          <w:lang w:val="pl-PL"/>
        </w:rPr>
        <w:t>16,2</w:t>
      </w:r>
      <w:r>
        <w:rPr>
          <w:lang w:val="pl-PL"/>
        </w:rPr>
        <w:t>%)</w:t>
      </w:r>
      <w:r w:rsidRPr="005E12DF">
        <w:rPr>
          <w:lang w:val="pl-PL"/>
        </w:rPr>
        <w:t xml:space="preserve">, </w:t>
      </w:r>
      <w:r>
        <w:rPr>
          <w:lang w:val="pl-PL"/>
        </w:rPr>
        <w:t>świąd (</w:t>
      </w:r>
      <w:r w:rsidR="001D7945">
        <w:rPr>
          <w:lang w:val="pl-PL"/>
        </w:rPr>
        <w:t>13,3</w:t>
      </w:r>
      <w:r>
        <w:rPr>
          <w:lang w:val="pl-PL"/>
        </w:rPr>
        <w:t>%),</w:t>
      </w:r>
      <w:r w:rsidRPr="005E12DF">
        <w:rPr>
          <w:lang w:val="pl-PL"/>
        </w:rPr>
        <w:t xml:space="preserve"> osłabienie (</w:t>
      </w:r>
      <w:r w:rsidR="001D7945">
        <w:rPr>
          <w:lang w:val="pl-PL"/>
        </w:rPr>
        <w:t>13</w:t>
      </w:r>
      <w:r w:rsidRPr="005E12DF">
        <w:rPr>
          <w:lang w:val="pl-PL"/>
        </w:rPr>
        <w:t xml:space="preserve">%), </w:t>
      </w:r>
      <w:r>
        <w:rPr>
          <w:lang w:val="pl-PL"/>
        </w:rPr>
        <w:t>ból pleców (</w:t>
      </w:r>
      <w:r w:rsidR="001D7945">
        <w:rPr>
          <w:lang w:val="pl-PL"/>
        </w:rPr>
        <w:t>12,2</w:t>
      </w:r>
      <w:r>
        <w:rPr>
          <w:lang w:val="pl-PL"/>
        </w:rPr>
        <w:t xml:space="preserve">%), </w:t>
      </w:r>
      <w:r w:rsidRPr="005E12DF">
        <w:rPr>
          <w:lang w:val="pl-PL"/>
        </w:rPr>
        <w:t>wymioty (</w:t>
      </w:r>
      <w:r w:rsidR="001D7945">
        <w:rPr>
          <w:lang w:val="pl-PL"/>
        </w:rPr>
        <w:t>11,7</w:t>
      </w:r>
      <w:r w:rsidRPr="005E12DF">
        <w:rPr>
          <w:lang w:val="pl-PL"/>
        </w:rPr>
        <w:t>%), zakażenia układu moczowego (1</w:t>
      </w:r>
      <w:r>
        <w:rPr>
          <w:lang w:val="pl-PL"/>
        </w:rPr>
        <w:t>1,</w:t>
      </w:r>
      <w:r w:rsidR="001D7945">
        <w:rPr>
          <w:lang w:val="pl-PL"/>
        </w:rPr>
        <w:t>0</w:t>
      </w:r>
      <w:r w:rsidRPr="005E12DF">
        <w:rPr>
          <w:lang w:val="pl-PL"/>
        </w:rPr>
        <w:t>%) i ból głowy (</w:t>
      </w:r>
      <w:r w:rsidR="001D7945">
        <w:rPr>
          <w:lang w:val="pl-PL"/>
        </w:rPr>
        <w:t>10,2</w:t>
      </w:r>
      <w:r w:rsidRPr="005E12DF">
        <w:rPr>
          <w:lang w:val="pl-PL"/>
        </w:rPr>
        <w:t>%).</w:t>
      </w:r>
    </w:p>
    <w:p w14:paraId="47075971" w14:textId="77777777" w:rsidR="00434665" w:rsidRPr="00655B32" w:rsidRDefault="00434665" w:rsidP="00434665">
      <w:pPr>
        <w:rPr>
          <w:lang w:val="pl-PL"/>
        </w:rPr>
      </w:pPr>
    </w:p>
    <w:p w14:paraId="7FFF2D3F" w14:textId="585B7DEC" w:rsidR="00434665" w:rsidRDefault="00434665" w:rsidP="00434665">
      <w:pPr>
        <w:keepNext/>
        <w:keepLines/>
        <w:rPr>
          <w:szCs w:val="22"/>
          <w:lang w:val="pl-PL"/>
        </w:rPr>
      </w:pPr>
      <w:r w:rsidRPr="00363CF2">
        <w:rPr>
          <w:lang w:val="pl-PL"/>
        </w:rPr>
        <w:t xml:space="preserve">Bezpieczeństwo </w:t>
      </w:r>
      <w:r w:rsidRPr="00BD564C">
        <w:rPr>
          <w:lang w:val="pl-PL"/>
        </w:rPr>
        <w:t xml:space="preserve">stosowania atezolizumabu podawanego </w:t>
      </w:r>
      <w:r>
        <w:rPr>
          <w:lang w:val="pl-PL"/>
        </w:rPr>
        <w:t xml:space="preserve">dożylnie </w:t>
      </w:r>
      <w:r w:rsidRPr="00BD564C">
        <w:rPr>
          <w:lang w:val="pl-PL"/>
        </w:rPr>
        <w:t>w skojarzeniu z innymi produktami leczniczymi było oceniane u 4 535 pacjentów z wieloma typami guzów. Do najczęstszych działań niepożądanych (</w:t>
      </w:r>
      <w:r w:rsidR="000D5907">
        <w:rPr>
          <w:lang w:val="pl-PL"/>
        </w:rPr>
        <w:t>≥</w:t>
      </w:r>
      <w:r w:rsidRPr="00BD564C">
        <w:rPr>
          <w:lang w:val="pl-PL"/>
        </w:rPr>
        <w:t>20%) należały: niedokrwistość (36,8%), neutropenia (36,6%), nudności (35,5%), uczucie zmęczenia (33,1%), łysienie (28,1%), wysypka (27,8%), biegunka (27,6%), małopłytkowość (27,1%), zaparcie (25,8%), zmniejszony apetyt (24,7%),</w:t>
      </w:r>
      <w:r>
        <w:rPr>
          <w:lang w:val="pl-PL"/>
        </w:rPr>
        <w:t xml:space="preserve"> neuropatia obwodowa (2</w:t>
      </w:r>
      <w:r w:rsidRPr="00BD564C">
        <w:rPr>
          <w:lang w:val="pl-PL"/>
        </w:rPr>
        <w:t>4,4</w:t>
      </w:r>
      <w:r>
        <w:rPr>
          <w:lang w:val="pl-PL"/>
        </w:rPr>
        <w:t>%)</w:t>
      </w:r>
      <w:r w:rsidRPr="00363CF2">
        <w:rPr>
          <w:szCs w:val="22"/>
          <w:lang w:val="pl-PL"/>
        </w:rPr>
        <w:t>.</w:t>
      </w:r>
    </w:p>
    <w:p w14:paraId="276E697E" w14:textId="5A2696C1" w:rsidR="00EA65F3" w:rsidRDefault="00EA65F3" w:rsidP="00434665">
      <w:pPr>
        <w:keepNext/>
        <w:keepLines/>
        <w:rPr>
          <w:szCs w:val="22"/>
          <w:lang w:val="pl-PL"/>
        </w:rPr>
      </w:pPr>
    </w:p>
    <w:p w14:paraId="157244EE" w14:textId="640B81BE" w:rsidR="00EA65F3" w:rsidRPr="002E5B1E" w:rsidRDefault="00EA65F3" w:rsidP="009D1626">
      <w:pPr>
        <w:rPr>
          <w:lang w:val="pl-PL"/>
        </w:rPr>
      </w:pPr>
      <w:r>
        <w:rPr>
          <w:lang w:val="pl-PL"/>
        </w:rPr>
        <w:t xml:space="preserve">Profil bezpieczeństwa produktu leczniczego Tecentriq </w:t>
      </w:r>
      <w:r w:rsidR="008B3F17">
        <w:rPr>
          <w:lang w:val="pl-PL"/>
        </w:rPr>
        <w:t>roztwór do wstrzykiwań</w:t>
      </w:r>
      <w:r>
        <w:rPr>
          <w:lang w:val="pl-PL"/>
        </w:rPr>
        <w:t xml:space="preserve"> był podobny do znanego profilu bezpieczeństwa postaci do podawania dożylnego, z dodatkowym działaniem niepożądanym obejmującym reakcję w miejscu wstrzyknięcia (4,5% w grupie otrzymującej produkt leczniczy Tecentriq we wstrzyknięciu podskórnym w porównaniu z 0% w grupie otrzymującej atezolizumab dożylnie).</w:t>
      </w:r>
    </w:p>
    <w:p w14:paraId="7B77CAFC" w14:textId="77777777" w:rsidR="00434665" w:rsidRDefault="00434665" w:rsidP="00434665">
      <w:pPr>
        <w:rPr>
          <w:lang w:val="pl-PL"/>
        </w:rPr>
      </w:pPr>
    </w:p>
    <w:p w14:paraId="3DB3248D" w14:textId="77777777" w:rsidR="00434665" w:rsidRDefault="00434665" w:rsidP="00434665">
      <w:pPr>
        <w:keepNext/>
        <w:rPr>
          <w:i/>
          <w:u w:val="single"/>
          <w:lang w:val="pl-PL"/>
        </w:rPr>
      </w:pPr>
      <w:r>
        <w:rPr>
          <w:i/>
          <w:u w:val="single"/>
          <w:lang w:val="pl-PL"/>
        </w:rPr>
        <w:t xml:space="preserve">Stosowanie atezolizumabu w leczeniu </w:t>
      </w:r>
      <w:r w:rsidRPr="00CF0AEA">
        <w:rPr>
          <w:i/>
          <w:u w:val="single"/>
          <w:lang w:val="pl-PL"/>
        </w:rPr>
        <w:t>adi</w:t>
      </w:r>
      <w:r w:rsidRPr="001441BA">
        <w:rPr>
          <w:i/>
          <w:u w:val="single"/>
          <w:lang w:val="pl-PL"/>
        </w:rPr>
        <w:t>uwantowym</w:t>
      </w:r>
      <w:r>
        <w:rPr>
          <w:i/>
          <w:u w:val="single"/>
          <w:lang w:val="pl-PL"/>
        </w:rPr>
        <w:t xml:space="preserve"> niedrobnokomórkowego raka płuca</w:t>
      </w:r>
    </w:p>
    <w:p w14:paraId="1C8E0A92" w14:textId="77777777" w:rsidR="00434665" w:rsidRDefault="00434665" w:rsidP="00434665">
      <w:pPr>
        <w:keepNext/>
        <w:rPr>
          <w:i/>
          <w:u w:val="single"/>
          <w:lang w:val="pl-PL"/>
        </w:rPr>
      </w:pPr>
    </w:p>
    <w:p w14:paraId="1038323F" w14:textId="77777777" w:rsidR="00434665" w:rsidRDefault="00434665" w:rsidP="00434665">
      <w:pPr>
        <w:keepNext/>
        <w:rPr>
          <w:lang w:val="pl-PL"/>
        </w:rPr>
      </w:pPr>
      <w:r>
        <w:rPr>
          <w:lang w:val="pl-PL"/>
        </w:rPr>
        <w:t xml:space="preserve">Profil bezpieczeństwa atezolizumabu w leczeniu </w:t>
      </w:r>
      <w:r w:rsidRPr="00CF0AEA">
        <w:rPr>
          <w:lang w:val="pl-PL"/>
        </w:rPr>
        <w:t>adi</w:t>
      </w:r>
      <w:r w:rsidRPr="001441BA">
        <w:rPr>
          <w:lang w:val="pl-PL"/>
        </w:rPr>
        <w:t xml:space="preserve">uwantowym </w:t>
      </w:r>
      <w:r>
        <w:rPr>
          <w:lang w:val="pl-PL"/>
        </w:rPr>
        <w:t xml:space="preserve">w populacji pacjentów z niedrobnokomórkowym rakiem płuca (NDRP) (badanie IMpower010) był zasadniczo zgodny z ogólnym profilem bezpieczeństwa stosowania leku w monoterapii w leczeniu choroby zaawansowanej. Niemniej, częstość występowania działań niepożądanych o podłożu immunologicznym przy stosowaniu </w:t>
      </w:r>
      <w:r w:rsidRPr="005355C1">
        <w:rPr>
          <w:lang w:val="pl-PL"/>
        </w:rPr>
        <w:t xml:space="preserve">atezolizumabu w badaniu IMpower010 wynosiła 51,7% w porównaniu z 38,4% w zbiorczej populacji pacjentów z zaawansowaną chorobą stosujących monoterapię. W badaniu </w:t>
      </w:r>
      <w:r>
        <w:rPr>
          <w:lang w:val="pl-PL"/>
        </w:rPr>
        <w:t xml:space="preserve">nad stosowaniem w leczeniu </w:t>
      </w:r>
      <w:r w:rsidRPr="001441BA">
        <w:rPr>
          <w:lang w:val="pl-PL"/>
        </w:rPr>
        <w:t xml:space="preserve">adiuwantowym </w:t>
      </w:r>
      <w:r w:rsidRPr="005355C1">
        <w:rPr>
          <w:lang w:val="pl-PL"/>
        </w:rPr>
        <w:t xml:space="preserve">nie stwierdzono nowych działań niepożądanych </w:t>
      </w:r>
      <w:r>
        <w:rPr>
          <w:lang w:val="pl-PL"/>
        </w:rPr>
        <w:t>o podłożu</w:t>
      </w:r>
      <w:r w:rsidRPr="005355C1">
        <w:rPr>
          <w:lang w:val="pl-PL"/>
        </w:rPr>
        <w:t xml:space="preserve"> immunologicznym.</w:t>
      </w:r>
    </w:p>
    <w:p w14:paraId="56EC5EFF" w14:textId="77777777" w:rsidR="00434665" w:rsidRDefault="00434665" w:rsidP="00434665">
      <w:pPr>
        <w:keepNext/>
        <w:rPr>
          <w:i/>
          <w:u w:val="single"/>
          <w:lang w:val="pl-PL"/>
        </w:rPr>
      </w:pPr>
    </w:p>
    <w:p w14:paraId="45053ABF" w14:textId="77777777" w:rsidR="00434665" w:rsidRDefault="00434665" w:rsidP="00434665">
      <w:pPr>
        <w:keepNext/>
        <w:rPr>
          <w:i/>
          <w:u w:val="single"/>
          <w:lang w:val="pl-PL"/>
        </w:rPr>
      </w:pPr>
      <w:r w:rsidRPr="003A388B">
        <w:rPr>
          <w:i/>
          <w:u w:val="single"/>
          <w:lang w:val="pl-PL"/>
        </w:rPr>
        <w:t xml:space="preserve">Stosowanie atezolizumabu w skojarzeniu z bewacyzumabem, paklitakselem i karboplatyną </w:t>
      </w:r>
    </w:p>
    <w:p w14:paraId="74AB909E" w14:textId="77777777" w:rsidR="00434665" w:rsidRPr="003A388B" w:rsidRDefault="00434665" w:rsidP="00434665">
      <w:pPr>
        <w:keepNext/>
        <w:rPr>
          <w:i/>
          <w:u w:val="single"/>
          <w:lang w:val="pl-PL"/>
        </w:rPr>
      </w:pPr>
    </w:p>
    <w:p w14:paraId="74D7F86E" w14:textId="77777777" w:rsidR="00434665" w:rsidRPr="00A75563" w:rsidRDefault="00434665" w:rsidP="00434665">
      <w:pPr>
        <w:rPr>
          <w:lang w:val="pl-PL"/>
        </w:rPr>
      </w:pPr>
      <w:r w:rsidRPr="00A75563">
        <w:rPr>
          <w:lang w:val="pl-PL"/>
        </w:rPr>
        <w:t>W badaniu</w:t>
      </w:r>
      <w:r>
        <w:rPr>
          <w:lang w:val="pl-PL"/>
        </w:rPr>
        <w:t xml:space="preserve"> oceniającym leczenie </w:t>
      </w:r>
      <w:r w:rsidRPr="00A75563">
        <w:rPr>
          <w:lang w:val="pl-PL"/>
        </w:rPr>
        <w:t xml:space="preserve">pierwszego rzutu NDRP (IMpower150) zaobserwowano ogólną większą częstość zdarzeń niepożądanych </w:t>
      </w:r>
      <w:r>
        <w:rPr>
          <w:lang w:val="pl-PL"/>
        </w:rPr>
        <w:t>podczas</w:t>
      </w:r>
      <w:r w:rsidRPr="00A75563">
        <w:rPr>
          <w:lang w:val="pl-PL"/>
        </w:rPr>
        <w:t xml:space="preserve"> stosowani</w:t>
      </w:r>
      <w:r>
        <w:rPr>
          <w:lang w:val="pl-PL"/>
        </w:rPr>
        <w:t>a</w:t>
      </w:r>
      <w:r w:rsidRPr="00A75563">
        <w:rPr>
          <w:lang w:val="pl-PL"/>
        </w:rPr>
        <w:t xml:space="preserve"> schematu czterolekowego obejmującego atezolizumab, bewacyzumab, paklitaksel i karboplatynę w porównaniu ze schematem obejmującym atezolizumab, paklitaksel i karboplatynę</w:t>
      </w:r>
      <w:r>
        <w:rPr>
          <w:lang w:val="pl-PL"/>
        </w:rPr>
        <w:t xml:space="preserve">, w tym zdarzenia 3 i 4 stopnia (63,6% w porównaniu do </w:t>
      </w:r>
      <w:r>
        <w:rPr>
          <w:lang w:val="pl-PL"/>
        </w:rPr>
        <w:lastRenderedPageBreak/>
        <w:t>57,5%), zdarzenia 5 stopnia (6,1% w porównaniu do 2,5%), zdarzenia niepożądane o szczególnym znaczeniu dla atezolizumabu (52,4% w powównaniu do 48,0%), a także zdarzenia niepożądane prowadzące do wycofania jakiegokolwiek leczenia w badaniu</w:t>
      </w:r>
      <w:r w:rsidRPr="00447329">
        <w:rPr>
          <w:lang w:val="pl-PL"/>
        </w:rPr>
        <w:t xml:space="preserve"> </w:t>
      </w:r>
      <w:r>
        <w:rPr>
          <w:lang w:val="pl-PL"/>
        </w:rPr>
        <w:t xml:space="preserve">(33,8% w porównaniu do 13,3%). </w:t>
      </w:r>
      <w:r w:rsidRPr="00A75563">
        <w:rPr>
          <w:lang w:val="pl-PL"/>
        </w:rPr>
        <w:t xml:space="preserve">Nudności, biegunkę, zapalenie jamy ustnej, zmęczenie, gorączkę, zapalenie błon śluzowych, </w:t>
      </w:r>
      <w:r>
        <w:rPr>
          <w:lang w:val="pl-PL"/>
        </w:rPr>
        <w:t>zmniejszenie</w:t>
      </w:r>
      <w:r w:rsidRPr="00A75563">
        <w:rPr>
          <w:lang w:val="pl-PL"/>
        </w:rPr>
        <w:t xml:space="preserve"> łaknienia, zmniejszenie mas</w:t>
      </w:r>
      <w:r>
        <w:rPr>
          <w:lang w:val="pl-PL"/>
        </w:rPr>
        <w:t>y</w:t>
      </w:r>
      <w:r w:rsidRPr="00A75563">
        <w:rPr>
          <w:lang w:val="pl-PL"/>
        </w:rPr>
        <w:t xml:space="preserve"> ciała, nadciśnienie i białkomocz zgłaszano częściej (różnica </w:t>
      </w:r>
      <w:r w:rsidRPr="00A75563">
        <w:rPr>
          <w:lang w:val="pl-PL"/>
        </w:rPr>
        <w:sym w:font="Symbol" w:char="F0B3"/>
      </w:r>
      <w:r w:rsidRPr="00A75563">
        <w:rPr>
          <w:lang w:val="pl-PL"/>
        </w:rPr>
        <w:t>5%) u pacjentów otrzymujących atezolizumab w skojarzeniu z bewacyzumabem, paklitakselem i karboplatyną. Inn</w:t>
      </w:r>
      <w:r>
        <w:rPr>
          <w:lang w:val="pl-PL"/>
        </w:rPr>
        <w:t>ymi</w:t>
      </w:r>
      <w:r w:rsidRPr="00A75563">
        <w:rPr>
          <w:lang w:val="pl-PL"/>
        </w:rPr>
        <w:t xml:space="preserve"> zdarzenia</w:t>
      </w:r>
      <w:r>
        <w:rPr>
          <w:lang w:val="pl-PL"/>
        </w:rPr>
        <w:t>mi</w:t>
      </w:r>
      <w:r w:rsidRPr="00A75563">
        <w:rPr>
          <w:lang w:val="pl-PL"/>
        </w:rPr>
        <w:t xml:space="preserve"> niepożądan</w:t>
      </w:r>
      <w:r>
        <w:rPr>
          <w:lang w:val="pl-PL"/>
        </w:rPr>
        <w:t>ymi o znaczeniu klinicznym</w:t>
      </w:r>
      <w:r w:rsidRPr="00A75563">
        <w:rPr>
          <w:lang w:val="pl-PL"/>
        </w:rPr>
        <w:t xml:space="preserve">, jakie </w:t>
      </w:r>
      <w:r>
        <w:rPr>
          <w:lang w:val="pl-PL"/>
        </w:rPr>
        <w:t>występowały</w:t>
      </w:r>
      <w:r w:rsidRPr="00A75563">
        <w:rPr>
          <w:lang w:val="pl-PL"/>
        </w:rPr>
        <w:t xml:space="preserve"> częściej p</w:t>
      </w:r>
      <w:r>
        <w:rPr>
          <w:lang w:val="pl-PL"/>
        </w:rPr>
        <w:t>odczas</w:t>
      </w:r>
      <w:r w:rsidRPr="00A75563">
        <w:rPr>
          <w:lang w:val="pl-PL"/>
        </w:rPr>
        <w:t xml:space="preserve"> stosowani</w:t>
      </w:r>
      <w:r>
        <w:rPr>
          <w:lang w:val="pl-PL"/>
        </w:rPr>
        <w:t>a</w:t>
      </w:r>
      <w:r w:rsidRPr="00A75563">
        <w:rPr>
          <w:lang w:val="pl-PL"/>
        </w:rPr>
        <w:t xml:space="preserve"> atezolizumabu z bewacyzumabem, paklitakselem i karboplatyną, </w:t>
      </w:r>
      <w:r>
        <w:rPr>
          <w:lang w:val="pl-PL"/>
        </w:rPr>
        <w:t>było</w:t>
      </w:r>
      <w:r w:rsidRPr="00A75563">
        <w:rPr>
          <w:lang w:val="pl-PL"/>
        </w:rPr>
        <w:t xml:space="preserve"> krwawienie z nosa, krwioplucie i zdarzeni</w:t>
      </w:r>
      <w:r>
        <w:rPr>
          <w:lang w:val="pl-PL"/>
        </w:rPr>
        <w:t>a</w:t>
      </w:r>
      <w:r w:rsidRPr="00A75563">
        <w:rPr>
          <w:lang w:val="pl-PL"/>
        </w:rPr>
        <w:t xml:space="preserve"> naczyniowo-mózgowe, włącznie ze zdarzeniami zakończonymi zgonem.</w:t>
      </w:r>
    </w:p>
    <w:p w14:paraId="1C6277B1" w14:textId="77777777" w:rsidR="00434665" w:rsidRPr="00944A6A" w:rsidRDefault="00434665" w:rsidP="00434665">
      <w:pPr>
        <w:keepNext/>
        <w:rPr>
          <w:lang w:val="pl-PL"/>
        </w:rPr>
      </w:pPr>
    </w:p>
    <w:p w14:paraId="08969227" w14:textId="77777777" w:rsidR="00434665" w:rsidRPr="00A75563" w:rsidRDefault="00434665" w:rsidP="00434665">
      <w:pPr>
        <w:rPr>
          <w:lang w:val="pl-PL"/>
        </w:rPr>
      </w:pPr>
      <w:r w:rsidRPr="00A75563">
        <w:rPr>
          <w:lang w:val="pl-PL"/>
        </w:rPr>
        <w:t xml:space="preserve">Więcej szczegółowych informacji o ciężkich </w:t>
      </w:r>
      <w:r>
        <w:rPr>
          <w:lang w:val="pl-PL"/>
        </w:rPr>
        <w:t>działaniach</w:t>
      </w:r>
      <w:r w:rsidRPr="00A75563">
        <w:rPr>
          <w:lang w:val="pl-PL"/>
        </w:rPr>
        <w:t xml:space="preserve"> niepożądanych podano w punkcie 4.4.</w:t>
      </w:r>
    </w:p>
    <w:p w14:paraId="13719546" w14:textId="77777777" w:rsidR="00434665" w:rsidRPr="00A75563" w:rsidRDefault="00434665" w:rsidP="00434665">
      <w:pPr>
        <w:rPr>
          <w:lang w:val="pl-PL"/>
        </w:rPr>
      </w:pPr>
    </w:p>
    <w:p w14:paraId="07784D43" w14:textId="77777777" w:rsidR="00434665" w:rsidRPr="00A75563" w:rsidRDefault="00434665" w:rsidP="00434665">
      <w:pPr>
        <w:rPr>
          <w:szCs w:val="22"/>
          <w:u w:val="single"/>
          <w:lang w:val="pl-PL"/>
        </w:rPr>
      </w:pPr>
      <w:r w:rsidRPr="00A75563">
        <w:rPr>
          <w:szCs w:val="22"/>
          <w:u w:val="single"/>
          <w:lang w:val="pl-PL"/>
        </w:rPr>
        <w:t xml:space="preserve">Tabelaryczny wykaz działań niepożądanych </w:t>
      </w:r>
    </w:p>
    <w:p w14:paraId="2D38CAF9" w14:textId="77777777" w:rsidR="00434665" w:rsidRPr="00A75563" w:rsidRDefault="00434665" w:rsidP="00434665">
      <w:pPr>
        <w:rPr>
          <w:szCs w:val="22"/>
          <w:u w:val="single"/>
          <w:lang w:val="pl-PL"/>
        </w:rPr>
      </w:pPr>
    </w:p>
    <w:p w14:paraId="76CF7ECE" w14:textId="793AB341" w:rsidR="00434665" w:rsidRDefault="00434665" w:rsidP="00434665">
      <w:pPr>
        <w:rPr>
          <w:lang w:val="pl-PL"/>
        </w:rPr>
      </w:pPr>
      <w:r w:rsidRPr="00A75563">
        <w:rPr>
          <w:lang w:val="pl-PL"/>
        </w:rPr>
        <w:t xml:space="preserve">Działania niepożądane zostały przedstawione według klasyfikacji układów i narządów MedDRA oraz częstości występowania w Tabeli </w:t>
      </w:r>
      <w:r>
        <w:rPr>
          <w:lang w:val="pl-PL"/>
        </w:rPr>
        <w:t>3</w:t>
      </w:r>
      <w:r w:rsidRPr="00A75563">
        <w:rPr>
          <w:lang w:val="pl-PL"/>
        </w:rPr>
        <w:t xml:space="preserve"> </w:t>
      </w:r>
      <w:r w:rsidR="00EA65F3">
        <w:rPr>
          <w:lang w:val="pl-PL"/>
        </w:rPr>
        <w:t xml:space="preserve">(postać </w:t>
      </w:r>
      <w:r w:rsidR="005E21BB">
        <w:rPr>
          <w:lang w:val="pl-PL"/>
        </w:rPr>
        <w:t xml:space="preserve">do podawania </w:t>
      </w:r>
      <w:r w:rsidR="00EA65F3">
        <w:rPr>
          <w:lang w:val="pl-PL"/>
        </w:rPr>
        <w:t>dożyln</w:t>
      </w:r>
      <w:r w:rsidR="005E21BB">
        <w:rPr>
          <w:lang w:val="pl-PL"/>
        </w:rPr>
        <w:t>ego</w:t>
      </w:r>
      <w:r w:rsidR="00EA65F3">
        <w:rPr>
          <w:lang w:val="pl-PL"/>
        </w:rPr>
        <w:t xml:space="preserve"> i </w:t>
      </w:r>
      <w:r w:rsidR="005E21BB">
        <w:rPr>
          <w:lang w:val="pl-PL"/>
        </w:rPr>
        <w:t xml:space="preserve">do podawania </w:t>
      </w:r>
      <w:r w:rsidR="00EA65F3">
        <w:rPr>
          <w:lang w:val="pl-PL"/>
        </w:rPr>
        <w:t>podskórn</w:t>
      </w:r>
      <w:r w:rsidR="005E21BB">
        <w:rPr>
          <w:lang w:val="pl-PL"/>
        </w:rPr>
        <w:t>ego</w:t>
      </w:r>
      <w:r w:rsidR="00EA65F3">
        <w:rPr>
          <w:lang w:val="pl-PL"/>
        </w:rPr>
        <w:t xml:space="preserve">) </w:t>
      </w:r>
      <w:r w:rsidRPr="00A75563">
        <w:rPr>
          <w:lang w:val="pl-PL"/>
        </w:rPr>
        <w:t xml:space="preserve">dla </w:t>
      </w:r>
      <w:r w:rsidRPr="006A5120">
        <w:rPr>
          <w:lang w:val="pl-PL"/>
        </w:rPr>
        <w:t xml:space="preserve">atezolizumabu </w:t>
      </w:r>
      <w:r w:rsidRPr="00A75563">
        <w:rPr>
          <w:lang w:val="pl-PL"/>
        </w:rPr>
        <w:t xml:space="preserve">podawanego w monoterapii lub w leczeniu skojarzonym. </w:t>
      </w:r>
      <w:r w:rsidRPr="00200E93">
        <w:rPr>
          <w:lang w:val="pl-PL"/>
        </w:rPr>
        <w:t>Działania niepożądane,</w:t>
      </w:r>
      <w:r>
        <w:rPr>
          <w:lang w:val="pl-PL"/>
        </w:rPr>
        <w:t xml:space="preserve"> o których wiadomo, że mogą wystąpić po stosowaniu atezolizumabu lub chemioterapii podawanych oddzielnie, </w:t>
      </w:r>
      <w:r>
        <w:rPr>
          <w:color w:val="222222"/>
          <w:lang w:val="pl-PL"/>
        </w:rPr>
        <w:t xml:space="preserve">mogą wystąpić podczas leczenia tymi produktami leczniczymi łącznie, nawet jeśli reakcji tych nie odnotowano w badaniach klinicznych z zastosowaniem leczenia skojarzonego. </w:t>
      </w:r>
      <w:r w:rsidRPr="00A75563">
        <w:rPr>
          <w:lang w:val="pl-PL"/>
        </w:rPr>
        <w:t>Przyjęto następujące kategorie częstości: bardzo często (</w:t>
      </w:r>
      <w:r w:rsidR="000D5907">
        <w:rPr>
          <w:lang w:val="pl-PL"/>
        </w:rPr>
        <w:t>≥</w:t>
      </w:r>
      <w:r w:rsidRPr="00A75563">
        <w:rPr>
          <w:lang w:val="pl-PL"/>
        </w:rPr>
        <w:t>1/10), często (</w:t>
      </w:r>
      <w:r w:rsidR="000D5907">
        <w:rPr>
          <w:lang w:val="pl-PL"/>
        </w:rPr>
        <w:t>≥</w:t>
      </w:r>
      <w:r w:rsidRPr="00A75563">
        <w:rPr>
          <w:lang w:val="pl-PL"/>
        </w:rPr>
        <w:t>1/100 do &lt;1/10), niezbyt często (</w:t>
      </w:r>
      <w:r w:rsidR="000D5907">
        <w:rPr>
          <w:lang w:val="pl-PL"/>
        </w:rPr>
        <w:t>≥</w:t>
      </w:r>
      <w:r w:rsidRPr="00A75563">
        <w:rPr>
          <w:lang w:val="pl-PL"/>
        </w:rPr>
        <w:t>1/1 000 do &lt;1/100), rzadko (</w:t>
      </w:r>
      <w:r w:rsidR="000D5907">
        <w:rPr>
          <w:lang w:val="pl-PL"/>
        </w:rPr>
        <w:t>≥</w:t>
      </w:r>
      <w:r w:rsidRPr="00A75563">
        <w:rPr>
          <w:lang w:val="pl-PL"/>
        </w:rPr>
        <w:t>1/10 000 do &lt;1/1 000), bardzo rzadko (&lt;1/10 000)</w:t>
      </w:r>
      <w:r>
        <w:rPr>
          <w:lang w:val="pl-PL"/>
        </w:rPr>
        <w:t xml:space="preserve">, </w:t>
      </w:r>
      <w:r w:rsidRPr="0098286B">
        <w:rPr>
          <w:lang w:val="pl-PL"/>
        </w:rPr>
        <w:t>nieznana (częstość nie może być określona na podstawie dostępnych danych</w:t>
      </w:r>
      <w:r>
        <w:rPr>
          <w:lang w:val="pl-PL"/>
        </w:rPr>
        <w:t>)</w:t>
      </w:r>
      <w:r w:rsidRPr="00A75563">
        <w:rPr>
          <w:lang w:val="pl-PL"/>
        </w:rPr>
        <w:t xml:space="preserve">. </w:t>
      </w:r>
      <w:r>
        <w:rPr>
          <w:lang w:val="pl-PL"/>
        </w:rPr>
        <w:t>D</w:t>
      </w:r>
      <w:r w:rsidRPr="00A75563">
        <w:rPr>
          <w:lang w:val="pl-PL"/>
        </w:rPr>
        <w:t xml:space="preserve">ziałania niepożądane </w:t>
      </w:r>
      <w:r>
        <w:rPr>
          <w:lang w:val="pl-PL"/>
        </w:rPr>
        <w:t>w</w:t>
      </w:r>
      <w:r w:rsidRPr="00A75563">
        <w:rPr>
          <w:lang w:val="pl-PL"/>
        </w:rPr>
        <w:t xml:space="preserve"> obrębie każdej kategorii częstości występowania wymienion</w:t>
      </w:r>
      <w:r>
        <w:rPr>
          <w:lang w:val="pl-PL"/>
        </w:rPr>
        <w:t>o</w:t>
      </w:r>
      <w:r w:rsidRPr="00A75563">
        <w:rPr>
          <w:lang w:val="pl-PL"/>
        </w:rPr>
        <w:t xml:space="preserve"> według malejącego stopnia ciężkości.</w:t>
      </w:r>
    </w:p>
    <w:p w14:paraId="1140A890" w14:textId="77777777" w:rsidR="00434665" w:rsidRPr="00A75563" w:rsidRDefault="00434665" w:rsidP="00434665">
      <w:pPr>
        <w:spacing w:line="240" w:lineRule="exact"/>
        <w:rPr>
          <w:b/>
          <w:lang w:val="pl-PL"/>
        </w:rPr>
      </w:pPr>
    </w:p>
    <w:p w14:paraId="788F5C60" w14:textId="77777777" w:rsidR="00434665" w:rsidRPr="00A75563" w:rsidRDefault="00434665" w:rsidP="00434665">
      <w:pPr>
        <w:keepNext/>
        <w:keepLines/>
        <w:widowControl w:val="0"/>
        <w:ind w:left="567" w:hanging="567"/>
        <w:rPr>
          <w:b/>
          <w:lang w:val="pl-PL"/>
        </w:rPr>
      </w:pPr>
      <w:r w:rsidRPr="00A75563">
        <w:rPr>
          <w:b/>
          <w:lang w:val="pl-PL"/>
        </w:rPr>
        <w:t xml:space="preserve">Tabela </w:t>
      </w:r>
      <w:r>
        <w:rPr>
          <w:b/>
          <w:lang w:val="pl-PL"/>
        </w:rPr>
        <w:t>3</w:t>
      </w:r>
      <w:r w:rsidRPr="00A75563">
        <w:rPr>
          <w:b/>
          <w:lang w:val="pl-PL"/>
        </w:rPr>
        <w:t xml:space="preserve">: Podsumowanie działań niepożądanych występujących u pacjentów leczonych </w:t>
      </w:r>
      <w:r w:rsidRPr="006A5120">
        <w:rPr>
          <w:b/>
          <w:lang w:val="pl-PL"/>
        </w:rPr>
        <w:t>atezolizumabem</w:t>
      </w:r>
    </w:p>
    <w:p w14:paraId="2ED7B454" w14:textId="77777777" w:rsidR="00434665" w:rsidRPr="00A75563" w:rsidRDefault="00434665" w:rsidP="00434665">
      <w:pPr>
        <w:keepNext/>
        <w:keepLines/>
        <w:widowControl w:val="0"/>
        <w:spacing w:line="220" w:lineRule="exact"/>
        <w:rPr>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0"/>
        <w:gridCol w:w="3131"/>
        <w:gridCol w:w="4440"/>
      </w:tblGrid>
      <w:tr w:rsidR="00434665" w:rsidRPr="00A75563" w14:paraId="3AC8E263" w14:textId="77777777" w:rsidTr="00434665">
        <w:trPr>
          <w:tblHeader/>
        </w:trPr>
        <w:tc>
          <w:tcPr>
            <w:tcW w:w="2550" w:type="pct"/>
            <w:gridSpan w:val="2"/>
            <w:tcBorders>
              <w:top w:val="single" w:sz="4" w:space="0" w:color="auto"/>
              <w:left w:val="single" w:sz="4" w:space="0" w:color="auto"/>
              <w:bottom w:val="single" w:sz="4" w:space="0" w:color="auto"/>
              <w:right w:val="single" w:sz="4" w:space="0" w:color="auto"/>
            </w:tcBorders>
          </w:tcPr>
          <w:p w14:paraId="242DD242" w14:textId="77777777" w:rsidR="00434665" w:rsidRPr="00A75563" w:rsidRDefault="00434665" w:rsidP="00434665">
            <w:pPr>
              <w:keepNext/>
              <w:keepLines/>
              <w:widowControl w:val="0"/>
              <w:jc w:val="center"/>
              <w:rPr>
                <w:rFonts w:eastAsia="MS Mincho"/>
                <w:b/>
                <w:szCs w:val="22"/>
                <w:lang w:val="pl-PL"/>
              </w:rPr>
            </w:pPr>
            <w:r w:rsidRPr="006A5120">
              <w:rPr>
                <w:b/>
                <w:lang w:val="pl-PL"/>
              </w:rPr>
              <w:t>Atezolizumab w monoterapii</w:t>
            </w:r>
          </w:p>
        </w:tc>
        <w:tc>
          <w:tcPr>
            <w:tcW w:w="2450" w:type="pct"/>
            <w:tcBorders>
              <w:top w:val="single" w:sz="4" w:space="0" w:color="auto"/>
              <w:left w:val="single" w:sz="4" w:space="0" w:color="auto"/>
              <w:bottom w:val="single" w:sz="4" w:space="0" w:color="auto"/>
              <w:right w:val="single" w:sz="4" w:space="0" w:color="auto"/>
            </w:tcBorders>
          </w:tcPr>
          <w:p w14:paraId="0CE7FC5B" w14:textId="77777777" w:rsidR="00434665" w:rsidRPr="00A75563" w:rsidRDefault="00434665" w:rsidP="00434665">
            <w:pPr>
              <w:keepNext/>
              <w:keepLines/>
              <w:widowControl w:val="0"/>
              <w:jc w:val="center"/>
              <w:rPr>
                <w:rFonts w:eastAsia="MS Mincho"/>
                <w:b/>
                <w:szCs w:val="22"/>
                <w:lang w:val="pl-PL"/>
              </w:rPr>
            </w:pPr>
            <w:r w:rsidRPr="006A5120">
              <w:rPr>
                <w:b/>
                <w:lang w:val="pl-PL"/>
              </w:rPr>
              <w:t>Atezolizumab w leczeniu skojarzonym</w:t>
            </w:r>
          </w:p>
        </w:tc>
      </w:tr>
      <w:tr w:rsidR="00434665" w:rsidRPr="00A75563" w14:paraId="2177BBA9" w14:textId="77777777" w:rsidTr="00434665">
        <w:tc>
          <w:tcPr>
            <w:tcW w:w="5000" w:type="pct"/>
            <w:gridSpan w:val="3"/>
            <w:tcBorders>
              <w:top w:val="single" w:sz="4" w:space="0" w:color="auto"/>
              <w:left w:val="single" w:sz="4" w:space="0" w:color="auto"/>
              <w:bottom w:val="single" w:sz="4" w:space="0" w:color="auto"/>
              <w:right w:val="single" w:sz="4" w:space="0" w:color="auto"/>
            </w:tcBorders>
          </w:tcPr>
          <w:p w14:paraId="47A1B3B3" w14:textId="77777777" w:rsidR="00434665" w:rsidRPr="00A75563" w:rsidRDefault="00434665" w:rsidP="00434665">
            <w:pPr>
              <w:keepNext/>
              <w:keepLines/>
              <w:widowControl w:val="0"/>
              <w:rPr>
                <w:rFonts w:eastAsia="MS Mincho"/>
                <w:b/>
                <w:szCs w:val="22"/>
                <w:lang w:val="pl-PL"/>
              </w:rPr>
            </w:pPr>
            <w:r w:rsidRPr="00A75563">
              <w:rPr>
                <w:rFonts w:eastAsia="MS Mincho"/>
                <w:b/>
                <w:szCs w:val="22"/>
                <w:lang w:val="pl-PL"/>
              </w:rPr>
              <w:t>Zakażenia i zarażenia pasożytnicze</w:t>
            </w:r>
          </w:p>
        </w:tc>
      </w:tr>
      <w:tr w:rsidR="00434665" w:rsidRPr="00A75563" w14:paraId="0883F752" w14:textId="77777777" w:rsidTr="00434665">
        <w:tc>
          <w:tcPr>
            <w:tcW w:w="822" w:type="pct"/>
          </w:tcPr>
          <w:p w14:paraId="09670FE0" w14:textId="77777777" w:rsidR="00434665" w:rsidRPr="00A75563" w:rsidRDefault="00434665" w:rsidP="00434665">
            <w:pPr>
              <w:keepNext/>
              <w:keepLines/>
              <w:widowControl w:val="0"/>
              <w:spacing w:after="170"/>
              <w:rPr>
                <w:szCs w:val="22"/>
                <w:lang w:val="pl-PL"/>
              </w:rPr>
            </w:pPr>
            <w:r w:rsidRPr="00A75563">
              <w:rPr>
                <w:szCs w:val="22"/>
                <w:lang w:val="pl-PL"/>
              </w:rPr>
              <w:t>Bardzo często</w:t>
            </w:r>
          </w:p>
        </w:tc>
        <w:tc>
          <w:tcPr>
            <w:tcW w:w="1728" w:type="pct"/>
          </w:tcPr>
          <w:p w14:paraId="51D8B0CF" w14:textId="77777777" w:rsidR="00434665" w:rsidRPr="00A75563" w:rsidRDefault="00434665" w:rsidP="00434665">
            <w:pPr>
              <w:keepNext/>
              <w:keepLines/>
              <w:widowControl w:val="0"/>
              <w:spacing w:after="170"/>
              <w:rPr>
                <w:rFonts w:eastAsia="MS Mincho"/>
                <w:szCs w:val="22"/>
                <w:lang w:val="pl-PL"/>
              </w:rPr>
            </w:pPr>
            <w:r w:rsidRPr="00A75563">
              <w:rPr>
                <w:rFonts w:eastAsia="MS Mincho"/>
                <w:szCs w:val="22"/>
                <w:lang w:val="pl-PL"/>
              </w:rPr>
              <w:t>zakażeni</w:t>
            </w:r>
            <w:r>
              <w:rPr>
                <w:rFonts w:eastAsia="MS Mincho"/>
                <w:szCs w:val="22"/>
                <w:lang w:val="pl-PL"/>
              </w:rPr>
              <w:t>e</w:t>
            </w:r>
            <w:r w:rsidRPr="00A75563">
              <w:rPr>
                <w:rFonts w:eastAsia="MS Mincho"/>
                <w:szCs w:val="22"/>
                <w:lang w:val="pl-PL"/>
              </w:rPr>
              <w:t xml:space="preserve"> układu moczowego</w:t>
            </w:r>
            <w:r w:rsidRPr="00A75563">
              <w:rPr>
                <w:rFonts w:eastAsia="MS Mincho"/>
                <w:szCs w:val="22"/>
                <w:vertAlign w:val="superscript"/>
                <w:lang w:val="pl-PL"/>
              </w:rPr>
              <w:t>a</w:t>
            </w:r>
          </w:p>
        </w:tc>
        <w:tc>
          <w:tcPr>
            <w:tcW w:w="2450" w:type="pct"/>
          </w:tcPr>
          <w:p w14:paraId="0103C407" w14:textId="77777777" w:rsidR="00434665" w:rsidRPr="00A75563" w:rsidRDefault="00434665" w:rsidP="00434665">
            <w:pPr>
              <w:keepNext/>
              <w:keepLines/>
              <w:widowControl w:val="0"/>
              <w:spacing w:after="170"/>
              <w:rPr>
                <w:rFonts w:eastAsia="MS Mincho"/>
                <w:szCs w:val="22"/>
                <w:lang w:val="pl-PL"/>
              </w:rPr>
            </w:pPr>
            <w:r>
              <w:rPr>
                <w:rFonts w:eastAsia="MS Mincho"/>
                <w:szCs w:val="22"/>
                <w:lang w:val="pl-PL"/>
              </w:rPr>
              <w:t>zakażenie płuc</w:t>
            </w:r>
            <w:r>
              <w:rPr>
                <w:rFonts w:eastAsia="MS Mincho"/>
                <w:szCs w:val="22"/>
                <w:vertAlign w:val="superscript"/>
                <w:lang w:val="pl-PL"/>
              </w:rPr>
              <w:t>b</w:t>
            </w:r>
          </w:p>
        </w:tc>
      </w:tr>
      <w:tr w:rsidR="00434665" w:rsidRPr="00A75563" w14:paraId="693B7C2A" w14:textId="77777777" w:rsidTr="00434665">
        <w:tc>
          <w:tcPr>
            <w:tcW w:w="822" w:type="pct"/>
          </w:tcPr>
          <w:p w14:paraId="49B3AFCC" w14:textId="77777777" w:rsidR="00434665" w:rsidRPr="00082D3E" w:rsidRDefault="00434665" w:rsidP="00434665">
            <w:pPr>
              <w:widowControl w:val="0"/>
              <w:spacing w:after="170"/>
              <w:rPr>
                <w:szCs w:val="22"/>
                <w:lang w:val="pl-PL"/>
              </w:rPr>
            </w:pPr>
            <w:proofErr w:type="spellStart"/>
            <w:r w:rsidRPr="00082D3E">
              <w:rPr>
                <w:color w:val="000000" w:themeColor="text1"/>
                <w:szCs w:val="22"/>
                <w:lang w:val="en-GB" w:eastAsia="zh-CN"/>
              </w:rPr>
              <w:t>Często</w:t>
            </w:r>
            <w:proofErr w:type="spellEnd"/>
          </w:p>
        </w:tc>
        <w:tc>
          <w:tcPr>
            <w:tcW w:w="1728" w:type="pct"/>
          </w:tcPr>
          <w:p w14:paraId="0D6C147E" w14:textId="77777777" w:rsidR="00434665" w:rsidRPr="00082D3E" w:rsidRDefault="00434665" w:rsidP="00434665">
            <w:pPr>
              <w:widowControl w:val="0"/>
              <w:spacing w:after="170"/>
              <w:rPr>
                <w:rFonts w:eastAsia="MS Mincho"/>
                <w:szCs w:val="22"/>
                <w:lang w:val="pl-PL"/>
              </w:rPr>
            </w:pPr>
          </w:p>
        </w:tc>
        <w:tc>
          <w:tcPr>
            <w:tcW w:w="2450" w:type="pct"/>
          </w:tcPr>
          <w:p w14:paraId="065AECCF" w14:textId="77777777" w:rsidR="00434665" w:rsidRPr="00082D3E" w:rsidRDefault="00434665" w:rsidP="00434665">
            <w:pPr>
              <w:widowControl w:val="0"/>
              <w:spacing w:after="170"/>
              <w:rPr>
                <w:rFonts w:eastAsia="MS Mincho"/>
                <w:szCs w:val="22"/>
                <w:lang w:val="pl-PL"/>
              </w:rPr>
            </w:pPr>
            <w:proofErr w:type="spellStart"/>
            <w:r>
              <w:rPr>
                <w:color w:val="000000" w:themeColor="text1"/>
                <w:szCs w:val="22"/>
                <w:lang w:val="en-GB" w:eastAsia="zh-CN"/>
              </w:rPr>
              <w:t>posocznica</w:t>
            </w:r>
            <w:r w:rsidRPr="00082D3E">
              <w:rPr>
                <w:color w:val="000000" w:themeColor="text1"/>
                <w:szCs w:val="22"/>
                <w:vertAlign w:val="superscript"/>
                <w:lang w:val="en-GB" w:eastAsia="zh-CN"/>
              </w:rPr>
              <w:t>aj</w:t>
            </w:r>
            <w:proofErr w:type="spellEnd"/>
          </w:p>
        </w:tc>
      </w:tr>
      <w:tr w:rsidR="00434665" w:rsidRPr="001363B1" w14:paraId="5C3B3EC5" w14:textId="77777777" w:rsidTr="00434665">
        <w:tc>
          <w:tcPr>
            <w:tcW w:w="5000" w:type="pct"/>
            <w:gridSpan w:val="3"/>
          </w:tcPr>
          <w:p w14:paraId="2A175597" w14:textId="77777777" w:rsidR="00434665" w:rsidRPr="00A75563" w:rsidRDefault="00434665" w:rsidP="00434665">
            <w:pPr>
              <w:widowControl w:val="0"/>
              <w:rPr>
                <w:rFonts w:eastAsia="MS Mincho"/>
                <w:b/>
                <w:szCs w:val="22"/>
                <w:lang w:val="pl-PL"/>
              </w:rPr>
            </w:pPr>
            <w:r w:rsidRPr="00A75563">
              <w:rPr>
                <w:rFonts w:eastAsia="MS Mincho"/>
                <w:b/>
                <w:szCs w:val="22"/>
                <w:lang w:val="pl-PL"/>
              </w:rPr>
              <w:t>Zaburzenia krwi i układu chłonnego</w:t>
            </w:r>
          </w:p>
        </w:tc>
      </w:tr>
      <w:tr w:rsidR="00434665" w:rsidRPr="00A75563" w14:paraId="4F6A0C96" w14:textId="77777777" w:rsidTr="00434665">
        <w:tc>
          <w:tcPr>
            <w:tcW w:w="822" w:type="pct"/>
          </w:tcPr>
          <w:p w14:paraId="67E3FF41" w14:textId="77777777" w:rsidR="00434665" w:rsidRPr="00A75563" w:rsidRDefault="00434665" w:rsidP="00434665">
            <w:pPr>
              <w:widowControl w:val="0"/>
              <w:spacing w:after="170"/>
              <w:rPr>
                <w:szCs w:val="22"/>
                <w:lang w:val="pl-PL"/>
              </w:rPr>
            </w:pPr>
            <w:r w:rsidRPr="006A5120">
              <w:rPr>
                <w:szCs w:val="22"/>
                <w:lang w:val="pl-PL"/>
              </w:rPr>
              <w:t>Bardzo często</w:t>
            </w:r>
          </w:p>
        </w:tc>
        <w:tc>
          <w:tcPr>
            <w:tcW w:w="1728" w:type="pct"/>
          </w:tcPr>
          <w:p w14:paraId="30C44BD6" w14:textId="77777777" w:rsidR="00434665" w:rsidRPr="00A75563" w:rsidRDefault="00434665" w:rsidP="00434665">
            <w:pPr>
              <w:widowControl w:val="0"/>
              <w:spacing w:after="170"/>
              <w:rPr>
                <w:rFonts w:eastAsia="MS Mincho"/>
                <w:szCs w:val="22"/>
                <w:lang w:val="pl-PL"/>
              </w:rPr>
            </w:pPr>
          </w:p>
        </w:tc>
        <w:tc>
          <w:tcPr>
            <w:tcW w:w="2450" w:type="pct"/>
          </w:tcPr>
          <w:p w14:paraId="759E27CE" w14:textId="77777777" w:rsidR="00434665" w:rsidRPr="00A75563" w:rsidRDefault="00434665" w:rsidP="00434665">
            <w:pPr>
              <w:widowControl w:val="0"/>
              <w:spacing w:after="170"/>
              <w:rPr>
                <w:rFonts w:eastAsia="MS Mincho"/>
                <w:szCs w:val="22"/>
                <w:lang w:val="pl-PL"/>
              </w:rPr>
            </w:pPr>
            <w:r w:rsidRPr="006A5120">
              <w:rPr>
                <w:szCs w:val="22"/>
                <w:lang w:val="pl-PL"/>
              </w:rPr>
              <w:t>niedokrwistość, małopłytkowość</w:t>
            </w:r>
            <w:r>
              <w:rPr>
                <w:szCs w:val="22"/>
                <w:vertAlign w:val="superscript"/>
                <w:lang w:val="pl-PL"/>
              </w:rPr>
              <w:t>d</w:t>
            </w:r>
            <w:r w:rsidRPr="006A5120">
              <w:rPr>
                <w:szCs w:val="22"/>
                <w:lang w:val="pl-PL"/>
              </w:rPr>
              <w:t xml:space="preserve">, </w:t>
            </w:r>
            <w:r w:rsidRPr="00963D16">
              <w:rPr>
                <w:szCs w:val="22"/>
                <w:lang w:val="pl-PL"/>
              </w:rPr>
              <w:t>neutropenia</w:t>
            </w:r>
            <w:r>
              <w:rPr>
                <w:szCs w:val="22"/>
                <w:vertAlign w:val="superscript"/>
                <w:lang w:val="pl-PL"/>
              </w:rPr>
              <w:t>e</w:t>
            </w:r>
            <w:r>
              <w:rPr>
                <w:szCs w:val="22"/>
                <w:lang w:val="pl-PL"/>
              </w:rPr>
              <w:t xml:space="preserve">, </w:t>
            </w:r>
            <w:r w:rsidRPr="004954B9">
              <w:rPr>
                <w:rFonts w:eastAsia="MS Mincho"/>
                <w:color w:val="000000" w:themeColor="text1"/>
                <w:szCs w:val="22"/>
                <w:lang w:val="en-GB"/>
              </w:rPr>
              <w:t>l</w:t>
            </w:r>
            <w:proofErr w:type="spellStart"/>
            <w:r w:rsidRPr="004954B9">
              <w:rPr>
                <w:rFonts w:eastAsia="MS Mincho" w:cs="Arial"/>
                <w:szCs w:val="22"/>
              </w:rPr>
              <w:t>eukopenia</w:t>
            </w:r>
            <w:r>
              <w:rPr>
                <w:rFonts w:eastAsia="MS Mincho" w:cs="Arial"/>
                <w:szCs w:val="22"/>
                <w:vertAlign w:val="superscript"/>
              </w:rPr>
              <w:t>f</w:t>
            </w:r>
            <w:proofErr w:type="spellEnd"/>
          </w:p>
        </w:tc>
      </w:tr>
      <w:tr w:rsidR="00434665" w:rsidRPr="00A75563" w14:paraId="3AD9719C" w14:textId="77777777" w:rsidTr="00434665">
        <w:tc>
          <w:tcPr>
            <w:tcW w:w="822" w:type="pct"/>
          </w:tcPr>
          <w:p w14:paraId="3271AEFC" w14:textId="77777777" w:rsidR="00434665" w:rsidRPr="00A75563" w:rsidRDefault="00434665" w:rsidP="00434665">
            <w:pPr>
              <w:widowControl w:val="0"/>
              <w:spacing w:after="170"/>
              <w:rPr>
                <w:szCs w:val="22"/>
                <w:lang w:val="pl-PL"/>
              </w:rPr>
            </w:pPr>
            <w:r w:rsidRPr="00A75563">
              <w:rPr>
                <w:szCs w:val="22"/>
                <w:lang w:val="pl-PL"/>
              </w:rPr>
              <w:t>Często</w:t>
            </w:r>
          </w:p>
        </w:tc>
        <w:tc>
          <w:tcPr>
            <w:tcW w:w="1728" w:type="pct"/>
          </w:tcPr>
          <w:p w14:paraId="4E52C0E1" w14:textId="77777777" w:rsidR="00434665" w:rsidRPr="00A75563" w:rsidRDefault="00434665" w:rsidP="00434665">
            <w:pPr>
              <w:widowControl w:val="0"/>
              <w:spacing w:after="170"/>
              <w:rPr>
                <w:rFonts w:eastAsia="MS Mincho"/>
                <w:szCs w:val="22"/>
                <w:lang w:val="pl-PL"/>
              </w:rPr>
            </w:pPr>
            <w:r>
              <w:rPr>
                <w:rFonts w:eastAsia="MS Mincho"/>
                <w:szCs w:val="22"/>
                <w:lang w:val="pl-PL"/>
              </w:rPr>
              <w:t>m</w:t>
            </w:r>
            <w:r w:rsidRPr="00A75563">
              <w:rPr>
                <w:rFonts w:eastAsia="MS Mincho"/>
                <w:szCs w:val="22"/>
                <w:lang w:val="pl-PL"/>
              </w:rPr>
              <w:t>ałopłytkowość</w:t>
            </w:r>
            <w:r>
              <w:rPr>
                <w:rFonts w:eastAsia="MS Mincho"/>
                <w:szCs w:val="22"/>
                <w:vertAlign w:val="superscript"/>
                <w:lang w:val="pl-PL"/>
              </w:rPr>
              <w:t>d</w:t>
            </w:r>
          </w:p>
        </w:tc>
        <w:tc>
          <w:tcPr>
            <w:tcW w:w="2450" w:type="pct"/>
          </w:tcPr>
          <w:p w14:paraId="57BE4E94" w14:textId="77777777" w:rsidR="00434665" w:rsidRPr="00E74A52" w:rsidRDefault="00434665" w:rsidP="00434665">
            <w:pPr>
              <w:widowControl w:val="0"/>
              <w:spacing w:after="170"/>
              <w:rPr>
                <w:rFonts w:eastAsia="MS Mincho"/>
                <w:szCs w:val="22"/>
                <w:lang w:val="pl-PL"/>
              </w:rPr>
            </w:pPr>
            <w:r>
              <w:rPr>
                <w:rFonts w:eastAsia="MS Mincho"/>
                <w:szCs w:val="22"/>
                <w:lang w:val="pl-PL"/>
              </w:rPr>
              <w:t>limfopenia</w:t>
            </w:r>
            <w:r>
              <w:rPr>
                <w:rFonts w:eastAsia="MS Mincho"/>
                <w:szCs w:val="22"/>
                <w:vertAlign w:val="superscript"/>
                <w:lang w:val="pl-PL"/>
              </w:rPr>
              <w:t>g</w:t>
            </w:r>
          </w:p>
        </w:tc>
      </w:tr>
      <w:tr w:rsidR="00434665" w:rsidRPr="00A75563" w14:paraId="1313B6C4" w14:textId="77777777" w:rsidTr="00434665">
        <w:tc>
          <w:tcPr>
            <w:tcW w:w="822" w:type="pct"/>
          </w:tcPr>
          <w:p w14:paraId="42E85273" w14:textId="77777777" w:rsidR="00434665" w:rsidRPr="00A75563" w:rsidRDefault="00434665" w:rsidP="00434665">
            <w:pPr>
              <w:widowControl w:val="0"/>
              <w:spacing w:after="170"/>
              <w:rPr>
                <w:szCs w:val="22"/>
                <w:lang w:val="pl-PL"/>
              </w:rPr>
            </w:pPr>
            <w:r>
              <w:rPr>
                <w:szCs w:val="22"/>
                <w:lang w:val="pl-PL"/>
              </w:rPr>
              <w:t>Rzadko</w:t>
            </w:r>
          </w:p>
        </w:tc>
        <w:tc>
          <w:tcPr>
            <w:tcW w:w="1728" w:type="pct"/>
          </w:tcPr>
          <w:p w14:paraId="65AFEB61" w14:textId="77777777" w:rsidR="00434665" w:rsidRDefault="00434665" w:rsidP="00434665">
            <w:pPr>
              <w:widowControl w:val="0"/>
              <w:spacing w:after="170"/>
              <w:rPr>
                <w:rFonts w:eastAsia="MS Mincho"/>
                <w:szCs w:val="22"/>
                <w:lang w:val="pl-PL"/>
              </w:rPr>
            </w:pPr>
            <w:r>
              <w:rPr>
                <w:rFonts w:eastAsia="MS Mincho"/>
                <w:szCs w:val="22"/>
                <w:lang w:val="pl-PL"/>
              </w:rPr>
              <w:t>limfohistiocytoza hemofagocytarna</w:t>
            </w:r>
          </w:p>
        </w:tc>
        <w:tc>
          <w:tcPr>
            <w:tcW w:w="2450" w:type="pct"/>
          </w:tcPr>
          <w:p w14:paraId="28E5CDC5" w14:textId="77777777" w:rsidR="00434665" w:rsidRDefault="00434665" w:rsidP="00434665">
            <w:pPr>
              <w:widowControl w:val="0"/>
              <w:spacing w:after="170"/>
              <w:rPr>
                <w:rFonts w:eastAsia="MS Mincho"/>
                <w:szCs w:val="22"/>
                <w:lang w:val="pl-PL"/>
              </w:rPr>
            </w:pPr>
            <w:r>
              <w:rPr>
                <w:rFonts w:eastAsia="MS Mincho"/>
                <w:szCs w:val="22"/>
                <w:lang w:val="pl-PL"/>
              </w:rPr>
              <w:t>limfohistiocytoza hemofagocytarna</w:t>
            </w:r>
          </w:p>
        </w:tc>
      </w:tr>
      <w:tr w:rsidR="00434665" w:rsidRPr="00A75563" w14:paraId="0B4685A0" w14:textId="77777777" w:rsidTr="00434665">
        <w:tc>
          <w:tcPr>
            <w:tcW w:w="5000" w:type="pct"/>
            <w:gridSpan w:val="3"/>
          </w:tcPr>
          <w:p w14:paraId="76573984" w14:textId="77777777" w:rsidR="00434665" w:rsidRPr="00A75563" w:rsidRDefault="00434665" w:rsidP="00434665">
            <w:pPr>
              <w:widowControl w:val="0"/>
              <w:rPr>
                <w:rFonts w:eastAsia="MS Mincho"/>
                <w:b/>
                <w:szCs w:val="22"/>
                <w:lang w:val="pl-PL"/>
              </w:rPr>
            </w:pPr>
            <w:r w:rsidRPr="00A75563">
              <w:rPr>
                <w:rFonts w:eastAsia="MS Mincho"/>
                <w:b/>
                <w:szCs w:val="22"/>
                <w:lang w:val="pl-PL"/>
              </w:rPr>
              <w:t>Zaburzenia układu immunologicznego</w:t>
            </w:r>
          </w:p>
        </w:tc>
      </w:tr>
      <w:tr w:rsidR="00434665" w:rsidRPr="00A75563" w14:paraId="173AA50E" w14:textId="77777777" w:rsidTr="00434665">
        <w:tc>
          <w:tcPr>
            <w:tcW w:w="822" w:type="pct"/>
          </w:tcPr>
          <w:p w14:paraId="2B810A97" w14:textId="77777777" w:rsidR="00434665" w:rsidRPr="00A75563" w:rsidRDefault="00434665" w:rsidP="00434665">
            <w:pPr>
              <w:widowControl w:val="0"/>
              <w:spacing w:after="170"/>
              <w:rPr>
                <w:rFonts w:eastAsia="MS Mincho"/>
                <w:szCs w:val="22"/>
                <w:lang w:val="pl-PL"/>
              </w:rPr>
            </w:pPr>
            <w:r w:rsidRPr="00A75563">
              <w:rPr>
                <w:szCs w:val="22"/>
                <w:lang w:val="pl-PL"/>
              </w:rPr>
              <w:t>Często</w:t>
            </w:r>
          </w:p>
        </w:tc>
        <w:tc>
          <w:tcPr>
            <w:tcW w:w="1728" w:type="pct"/>
          </w:tcPr>
          <w:p w14:paraId="108016EE" w14:textId="77777777" w:rsidR="00434665" w:rsidRPr="00A75563" w:rsidRDefault="00434665" w:rsidP="00434665">
            <w:pPr>
              <w:widowControl w:val="0"/>
              <w:spacing w:after="170"/>
              <w:rPr>
                <w:rFonts w:eastAsia="MS Mincho"/>
                <w:szCs w:val="22"/>
                <w:lang w:val="pl-PL"/>
              </w:rPr>
            </w:pPr>
            <w:r>
              <w:rPr>
                <w:rFonts w:eastAsia="MS Mincho"/>
                <w:szCs w:val="22"/>
                <w:lang w:val="pl-PL"/>
              </w:rPr>
              <w:t>reakcja związana z wlewem</w:t>
            </w:r>
            <w:r>
              <w:rPr>
                <w:rFonts w:eastAsia="MS Mincho"/>
                <w:szCs w:val="22"/>
                <w:vertAlign w:val="superscript"/>
                <w:lang w:val="pl-PL"/>
              </w:rPr>
              <w:t>h</w:t>
            </w:r>
          </w:p>
        </w:tc>
        <w:tc>
          <w:tcPr>
            <w:tcW w:w="2450" w:type="pct"/>
          </w:tcPr>
          <w:p w14:paraId="1CFC544C" w14:textId="77777777" w:rsidR="00434665" w:rsidRPr="00A75563" w:rsidRDefault="00434665" w:rsidP="00434665">
            <w:pPr>
              <w:widowControl w:val="0"/>
              <w:spacing w:after="170"/>
              <w:rPr>
                <w:rFonts w:eastAsia="MS Mincho"/>
                <w:szCs w:val="22"/>
                <w:lang w:val="pl-PL"/>
              </w:rPr>
            </w:pPr>
            <w:r>
              <w:rPr>
                <w:rFonts w:eastAsia="MS Mincho"/>
                <w:szCs w:val="22"/>
                <w:lang w:val="pl-PL"/>
              </w:rPr>
              <w:t>reakcja związana z wlewem</w:t>
            </w:r>
            <w:r>
              <w:rPr>
                <w:rFonts w:eastAsia="MS Mincho"/>
                <w:szCs w:val="22"/>
                <w:vertAlign w:val="superscript"/>
                <w:lang w:val="pl-PL"/>
              </w:rPr>
              <w:t>h</w:t>
            </w:r>
          </w:p>
        </w:tc>
      </w:tr>
      <w:tr w:rsidR="00434665" w:rsidRPr="00A75563" w14:paraId="4556929B" w14:textId="77777777" w:rsidTr="00434665">
        <w:tc>
          <w:tcPr>
            <w:tcW w:w="5000" w:type="pct"/>
            <w:gridSpan w:val="3"/>
          </w:tcPr>
          <w:p w14:paraId="3FDABB77" w14:textId="77777777" w:rsidR="00434665" w:rsidRPr="00A75563" w:rsidRDefault="00434665" w:rsidP="00434665">
            <w:pPr>
              <w:keepNext/>
              <w:keepLines/>
              <w:widowControl w:val="0"/>
              <w:rPr>
                <w:rFonts w:eastAsia="MS Mincho"/>
                <w:b/>
                <w:szCs w:val="22"/>
                <w:lang w:val="pl-PL"/>
              </w:rPr>
            </w:pPr>
            <w:r w:rsidRPr="00A75563">
              <w:rPr>
                <w:rFonts w:eastAsia="MS Mincho"/>
                <w:b/>
                <w:szCs w:val="22"/>
                <w:lang w:val="pl-PL"/>
              </w:rPr>
              <w:t>Zaburzenia endokrynologiczne</w:t>
            </w:r>
          </w:p>
        </w:tc>
      </w:tr>
      <w:tr w:rsidR="00434665" w:rsidRPr="00A75563" w14:paraId="1AC3E1F0" w14:textId="77777777" w:rsidTr="00434665">
        <w:tc>
          <w:tcPr>
            <w:tcW w:w="822" w:type="pct"/>
          </w:tcPr>
          <w:p w14:paraId="25431E00" w14:textId="77777777" w:rsidR="00434665" w:rsidRPr="00A75563" w:rsidRDefault="00434665" w:rsidP="00434665">
            <w:pPr>
              <w:keepNext/>
              <w:keepLines/>
              <w:widowControl w:val="0"/>
              <w:spacing w:after="170"/>
              <w:rPr>
                <w:rFonts w:eastAsia="MS Mincho"/>
                <w:szCs w:val="22"/>
                <w:lang w:val="pl-PL"/>
              </w:rPr>
            </w:pPr>
            <w:r w:rsidRPr="00275D40">
              <w:rPr>
                <w:rFonts w:eastAsia="MS Mincho"/>
                <w:szCs w:val="22"/>
                <w:lang w:val="pl-PL"/>
              </w:rPr>
              <w:t>Bardzo często</w:t>
            </w:r>
          </w:p>
        </w:tc>
        <w:tc>
          <w:tcPr>
            <w:tcW w:w="1728" w:type="pct"/>
          </w:tcPr>
          <w:p w14:paraId="1AE2A9BD" w14:textId="77777777" w:rsidR="00434665" w:rsidRPr="00A75563" w:rsidRDefault="00434665" w:rsidP="00434665">
            <w:pPr>
              <w:keepNext/>
              <w:keepLines/>
              <w:widowControl w:val="0"/>
              <w:spacing w:after="170"/>
              <w:rPr>
                <w:rFonts w:eastAsia="MS Mincho"/>
                <w:szCs w:val="22"/>
                <w:lang w:val="pl-PL"/>
              </w:rPr>
            </w:pPr>
          </w:p>
        </w:tc>
        <w:tc>
          <w:tcPr>
            <w:tcW w:w="2450" w:type="pct"/>
          </w:tcPr>
          <w:p w14:paraId="049672EF" w14:textId="77777777" w:rsidR="00434665" w:rsidRPr="00A75563" w:rsidRDefault="00434665" w:rsidP="00434665">
            <w:pPr>
              <w:keepNext/>
              <w:keepLines/>
              <w:widowControl w:val="0"/>
              <w:spacing w:after="170"/>
              <w:rPr>
                <w:rFonts w:eastAsia="MS Mincho"/>
                <w:szCs w:val="22"/>
                <w:lang w:val="pl-PL"/>
              </w:rPr>
            </w:pPr>
            <w:r w:rsidRPr="006A5120">
              <w:rPr>
                <w:szCs w:val="22"/>
                <w:lang w:val="pl-PL"/>
              </w:rPr>
              <w:t>niedoczynność tarczycy</w:t>
            </w:r>
            <w:r>
              <w:rPr>
                <w:szCs w:val="22"/>
                <w:vertAlign w:val="superscript"/>
                <w:lang w:val="pl-PL"/>
              </w:rPr>
              <w:t>i</w:t>
            </w:r>
          </w:p>
        </w:tc>
      </w:tr>
      <w:tr w:rsidR="00434665" w:rsidRPr="00A75563" w14:paraId="31A006AE" w14:textId="77777777" w:rsidTr="00434665">
        <w:tc>
          <w:tcPr>
            <w:tcW w:w="822" w:type="pct"/>
          </w:tcPr>
          <w:p w14:paraId="67BF86FB" w14:textId="77777777" w:rsidR="00434665" w:rsidRPr="00A75563" w:rsidRDefault="00434665" w:rsidP="00434665">
            <w:pPr>
              <w:keepNext/>
              <w:keepLines/>
              <w:widowControl w:val="0"/>
              <w:spacing w:after="170"/>
              <w:ind w:rightChars="148" w:right="326"/>
              <w:rPr>
                <w:rFonts w:eastAsia="MS Mincho"/>
                <w:szCs w:val="22"/>
                <w:lang w:val="pl-PL"/>
              </w:rPr>
            </w:pPr>
            <w:r w:rsidRPr="00A75563">
              <w:rPr>
                <w:rFonts w:eastAsia="MS Mincho"/>
                <w:szCs w:val="22"/>
                <w:lang w:val="pl-PL"/>
              </w:rPr>
              <w:t>Często</w:t>
            </w:r>
          </w:p>
        </w:tc>
        <w:tc>
          <w:tcPr>
            <w:tcW w:w="1728" w:type="pct"/>
          </w:tcPr>
          <w:p w14:paraId="39AA405F" w14:textId="77777777" w:rsidR="00434665" w:rsidRPr="005E12DF" w:rsidRDefault="00434665" w:rsidP="00434665">
            <w:pPr>
              <w:keepNext/>
              <w:keepLines/>
              <w:widowControl w:val="0"/>
              <w:spacing w:after="170"/>
              <w:rPr>
                <w:szCs w:val="22"/>
                <w:lang w:val="pl-PL"/>
              </w:rPr>
            </w:pPr>
            <w:r w:rsidRPr="005E12DF">
              <w:rPr>
                <w:rFonts w:eastAsia="MS Mincho"/>
                <w:szCs w:val="22"/>
                <w:lang w:val="pl-PL"/>
              </w:rPr>
              <w:t>niedoczynność tarczycy</w:t>
            </w:r>
            <w:r w:rsidRPr="005E12DF">
              <w:rPr>
                <w:rFonts w:eastAsia="MS Mincho"/>
                <w:szCs w:val="22"/>
                <w:vertAlign w:val="superscript"/>
                <w:lang w:val="pl-PL"/>
              </w:rPr>
              <w:t>i</w:t>
            </w:r>
            <w:r w:rsidRPr="00960BCF">
              <w:rPr>
                <w:rFonts w:eastAsia="MS Mincho"/>
                <w:szCs w:val="22"/>
                <w:lang w:val="pl-PL"/>
              </w:rPr>
              <w:t>,</w:t>
            </w:r>
            <w:r w:rsidRPr="005E12DF">
              <w:rPr>
                <w:rFonts w:eastAsia="MS Mincho"/>
                <w:lang w:val="pl-PL"/>
              </w:rPr>
              <w:t xml:space="preserve"> nadczynność tarczycy</w:t>
            </w:r>
            <w:r w:rsidRPr="005E12DF">
              <w:rPr>
                <w:rFonts w:eastAsia="MS Mincho"/>
                <w:vertAlign w:val="superscript"/>
                <w:lang w:val="pl-PL"/>
              </w:rPr>
              <w:t>j</w:t>
            </w:r>
          </w:p>
        </w:tc>
        <w:tc>
          <w:tcPr>
            <w:tcW w:w="2450" w:type="pct"/>
          </w:tcPr>
          <w:p w14:paraId="537459A6" w14:textId="77777777" w:rsidR="00434665" w:rsidRPr="00A75563" w:rsidRDefault="00434665" w:rsidP="00434665">
            <w:pPr>
              <w:keepNext/>
              <w:keepLines/>
              <w:widowControl w:val="0"/>
              <w:spacing w:after="170"/>
              <w:rPr>
                <w:rFonts w:eastAsia="MS Mincho"/>
                <w:szCs w:val="22"/>
                <w:lang w:val="pl-PL"/>
              </w:rPr>
            </w:pPr>
            <w:r>
              <w:rPr>
                <w:rFonts w:eastAsia="MS Mincho"/>
                <w:szCs w:val="22"/>
                <w:lang w:val="pl-PL"/>
              </w:rPr>
              <w:t>nadczynność tarczycy</w:t>
            </w:r>
            <w:r>
              <w:rPr>
                <w:rFonts w:eastAsia="MS Mincho"/>
                <w:szCs w:val="22"/>
                <w:vertAlign w:val="superscript"/>
                <w:lang w:val="pl-PL"/>
              </w:rPr>
              <w:t>j</w:t>
            </w:r>
            <w:r>
              <w:rPr>
                <w:rFonts w:eastAsia="MS Mincho"/>
                <w:szCs w:val="22"/>
                <w:lang w:val="pl-PL"/>
              </w:rPr>
              <w:t xml:space="preserve"> </w:t>
            </w:r>
          </w:p>
        </w:tc>
      </w:tr>
      <w:tr w:rsidR="00434665" w:rsidRPr="004C3BE9" w14:paraId="0C397E36" w14:textId="77777777" w:rsidTr="00434665">
        <w:trPr>
          <w:trHeight w:val="279"/>
        </w:trPr>
        <w:tc>
          <w:tcPr>
            <w:tcW w:w="822" w:type="pct"/>
          </w:tcPr>
          <w:p w14:paraId="632CFEBA" w14:textId="77777777" w:rsidR="00434665" w:rsidRPr="00A75563" w:rsidRDefault="00434665" w:rsidP="00434665">
            <w:pPr>
              <w:widowControl w:val="0"/>
              <w:spacing w:after="170"/>
              <w:rPr>
                <w:rFonts w:eastAsia="MS Mincho"/>
                <w:szCs w:val="22"/>
                <w:lang w:val="pl-PL"/>
              </w:rPr>
            </w:pPr>
            <w:r w:rsidRPr="00A75563">
              <w:rPr>
                <w:rFonts w:eastAsia="MS Mincho"/>
                <w:szCs w:val="22"/>
                <w:lang w:val="pl-PL"/>
              </w:rPr>
              <w:t>Niezbyt często</w:t>
            </w:r>
          </w:p>
        </w:tc>
        <w:tc>
          <w:tcPr>
            <w:tcW w:w="1728" w:type="pct"/>
          </w:tcPr>
          <w:p w14:paraId="50350447" w14:textId="66FDAB38" w:rsidR="00434665" w:rsidRPr="004C3BE9" w:rsidRDefault="00434665" w:rsidP="00434665">
            <w:pPr>
              <w:widowControl w:val="0"/>
              <w:spacing w:after="170"/>
              <w:rPr>
                <w:rFonts w:eastAsia="MS Mincho"/>
                <w:szCs w:val="22"/>
                <w:lang w:val="pl-PL"/>
              </w:rPr>
            </w:pPr>
            <w:r w:rsidRPr="005E12DF">
              <w:rPr>
                <w:rFonts w:eastAsia="MS Mincho"/>
                <w:lang w:val="pl-PL"/>
              </w:rPr>
              <w:t>cukrzyca</w:t>
            </w:r>
            <w:r w:rsidRPr="005E12DF">
              <w:rPr>
                <w:rFonts w:eastAsia="MS Mincho"/>
                <w:sz w:val="20"/>
                <w:vertAlign w:val="superscript"/>
                <w:lang w:val="pl-PL"/>
              </w:rPr>
              <w:t>k</w:t>
            </w:r>
            <w:r w:rsidRPr="005E12DF">
              <w:rPr>
                <w:rFonts w:eastAsia="MS Mincho"/>
                <w:szCs w:val="22"/>
                <w:lang w:val="pl-PL"/>
              </w:rPr>
              <w:t>, niedoczynność nadnerczy</w:t>
            </w:r>
            <w:r w:rsidRPr="005E12DF">
              <w:rPr>
                <w:sz w:val="20"/>
                <w:vertAlign w:val="superscript"/>
                <w:lang w:val="pl-PL" w:eastAsia="zh-CN"/>
              </w:rPr>
              <w:t>l</w:t>
            </w:r>
            <w:r w:rsidR="004C3BE9">
              <w:rPr>
                <w:sz w:val="20"/>
                <w:lang w:val="pl-PL" w:eastAsia="zh-CN"/>
              </w:rPr>
              <w:t xml:space="preserve">, </w:t>
            </w:r>
            <w:r w:rsidR="004C3BE9" w:rsidRPr="00A75563">
              <w:rPr>
                <w:rFonts w:eastAsia="MS Mincho"/>
                <w:lang w:val="pl-PL"/>
              </w:rPr>
              <w:t>zapalenie przysadki mózgowej</w:t>
            </w:r>
            <w:r w:rsidR="004C3BE9">
              <w:rPr>
                <w:rFonts w:eastAsia="MS Mincho"/>
                <w:vertAlign w:val="superscript"/>
                <w:lang w:val="pl-PL"/>
              </w:rPr>
              <w:t>m</w:t>
            </w:r>
          </w:p>
        </w:tc>
        <w:tc>
          <w:tcPr>
            <w:tcW w:w="2450" w:type="pct"/>
          </w:tcPr>
          <w:p w14:paraId="1CF2086A" w14:textId="6D1E58A7" w:rsidR="00434665" w:rsidRPr="00A75563" w:rsidRDefault="004C3BE9" w:rsidP="00434665">
            <w:pPr>
              <w:widowControl w:val="0"/>
              <w:spacing w:after="170"/>
              <w:rPr>
                <w:rFonts w:eastAsia="MS Mincho"/>
                <w:lang w:val="pl-PL"/>
              </w:rPr>
            </w:pPr>
            <w:r w:rsidRPr="00A75563">
              <w:rPr>
                <w:rFonts w:eastAsia="MS Mincho"/>
                <w:lang w:val="pl-PL"/>
              </w:rPr>
              <w:t>zapalenie przysadki mózgowej</w:t>
            </w:r>
            <w:r>
              <w:rPr>
                <w:rFonts w:eastAsia="MS Mincho"/>
                <w:vertAlign w:val="superscript"/>
                <w:lang w:val="pl-PL"/>
              </w:rPr>
              <w:t>m</w:t>
            </w:r>
          </w:p>
        </w:tc>
      </w:tr>
      <w:tr w:rsidR="00434665" w:rsidRPr="00A75563" w14:paraId="48F75651" w14:textId="77777777" w:rsidTr="00434665">
        <w:tc>
          <w:tcPr>
            <w:tcW w:w="5000" w:type="pct"/>
            <w:gridSpan w:val="3"/>
          </w:tcPr>
          <w:p w14:paraId="5D957005" w14:textId="77777777" w:rsidR="00434665" w:rsidRPr="00A75563" w:rsidRDefault="00434665" w:rsidP="00434665">
            <w:pPr>
              <w:keepNext/>
              <w:keepLines/>
              <w:widowControl w:val="0"/>
              <w:rPr>
                <w:rFonts w:eastAsia="MS Mincho"/>
                <w:b/>
                <w:szCs w:val="22"/>
                <w:lang w:val="pl-PL"/>
              </w:rPr>
            </w:pPr>
            <w:r w:rsidRPr="00A75563">
              <w:rPr>
                <w:rFonts w:eastAsia="MS Mincho"/>
                <w:b/>
                <w:szCs w:val="22"/>
                <w:lang w:val="pl-PL"/>
              </w:rPr>
              <w:lastRenderedPageBreak/>
              <w:t>Zaburzenia metabolizmu i odżywiania</w:t>
            </w:r>
          </w:p>
        </w:tc>
      </w:tr>
      <w:tr w:rsidR="00434665" w:rsidRPr="00A75563" w14:paraId="5A083637" w14:textId="77777777" w:rsidTr="00434665">
        <w:tc>
          <w:tcPr>
            <w:tcW w:w="822" w:type="pct"/>
          </w:tcPr>
          <w:p w14:paraId="53B74DD9" w14:textId="77777777" w:rsidR="00434665" w:rsidRPr="00A75563" w:rsidRDefault="00434665" w:rsidP="00434665">
            <w:pPr>
              <w:keepNext/>
              <w:keepLines/>
              <w:widowControl w:val="0"/>
              <w:spacing w:after="170"/>
              <w:rPr>
                <w:rFonts w:eastAsia="MS Mincho"/>
                <w:szCs w:val="22"/>
                <w:lang w:val="pl-PL"/>
              </w:rPr>
            </w:pPr>
            <w:r w:rsidRPr="00A75563">
              <w:rPr>
                <w:rFonts w:eastAsia="MS Mincho"/>
                <w:szCs w:val="22"/>
                <w:lang w:val="pl-PL"/>
              </w:rPr>
              <w:t>Bardzo często</w:t>
            </w:r>
          </w:p>
        </w:tc>
        <w:tc>
          <w:tcPr>
            <w:tcW w:w="1728" w:type="pct"/>
          </w:tcPr>
          <w:p w14:paraId="3A32514E" w14:textId="77777777" w:rsidR="00434665" w:rsidRPr="00A75563" w:rsidRDefault="00434665" w:rsidP="00434665">
            <w:pPr>
              <w:keepNext/>
              <w:keepLines/>
              <w:widowControl w:val="0"/>
              <w:spacing w:after="170"/>
              <w:rPr>
                <w:rFonts w:eastAsia="MS Mincho"/>
                <w:szCs w:val="22"/>
                <w:lang w:val="pl-PL"/>
              </w:rPr>
            </w:pPr>
            <w:r w:rsidRPr="00A75563">
              <w:rPr>
                <w:rFonts w:eastAsia="MS Mincho"/>
                <w:szCs w:val="22"/>
                <w:lang w:val="pl-PL"/>
              </w:rPr>
              <w:t>zmniejszony apetyt</w:t>
            </w:r>
          </w:p>
        </w:tc>
        <w:tc>
          <w:tcPr>
            <w:tcW w:w="2450" w:type="pct"/>
          </w:tcPr>
          <w:p w14:paraId="3765DE26" w14:textId="77777777" w:rsidR="00434665" w:rsidRPr="00E74A52" w:rsidRDefault="00434665" w:rsidP="00434665">
            <w:pPr>
              <w:widowControl w:val="0"/>
              <w:spacing w:after="170"/>
              <w:rPr>
                <w:rFonts w:eastAsia="MS Mincho"/>
                <w:szCs w:val="22"/>
                <w:lang w:val="pl-PL"/>
              </w:rPr>
            </w:pPr>
            <w:r w:rsidRPr="00A75563">
              <w:rPr>
                <w:szCs w:val="22"/>
                <w:lang w:val="pl-PL"/>
              </w:rPr>
              <w:t>zmniejszony apetyt</w:t>
            </w:r>
          </w:p>
        </w:tc>
      </w:tr>
      <w:tr w:rsidR="00434665" w:rsidRPr="00A75563" w14:paraId="00718AEB" w14:textId="77777777" w:rsidTr="00434665">
        <w:tc>
          <w:tcPr>
            <w:tcW w:w="822" w:type="pct"/>
          </w:tcPr>
          <w:p w14:paraId="0814B0BA" w14:textId="77777777" w:rsidR="00434665" w:rsidRPr="00A75563" w:rsidRDefault="00434665" w:rsidP="00434665">
            <w:pPr>
              <w:widowControl w:val="0"/>
              <w:spacing w:after="170"/>
              <w:rPr>
                <w:rFonts w:eastAsia="MS Mincho"/>
                <w:szCs w:val="22"/>
                <w:lang w:val="pl-PL"/>
              </w:rPr>
            </w:pPr>
            <w:r w:rsidRPr="00A75563">
              <w:rPr>
                <w:rFonts w:eastAsia="MS Mincho"/>
                <w:szCs w:val="22"/>
                <w:lang w:val="pl-PL"/>
              </w:rPr>
              <w:t>Często</w:t>
            </w:r>
          </w:p>
        </w:tc>
        <w:tc>
          <w:tcPr>
            <w:tcW w:w="1728" w:type="pct"/>
          </w:tcPr>
          <w:p w14:paraId="1CCC93C2" w14:textId="77777777" w:rsidR="00434665" w:rsidRPr="00A75563" w:rsidRDefault="00434665" w:rsidP="00434665">
            <w:pPr>
              <w:widowControl w:val="0"/>
              <w:spacing w:after="170"/>
              <w:rPr>
                <w:szCs w:val="22"/>
                <w:lang w:val="pl-PL"/>
              </w:rPr>
            </w:pPr>
            <w:r>
              <w:rPr>
                <w:rFonts w:eastAsia="MS Mincho"/>
                <w:szCs w:val="22"/>
                <w:lang w:val="pl-PL"/>
              </w:rPr>
              <w:t>h</w:t>
            </w:r>
            <w:r w:rsidRPr="00A75563">
              <w:rPr>
                <w:rFonts w:eastAsia="MS Mincho"/>
                <w:szCs w:val="22"/>
                <w:lang w:val="pl-PL"/>
              </w:rPr>
              <w:t>ipokaliemia</w:t>
            </w:r>
            <w:r>
              <w:rPr>
                <w:rFonts w:eastAsia="MS Mincho"/>
                <w:szCs w:val="22"/>
                <w:vertAlign w:val="superscript"/>
                <w:lang w:val="pl-PL"/>
              </w:rPr>
              <w:t>ae</w:t>
            </w:r>
            <w:r w:rsidRPr="00A75563">
              <w:rPr>
                <w:szCs w:val="22"/>
                <w:lang w:val="pl-PL"/>
              </w:rPr>
              <w:t>,</w:t>
            </w:r>
            <w:r w:rsidRPr="00A75563">
              <w:rPr>
                <w:rFonts w:eastAsia="MS Mincho"/>
                <w:szCs w:val="22"/>
                <w:lang w:val="pl-PL"/>
              </w:rPr>
              <w:t xml:space="preserve"> hiponatremia</w:t>
            </w:r>
            <w:r>
              <w:rPr>
                <w:rFonts w:eastAsia="MS Mincho"/>
                <w:szCs w:val="22"/>
                <w:vertAlign w:val="superscript"/>
                <w:lang w:val="pl-PL"/>
              </w:rPr>
              <w:t>af</w:t>
            </w:r>
            <w:r>
              <w:rPr>
                <w:rFonts w:eastAsia="MS Mincho"/>
                <w:szCs w:val="22"/>
                <w:lang w:val="pl-PL"/>
              </w:rPr>
              <w:t>, hiperglikemia</w:t>
            </w:r>
          </w:p>
        </w:tc>
        <w:tc>
          <w:tcPr>
            <w:tcW w:w="2450" w:type="pct"/>
          </w:tcPr>
          <w:p w14:paraId="6F4D3830" w14:textId="77777777" w:rsidR="00434665" w:rsidRPr="004B7986" w:rsidRDefault="00434665" w:rsidP="00434665">
            <w:pPr>
              <w:widowControl w:val="0"/>
              <w:spacing w:after="170"/>
              <w:rPr>
                <w:rFonts w:eastAsia="MS Mincho"/>
                <w:szCs w:val="22"/>
                <w:lang w:val="pl-PL"/>
              </w:rPr>
            </w:pPr>
            <w:r w:rsidRPr="004B7986">
              <w:rPr>
                <w:szCs w:val="22"/>
                <w:lang w:val="pl-PL"/>
              </w:rPr>
              <w:t>hipokaliemia</w:t>
            </w:r>
            <w:r w:rsidRPr="004B7986">
              <w:rPr>
                <w:szCs w:val="22"/>
                <w:vertAlign w:val="superscript"/>
                <w:lang w:val="pl-PL"/>
              </w:rPr>
              <w:t>ae</w:t>
            </w:r>
            <w:r w:rsidRPr="004B7986">
              <w:rPr>
                <w:szCs w:val="22"/>
                <w:lang w:val="pl-PL"/>
              </w:rPr>
              <w:t>, hiponatremia</w:t>
            </w:r>
            <w:r w:rsidRPr="004B7986">
              <w:rPr>
                <w:szCs w:val="22"/>
                <w:vertAlign w:val="superscript"/>
                <w:lang w:val="pl-PL"/>
              </w:rPr>
              <w:t>af</w:t>
            </w:r>
            <w:r w:rsidRPr="004B7986">
              <w:rPr>
                <w:szCs w:val="22"/>
                <w:lang w:val="pl-PL"/>
              </w:rPr>
              <w:t xml:space="preserve">, </w:t>
            </w:r>
            <w:proofErr w:type="spellStart"/>
            <w:r w:rsidRPr="004B7986">
              <w:rPr>
                <w:rFonts w:eastAsia="MS Mincho"/>
                <w:color w:val="000000" w:themeColor="text1"/>
                <w:szCs w:val="22"/>
                <w:shd w:val="clear" w:color="auto" w:fill="FFFFFF" w:themeFill="background1"/>
                <w:lang w:val="en-GB"/>
              </w:rPr>
              <w:t>hipomagnezemia</w:t>
            </w:r>
            <w:r w:rsidRPr="004B7986">
              <w:rPr>
                <w:rFonts w:eastAsia="MS Mincho"/>
                <w:color w:val="000000" w:themeColor="text1"/>
                <w:szCs w:val="22"/>
                <w:shd w:val="clear" w:color="auto" w:fill="FFFFFF" w:themeFill="background1"/>
                <w:vertAlign w:val="superscript"/>
                <w:lang w:val="en-GB"/>
              </w:rPr>
              <w:t>n</w:t>
            </w:r>
            <w:proofErr w:type="spellEnd"/>
          </w:p>
        </w:tc>
      </w:tr>
      <w:tr w:rsidR="00434665" w:rsidRPr="00A75563" w14:paraId="39A0BAC8" w14:textId="77777777" w:rsidTr="00434665">
        <w:tc>
          <w:tcPr>
            <w:tcW w:w="5000" w:type="pct"/>
            <w:gridSpan w:val="3"/>
          </w:tcPr>
          <w:p w14:paraId="1EEB080E" w14:textId="77777777" w:rsidR="00434665" w:rsidRPr="00A75563" w:rsidRDefault="00434665" w:rsidP="001E12B3">
            <w:pPr>
              <w:keepNext/>
              <w:keepLines/>
              <w:rPr>
                <w:rFonts w:eastAsia="MS Mincho"/>
                <w:b/>
                <w:szCs w:val="22"/>
                <w:lang w:val="pl-PL"/>
              </w:rPr>
            </w:pPr>
            <w:r w:rsidRPr="00A75563">
              <w:rPr>
                <w:rFonts w:eastAsia="MS Mincho"/>
                <w:b/>
                <w:szCs w:val="22"/>
                <w:lang w:val="pl-PL"/>
              </w:rPr>
              <w:t>Zaburzenia układu nerwowego</w:t>
            </w:r>
          </w:p>
        </w:tc>
      </w:tr>
      <w:tr w:rsidR="00434665" w:rsidRPr="00A5083B" w14:paraId="46B8C7F5" w14:textId="77777777" w:rsidTr="00434665">
        <w:tc>
          <w:tcPr>
            <w:tcW w:w="822" w:type="pct"/>
          </w:tcPr>
          <w:p w14:paraId="662A6AC0" w14:textId="77777777" w:rsidR="00434665" w:rsidRPr="00A75563" w:rsidRDefault="00434665" w:rsidP="001E12B3">
            <w:pPr>
              <w:keepNext/>
              <w:keepLines/>
              <w:spacing w:after="170"/>
              <w:rPr>
                <w:szCs w:val="22"/>
                <w:lang w:val="pl-PL" w:eastAsia="zh-CN"/>
              </w:rPr>
            </w:pPr>
            <w:r w:rsidRPr="006A5120">
              <w:rPr>
                <w:szCs w:val="22"/>
                <w:lang w:val="pl-PL"/>
              </w:rPr>
              <w:t>Bardzo często</w:t>
            </w:r>
          </w:p>
        </w:tc>
        <w:tc>
          <w:tcPr>
            <w:tcW w:w="1728" w:type="pct"/>
          </w:tcPr>
          <w:p w14:paraId="044E330D" w14:textId="77777777" w:rsidR="00434665" w:rsidRPr="00A75563" w:rsidRDefault="00434665" w:rsidP="001E12B3">
            <w:pPr>
              <w:keepNext/>
              <w:keepLines/>
              <w:spacing w:after="170"/>
              <w:rPr>
                <w:rFonts w:eastAsia="MS Mincho"/>
                <w:szCs w:val="22"/>
                <w:lang w:val="pl-PL"/>
              </w:rPr>
            </w:pPr>
            <w:r>
              <w:rPr>
                <w:rFonts w:eastAsia="MS Mincho"/>
                <w:szCs w:val="22"/>
                <w:lang w:val="pl-PL"/>
              </w:rPr>
              <w:t>ból głowy</w:t>
            </w:r>
          </w:p>
        </w:tc>
        <w:tc>
          <w:tcPr>
            <w:tcW w:w="2450" w:type="pct"/>
          </w:tcPr>
          <w:p w14:paraId="47093165" w14:textId="77777777" w:rsidR="00434665" w:rsidRPr="00A75563" w:rsidRDefault="00434665" w:rsidP="001E12B3">
            <w:pPr>
              <w:keepNext/>
              <w:keepLines/>
              <w:spacing w:after="170"/>
              <w:rPr>
                <w:rFonts w:eastAsia="MS Mincho"/>
                <w:szCs w:val="22"/>
                <w:lang w:val="pl-PL"/>
              </w:rPr>
            </w:pPr>
            <w:r w:rsidRPr="006A5120">
              <w:rPr>
                <w:szCs w:val="22"/>
                <w:lang w:val="pl-PL"/>
              </w:rPr>
              <w:t>neuropatia obwodowa</w:t>
            </w:r>
            <w:r>
              <w:rPr>
                <w:szCs w:val="22"/>
                <w:vertAlign w:val="superscript"/>
                <w:lang w:val="pl-PL"/>
              </w:rPr>
              <w:t>o</w:t>
            </w:r>
            <w:r>
              <w:rPr>
                <w:szCs w:val="22"/>
                <w:lang w:val="pl-PL"/>
              </w:rPr>
              <w:t>, ból głowy</w:t>
            </w:r>
            <w:r w:rsidDel="00963D16">
              <w:rPr>
                <w:szCs w:val="22"/>
                <w:vertAlign w:val="superscript"/>
                <w:lang w:val="pl-PL"/>
              </w:rPr>
              <w:t xml:space="preserve"> </w:t>
            </w:r>
          </w:p>
        </w:tc>
      </w:tr>
      <w:tr w:rsidR="00434665" w:rsidRPr="00A75563" w14:paraId="6014E3FB" w14:textId="77777777" w:rsidTr="00434665">
        <w:tc>
          <w:tcPr>
            <w:tcW w:w="822" w:type="pct"/>
          </w:tcPr>
          <w:p w14:paraId="39DBDACB" w14:textId="77777777" w:rsidR="00434665" w:rsidRPr="006A5120" w:rsidRDefault="00434665" w:rsidP="001E12B3">
            <w:pPr>
              <w:keepNext/>
              <w:keepLines/>
              <w:spacing w:after="170"/>
              <w:rPr>
                <w:szCs w:val="22"/>
                <w:lang w:val="pl-PL"/>
              </w:rPr>
            </w:pPr>
            <w:r>
              <w:rPr>
                <w:szCs w:val="22"/>
                <w:lang w:val="pl-PL"/>
              </w:rPr>
              <w:t>Często</w:t>
            </w:r>
          </w:p>
        </w:tc>
        <w:tc>
          <w:tcPr>
            <w:tcW w:w="1728" w:type="pct"/>
          </w:tcPr>
          <w:p w14:paraId="426580F4" w14:textId="450CD942" w:rsidR="00434665" w:rsidRPr="00A75563" w:rsidRDefault="001E652D" w:rsidP="001E12B3">
            <w:pPr>
              <w:keepNext/>
              <w:keepLines/>
              <w:spacing w:after="170"/>
              <w:rPr>
                <w:rFonts w:eastAsia="MS Mincho"/>
                <w:szCs w:val="22"/>
                <w:lang w:val="pl-PL"/>
              </w:rPr>
            </w:pPr>
            <w:r>
              <w:rPr>
                <w:rFonts w:eastAsia="MS Mincho"/>
                <w:szCs w:val="22"/>
                <w:lang w:val="pl-PL"/>
              </w:rPr>
              <w:t>neuropatia obwodowa</w:t>
            </w:r>
            <w:r w:rsidRPr="00726A85">
              <w:rPr>
                <w:rFonts w:eastAsia="MS Mincho"/>
                <w:color w:val="000000" w:themeColor="text1"/>
                <w:szCs w:val="22"/>
                <w:vertAlign w:val="superscript"/>
              </w:rPr>
              <w:t>o</w:t>
            </w:r>
          </w:p>
        </w:tc>
        <w:tc>
          <w:tcPr>
            <w:tcW w:w="2450" w:type="pct"/>
          </w:tcPr>
          <w:p w14:paraId="4B10D6FF" w14:textId="77777777" w:rsidR="00434665" w:rsidRDefault="00434665" w:rsidP="001E12B3">
            <w:pPr>
              <w:keepNext/>
              <w:keepLines/>
              <w:spacing w:after="170"/>
              <w:rPr>
                <w:szCs w:val="22"/>
                <w:lang w:val="pl-PL"/>
              </w:rPr>
            </w:pPr>
            <w:r>
              <w:rPr>
                <w:szCs w:val="22"/>
                <w:lang w:val="pl-PL"/>
              </w:rPr>
              <w:t>omdlenie, zawroty głowy</w:t>
            </w:r>
          </w:p>
        </w:tc>
      </w:tr>
      <w:tr w:rsidR="00434665" w:rsidRPr="00020209" w14:paraId="5AF56933" w14:textId="77777777" w:rsidTr="00434665">
        <w:tc>
          <w:tcPr>
            <w:tcW w:w="822" w:type="pct"/>
          </w:tcPr>
          <w:p w14:paraId="1C7AEAE1" w14:textId="77777777" w:rsidR="00434665" w:rsidRPr="00A75563" w:rsidRDefault="00434665" w:rsidP="00434665">
            <w:pPr>
              <w:widowControl w:val="0"/>
              <w:spacing w:after="170"/>
              <w:rPr>
                <w:szCs w:val="22"/>
                <w:lang w:val="pl-PL" w:eastAsia="zh-CN"/>
              </w:rPr>
            </w:pPr>
            <w:r w:rsidRPr="00A75563">
              <w:rPr>
                <w:szCs w:val="22"/>
                <w:lang w:val="pl-PL" w:eastAsia="zh-CN"/>
              </w:rPr>
              <w:t>Niezbyt często</w:t>
            </w:r>
          </w:p>
        </w:tc>
        <w:tc>
          <w:tcPr>
            <w:tcW w:w="1728" w:type="pct"/>
          </w:tcPr>
          <w:p w14:paraId="32917349" w14:textId="77777777" w:rsidR="00434665" w:rsidRPr="00A75563" w:rsidRDefault="00434665" w:rsidP="00434665">
            <w:pPr>
              <w:widowControl w:val="0"/>
              <w:spacing w:after="170"/>
              <w:rPr>
                <w:rFonts w:eastAsia="MS Mincho"/>
                <w:szCs w:val="22"/>
                <w:lang w:val="pl-PL"/>
              </w:rPr>
            </w:pPr>
            <w:r w:rsidRPr="00A75563">
              <w:rPr>
                <w:rFonts w:eastAsia="MS Mincho"/>
                <w:szCs w:val="22"/>
                <w:lang w:val="pl-PL"/>
              </w:rPr>
              <w:t>zespół Guillaina</w:t>
            </w:r>
            <w:r w:rsidRPr="00A75563">
              <w:rPr>
                <w:rFonts w:eastAsia="MS Mincho"/>
                <w:szCs w:val="22"/>
                <w:lang w:val="pl-PL"/>
              </w:rPr>
              <w:noBreakHyphen/>
              <w:t>Barrégo</w:t>
            </w:r>
            <w:r>
              <w:rPr>
                <w:sz w:val="20"/>
                <w:vertAlign w:val="superscript"/>
                <w:lang w:val="pl-PL" w:eastAsia="zh-CN"/>
              </w:rPr>
              <w:t>p</w:t>
            </w:r>
            <w:r w:rsidRPr="00A75563">
              <w:rPr>
                <w:rFonts w:eastAsia="MS Mincho"/>
                <w:szCs w:val="22"/>
                <w:lang w:val="pl-PL"/>
              </w:rPr>
              <w:t>, zapalenie opon i mózgu</w:t>
            </w:r>
            <w:r>
              <w:rPr>
                <w:rFonts w:eastAsia="MS Mincho"/>
                <w:szCs w:val="22"/>
                <w:vertAlign w:val="superscript"/>
                <w:lang w:val="pl-PL"/>
              </w:rPr>
              <w:t>q</w:t>
            </w:r>
          </w:p>
        </w:tc>
        <w:tc>
          <w:tcPr>
            <w:tcW w:w="2450" w:type="pct"/>
          </w:tcPr>
          <w:p w14:paraId="11007E2E" w14:textId="77777777" w:rsidR="00434665" w:rsidRPr="00A75563" w:rsidRDefault="00434665" w:rsidP="00434665">
            <w:pPr>
              <w:widowControl w:val="0"/>
              <w:spacing w:after="170"/>
              <w:rPr>
                <w:rFonts w:eastAsia="MS Mincho"/>
                <w:szCs w:val="22"/>
                <w:lang w:val="pl-PL"/>
              </w:rPr>
            </w:pPr>
          </w:p>
        </w:tc>
      </w:tr>
      <w:tr w:rsidR="00434665" w:rsidRPr="003D62C8" w14:paraId="47E72F34" w14:textId="77777777" w:rsidTr="00434665">
        <w:tc>
          <w:tcPr>
            <w:tcW w:w="822" w:type="pct"/>
          </w:tcPr>
          <w:p w14:paraId="13D1B61A" w14:textId="77777777" w:rsidR="00434665" w:rsidRPr="00A75563" w:rsidDel="00085F22" w:rsidRDefault="00434665" w:rsidP="00434665">
            <w:pPr>
              <w:widowControl w:val="0"/>
              <w:spacing w:after="170"/>
              <w:rPr>
                <w:szCs w:val="22"/>
                <w:lang w:val="pl-PL"/>
              </w:rPr>
            </w:pPr>
            <w:r w:rsidRPr="00A75563">
              <w:rPr>
                <w:szCs w:val="22"/>
                <w:lang w:val="pl-PL"/>
              </w:rPr>
              <w:t>Rzadko</w:t>
            </w:r>
          </w:p>
        </w:tc>
        <w:tc>
          <w:tcPr>
            <w:tcW w:w="1728" w:type="pct"/>
          </w:tcPr>
          <w:p w14:paraId="6F43BE7C" w14:textId="77777777" w:rsidR="00434665" w:rsidRPr="00A75563" w:rsidRDefault="00434665" w:rsidP="00434665">
            <w:pPr>
              <w:widowControl w:val="0"/>
              <w:spacing w:after="170"/>
              <w:rPr>
                <w:szCs w:val="22"/>
                <w:lang w:val="pl-PL"/>
              </w:rPr>
            </w:pPr>
            <w:r w:rsidRPr="00A75563">
              <w:rPr>
                <w:szCs w:val="22"/>
                <w:lang w:val="pl-PL"/>
              </w:rPr>
              <w:t>zespół miasteniczny</w:t>
            </w:r>
            <w:r>
              <w:rPr>
                <w:szCs w:val="22"/>
                <w:vertAlign w:val="superscript"/>
                <w:lang w:val="pl-PL"/>
              </w:rPr>
              <w:t>r</w:t>
            </w:r>
            <w:r>
              <w:rPr>
                <w:rFonts w:eastAsia="MS Mincho"/>
                <w:szCs w:val="22"/>
                <w:lang w:val="pl-PL"/>
              </w:rPr>
              <w:t xml:space="preserve">, </w:t>
            </w:r>
            <w:r>
              <w:rPr>
                <w:lang w:val="pl-PL"/>
              </w:rPr>
              <w:t>porażenie nerwu twarzowego</w:t>
            </w:r>
            <w:r>
              <w:rPr>
                <w:rFonts w:eastAsia="MS Mincho"/>
                <w:szCs w:val="22"/>
                <w:lang w:val="pl-PL"/>
              </w:rPr>
              <w:t>, zapalenie rdzenia kręgowego</w:t>
            </w:r>
          </w:p>
        </w:tc>
        <w:tc>
          <w:tcPr>
            <w:tcW w:w="2450" w:type="pct"/>
          </w:tcPr>
          <w:p w14:paraId="14EFA059" w14:textId="77777777" w:rsidR="00434665" w:rsidRPr="00A75563" w:rsidDel="00023F69" w:rsidRDefault="00434665" w:rsidP="00434665">
            <w:pPr>
              <w:widowControl w:val="0"/>
              <w:spacing w:after="170"/>
              <w:rPr>
                <w:rFonts w:eastAsia="MS Mincho"/>
                <w:szCs w:val="22"/>
                <w:lang w:val="pl-PL"/>
              </w:rPr>
            </w:pPr>
            <w:r>
              <w:rPr>
                <w:lang w:val="pl-PL"/>
              </w:rPr>
              <w:t>porażenie nerwu twarzowego</w:t>
            </w:r>
          </w:p>
        </w:tc>
      </w:tr>
      <w:tr w:rsidR="00434665" w:rsidRPr="00A75563" w14:paraId="3470FB88" w14:textId="77777777" w:rsidTr="00434665">
        <w:tc>
          <w:tcPr>
            <w:tcW w:w="5000" w:type="pct"/>
            <w:gridSpan w:val="3"/>
          </w:tcPr>
          <w:p w14:paraId="0B0AB290" w14:textId="77777777" w:rsidR="00434665" w:rsidRPr="00A75563" w:rsidRDefault="00434665" w:rsidP="00434665">
            <w:pPr>
              <w:widowControl w:val="0"/>
              <w:spacing w:after="170"/>
              <w:rPr>
                <w:rFonts w:eastAsia="MS Mincho"/>
                <w:b/>
                <w:szCs w:val="22"/>
                <w:lang w:val="pl-PL"/>
              </w:rPr>
            </w:pPr>
            <w:r>
              <w:rPr>
                <w:rFonts w:eastAsia="MS Mincho"/>
                <w:b/>
                <w:szCs w:val="22"/>
                <w:lang w:val="pl-PL"/>
              </w:rPr>
              <w:t>Zaburzenia oka</w:t>
            </w:r>
          </w:p>
        </w:tc>
      </w:tr>
      <w:tr w:rsidR="00434665" w:rsidRPr="00A75563" w14:paraId="4DC23874" w14:textId="77777777" w:rsidTr="00434665">
        <w:tc>
          <w:tcPr>
            <w:tcW w:w="822" w:type="pct"/>
          </w:tcPr>
          <w:p w14:paraId="6D6E533D" w14:textId="77777777" w:rsidR="00434665" w:rsidRPr="005B0353" w:rsidRDefault="00434665" w:rsidP="00434665">
            <w:pPr>
              <w:widowControl w:val="0"/>
              <w:spacing w:after="170"/>
              <w:rPr>
                <w:rFonts w:eastAsia="MS Mincho"/>
                <w:szCs w:val="22"/>
                <w:lang w:val="pl-PL"/>
              </w:rPr>
            </w:pPr>
            <w:r w:rsidRPr="005B0353">
              <w:rPr>
                <w:rFonts w:eastAsia="MS Mincho"/>
                <w:szCs w:val="22"/>
                <w:lang w:val="pl-PL"/>
              </w:rPr>
              <w:t>Rzadko</w:t>
            </w:r>
          </w:p>
        </w:tc>
        <w:tc>
          <w:tcPr>
            <w:tcW w:w="1728" w:type="pct"/>
          </w:tcPr>
          <w:p w14:paraId="3C7C4C43" w14:textId="77777777" w:rsidR="00434665" w:rsidRPr="00A75563" w:rsidRDefault="00434665" w:rsidP="00434665">
            <w:pPr>
              <w:widowControl w:val="0"/>
              <w:spacing w:after="170"/>
              <w:rPr>
                <w:rFonts w:eastAsia="MS Mincho"/>
                <w:b/>
                <w:szCs w:val="22"/>
                <w:lang w:val="pl-PL"/>
              </w:rPr>
            </w:pPr>
            <w:r w:rsidRPr="00AB2C20">
              <w:rPr>
                <w:szCs w:val="22"/>
                <w:lang w:val="pl-PL"/>
              </w:rPr>
              <w:t>zapalenie błony naczyniowej oka</w:t>
            </w:r>
          </w:p>
        </w:tc>
        <w:tc>
          <w:tcPr>
            <w:tcW w:w="2450" w:type="pct"/>
          </w:tcPr>
          <w:p w14:paraId="07867EFC" w14:textId="77777777" w:rsidR="00434665" w:rsidRPr="00A75563" w:rsidRDefault="00434665" w:rsidP="00434665">
            <w:pPr>
              <w:widowControl w:val="0"/>
              <w:spacing w:after="170"/>
              <w:rPr>
                <w:rFonts w:eastAsia="MS Mincho"/>
                <w:b/>
                <w:szCs w:val="22"/>
                <w:lang w:val="pl-PL"/>
              </w:rPr>
            </w:pPr>
          </w:p>
        </w:tc>
      </w:tr>
      <w:tr w:rsidR="00434665" w:rsidRPr="00A75563" w14:paraId="2916A942" w14:textId="77777777" w:rsidTr="00434665">
        <w:tc>
          <w:tcPr>
            <w:tcW w:w="5000" w:type="pct"/>
            <w:gridSpan w:val="3"/>
          </w:tcPr>
          <w:p w14:paraId="2EFC88BE" w14:textId="77777777" w:rsidR="00434665" w:rsidRPr="00A75563" w:rsidRDefault="00434665" w:rsidP="00434665">
            <w:pPr>
              <w:widowControl w:val="0"/>
              <w:spacing w:after="170"/>
              <w:rPr>
                <w:rFonts w:eastAsia="MS Mincho"/>
                <w:b/>
                <w:szCs w:val="22"/>
                <w:lang w:val="pl-PL"/>
              </w:rPr>
            </w:pPr>
            <w:r w:rsidRPr="00A75563">
              <w:rPr>
                <w:rFonts w:eastAsia="MS Mincho"/>
                <w:b/>
                <w:szCs w:val="22"/>
                <w:lang w:val="pl-PL"/>
              </w:rPr>
              <w:t>Zaburzenia serca</w:t>
            </w:r>
          </w:p>
        </w:tc>
      </w:tr>
      <w:tr w:rsidR="00434665" w:rsidRPr="00A75563" w14:paraId="4F8ECEEC" w14:textId="77777777" w:rsidTr="00434665">
        <w:tc>
          <w:tcPr>
            <w:tcW w:w="822" w:type="pct"/>
          </w:tcPr>
          <w:p w14:paraId="41F7D497" w14:textId="77777777" w:rsidR="00434665" w:rsidRPr="00A75563" w:rsidRDefault="00434665" w:rsidP="00434665">
            <w:pPr>
              <w:widowControl w:val="0"/>
              <w:spacing w:after="170"/>
              <w:rPr>
                <w:szCs w:val="22"/>
                <w:lang w:val="pl-PL"/>
              </w:rPr>
            </w:pPr>
            <w:r>
              <w:rPr>
                <w:szCs w:val="22"/>
                <w:lang w:val="pl-PL"/>
              </w:rPr>
              <w:t>Często</w:t>
            </w:r>
          </w:p>
        </w:tc>
        <w:tc>
          <w:tcPr>
            <w:tcW w:w="1728" w:type="pct"/>
          </w:tcPr>
          <w:p w14:paraId="5BA37387" w14:textId="77777777" w:rsidR="00434665" w:rsidRPr="00A75563" w:rsidRDefault="00434665" w:rsidP="00434665">
            <w:pPr>
              <w:widowControl w:val="0"/>
              <w:spacing w:after="170"/>
              <w:rPr>
                <w:rFonts w:eastAsia="MS Mincho"/>
                <w:szCs w:val="22"/>
                <w:lang w:val="pl-PL"/>
              </w:rPr>
            </w:pPr>
            <w:r>
              <w:rPr>
                <w:rFonts w:eastAsia="MS Mincho"/>
                <w:szCs w:val="22"/>
                <w:lang w:val="pl-PL"/>
              </w:rPr>
              <w:t>choroby osierdzia</w:t>
            </w:r>
            <w:r w:rsidRPr="00B039E5">
              <w:rPr>
                <w:rFonts w:eastAsia="MS Mincho"/>
                <w:szCs w:val="22"/>
                <w:vertAlign w:val="superscript"/>
                <w:lang w:val="pl-PL"/>
              </w:rPr>
              <w:t>ao</w:t>
            </w:r>
          </w:p>
        </w:tc>
        <w:tc>
          <w:tcPr>
            <w:tcW w:w="2450" w:type="pct"/>
          </w:tcPr>
          <w:p w14:paraId="2893F79B" w14:textId="77777777" w:rsidR="00434665" w:rsidRPr="00A75563" w:rsidRDefault="00434665" w:rsidP="00434665">
            <w:pPr>
              <w:widowControl w:val="0"/>
              <w:spacing w:after="170"/>
              <w:rPr>
                <w:rFonts w:eastAsia="MS Mincho"/>
                <w:szCs w:val="22"/>
                <w:lang w:val="pl-PL"/>
              </w:rPr>
            </w:pPr>
          </w:p>
        </w:tc>
      </w:tr>
      <w:tr w:rsidR="00434665" w:rsidRPr="00A75563" w14:paraId="7D21309C" w14:textId="77777777" w:rsidTr="00434665">
        <w:tc>
          <w:tcPr>
            <w:tcW w:w="822" w:type="pct"/>
          </w:tcPr>
          <w:p w14:paraId="34A516DE" w14:textId="77777777" w:rsidR="00434665" w:rsidRPr="00A75563" w:rsidRDefault="00434665" w:rsidP="00434665">
            <w:pPr>
              <w:widowControl w:val="0"/>
              <w:spacing w:after="170"/>
              <w:rPr>
                <w:szCs w:val="22"/>
                <w:lang w:val="pl-PL"/>
              </w:rPr>
            </w:pPr>
            <w:r>
              <w:rPr>
                <w:szCs w:val="22"/>
                <w:lang w:val="pl-PL"/>
              </w:rPr>
              <w:t>Niezbyt często</w:t>
            </w:r>
          </w:p>
        </w:tc>
        <w:tc>
          <w:tcPr>
            <w:tcW w:w="1728" w:type="pct"/>
          </w:tcPr>
          <w:p w14:paraId="3C6B020A" w14:textId="77777777" w:rsidR="00434665" w:rsidRPr="00A75563" w:rsidRDefault="00434665" w:rsidP="00434665">
            <w:pPr>
              <w:widowControl w:val="0"/>
              <w:spacing w:after="170"/>
              <w:rPr>
                <w:rFonts w:eastAsia="MS Mincho"/>
                <w:szCs w:val="22"/>
                <w:lang w:val="pl-PL"/>
              </w:rPr>
            </w:pPr>
          </w:p>
        </w:tc>
        <w:tc>
          <w:tcPr>
            <w:tcW w:w="2450" w:type="pct"/>
          </w:tcPr>
          <w:p w14:paraId="703A06BB" w14:textId="77777777" w:rsidR="00434665" w:rsidRPr="00A75563" w:rsidRDefault="00434665" w:rsidP="00434665">
            <w:pPr>
              <w:widowControl w:val="0"/>
              <w:spacing w:after="170"/>
              <w:rPr>
                <w:rFonts w:eastAsia="MS Mincho"/>
                <w:szCs w:val="22"/>
                <w:lang w:val="pl-PL"/>
              </w:rPr>
            </w:pPr>
            <w:r>
              <w:rPr>
                <w:rFonts w:eastAsia="MS Mincho"/>
                <w:szCs w:val="22"/>
                <w:lang w:val="pl-PL"/>
              </w:rPr>
              <w:t>choroby osierdzia</w:t>
            </w:r>
            <w:r w:rsidRPr="007C43AB">
              <w:rPr>
                <w:rFonts w:eastAsia="MS Mincho"/>
                <w:szCs w:val="22"/>
                <w:vertAlign w:val="superscript"/>
                <w:lang w:val="pl-PL"/>
              </w:rPr>
              <w:t>ao</w:t>
            </w:r>
          </w:p>
        </w:tc>
      </w:tr>
      <w:tr w:rsidR="00B26929" w:rsidRPr="00A75563" w14:paraId="3DEF1271" w14:textId="77777777" w:rsidTr="00434665">
        <w:tc>
          <w:tcPr>
            <w:tcW w:w="822" w:type="pct"/>
          </w:tcPr>
          <w:p w14:paraId="095AB583" w14:textId="12198BF8" w:rsidR="00B26929" w:rsidRDefault="00B26929" w:rsidP="00B26929">
            <w:pPr>
              <w:widowControl w:val="0"/>
              <w:spacing w:after="170"/>
              <w:rPr>
                <w:szCs w:val="22"/>
                <w:lang w:val="pl-PL"/>
              </w:rPr>
            </w:pPr>
            <w:r w:rsidRPr="00A75563">
              <w:rPr>
                <w:szCs w:val="22"/>
                <w:lang w:val="pl-PL"/>
              </w:rPr>
              <w:t>Rzadko</w:t>
            </w:r>
          </w:p>
        </w:tc>
        <w:tc>
          <w:tcPr>
            <w:tcW w:w="1728" w:type="pct"/>
          </w:tcPr>
          <w:p w14:paraId="77F21AB5" w14:textId="791B6B41" w:rsidR="00B26929" w:rsidRPr="00A75563" w:rsidRDefault="00B26929" w:rsidP="00B26929">
            <w:pPr>
              <w:widowControl w:val="0"/>
              <w:spacing w:after="170"/>
              <w:rPr>
                <w:rFonts w:eastAsia="MS Mincho"/>
                <w:szCs w:val="22"/>
                <w:lang w:val="pl-PL"/>
              </w:rPr>
            </w:pPr>
            <w:r w:rsidRPr="00A75563">
              <w:rPr>
                <w:rFonts w:eastAsia="MS Mincho"/>
                <w:szCs w:val="22"/>
                <w:lang w:val="pl-PL"/>
              </w:rPr>
              <w:t>zapalenie mięśnia sercowego</w:t>
            </w:r>
            <w:r>
              <w:rPr>
                <w:rFonts w:eastAsia="MS Mincho"/>
                <w:szCs w:val="22"/>
                <w:vertAlign w:val="superscript"/>
                <w:lang w:val="pl-PL"/>
              </w:rPr>
              <w:t>s</w:t>
            </w:r>
          </w:p>
        </w:tc>
        <w:tc>
          <w:tcPr>
            <w:tcW w:w="2450" w:type="pct"/>
          </w:tcPr>
          <w:p w14:paraId="1DF793D5" w14:textId="77777777" w:rsidR="00B26929" w:rsidRDefault="00B26929" w:rsidP="00B26929">
            <w:pPr>
              <w:widowControl w:val="0"/>
              <w:spacing w:after="170"/>
              <w:rPr>
                <w:rFonts w:eastAsia="MS Mincho"/>
                <w:szCs w:val="22"/>
                <w:lang w:val="pl-PL"/>
              </w:rPr>
            </w:pPr>
          </w:p>
        </w:tc>
      </w:tr>
      <w:tr w:rsidR="00434665" w:rsidRPr="00A75563" w14:paraId="6E93E291" w14:textId="77777777" w:rsidTr="00434665">
        <w:tc>
          <w:tcPr>
            <w:tcW w:w="5000" w:type="pct"/>
            <w:gridSpan w:val="3"/>
          </w:tcPr>
          <w:p w14:paraId="7D52DA76" w14:textId="77777777" w:rsidR="00434665" w:rsidRPr="00A75563" w:rsidRDefault="00434665" w:rsidP="00434665">
            <w:pPr>
              <w:widowControl w:val="0"/>
              <w:rPr>
                <w:rFonts w:eastAsia="MS Mincho"/>
                <w:b/>
                <w:szCs w:val="22"/>
                <w:lang w:val="pl-PL"/>
              </w:rPr>
            </w:pPr>
            <w:r w:rsidRPr="00A75563">
              <w:rPr>
                <w:rFonts w:eastAsia="MS Mincho"/>
                <w:b/>
                <w:szCs w:val="22"/>
                <w:lang w:val="pl-PL"/>
              </w:rPr>
              <w:t>Zaburzenia naczyniowe</w:t>
            </w:r>
          </w:p>
        </w:tc>
      </w:tr>
      <w:tr w:rsidR="00434665" w:rsidRPr="00A75563" w14:paraId="3800D9DE" w14:textId="77777777" w:rsidTr="00434665">
        <w:tc>
          <w:tcPr>
            <w:tcW w:w="822" w:type="pct"/>
          </w:tcPr>
          <w:p w14:paraId="3A67BEB3" w14:textId="77777777" w:rsidR="00434665" w:rsidRPr="00A75563" w:rsidRDefault="00434665" w:rsidP="00434665">
            <w:pPr>
              <w:widowControl w:val="0"/>
              <w:spacing w:after="170"/>
              <w:rPr>
                <w:rFonts w:eastAsia="MS Mincho"/>
                <w:szCs w:val="22"/>
                <w:lang w:val="pl-PL"/>
              </w:rPr>
            </w:pPr>
            <w:r>
              <w:rPr>
                <w:rFonts w:eastAsia="MS Mincho"/>
                <w:szCs w:val="22"/>
                <w:lang w:val="pl-PL"/>
              </w:rPr>
              <w:t>Bardzo często</w:t>
            </w:r>
          </w:p>
        </w:tc>
        <w:tc>
          <w:tcPr>
            <w:tcW w:w="1728" w:type="pct"/>
          </w:tcPr>
          <w:p w14:paraId="390BB3C4" w14:textId="77777777" w:rsidR="00434665" w:rsidRDefault="00434665" w:rsidP="00434665">
            <w:pPr>
              <w:widowControl w:val="0"/>
              <w:spacing w:after="170"/>
              <w:rPr>
                <w:rFonts w:eastAsia="MS Mincho"/>
                <w:szCs w:val="22"/>
                <w:lang w:val="pl-PL"/>
              </w:rPr>
            </w:pPr>
          </w:p>
        </w:tc>
        <w:tc>
          <w:tcPr>
            <w:tcW w:w="2450" w:type="pct"/>
          </w:tcPr>
          <w:p w14:paraId="10FC3EC6" w14:textId="77777777" w:rsidR="00434665" w:rsidRPr="00ED7CE1" w:rsidRDefault="00434665" w:rsidP="00434665">
            <w:pPr>
              <w:widowControl w:val="0"/>
              <w:spacing w:after="170"/>
              <w:rPr>
                <w:rFonts w:eastAsia="MS Mincho"/>
                <w:szCs w:val="22"/>
                <w:lang w:val="pl-PL"/>
              </w:rPr>
            </w:pPr>
            <w:r>
              <w:rPr>
                <w:rFonts w:eastAsia="MS Mincho"/>
                <w:szCs w:val="22"/>
                <w:lang w:val="pl-PL"/>
              </w:rPr>
              <w:t>nadciśnienie</w:t>
            </w:r>
            <w:r>
              <w:rPr>
                <w:rFonts w:eastAsia="MS Mincho"/>
                <w:szCs w:val="22"/>
                <w:vertAlign w:val="superscript"/>
                <w:lang w:val="pl-PL"/>
              </w:rPr>
              <w:t>ai</w:t>
            </w:r>
          </w:p>
        </w:tc>
      </w:tr>
      <w:tr w:rsidR="00434665" w:rsidRPr="00A75563" w14:paraId="599AE1C7" w14:textId="77777777" w:rsidTr="00434665">
        <w:tc>
          <w:tcPr>
            <w:tcW w:w="822" w:type="pct"/>
          </w:tcPr>
          <w:p w14:paraId="13B2EC5F" w14:textId="77777777" w:rsidR="00434665" w:rsidRPr="00A75563" w:rsidRDefault="00434665" w:rsidP="00434665">
            <w:pPr>
              <w:widowControl w:val="0"/>
              <w:spacing w:after="170"/>
              <w:rPr>
                <w:rFonts w:eastAsia="MS Mincho"/>
                <w:szCs w:val="22"/>
                <w:lang w:val="pl-PL"/>
              </w:rPr>
            </w:pPr>
            <w:r w:rsidRPr="00A75563">
              <w:rPr>
                <w:rFonts w:eastAsia="MS Mincho"/>
                <w:szCs w:val="22"/>
                <w:lang w:val="pl-PL"/>
              </w:rPr>
              <w:t>Często</w:t>
            </w:r>
          </w:p>
        </w:tc>
        <w:tc>
          <w:tcPr>
            <w:tcW w:w="1728" w:type="pct"/>
          </w:tcPr>
          <w:p w14:paraId="5222C05E" w14:textId="77777777" w:rsidR="00434665" w:rsidRPr="00A75563" w:rsidRDefault="00434665" w:rsidP="00434665">
            <w:pPr>
              <w:widowControl w:val="0"/>
              <w:spacing w:after="170"/>
              <w:rPr>
                <w:rFonts w:eastAsia="MS Mincho"/>
                <w:szCs w:val="22"/>
                <w:lang w:val="pl-PL"/>
              </w:rPr>
            </w:pPr>
            <w:r>
              <w:rPr>
                <w:rFonts w:eastAsia="MS Mincho"/>
                <w:szCs w:val="22"/>
                <w:lang w:val="pl-PL"/>
              </w:rPr>
              <w:t>h</w:t>
            </w:r>
            <w:r w:rsidRPr="00A75563">
              <w:rPr>
                <w:rFonts w:eastAsia="MS Mincho"/>
                <w:szCs w:val="22"/>
                <w:lang w:val="pl-PL"/>
              </w:rPr>
              <w:t>ipotensja</w:t>
            </w:r>
          </w:p>
        </w:tc>
        <w:tc>
          <w:tcPr>
            <w:tcW w:w="2450" w:type="pct"/>
          </w:tcPr>
          <w:p w14:paraId="1A3AB768" w14:textId="77777777" w:rsidR="00434665" w:rsidRPr="00A75563" w:rsidRDefault="00434665" w:rsidP="00434665">
            <w:pPr>
              <w:widowControl w:val="0"/>
              <w:spacing w:after="170"/>
              <w:rPr>
                <w:rFonts w:eastAsia="MS Mincho"/>
                <w:szCs w:val="22"/>
                <w:lang w:val="pl-PL"/>
              </w:rPr>
            </w:pPr>
          </w:p>
        </w:tc>
      </w:tr>
      <w:tr w:rsidR="00434665" w:rsidRPr="00020209" w14:paraId="62DA579D" w14:textId="77777777" w:rsidTr="00434665">
        <w:tc>
          <w:tcPr>
            <w:tcW w:w="5000" w:type="pct"/>
            <w:gridSpan w:val="3"/>
          </w:tcPr>
          <w:p w14:paraId="25D476B2" w14:textId="77777777" w:rsidR="00434665" w:rsidRPr="00A75563" w:rsidRDefault="00434665" w:rsidP="00434665">
            <w:pPr>
              <w:keepNext/>
              <w:keepLines/>
              <w:rPr>
                <w:rFonts w:eastAsia="MS Mincho"/>
                <w:b/>
                <w:szCs w:val="22"/>
                <w:lang w:val="pl-PL"/>
              </w:rPr>
            </w:pPr>
            <w:r w:rsidRPr="00A75563">
              <w:rPr>
                <w:rFonts w:eastAsia="MS Mincho"/>
                <w:b/>
                <w:szCs w:val="22"/>
                <w:lang w:val="pl-PL"/>
              </w:rPr>
              <w:t>Zaburzenia układu oddechowego, klatki piersiowej i śródpiersia</w:t>
            </w:r>
          </w:p>
        </w:tc>
      </w:tr>
      <w:tr w:rsidR="00434665" w:rsidRPr="00A75563" w14:paraId="27A26F6B" w14:textId="77777777" w:rsidTr="00434665">
        <w:trPr>
          <w:trHeight w:val="247"/>
        </w:trPr>
        <w:tc>
          <w:tcPr>
            <w:tcW w:w="822" w:type="pct"/>
          </w:tcPr>
          <w:p w14:paraId="6D6010C7" w14:textId="77777777" w:rsidR="00434665" w:rsidRPr="00A75563" w:rsidRDefault="00434665" w:rsidP="00434665">
            <w:pPr>
              <w:keepNext/>
              <w:keepLines/>
              <w:spacing w:after="170"/>
              <w:rPr>
                <w:rFonts w:eastAsia="MS Mincho"/>
                <w:szCs w:val="22"/>
                <w:lang w:val="pl-PL"/>
              </w:rPr>
            </w:pPr>
            <w:r w:rsidRPr="00A75563">
              <w:rPr>
                <w:rFonts w:eastAsia="MS Mincho"/>
                <w:szCs w:val="22"/>
                <w:lang w:val="pl-PL"/>
              </w:rPr>
              <w:t>Bardzo często</w:t>
            </w:r>
          </w:p>
        </w:tc>
        <w:tc>
          <w:tcPr>
            <w:tcW w:w="1728" w:type="pct"/>
          </w:tcPr>
          <w:p w14:paraId="19708DF8" w14:textId="77777777" w:rsidR="00434665" w:rsidRPr="00A75563" w:rsidRDefault="00434665" w:rsidP="00434665">
            <w:pPr>
              <w:keepNext/>
              <w:keepLines/>
              <w:spacing w:after="170"/>
              <w:rPr>
                <w:rFonts w:eastAsia="MS Mincho"/>
                <w:szCs w:val="22"/>
                <w:lang w:val="pl-PL"/>
              </w:rPr>
            </w:pPr>
            <w:r w:rsidRPr="00A75563">
              <w:rPr>
                <w:rFonts w:eastAsia="MS Mincho"/>
                <w:szCs w:val="22"/>
                <w:lang w:val="pl-PL"/>
              </w:rPr>
              <w:t>duszność</w:t>
            </w:r>
            <w:r>
              <w:rPr>
                <w:rFonts w:eastAsia="MS Mincho"/>
                <w:szCs w:val="22"/>
                <w:lang w:val="pl-PL"/>
              </w:rPr>
              <w:t>, kaszel</w:t>
            </w:r>
          </w:p>
        </w:tc>
        <w:tc>
          <w:tcPr>
            <w:tcW w:w="2450" w:type="pct"/>
          </w:tcPr>
          <w:p w14:paraId="0E031752" w14:textId="77777777" w:rsidR="00434665" w:rsidRPr="00A75563" w:rsidRDefault="00434665" w:rsidP="00434665">
            <w:pPr>
              <w:keepNext/>
              <w:keepLines/>
              <w:spacing w:after="170"/>
              <w:rPr>
                <w:rFonts w:eastAsia="MS Mincho"/>
                <w:szCs w:val="22"/>
                <w:lang w:val="pl-PL"/>
              </w:rPr>
            </w:pPr>
            <w:r>
              <w:rPr>
                <w:rFonts w:eastAsia="MS Mincho"/>
                <w:szCs w:val="22"/>
                <w:lang w:val="pl-PL"/>
              </w:rPr>
              <w:t>d</w:t>
            </w:r>
            <w:r w:rsidRPr="00A75563">
              <w:rPr>
                <w:rFonts w:eastAsia="MS Mincho"/>
                <w:szCs w:val="22"/>
                <w:lang w:val="pl-PL"/>
              </w:rPr>
              <w:t>uszność</w:t>
            </w:r>
            <w:r>
              <w:rPr>
                <w:rFonts w:eastAsia="MS Mincho"/>
                <w:szCs w:val="22"/>
                <w:lang w:val="pl-PL"/>
              </w:rPr>
              <w:t>, kaszel</w:t>
            </w:r>
            <w:r w:rsidRPr="00BD564C">
              <w:rPr>
                <w:rFonts w:eastAsia="MS Mincho"/>
                <w:szCs w:val="22"/>
                <w:lang w:val="pl-PL"/>
              </w:rPr>
              <w:t>, zapalenie nosogard</w:t>
            </w:r>
            <w:r>
              <w:rPr>
                <w:rFonts w:eastAsia="MS Mincho"/>
                <w:szCs w:val="22"/>
                <w:lang w:val="pl-PL"/>
              </w:rPr>
              <w:t>zieli</w:t>
            </w:r>
            <w:r w:rsidRPr="00CD7832">
              <w:rPr>
                <w:rFonts w:eastAsia="MS Mincho"/>
                <w:szCs w:val="22"/>
                <w:vertAlign w:val="superscript"/>
                <w:lang w:val="pl-PL"/>
              </w:rPr>
              <w:t>am</w:t>
            </w:r>
          </w:p>
        </w:tc>
      </w:tr>
      <w:tr w:rsidR="00434665" w:rsidRPr="00A75563" w14:paraId="5805AF3B" w14:textId="77777777" w:rsidTr="00434665">
        <w:trPr>
          <w:trHeight w:val="169"/>
        </w:trPr>
        <w:tc>
          <w:tcPr>
            <w:tcW w:w="822" w:type="pct"/>
            <w:shd w:val="clear" w:color="auto" w:fill="auto"/>
          </w:tcPr>
          <w:p w14:paraId="1D99326A" w14:textId="77777777" w:rsidR="00434665" w:rsidRPr="00A75563" w:rsidRDefault="00434665" w:rsidP="00434665">
            <w:pPr>
              <w:keepNext/>
              <w:keepLines/>
              <w:spacing w:after="170"/>
              <w:rPr>
                <w:rFonts w:eastAsia="MS Mincho"/>
                <w:szCs w:val="22"/>
                <w:lang w:val="pl-PL"/>
              </w:rPr>
            </w:pPr>
            <w:r w:rsidRPr="00A75563">
              <w:rPr>
                <w:rFonts w:eastAsia="MS Mincho"/>
                <w:szCs w:val="22"/>
                <w:lang w:val="pl-PL"/>
              </w:rPr>
              <w:t>Często</w:t>
            </w:r>
          </w:p>
        </w:tc>
        <w:tc>
          <w:tcPr>
            <w:tcW w:w="1728" w:type="pct"/>
          </w:tcPr>
          <w:p w14:paraId="192FDE7B" w14:textId="77777777" w:rsidR="00434665" w:rsidRPr="00A75563" w:rsidRDefault="00434665" w:rsidP="00434665">
            <w:pPr>
              <w:keepNext/>
              <w:keepLines/>
              <w:spacing w:after="170"/>
              <w:rPr>
                <w:szCs w:val="22"/>
                <w:lang w:val="pl-PL"/>
              </w:rPr>
            </w:pPr>
            <w:r w:rsidRPr="00A75563">
              <w:rPr>
                <w:rFonts w:eastAsia="MS Mincho"/>
                <w:szCs w:val="22"/>
                <w:lang w:val="pl-PL"/>
              </w:rPr>
              <w:t>zapalenie płuc</w:t>
            </w:r>
            <w:r>
              <w:rPr>
                <w:szCs w:val="22"/>
                <w:vertAlign w:val="superscript"/>
                <w:lang w:val="pl-PL" w:eastAsia="zh-CN"/>
              </w:rPr>
              <w:t>t</w:t>
            </w:r>
            <w:r w:rsidRPr="00A75563">
              <w:rPr>
                <w:szCs w:val="22"/>
                <w:lang w:val="pl-PL"/>
              </w:rPr>
              <w:t>, niedotlenienie narządów i tkanek</w:t>
            </w:r>
            <w:r>
              <w:rPr>
                <w:szCs w:val="22"/>
                <w:vertAlign w:val="superscript"/>
                <w:lang w:val="pl-PL"/>
              </w:rPr>
              <w:t>ag</w:t>
            </w:r>
            <w:r w:rsidRPr="00A75563">
              <w:rPr>
                <w:szCs w:val="22"/>
                <w:lang w:val="pl-PL"/>
              </w:rPr>
              <w:t>,</w:t>
            </w:r>
            <w:r w:rsidRPr="00A75563">
              <w:rPr>
                <w:rFonts w:eastAsia="MS Mincho"/>
                <w:szCs w:val="22"/>
                <w:lang w:val="pl-PL"/>
              </w:rPr>
              <w:t xml:space="preserve"> </w:t>
            </w:r>
            <w:r>
              <w:rPr>
                <w:rFonts w:eastAsia="MS Mincho"/>
                <w:szCs w:val="22"/>
                <w:lang w:val="pl-PL"/>
              </w:rPr>
              <w:t>zapalenie nosogardzieli</w:t>
            </w:r>
            <w:r w:rsidRPr="00CD7832">
              <w:rPr>
                <w:rFonts w:eastAsia="MS Mincho"/>
                <w:szCs w:val="22"/>
                <w:vertAlign w:val="superscript"/>
                <w:lang w:val="pl-PL"/>
              </w:rPr>
              <w:t>am</w:t>
            </w:r>
          </w:p>
        </w:tc>
        <w:tc>
          <w:tcPr>
            <w:tcW w:w="2450" w:type="pct"/>
          </w:tcPr>
          <w:p w14:paraId="5C76E395" w14:textId="77777777" w:rsidR="00434665" w:rsidRPr="00A75563" w:rsidRDefault="00434665" w:rsidP="00434665">
            <w:pPr>
              <w:keepNext/>
              <w:keepLines/>
              <w:spacing w:after="170"/>
              <w:rPr>
                <w:rFonts w:eastAsia="MS Mincho"/>
                <w:szCs w:val="22"/>
                <w:lang w:val="pl-PL"/>
              </w:rPr>
            </w:pPr>
            <w:r>
              <w:rPr>
                <w:rFonts w:eastAsia="MS Mincho"/>
                <w:szCs w:val="22"/>
                <w:lang w:val="pl-PL"/>
              </w:rPr>
              <w:t>dysfonia</w:t>
            </w:r>
          </w:p>
        </w:tc>
      </w:tr>
      <w:tr w:rsidR="00434665" w:rsidRPr="00A75563" w14:paraId="0DC4D69E" w14:textId="77777777" w:rsidTr="00434665">
        <w:tc>
          <w:tcPr>
            <w:tcW w:w="5000" w:type="pct"/>
            <w:gridSpan w:val="3"/>
          </w:tcPr>
          <w:p w14:paraId="6D205E0C" w14:textId="77777777" w:rsidR="00434665" w:rsidRPr="00A75563" w:rsidRDefault="00434665" w:rsidP="00434665">
            <w:pPr>
              <w:rPr>
                <w:rFonts w:eastAsia="MS Mincho"/>
                <w:b/>
                <w:szCs w:val="22"/>
                <w:lang w:val="pl-PL"/>
              </w:rPr>
            </w:pPr>
            <w:r w:rsidRPr="00A75563">
              <w:rPr>
                <w:rFonts w:eastAsia="MS Mincho"/>
                <w:b/>
                <w:szCs w:val="22"/>
                <w:lang w:val="pl-PL"/>
              </w:rPr>
              <w:t>Zaburzenia żołądka i jelit</w:t>
            </w:r>
          </w:p>
        </w:tc>
      </w:tr>
      <w:tr w:rsidR="00434665" w:rsidRPr="00DC6F5E" w14:paraId="13F51A09" w14:textId="77777777" w:rsidTr="00434665">
        <w:tc>
          <w:tcPr>
            <w:tcW w:w="822" w:type="pct"/>
          </w:tcPr>
          <w:p w14:paraId="536A205F" w14:textId="77777777" w:rsidR="00434665" w:rsidRPr="00A75563" w:rsidRDefault="00434665" w:rsidP="00434665">
            <w:pPr>
              <w:spacing w:after="170"/>
              <w:rPr>
                <w:szCs w:val="22"/>
                <w:lang w:val="pl-PL"/>
              </w:rPr>
            </w:pPr>
            <w:r w:rsidRPr="00A75563">
              <w:rPr>
                <w:szCs w:val="22"/>
                <w:lang w:val="pl-PL"/>
              </w:rPr>
              <w:t>Bardzo często</w:t>
            </w:r>
          </w:p>
        </w:tc>
        <w:tc>
          <w:tcPr>
            <w:tcW w:w="1728" w:type="pct"/>
          </w:tcPr>
          <w:p w14:paraId="2968C676" w14:textId="77777777" w:rsidR="00434665" w:rsidRPr="00A75563" w:rsidRDefault="00434665" w:rsidP="00434665">
            <w:pPr>
              <w:spacing w:after="170"/>
              <w:rPr>
                <w:szCs w:val="22"/>
                <w:lang w:val="pl-PL"/>
              </w:rPr>
            </w:pPr>
            <w:r w:rsidRPr="00A75563">
              <w:rPr>
                <w:rFonts w:eastAsia="MS Mincho"/>
                <w:szCs w:val="22"/>
                <w:lang w:val="pl-PL"/>
              </w:rPr>
              <w:t>nudności</w:t>
            </w:r>
            <w:r w:rsidRPr="00A75563">
              <w:rPr>
                <w:szCs w:val="22"/>
                <w:lang w:val="pl-PL"/>
              </w:rPr>
              <w:t>,</w:t>
            </w:r>
            <w:r w:rsidRPr="00A75563">
              <w:rPr>
                <w:rFonts w:eastAsia="MS Mincho"/>
                <w:szCs w:val="22"/>
                <w:lang w:val="pl-PL"/>
              </w:rPr>
              <w:t xml:space="preserve"> wymioty, biegunka</w:t>
            </w:r>
            <w:r>
              <w:rPr>
                <w:rFonts w:eastAsia="MS Mincho"/>
                <w:szCs w:val="22"/>
                <w:vertAlign w:val="superscript"/>
                <w:lang w:val="pl-PL"/>
              </w:rPr>
              <w:t>u</w:t>
            </w:r>
          </w:p>
        </w:tc>
        <w:tc>
          <w:tcPr>
            <w:tcW w:w="2450" w:type="pct"/>
          </w:tcPr>
          <w:p w14:paraId="33927090" w14:textId="77777777" w:rsidR="00434665" w:rsidRPr="00A75563" w:rsidRDefault="00434665" w:rsidP="00434665">
            <w:pPr>
              <w:spacing w:after="170"/>
              <w:rPr>
                <w:rFonts w:eastAsia="MS Mincho"/>
                <w:szCs w:val="22"/>
                <w:lang w:val="pl-PL"/>
              </w:rPr>
            </w:pPr>
            <w:r w:rsidRPr="006A5120">
              <w:rPr>
                <w:szCs w:val="22"/>
                <w:lang w:val="pl-PL"/>
              </w:rPr>
              <w:t xml:space="preserve">nudności, </w:t>
            </w:r>
            <w:r>
              <w:rPr>
                <w:szCs w:val="22"/>
                <w:lang w:val="pl-PL"/>
              </w:rPr>
              <w:t xml:space="preserve">wymioty, </w:t>
            </w:r>
            <w:r w:rsidRPr="006A5120">
              <w:rPr>
                <w:szCs w:val="22"/>
                <w:lang w:val="pl-PL"/>
              </w:rPr>
              <w:t>biegunka</w:t>
            </w:r>
            <w:r>
              <w:rPr>
                <w:szCs w:val="22"/>
                <w:vertAlign w:val="superscript"/>
                <w:lang w:val="pl-PL"/>
              </w:rPr>
              <w:t>u</w:t>
            </w:r>
            <w:r w:rsidRPr="006A5120">
              <w:rPr>
                <w:szCs w:val="22"/>
                <w:lang w:val="pl-PL"/>
              </w:rPr>
              <w:t>, zaparcie</w:t>
            </w:r>
          </w:p>
        </w:tc>
      </w:tr>
      <w:tr w:rsidR="00434665" w:rsidRPr="00EA4C96" w14:paraId="1E65583F" w14:textId="77777777" w:rsidTr="00434665">
        <w:tc>
          <w:tcPr>
            <w:tcW w:w="822" w:type="pct"/>
          </w:tcPr>
          <w:p w14:paraId="3CF476F4" w14:textId="77777777" w:rsidR="00434665" w:rsidRPr="00A75563" w:rsidRDefault="00434665" w:rsidP="00434665">
            <w:pPr>
              <w:spacing w:after="170"/>
              <w:rPr>
                <w:szCs w:val="22"/>
                <w:lang w:val="pl-PL"/>
              </w:rPr>
            </w:pPr>
            <w:r w:rsidRPr="00A75563">
              <w:rPr>
                <w:szCs w:val="22"/>
                <w:lang w:val="pl-PL"/>
              </w:rPr>
              <w:t>Często</w:t>
            </w:r>
          </w:p>
        </w:tc>
        <w:tc>
          <w:tcPr>
            <w:tcW w:w="1728" w:type="pct"/>
          </w:tcPr>
          <w:p w14:paraId="09844483" w14:textId="77777777" w:rsidR="00434665" w:rsidRPr="003D62C8" w:rsidRDefault="00434665" w:rsidP="00434665">
            <w:pPr>
              <w:spacing w:after="170"/>
              <w:rPr>
                <w:szCs w:val="22"/>
                <w:lang w:val="pl-PL"/>
              </w:rPr>
            </w:pPr>
            <w:r w:rsidRPr="00A75563">
              <w:rPr>
                <w:szCs w:val="22"/>
                <w:lang w:val="pl-PL" w:eastAsia="zh-CN"/>
              </w:rPr>
              <w:t>zapalenie jelita grubego</w:t>
            </w:r>
            <w:r>
              <w:rPr>
                <w:szCs w:val="22"/>
                <w:vertAlign w:val="superscript"/>
                <w:lang w:val="pl-PL" w:eastAsia="zh-CN"/>
              </w:rPr>
              <w:t>v</w:t>
            </w:r>
            <w:r w:rsidRPr="00A75563">
              <w:rPr>
                <w:szCs w:val="22"/>
                <w:lang w:val="pl-PL"/>
              </w:rPr>
              <w:t>,</w:t>
            </w:r>
            <w:r w:rsidRPr="00A75563">
              <w:rPr>
                <w:rFonts w:eastAsia="MS Mincho"/>
                <w:szCs w:val="22"/>
                <w:lang w:val="pl-PL"/>
              </w:rPr>
              <w:t xml:space="preserve"> ból brzucha</w:t>
            </w:r>
            <w:r w:rsidRPr="00A75563">
              <w:rPr>
                <w:szCs w:val="22"/>
                <w:lang w:val="pl-PL" w:eastAsia="zh-CN"/>
              </w:rPr>
              <w:t xml:space="preserve">, </w:t>
            </w:r>
            <w:r w:rsidRPr="00A75563">
              <w:rPr>
                <w:rFonts w:eastAsia="MS Mincho"/>
                <w:szCs w:val="22"/>
                <w:lang w:val="pl-PL"/>
              </w:rPr>
              <w:t>dysfagia</w:t>
            </w:r>
            <w:r>
              <w:rPr>
                <w:rFonts w:eastAsia="MS Mincho"/>
                <w:szCs w:val="22"/>
                <w:lang w:val="pl-PL"/>
              </w:rPr>
              <w:t>, ból jamy ustnej i gardła</w:t>
            </w:r>
            <w:r>
              <w:rPr>
                <w:rFonts w:eastAsia="MS Mincho"/>
                <w:szCs w:val="22"/>
                <w:vertAlign w:val="superscript"/>
                <w:lang w:val="pl-PL"/>
              </w:rPr>
              <w:t>w</w:t>
            </w:r>
            <w:r>
              <w:rPr>
                <w:rFonts w:eastAsia="MS Mincho"/>
                <w:szCs w:val="22"/>
                <w:lang w:val="pl-PL"/>
              </w:rPr>
              <w:t>, suchość w jamie ustnej</w:t>
            </w:r>
          </w:p>
        </w:tc>
        <w:tc>
          <w:tcPr>
            <w:tcW w:w="2450" w:type="pct"/>
          </w:tcPr>
          <w:p w14:paraId="32450F36" w14:textId="265C075A" w:rsidR="00434665" w:rsidRPr="00A75563" w:rsidRDefault="00434665" w:rsidP="00434665">
            <w:pPr>
              <w:spacing w:after="170"/>
              <w:rPr>
                <w:rFonts w:eastAsia="MS Mincho"/>
                <w:szCs w:val="22"/>
                <w:lang w:val="pl-PL"/>
              </w:rPr>
            </w:pPr>
            <w:r w:rsidRPr="006A5120">
              <w:rPr>
                <w:szCs w:val="22"/>
                <w:lang w:val="pl-PL"/>
              </w:rPr>
              <w:t>zapalenie jamy ustnej</w:t>
            </w:r>
            <w:r>
              <w:rPr>
                <w:szCs w:val="22"/>
                <w:lang w:val="pl-PL"/>
              </w:rPr>
              <w:t xml:space="preserve">, </w:t>
            </w:r>
            <w:r w:rsidRPr="00325D92">
              <w:rPr>
                <w:rFonts w:eastAsia="MS Mincho"/>
                <w:color w:val="000000" w:themeColor="text1"/>
                <w:szCs w:val="22"/>
                <w:lang w:val="pl-PL"/>
              </w:rPr>
              <w:t>z</w:t>
            </w:r>
            <w:r w:rsidRPr="00655B32">
              <w:rPr>
                <w:rFonts w:eastAsia="MS Mincho"/>
                <w:color w:val="000000" w:themeColor="text1"/>
                <w:szCs w:val="22"/>
                <w:lang w:val="pl-PL"/>
              </w:rPr>
              <w:t>abu</w:t>
            </w:r>
            <w:r w:rsidRPr="00325D92">
              <w:rPr>
                <w:rFonts w:eastAsia="MS Mincho"/>
                <w:color w:val="000000" w:themeColor="text1"/>
                <w:szCs w:val="22"/>
                <w:lang w:val="pl-PL"/>
              </w:rPr>
              <w:t>rzenia smaku</w:t>
            </w:r>
            <w:r w:rsidR="00700452">
              <w:rPr>
                <w:rFonts w:eastAsia="MS Mincho"/>
                <w:color w:val="000000" w:themeColor="text1"/>
                <w:szCs w:val="22"/>
                <w:lang w:val="pl-PL"/>
              </w:rPr>
              <w:t>, zapalenie jelita grubego</w:t>
            </w:r>
            <w:r w:rsidR="00700452" w:rsidRPr="00997293">
              <w:rPr>
                <w:rFonts w:eastAsia="MS Mincho"/>
                <w:color w:val="000000" w:themeColor="text1"/>
                <w:szCs w:val="22"/>
                <w:vertAlign w:val="superscript"/>
                <w:lang w:val="pl-PL"/>
              </w:rPr>
              <w:t>v</w:t>
            </w:r>
          </w:p>
        </w:tc>
      </w:tr>
      <w:tr w:rsidR="00434665" w:rsidRPr="00A75563" w14:paraId="453D4412" w14:textId="77777777" w:rsidTr="00434665">
        <w:tc>
          <w:tcPr>
            <w:tcW w:w="822" w:type="pct"/>
          </w:tcPr>
          <w:p w14:paraId="30F72342" w14:textId="77777777" w:rsidR="00434665" w:rsidRPr="00A75563" w:rsidRDefault="00434665" w:rsidP="00434665">
            <w:pPr>
              <w:spacing w:after="170"/>
              <w:rPr>
                <w:szCs w:val="22"/>
                <w:lang w:val="pl-PL" w:eastAsia="zh-CN"/>
              </w:rPr>
            </w:pPr>
            <w:r w:rsidRPr="00A75563">
              <w:rPr>
                <w:szCs w:val="22"/>
                <w:lang w:val="pl-PL" w:eastAsia="zh-CN"/>
              </w:rPr>
              <w:t>Niezbyt często</w:t>
            </w:r>
          </w:p>
        </w:tc>
        <w:tc>
          <w:tcPr>
            <w:tcW w:w="1728" w:type="pct"/>
          </w:tcPr>
          <w:p w14:paraId="14106190" w14:textId="77777777" w:rsidR="00434665" w:rsidRPr="00A75563" w:rsidRDefault="00434665" w:rsidP="00434665">
            <w:pPr>
              <w:spacing w:after="170"/>
              <w:rPr>
                <w:szCs w:val="22"/>
                <w:lang w:val="pl-PL" w:eastAsia="zh-CN"/>
              </w:rPr>
            </w:pPr>
            <w:r w:rsidRPr="00A75563">
              <w:rPr>
                <w:szCs w:val="22"/>
                <w:lang w:val="pl-PL" w:eastAsia="zh-CN"/>
              </w:rPr>
              <w:t>zapalenie trzustki</w:t>
            </w:r>
            <w:r>
              <w:rPr>
                <w:szCs w:val="22"/>
                <w:vertAlign w:val="superscript"/>
                <w:lang w:val="pl-PL" w:eastAsia="zh-CN"/>
              </w:rPr>
              <w:t>x</w:t>
            </w:r>
          </w:p>
        </w:tc>
        <w:tc>
          <w:tcPr>
            <w:tcW w:w="2450" w:type="pct"/>
          </w:tcPr>
          <w:p w14:paraId="537B88D5" w14:textId="77777777" w:rsidR="00434665" w:rsidRPr="00A75563" w:rsidRDefault="00434665" w:rsidP="00434665">
            <w:pPr>
              <w:spacing w:after="170"/>
              <w:rPr>
                <w:szCs w:val="22"/>
                <w:lang w:val="pl-PL" w:eastAsia="zh-CN"/>
              </w:rPr>
            </w:pPr>
          </w:p>
        </w:tc>
      </w:tr>
      <w:tr w:rsidR="003B0615" w:rsidRPr="00A75563" w14:paraId="05946370" w14:textId="77777777" w:rsidTr="00434665">
        <w:tc>
          <w:tcPr>
            <w:tcW w:w="822" w:type="pct"/>
          </w:tcPr>
          <w:p w14:paraId="4F6D53D8" w14:textId="25A596ED" w:rsidR="00DC4671" w:rsidRPr="00A75563" w:rsidRDefault="00DC4671" w:rsidP="00434665">
            <w:pPr>
              <w:spacing w:after="170"/>
              <w:rPr>
                <w:szCs w:val="22"/>
                <w:lang w:val="pl-PL" w:eastAsia="zh-CN"/>
              </w:rPr>
            </w:pPr>
            <w:r>
              <w:rPr>
                <w:szCs w:val="22"/>
                <w:lang w:val="pl-PL" w:eastAsia="zh-CN"/>
              </w:rPr>
              <w:t>Rzadko</w:t>
            </w:r>
          </w:p>
        </w:tc>
        <w:tc>
          <w:tcPr>
            <w:tcW w:w="1728" w:type="pct"/>
          </w:tcPr>
          <w:p w14:paraId="3036630E" w14:textId="278E3D32" w:rsidR="00DC4671" w:rsidRPr="00A75563" w:rsidRDefault="00DC4671" w:rsidP="00856846">
            <w:pPr>
              <w:spacing w:after="170"/>
              <w:rPr>
                <w:szCs w:val="22"/>
                <w:lang w:val="pl-PL" w:eastAsia="zh-CN"/>
              </w:rPr>
            </w:pPr>
            <w:r>
              <w:rPr>
                <w:szCs w:val="22"/>
                <w:lang w:val="pl-PL" w:eastAsia="zh-CN"/>
              </w:rPr>
              <w:t>celiakia</w:t>
            </w:r>
          </w:p>
        </w:tc>
        <w:tc>
          <w:tcPr>
            <w:tcW w:w="2450" w:type="pct"/>
          </w:tcPr>
          <w:p w14:paraId="3182E4E8" w14:textId="1CC1386A" w:rsidR="00DC4671" w:rsidRPr="00A75563" w:rsidRDefault="00DC4671" w:rsidP="00434665">
            <w:pPr>
              <w:spacing w:after="170"/>
              <w:rPr>
                <w:szCs w:val="22"/>
                <w:lang w:val="pl-PL" w:eastAsia="zh-CN"/>
              </w:rPr>
            </w:pPr>
            <w:r>
              <w:rPr>
                <w:szCs w:val="22"/>
                <w:lang w:val="pl-PL" w:eastAsia="zh-CN"/>
              </w:rPr>
              <w:t>celiakia</w:t>
            </w:r>
          </w:p>
        </w:tc>
      </w:tr>
      <w:tr w:rsidR="00434665" w:rsidRPr="00020209" w14:paraId="13EB8E7F" w14:textId="77777777" w:rsidTr="00434665">
        <w:tc>
          <w:tcPr>
            <w:tcW w:w="5000" w:type="pct"/>
            <w:gridSpan w:val="3"/>
          </w:tcPr>
          <w:p w14:paraId="5A694792" w14:textId="77777777" w:rsidR="00434665" w:rsidRPr="00A75563" w:rsidRDefault="00434665" w:rsidP="00434665">
            <w:pPr>
              <w:keepNext/>
              <w:keepLines/>
              <w:rPr>
                <w:rFonts w:eastAsia="MS Mincho"/>
                <w:b/>
                <w:szCs w:val="22"/>
                <w:lang w:val="pl-PL"/>
              </w:rPr>
            </w:pPr>
            <w:r w:rsidRPr="00A75563">
              <w:rPr>
                <w:rFonts w:eastAsia="MS Mincho"/>
                <w:b/>
                <w:szCs w:val="22"/>
                <w:lang w:val="pl-PL"/>
              </w:rPr>
              <w:t>Zaburzenia wątroby i dróg żółciowych</w:t>
            </w:r>
          </w:p>
        </w:tc>
      </w:tr>
      <w:tr w:rsidR="00434665" w:rsidRPr="00EA4C96" w14:paraId="655AE1D2" w14:textId="77777777" w:rsidTr="00434665">
        <w:tc>
          <w:tcPr>
            <w:tcW w:w="822" w:type="pct"/>
          </w:tcPr>
          <w:p w14:paraId="4EC66B89" w14:textId="77777777" w:rsidR="00434665" w:rsidRPr="00A75563" w:rsidRDefault="00434665" w:rsidP="00434665">
            <w:pPr>
              <w:spacing w:after="170"/>
              <w:rPr>
                <w:rFonts w:eastAsia="MS Mincho"/>
                <w:szCs w:val="22"/>
                <w:lang w:val="pl-PL"/>
              </w:rPr>
            </w:pPr>
            <w:r w:rsidRPr="00A75563">
              <w:rPr>
                <w:rFonts w:eastAsia="MS Mincho"/>
                <w:szCs w:val="22"/>
                <w:lang w:val="pl-PL"/>
              </w:rPr>
              <w:t>Często</w:t>
            </w:r>
          </w:p>
        </w:tc>
        <w:tc>
          <w:tcPr>
            <w:tcW w:w="1728" w:type="pct"/>
          </w:tcPr>
          <w:p w14:paraId="2D1858F6" w14:textId="77777777" w:rsidR="00434665" w:rsidRPr="00A75563" w:rsidRDefault="00434665" w:rsidP="00434665">
            <w:pPr>
              <w:keepNext/>
              <w:keepLines/>
              <w:spacing w:after="170"/>
              <w:rPr>
                <w:szCs w:val="22"/>
                <w:lang w:val="pl-PL" w:eastAsia="zh-CN"/>
              </w:rPr>
            </w:pPr>
            <w:r w:rsidRPr="00A75563">
              <w:rPr>
                <w:rFonts w:eastAsia="MS Mincho"/>
                <w:szCs w:val="22"/>
                <w:lang w:val="pl-PL"/>
              </w:rPr>
              <w:t>wzrost aktywność AspAT</w:t>
            </w:r>
            <w:r w:rsidRPr="00A75563">
              <w:rPr>
                <w:szCs w:val="22"/>
                <w:lang w:val="pl-PL" w:eastAsia="zh-CN"/>
              </w:rPr>
              <w:t>, wzrost aktywności AlAT, zapalenie wątroby</w:t>
            </w:r>
            <w:r>
              <w:rPr>
                <w:szCs w:val="22"/>
                <w:vertAlign w:val="superscript"/>
                <w:lang w:val="pl-PL" w:eastAsia="zh-CN"/>
              </w:rPr>
              <w:t>y</w:t>
            </w:r>
          </w:p>
        </w:tc>
        <w:tc>
          <w:tcPr>
            <w:tcW w:w="2450" w:type="pct"/>
          </w:tcPr>
          <w:p w14:paraId="1A19A851" w14:textId="77777777" w:rsidR="00434665" w:rsidRPr="00A75563" w:rsidRDefault="00434665" w:rsidP="00434665">
            <w:pPr>
              <w:spacing w:after="170"/>
              <w:rPr>
                <w:rFonts w:eastAsia="MS Mincho"/>
                <w:szCs w:val="22"/>
                <w:lang w:val="pl-PL"/>
              </w:rPr>
            </w:pPr>
            <w:r>
              <w:rPr>
                <w:rFonts w:eastAsia="MS Mincho"/>
                <w:szCs w:val="22"/>
                <w:lang w:val="pl-PL"/>
              </w:rPr>
              <w:t>zwiększenie aktywności AspAT, zwiększenie aktywności AlAT</w:t>
            </w:r>
          </w:p>
        </w:tc>
      </w:tr>
      <w:tr w:rsidR="00434665" w:rsidRPr="00EA4C96" w14:paraId="1ED13CFC" w14:textId="77777777" w:rsidTr="00434665">
        <w:tc>
          <w:tcPr>
            <w:tcW w:w="5000" w:type="pct"/>
            <w:gridSpan w:val="3"/>
          </w:tcPr>
          <w:p w14:paraId="6A96308B" w14:textId="77777777" w:rsidR="00434665" w:rsidRPr="00A75563" w:rsidRDefault="00434665" w:rsidP="00434665">
            <w:pPr>
              <w:keepNext/>
              <w:keepLines/>
              <w:rPr>
                <w:rFonts w:eastAsia="MS Mincho"/>
                <w:b/>
                <w:szCs w:val="22"/>
                <w:lang w:val="pl-PL"/>
              </w:rPr>
            </w:pPr>
            <w:r w:rsidRPr="00A75563">
              <w:rPr>
                <w:rFonts w:eastAsia="MS Mincho"/>
                <w:b/>
                <w:szCs w:val="22"/>
                <w:lang w:val="pl-PL"/>
              </w:rPr>
              <w:lastRenderedPageBreak/>
              <w:t>Zaburzenia skóry i tkanki podskórnej</w:t>
            </w:r>
          </w:p>
        </w:tc>
      </w:tr>
      <w:tr w:rsidR="00434665" w:rsidRPr="00A75563" w14:paraId="08FAC2D5" w14:textId="77777777" w:rsidTr="00434665">
        <w:tc>
          <w:tcPr>
            <w:tcW w:w="822" w:type="pct"/>
          </w:tcPr>
          <w:p w14:paraId="5C1D4605" w14:textId="77777777" w:rsidR="00434665" w:rsidRPr="00A75563" w:rsidRDefault="00434665" w:rsidP="00434665">
            <w:pPr>
              <w:keepNext/>
              <w:keepLines/>
              <w:spacing w:after="170"/>
              <w:rPr>
                <w:rFonts w:eastAsia="MS Mincho"/>
                <w:szCs w:val="22"/>
                <w:lang w:val="pl-PL"/>
              </w:rPr>
            </w:pPr>
            <w:r w:rsidRPr="00A75563">
              <w:rPr>
                <w:rFonts w:eastAsia="MS Mincho"/>
                <w:szCs w:val="22"/>
                <w:lang w:val="pl-PL"/>
              </w:rPr>
              <w:t>Bardzo często</w:t>
            </w:r>
          </w:p>
        </w:tc>
        <w:tc>
          <w:tcPr>
            <w:tcW w:w="1728" w:type="pct"/>
          </w:tcPr>
          <w:p w14:paraId="6A1409AD" w14:textId="77777777" w:rsidR="00434665" w:rsidRPr="00A75563" w:rsidRDefault="00434665" w:rsidP="00434665">
            <w:pPr>
              <w:keepNext/>
              <w:keepLines/>
              <w:spacing w:after="170"/>
              <w:rPr>
                <w:szCs w:val="22"/>
                <w:lang w:val="pl-PL"/>
              </w:rPr>
            </w:pPr>
            <w:r>
              <w:rPr>
                <w:rFonts w:eastAsia="MS Mincho"/>
                <w:szCs w:val="22"/>
                <w:lang w:val="pl-PL"/>
              </w:rPr>
              <w:t>wysypka</w:t>
            </w:r>
            <w:r>
              <w:rPr>
                <w:szCs w:val="22"/>
                <w:vertAlign w:val="superscript"/>
                <w:lang w:val="pl-PL" w:eastAsia="zh-CN"/>
              </w:rPr>
              <w:t>z</w:t>
            </w:r>
            <w:r w:rsidRPr="00A75563">
              <w:rPr>
                <w:szCs w:val="22"/>
                <w:lang w:val="pl-PL"/>
              </w:rPr>
              <w:t>, świąd</w:t>
            </w:r>
          </w:p>
        </w:tc>
        <w:tc>
          <w:tcPr>
            <w:tcW w:w="2450" w:type="pct"/>
          </w:tcPr>
          <w:p w14:paraId="1DC42637" w14:textId="77777777" w:rsidR="00434665" w:rsidRPr="00EE7D2D" w:rsidRDefault="00434665" w:rsidP="00434665">
            <w:pPr>
              <w:keepNext/>
              <w:keepLines/>
              <w:spacing w:after="170"/>
              <w:rPr>
                <w:rFonts w:eastAsia="MS Mincho"/>
                <w:szCs w:val="22"/>
                <w:lang w:val="pl-PL"/>
              </w:rPr>
            </w:pPr>
            <w:r w:rsidRPr="006A5120">
              <w:rPr>
                <w:szCs w:val="22"/>
                <w:lang w:val="pl-PL"/>
              </w:rPr>
              <w:t>wysypka</w:t>
            </w:r>
            <w:r>
              <w:rPr>
                <w:szCs w:val="22"/>
                <w:vertAlign w:val="superscript"/>
                <w:lang w:val="pl-PL"/>
              </w:rPr>
              <w:t>z</w:t>
            </w:r>
            <w:r w:rsidRPr="006A5120">
              <w:rPr>
                <w:szCs w:val="22"/>
                <w:lang w:val="pl-PL"/>
              </w:rPr>
              <w:t>, świąd</w:t>
            </w:r>
            <w:r>
              <w:rPr>
                <w:szCs w:val="22"/>
                <w:lang w:val="pl-PL"/>
              </w:rPr>
              <w:t>, łysienie</w:t>
            </w:r>
            <w:r>
              <w:rPr>
                <w:szCs w:val="22"/>
                <w:vertAlign w:val="superscript"/>
                <w:lang w:val="pl-PL"/>
              </w:rPr>
              <w:t>ah</w:t>
            </w:r>
          </w:p>
        </w:tc>
      </w:tr>
      <w:tr w:rsidR="00434665" w:rsidRPr="00AB2C20" w14:paraId="23788BD3" w14:textId="77777777" w:rsidTr="00434665">
        <w:trPr>
          <w:trHeight w:val="387"/>
        </w:trPr>
        <w:tc>
          <w:tcPr>
            <w:tcW w:w="822" w:type="pct"/>
          </w:tcPr>
          <w:p w14:paraId="1711175C" w14:textId="77777777" w:rsidR="00434665" w:rsidRPr="008316BC" w:rsidRDefault="00434665" w:rsidP="00434665">
            <w:pPr>
              <w:keepNext/>
              <w:keepLines/>
              <w:rPr>
                <w:rFonts w:eastAsia="MS Mincho"/>
                <w:szCs w:val="22"/>
                <w:lang w:val="pl-PL"/>
              </w:rPr>
            </w:pPr>
            <w:r>
              <w:rPr>
                <w:rFonts w:eastAsia="MS Mincho"/>
                <w:szCs w:val="22"/>
                <w:lang w:val="pl-PL"/>
              </w:rPr>
              <w:t>Często</w:t>
            </w:r>
          </w:p>
        </w:tc>
        <w:tc>
          <w:tcPr>
            <w:tcW w:w="1728" w:type="pct"/>
          </w:tcPr>
          <w:p w14:paraId="05B9DDD2" w14:textId="3649C100" w:rsidR="00434665" w:rsidRPr="008316BC" w:rsidRDefault="00434665" w:rsidP="00434665">
            <w:pPr>
              <w:keepNext/>
              <w:keepLines/>
              <w:rPr>
                <w:rFonts w:eastAsia="MS Mincho"/>
                <w:szCs w:val="22"/>
                <w:lang w:val="pl-PL"/>
              </w:rPr>
            </w:pPr>
            <w:r>
              <w:rPr>
                <w:rFonts w:eastAsia="MS Mincho"/>
                <w:szCs w:val="22"/>
                <w:lang w:val="pl-PL"/>
              </w:rPr>
              <w:t>suchość skóry</w:t>
            </w:r>
            <w:r w:rsidR="004222BB" w:rsidRPr="001E12B3">
              <w:rPr>
                <w:rFonts w:eastAsia="MS Mincho"/>
                <w:szCs w:val="22"/>
                <w:vertAlign w:val="superscript"/>
                <w:lang w:val="pl-PL"/>
              </w:rPr>
              <w:t>aq</w:t>
            </w:r>
          </w:p>
        </w:tc>
        <w:tc>
          <w:tcPr>
            <w:tcW w:w="2450" w:type="pct"/>
          </w:tcPr>
          <w:p w14:paraId="467F7A02" w14:textId="77777777" w:rsidR="00434665" w:rsidRPr="008316BC" w:rsidRDefault="00434665" w:rsidP="00434665">
            <w:pPr>
              <w:keepNext/>
              <w:keepLines/>
              <w:rPr>
                <w:rFonts w:eastAsia="MS Mincho"/>
                <w:szCs w:val="22"/>
                <w:lang w:val="pl-PL"/>
              </w:rPr>
            </w:pPr>
          </w:p>
        </w:tc>
      </w:tr>
      <w:tr w:rsidR="00434665" w:rsidRPr="00EA4C96" w14:paraId="284949E9" w14:textId="77777777" w:rsidTr="00434665">
        <w:trPr>
          <w:trHeight w:val="387"/>
        </w:trPr>
        <w:tc>
          <w:tcPr>
            <w:tcW w:w="822" w:type="pct"/>
          </w:tcPr>
          <w:p w14:paraId="6298E31C" w14:textId="77777777" w:rsidR="00434665" w:rsidRPr="00A75563" w:rsidRDefault="00434665" w:rsidP="00434665">
            <w:pPr>
              <w:keepNext/>
              <w:keepLines/>
              <w:rPr>
                <w:rFonts w:eastAsia="MS Mincho"/>
                <w:b/>
                <w:szCs w:val="22"/>
                <w:lang w:val="pl-PL"/>
              </w:rPr>
            </w:pPr>
            <w:r w:rsidRPr="008316BC">
              <w:rPr>
                <w:rFonts w:eastAsia="MS Mincho"/>
                <w:szCs w:val="22"/>
                <w:lang w:val="pl-PL"/>
              </w:rPr>
              <w:t>Niezbyt często</w:t>
            </w:r>
          </w:p>
        </w:tc>
        <w:tc>
          <w:tcPr>
            <w:tcW w:w="1728" w:type="pct"/>
          </w:tcPr>
          <w:p w14:paraId="1E4D91A0" w14:textId="4668960B" w:rsidR="00434665" w:rsidRPr="00A75563" w:rsidRDefault="00434665" w:rsidP="002859AE">
            <w:pPr>
              <w:keepNext/>
              <w:keepLines/>
              <w:rPr>
                <w:rFonts w:eastAsia="MS Mincho"/>
                <w:b/>
                <w:szCs w:val="22"/>
                <w:lang w:val="pl-PL"/>
              </w:rPr>
            </w:pPr>
            <w:r>
              <w:rPr>
                <w:rFonts w:eastAsia="MS Mincho"/>
                <w:szCs w:val="22"/>
                <w:lang w:val="pl-PL"/>
              </w:rPr>
              <w:t>ciężkie niepożądane reakcje skórne</w:t>
            </w:r>
            <w:r w:rsidRPr="003218EB">
              <w:rPr>
                <w:rFonts w:eastAsia="MS Mincho"/>
                <w:szCs w:val="22"/>
                <w:vertAlign w:val="superscript"/>
                <w:lang w:val="pl-PL"/>
              </w:rPr>
              <w:t>ak</w:t>
            </w:r>
            <w:r>
              <w:rPr>
                <w:rFonts w:eastAsia="MS Mincho"/>
                <w:szCs w:val="22"/>
                <w:lang w:val="pl-PL"/>
              </w:rPr>
              <w:t xml:space="preserve">, </w:t>
            </w:r>
            <w:r w:rsidRPr="008316BC">
              <w:rPr>
                <w:rFonts w:eastAsia="MS Mincho"/>
                <w:szCs w:val="22"/>
                <w:lang w:val="pl-PL"/>
              </w:rPr>
              <w:t>łuszczyca</w:t>
            </w:r>
            <w:r w:rsidRPr="00CD7832">
              <w:rPr>
                <w:rFonts w:eastAsia="MS Mincho"/>
                <w:szCs w:val="22"/>
                <w:vertAlign w:val="superscript"/>
                <w:lang w:val="pl-PL"/>
              </w:rPr>
              <w:t>an</w:t>
            </w:r>
            <w:r w:rsidR="00700452">
              <w:rPr>
                <w:rFonts w:eastAsia="MS Mincho"/>
                <w:szCs w:val="22"/>
                <w:lang w:val="pl-PL"/>
              </w:rPr>
              <w:t>, zmiany liszajowe</w:t>
            </w:r>
            <w:r w:rsidR="00700452" w:rsidRPr="00997293">
              <w:rPr>
                <w:rFonts w:eastAsia="MS Mincho"/>
                <w:szCs w:val="22"/>
                <w:vertAlign w:val="superscript"/>
                <w:lang w:val="pl-PL"/>
              </w:rPr>
              <w:t>ar</w:t>
            </w:r>
          </w:p>
        </w:tc>
        <w:tc>
          <w:tcPr>
            <w:tcW w:w="2450" w:type="pct"/>
          </w:tcPr>
          <w:p w14:paraId="20D8628C" w14:textId="77777777" w:rsidR="00434665" w:rsidRPr="00A75563" w:rsidRDefault="00434665" w:rsidP="00434665">
            <w:pPr>
              <w:keepNext/>
              <w:keepLines/>
              <w:rPr>
                <w:rFonts w:eastAsia="MS Mincho"/>
                <w:b/>
                <w:szCs w:val="22"/>
                <w:lang w:val="pl-PL"/>
              </w:rPr>
            </w:pPr>
            <w:r>
              <w:rPr>
                <w:rFonts w:eastAsia="MS Mincho"/>
                <w:szCs w:val="22"/>
                <w:lang w:val="pl-PL"/>
              </w:rPr>
              <w:t>ciężkie niepożądane reakcje skórne</w:t>
            </w:r>
            <w:r w:rsidRPr="003218EB">
              <w:rPr>
                <w:rFonts w:eastAsia="MS Mincho"/>
                <w:szCs w:val="22"/>
                <w:vertAlign w:val="superscript"/>
                <w:lang w:val="pl-PL"/>
              </w:rPr>
              <w:t>ak</w:t>
            </w:r>
            <w:r>
              <w:rPr>
                <w:rFonts w:eastAsia="MS Mincho"/>
                <w:szCs w:val="22"/>
                <w:lang w:val="pl-PL"/>
              </w:rPr>
              <w:t xml:space="preserve">, </w:t>
            </w:r>
            <w:r w:rsidRPr="008316BC">
              <w:rPr>
                <w:rFonts w:eastAsia="MS Mincho"/>
                <w:szCs w:val="22"/>
                <w:lang w:val="pl-PL"/>
              </w:rPr>
              <w:t>ł</w:t>
            </w:r>
            <w:r>
              <w:rPr>
                <w:rFonts w:eastAsia="MS Mincho"/>
                <w:szCs w:val="22"/>
                <w:lang w:val="pl-PL"/>
              </w:rPr>
              <w:t>u</w:t>
            </w:r>
            <w:r w:rsidRPr="008316BC">
              <w:rPr>
                <w:rFonts w:eastAsia="MS Mincho"/>
                <w:szCs w:val="22"/>
                <w:lang w:val="pl-PL"/>
              </w:rPr>
              <w:t>szczyca</w:t>
            </w:r>
            <w:r w:rsidRPr="00CD7832">
              <w:rPr>
                <w:rFonts w:eastAsia="MS Mincho"/>
                <w:szCs w:val="22"/>
                <w:vertAlign w:val="superscript"/>
                <w:lang w:val="pl-PL"/>
              </w:rPr>
              <w:t>an</w:t>
            </w:r>
          </w:p>
        </w:tc>
      </w:tr>
      <w:tr w:rsidR="00434665" w:rsidRPr="00AB2C20" w14:paraId="5134A1A8" w14:textId="77777777" w:rsidTr="00434665">
        <w:trPr>
          <w:trHeight w:val="387"/>
        </w:trPr>
        <w:tc>
          <w:tcPr>
            <w:tcW w:w="822" w:type="pct"/>
          </w:tcPr>
          <w:p w14:paraId="1EA53A33" w14:textId="77777777" w:rsidR="00434665" w:rsidRPr="00D860E0" w:rsidRDefault="00434665" w:rsidP="00434665">
            <w:pPr>
              <w:keepNext/>
              <w:keepLines/>
              <w:rPr>
                <w:rFonts w:eastAsia="MS Mincho"/>
                <w:szCs w:val="22"/>
                <w:highlight w:val="yellow"/>
                <w:lang w:val="pl-PL"/>
              </w:rPr>
            </w:pPr>
            <w:r w:rsidRPr="000E2B63">
              <w:rPr>
                <w:rFonts w:eastAsia="MS Mincho"/>
                <w:szCs w:val="22"/>
                <w:lang w:val="pl-PL"/>
              </w:rPr>
              <w:t>Rzadko</w:t>
            </w:r>
          </w:p>
        </w:tc>
        <w:tc>
          <w:tcPr>
            <w:tcW w:w="1728" w:type="pct"/>
          </w:tcPr>
          <w:p w14:paraId="43B6861A" w14:textId="77777777" w:rsidR="00434665" w:rsidRPr="00D860E0" w:rsidRDefault="00434665" w:rsidP="00434665">
            <w:pPr>
              <w:keepNext/>
              <w:keepLines/>
              <w:rPr>
                <w:rFonts w:eastAsia="MS Mincho"/>
                <w:szCs w:val="22"/>
                <w:highlight w:val="yellow"/>
                <w:lang w:val="pl-PL"/>
              </w:rPr>
            </w:pPr>
            <w:r w:rsidRPr="000E2B63">
              <w:rPr>
                <w:rFonts w:eastAsia="MS Mincho"/>
                <w:szCs w:val="22"/>
                <w:lang w:val="pl-PL"/>
              </w:rPr>
              <w:t>pemfigoid</w:t>
            </w:r>
          </w:p>
        </w:tc>
        <w:tc>
          <w:tcPr>
            <w:tcW w:w="2450" w:type="pct"/>
          </w:tcPr>
          <w:p w14:paraId="4C43698A" w14:textId="396C7744" w:rsidR="00434665" w:rsidRPr="000E2B63" w:rsidRDefault="00700452" w:rsidP="002859AE">
            <w:pPr>
              <w:keepNext/>
              <w:keepLines/>
              <w:rPr>
                <w:rFonts w:eastAsia="MS Mincho"/>
                <w:szCs w:val="22"/>
                <w:lang w:val="pl-PL"/>
              </w:rPr>
            </w:pPr>
            <w:r>
              <w:rPr>
                <w:rFonts w:eastAsia="MS Mincho"/>
                <w:szCs w:val="22"/>
                <w:lang w:val="pl-PL"/>
              </w:rPr>
              <w:t>p</w:t>
            </w:r>
            <w:r w:rsidRPr="000E2B63">
              <w:rPr>
                <w:rFonts w:eastAsia="MS Mincho"/>
                <w:szCs w:val="22"/>
                <w:lang w:val="pl-PL"/>
              </w:rPr>
              <w:t>emfigoid</w:t>
            </w:r>
            <w:r>
              <w:rPr>
                <w:rFonts w:eastAsia="MS Mincho"/>
                <w:szCs w:val="22"/>
                <w:lang w:val="pl-PL"/>
              </w:rPr>
              <w:t>, zmiany liszajowe</w:t>
            </w:r>
            <w:r w:rsidRPr="00997293">
              <w:rPr>
                <w:rFonts w:eastAsia="MS Mincho"/>
                <w:szCs w:val="22"/>
                <w:vertAlign w:val="superscript"/>
                <w:lang w:val="pl-PL"/>
              </w:rPr>
              <w:t>ar</w:t>
            </w:r>
          </w:p>
        </w:tc>
      </w:tr>
      <w:tr w:rsidR="00434665" w:rsidRPr="00020209" w14:paraId="5B22BBE3" w14:textId="77777777" w:rsidTr="00434665">
        <w:tc>
          <w:tcPr>
            <w:tcW w:w="5000" w:type="pct"/>
            <w:gridSpan w:val="3"/>
          </w:tcPr>
          <w:p w14:paraId="6B2A91A8" w14:textId="77777777" w:rsidR="00434665" w:rsidRPr="00A75563" w:rsidRDefault="00434665" w:rsidP="00434665">
            <w:pPr>
              <w:keepNext/>
              <w:keepLines/>
              <w:rPr>
                <w:rFonts w:eastAsia="MS Mincho"/>
                <w:b/>
                <w:szCs w:val="22"/>
                <w:lang w:val="pl-PL"/>
              </w:rPr>
            </w:pPr>
            <w:r w:rsidRPr="00A75563">
              <w:rPr>
                <w:rFonts w:eastAsia="MS Mincho"/>
                <w:b/>
                <w:szCs w:val="22"/>
                <w:lang w:val="pl-PL"/>
              </w:rPr>
              <w:t>Zaburzenia mięśniowo-szkieletowe i tkanki łącznej</w:t>
            </w:r>
          </w:p>
        </w:tc>
      </w:tr>
      <w:tr w:rsidR="00434665" w:rsidRPr="00EA4C96" w14:paraId="1D3A85A6" w14:textId="77777777" w:rsidTr="00434665">
        <w:tc>
          <w:tcPr>
            <w:tcW w:w="822" w:type="pct"/>
          </w:tcPr>
          <w:p w14:paraId="5E8ED5FE" w14:textId="77777777" w:rsidR="00434665" w:rsidRPr="00A75563" w:rsidRDefault="00434665" w:rsidP="00434665">
            <w:pPr>
              <w:keepNext/>
              <w:keepLines/>
              <w:spacing w:after="170"/>
              <w:rPr>
                <w:rFonts w:eastAsia="MS Mincho"/>
                <w:szCs w:val="22"/>
                <w:lang w:val="pl-PL"/>
              </w:rPr>
            </w:pPr>
            <w:r w:rsidRPr="00A75563">
              <w:rPr>
                <w:rFonts w:eastAsia="MS Mincho"/>
                <w:szCs w:val="22"/>
                <w:lang w:val="pl-PL"/>
              </w:rPr>
              <w:t>Bardzo często</w:t>
            </w:r>
          </w:p>
        </w:tc>
        <w:tc>
          <w:tcPr>
            <w:tcW w:w="1728" w:type="pct"/>
          </w:tcPr>
          <w:p w14:paraId="28B46C02" w14:textId="77777777" w:rsidR="00434665" w:rsidRPr="00A75563" w:rsidRDefault="00434665" w:rsidP="00434665">
            <w:pPr>
              <w:keepNext/>
              <w:keepLines/>
              <w:spacing w:after="170"/>
              <w:rPr>
                <w:rFonts w:eastAsia="MS Mincho"/>
                <w:szCs w:val="22"/>
                <w:lang w:val="pl-PL"/>
              </w:rPr>
            </w:pPr>
            <w:r w:rsidRPr="00A75563">
              <w:rPr>
                <w:rFonts w:eastAsia="MS Mincho"/>
                <w:szCs w:val="22"/>
                <w:lang w:val="pl-PL"/>
              </w:rPr>
              <w:t>ból stawów, ból pleców</w:t>
            </w:r>
          </w:p>
        </w:tc>
        <w:tc>
          <w:tcPr>
            <w:tcW w:w="2450" w:type="pct"/>
          </w:tcPr>
          <w:p w14:paraId="2CA0506F" w14:textId="77777777" w:rsidR="00434665" w:rsidRPr="00A75563" w:rsidRDefault="00434665" w:rsidP="00434665">
            <w:pPr>
              <w:keepNext/>
              <w:keepLines/>
              <w:spacing w:after="170"/>
              <w:rPr>
                <w:rFonts w:eastAsia="MS Mincho"/>
                <w:szCs w:val="22"/>
                <w:lang w:val="pl-PL"/>
              </w:rPr>
            </w:pPr>
            <w:r w:rsidRPr="006A5120">
              <w:rPr>
                <w:szCs w:val="22"/>
                <w:lang w:val="pl-PL"/>
              </w:rPr>
              <w:t>ból stawów</w:t>
            </w:r>
            <w:r>
              <w:rPr>
                <w:szCs w:val="22"/>
                <w:lang w:val="pl-PL"/>
              </w:rPr>
              <w:t xml:space="preserve">, </w:t>
            </w:r>
            <w:r>
              <w:rPr>
                <w:lang w:val="pl-PL"/>
              </w:rPr>
              <w:t>bóle mięśniowo-szkieletowe</w:t>
            </w:r>
            <w:r>
              <w:rPr>
                <w:vertAlign w:val="superscript"/>
                <w:lang w:val="pl-PL"/>
              </w:rPr>
              <w:t>aa</w:t>
            </w:r>
            <w:r>
              <w:rPr>
                <w:lang w:val="pl-PL"/>
              </w:rPr>
              <w:t>, ból pleców</w:t>
            </w:r>
          </w:p>
        </w:tc>
      </w:tr>
      <w:tr w:rsidR="00434665" w:rsidRPr="004C3F98" w14:paraId="551C71F5" w14:textId="77777777" w:rsidTr="00434665">
        <w:tc>
          <w:tcPr>
            <w:tcW w:w="822" w:type="pct"/>
          </w:tcPr>
          <w:p w14:paraId="6925E42E" w14:textId="77777777" w:rsidR="00434665" w:rsidRPr="00A75563" w:rsidRDefault="00434665" w:rsidP="00434665">
            <w:pPr>
              <w:keepNext/>
              <w:keepLines/>
              <w:spacing w:after="170"/>
              <w:rPr>
                <w:rFonts w:eastAsia="MS Mincho"/>
                <w:szCs w:val="22"/>
                <w:lang w:val="pl-PL"/>
              </w:rPr>
            </w:pPr>
            <w:r>
              <w:rPr>
                <w:rFonts w:eastAsia="MS Mincho"/>
                <w:szCs w:val="22"/>
                <w:lang w:val="pl-PL"/>
              </w:rPr>
              <w:t>Często</w:t>
            </w:r>
          </w:p>
        </w:tc>
        <w:tc>
          <w:tcPr>
            <w:tcW w:w="1728" w:type="pct"/>
          </w:tcPr>
          <w:p w14:paraId="6DAF9F5C" w14:textId="77777777" w:rsidR="00434665" w:rsidRPr="00A75563" w:rsidRDefault="00434665" w:rsidP="00434665">
            <w:pPr>
              <w:keepNext/>
              <w:keepLines/>
              <w:spacing w:after="170"/>
              <w:rPr>
                <w:rFonts w:eastAsia="MS Mincho"/>
                <w:szCs w:val="22"/>
                <w:lang w:val="pl-PL"/>
              </w:rPr>
            </w:pPr>
            <w:r>
              <w:rPr>
                <w:lang w:val="pl-PL"/>
              </w:rPr>
              <w:t>bóle mięśniowo-szkieletowe</w:t>
            </w:r>
            <w:r>
              <w:rPr>
                <w:vertAlign w:val="superscript"/>
                <w:lang w:val="pl-PL"/>
              </w:rPr>
              <w:t>aa</w:t>
            </w:r>
          </w:p>
        </w:tc>
        <w:tc>
          <w:tcPr>
            <w:tcW w:w="2450" w:type="pct"/>
          </w:tcPr>
          <w:p w14:paraId="058186C9" w14:textId="77777777" w:rsidR="00434665" w:rsidRPr="006A5120" w:rsidRDefault="00434665" w:rsidP="00434665">
            <w:pPr>
              <w:keepNext/>
              <w:keepLines/>
              <w:spacing w:after="170"/>
              <w:rPr>
                <w:szCs w:val="22"/>
                <w:lang w:val="pl-PL"/>
              </w:rPr>
            </w:pPr>
          </w:p>
        </w:tc>
      </w:tr>
      <w:tr w:rsidR="00434665" w:rsidRPr="00A75563" w14:paraId="45C919F2" w14:textId="77777777" w:rsidTr="00434665">
        <w:tc>
          <w:tcPr>
            <w:tcW w:w="822" w:type="pct"/>
          </w:tcPr>
          <w:p w14:paraId="3F4CB2E6" w14:textId="77777777" w:rsidR="00434665" w:rsidRPr="00A75563" w:rsidRDefault="00434665" w:rsidP="00434665">
            <w:pPr>
              <w:spacing w:after="170"/>
              <w:rPr>
                <w:rFonts w:eastAsia="MS Mincho"/>
                <w:szCs w:val="22"/>
                <w:lang w:val="pl-PL"/>
              </w:rPr>
            </w:pPr>
            <w:r>
              <w:rPr>
                <w:rFonts w:eastAsia="MS Mincho"/>
                <w:szCs w:val="22"/>
                <w:lang w:val="pl-PL"/>
              </w:rPr>
              <w:t>Niezbyt często</w:t>
            </w:r>
          </w:p>
        </w:tc>
        <w:tc>
          <w:tcPr>
            <w:tcW w:w="1728" w:type="pct"/>
          </w:tcPr>
          <w:p w14:paraId="7C77F4CC" w14:textId="77777777" w:rsidR="00434665" w:rsidRPr="00A75563" w:rsidRDefault="00434665" w:rsidP="00434665">
            <w:pPr>
              <w:spacing w:after="170"/>
              <w:rPr>
                <w:rFonts w:eastAsia="MS Mincho"/>
                <w:szCs w:val="22"/>
                <w:lang w:val="pl-PL"/>
              </w:rPr>
            </w:pPr>
            <w:r>
              <w:rPr>
                <w:rFonts w:eastAsia="MS Mincho"/>
                <w:szCs w:val="22"/>
                <w:lang w:val="pl-PL"/>
              </w:rPr>
              <w:t>zapalenie mięśni</w:t>
            </w:r>
            <w:r>
              <w:rPr>
                <w:rFonts w:eastAsia="MS Mincho"/>
                <w:szCs w:val="22"/>
                <w:vertAlign w:val="superscript"/>
                <w:lang w:val="pl-PL"/>
              </w:rPr>
              <w:t>ab</w:t>
            </w:r>
          </w:p>
        </w:tc>
        <w:tc>
          <w:tcPr>
            <w:tcW w:w="2450" w:type="pct"/>
          </w:tcPr>
          <w:p w14:paraId="20F72EBF" w14:textId="77777777" w:rsidR="00434665" w:rsidRPr="00A75563" w:rsidRDefault="00434665" w:rsidP="00434665">
            <w:pPr>
              <w:spacing w:after="170"/>
              <w:rPr>
                <w:rFonts w:eastAsia="MS Mincho"/>
                <w:szCs w:val="22"/>
                <w:lang w:val="pl-PL"/>
              </w:rPr>
            </w:pPr>
          </w:p>
        </w:tc>
      </w:tr>
      <w:tr w:rsidR="00434665" w:rsidRPr="00020209" w14:paraId="30D0FA77" w14:textId="77777777" w:rsidTr="00434665">
        <w:tc>
          <w:tcPr>
            <w:tcW w:w="5000" w:type="pct"/>
            <w:gridSpan w:val="3"/>
          </w:tcPr>
          <w:p w14:paraId="4EF53A78" w14:textId="77777777" w:rsidR="00434665" w:rsidRPr="00A75563" w:rsidRDefault="00434665" w:rsidP="00434665">
            <w:pPr>
              <w:spacing w:after="170"/>
              <w:rPr>
                <w:rFonts w:eastAsia="MS Mincho"/>
                <w:b/>
                <w:szCs w:val="22"/>
                <w:lang w:val="pl-PL"/>
              </w:rPr>
            </w:pPr>
            <w:r w:rsidRPr="00A75563">
              <w:rPr>
                <w:rFonts w:eastAsia="MS Mincho"/>
                <w:b/>
                <w:szCs w:val="22"/>
                <w:lang w:val="pl-PL"/>
              </w:rPr>
              <w:t>Zaburzenia nerek i dróg moczowych</w:t>
            </w:r>
          </w:p>
        </w:tc>
      </w:tr>
      <w:tr w:rsidR="00434665" w:rsidRPr="00EA4C96" w14:paraId="28F4990C" w14:textId="77777777" w:rsidTr="00434665">
        <w:tc>
          <w:tcPr>
            <w:tcW w:w="822" w:type="pct"/>
          </w:tcPr>
          <w:p w14:paraId="5C257E25" w14:textId="77777777" w:rsidR="00434665" w:rsidRPr="00A75563" w:rsidRDefault="00434665" w:rsidP="00434665">
            <w:pPr>
              <w:spacing w:after="170"/>
              <w:rPr>
                <w:rFonts w:eastAsia="MS Mincho"/>
                <w:szCs w:val="22"/>
                <w:lang w:val="pl-PL"/>
              </w:rPr>
            </w:pPr>
            <w:r>
              <w:rPr>
                <w:rFonts w:eastAsia="MS Mincho"/>
                <w:szCs w:val="22"/>
                <w:lang w:val="pl-PL"/>
              </w:rPr>
              <w:t>Często</w:t>
            </w:r>
          </w:p>
        </w:tc>
        <w:tc>
          <w:tcPr>
            <w:tcW w:w="1728" w:type="pct"/>
          </w:tcPr>
          <w:p w14:paraId="25654642" w14:textId="77777777" w:rsidR="00434665" w:rsidRPr="00A75563" w:rsidRDefault="00434665" w:rsidP="00434665">
            <w:pPr>
              <w:spacing w:after="170"/>
              <w:rPr>
                <w:rFonts w:eastAsia="MS Mincho"/>
                <w:szCs w:val="22"/>
                <w:lang w:val="pl-PL"/>
              </w:rPr>
            </w:pPr>
            <w:r>
              <w:rPr>
                <w:rFonts w:eastAsia="MS Mincho"/>
                <w:szCs w:val="22"/>
                <w:lang w:val="pl-PL"/>
              </w:rPr>
              <w:t>zwiększenie stężenia kreatyniny we krwi</w:t>
            </w:r>
          </w:p>
        </w:tc>
        <w:tc>
          <w:tcPr>
            <w:tcW w:w="2450" w:type="pct"/>
          </w:tcPr>
          <w:p w14:paraId="39450C46" w14:textId="77777777" w:rsidR="00434665" w:rsidRPr="00BC5618" w:rsidRDefault="00434665" w:rsidP="00434665">
            <w:pPr>
              <w:spacing w:after="170"/>
              <w:rPr>
                <w:rFonts w:eastAsia="MS Mincho"/>
                <w:szCs w:val="22"/>
                <w:lang w:val="pl-PL"/>
              </w:rPr>
            </w:pPr>
            <w:r>
              <w:rPr>
                <w:rFonts w:eastAsia="MS Mincho"/>
                <w:szCs w:val="22"/>
                <w:lang w:val="pl-PL"/>
              </w:rPr>
              <w:t>białkomocz</w:t>
            </w:r>
            <w:r>
              <w:rPr>
                <w:rFonts w:eastAsia="MS Mincho"/>
                <w:szCs w:val="22"/>
                <w:vertAlign w:val="superscript"/>
                <w:lang w:val="pl-PL"/>
              </w:rPr>
              <w:t>ac</w:t>
            </w:r>
            <w:r>
              <w:rPr>
                <w:rFonts w:eastAsia="MS Mincho"/>
                <w:szCs w:val="22"/>
                <w:lang w:val="pl-PL"/>
              </w:rPr>
              <w:t>, zwiększenie stężenia kreatyniny we krwi</w:t>
            </w:r>
            <w:r>
              <w:rPr>
                <w:rFonts w:eastAsia="MS Mincho"/>
                <w:szCs w:val="22"/>
                <w:vertAlign w:val="superscript"/>
                <w:lang w:val="pl-PL"/>
              </w:rPr>
              <w:t>c</w:t>
            </w:r>
          </w:p>
        </w:tc>
      </w:tr>
      <w:tr w:rsidR="00434665" w:rsidRPr="00A75563" w14:paraId="7774FA07" w14:textId="77777777" w:rsidTr="00434665">
        <w:tc>
          <w:tcPr>
            <w:tcW w:w="822" w:type="pct"/>
          </w:tcPr>
          <w:p w14:paraId="4AA01D01" w14:textId="77777777" w:rsidR="00434665" w:rsidRPr="00A75563" w:rsidRDefault="00434665" w:rsidP="00434665">
            <w:pPr>
              <w:spacing w:after="170"/>
              <w:rPr>
                <w:rFonts w:eastAsia="MS Mincho"/>
                <w:szCs w:val="22"/>
                <w:lang w:val="pl-PL"/>
              </w:rPr>
            </w:pPr>
            <w:r w:rsidRPr="005E12DF">
              <w:rPr>
                <w:rFonts w:eastAsia="MS Mincho"/>
                <w:szCs w:val="22"/>
                <w:lang w:val="pl-PL"/>
              </w:rPr>
              <w:t>Niezbyt często</w:t>
            </w:r>
          </w:p>
        </w:tc>
        <w:tc>
          <w:tcPr>
            <w:tcW w:w="1728" w:type="pct"/>
          </w:tcPr>
          <w:p w14:paraId="7B857950" w14:textId="77777777" w:rsidR="00434665" w:rsidRPr="00A75563" w:rsidRDefault="00434665" w:rsidP="00434665">
            <w:pPr>
              <w:spacing w:after="170"/>
              <w:rPr>
                <w:rFonts w:eastAsia="MS Mincho"/>
                <w:szCs w:val="22"/>
                <w:lang w:val="pl-PL"/>
              </w:rPr>
            </w:pPr>
            <w:r w:rsidRPr="00A75563">
              <w:rPr>
                <w:rFonts w:eastAsia="MS Mincho"/>
                <w:szCs w:val="22"/>
                <w:lang w:val="pl-PL"/>
              </w:rPr>
              <w:t>zapalenie nerek</w:t>
            </w:r>
            <w:r>
              <w:rPr>
                <w:rFonts w:eastAsia="MS Mincho"/>
                <w:szCs w:val="22"/>
                <w:vertAlign w:val="superscript"/>
                <w:lang w:val="pl-PL"/>
              </w:rPr>
              <w:t>ad</w:t>
            </w:r>
          </w:p>
        </w:tc>
        <w:tc>
          <w:tcPr>
            <w:tcW w:w="2450" w:type="pct"/>
          </w:tcPr>
          <w:p w14:paraId="4A8BFCFB" w14:textId="77777777" w:rsidR="00434665" w:rsidRPr="00A75563" w:rsidRDefault="00434665" w:rsidP="00434665">
            <w:pPr>
              <w:spacing w:after="170"/>
              <w:rPr>
                <w:rFonts w:eastAsia="MS Mincho"/>
                <w:szCs w:val="22"/>
                <w:lang w:val="pl-PL"/>
              </w:rPr>
            </w:pPr>
          </w:p>
        </w:tc>
      </w:tr>
      <w:tr w:rsidR="00434665" w:rsidRPr="00A75563" w14:paraId="6FFB1018" w14:textId="77777777" w:rsidTr="00434665">
        <w:tc>
          <w:tcPr>
            <w:tcW w:w="822" w:type="pct"/>
          </w:tcPr>
          <w:p w14:paraId="5DA8DE5F" w14:textId="77777777" w:rsidR="00434665" w:rsidRPr="005E12DF" w:rsidRDefault="00434665" w:rsidP="00434665">
            <w:pPr>
              <w:spacing w:after="170"/>
              <w:rPr>
                <w:rFonts w:eastAsia="MS Mincho"/>
                <w:szCs w:val="22"/>
                <w:lang w:val="pl-PL"/>
              </w:rPr>
            </w:pPr>
            <w:r>
              <w:rPr>
                <w:rFonts w:eastAsia="MS Mincho"/>
                <w:szCs w:val="22"/>
                <w:lang w:val="pl-PL"/>
              </w:rPr>
              <w:t>Częstość nieznana</w:t>
            </w:r>
          </w:p>
        </w:tc>
        <w:tc>
          <w:tcPr>
            <w:tcW w:w="1728" w:type="pct"/>
          </w:tcPr>
          <w:p w14:paraId="3267B7DB" w14:textId="77777777" w:rsidR="00434665" w:rsidRPr="00A75563" w:rsidRDefault="00434665" w:rsidP="00434665">
            <w:pPr>
              <w:spacing w:after="170"/>
              <w:rPr>
                <w:rFonts w:eastAsia="MS Mincho"/>
                <w:szCs w:val="22"/>
                <w:lang w:val="pl-PL"/>
              </w:rPr>
            </w:pPr>
            <w:r>
              <w:rPr>
                <w:rFonts w:eastAsia="MS Mincho"/>
                <w:szCs w:val="22"/>
                <w:lang w:val="pl-PL"/>
              </w:rPr>
              <w:t>niezakaźne zapalenie pęcherza moczowego</w:t>
            </w:r>
            <w:r w:rsidRPr="0006223A">
              <w:rPr>
                <w:rFonts w:eastAsia="MS Mincho"/>
                <w:szCs w:val="22"/>
                <w:vertAlign w:val="superscript"/>
                <w:lang w:val="pl-PL"/>
              </w:rPr>
              <w:t>al</w:t>
            </w:r>
          </w:p>
        </w:tc>
        <w:tc>
          <w:tcPr>
            <w:tcW w:w="2450" w:type="pct"/>
          </w:tcPr>
          <w:p w14:paraId="50052220" w14:textId="77777777" w:rsidR="00434665" w:rsidRPr="00A75563" w:rsidRDefault="00434665" w:rsidP="00434665">
            <w:pPr>
              <w:spacing w:after="170"/>
              <w:rPr>
                <w:rFonts w:eastAsia="MS Mincho"/>
                <w:szCs w:val="22"/>
                <w:lang w:val="pl-PL"/>
              </w:rPr>
            </w:pPr>
          </w:p>
        </w:tc>
      </w:tr>
      <w:tr w:rsidR="00434665" w:rsidRPr="00020209" w14:paraId="1E5AD009" w14:textId="77777777" w:rsidTr="00434665">
        <w:tc>
          <w:tcPr>
            <w:tcW w:w="5000" w:type="pct"/>
            <w:gridSpan w:val="3"/>
          </w:tcPr>
          <w:p w14:paraId="0DA56D32" w14:textId="77777777" w:rsidR="00434665" w:rsidRPr="00A75563" w:rsidRDefault="00434665" w:rsidP="00434665">
            <w:pPr>
              <w:keepNext/>
              <w:keepLines/>
              <w:spacing w:after="170"/>
              <w:rPr>
                <w:rFonts w:eastAsia="MS Mincho"/>
                <w:b/>
                <w:szCs w:val="22"/>
                <w:lang w:val="pl-PL"/>
              </w:rPr>
            </w:pPr>
            <w:r w:rsidRPr="00A75563">
              <w:rPr>
                <w:rFonts w:eastAsia="MS Mincho"/>
                <w:b/>
                <w:szCs w:val="22"/>
                <w:lang w:val="pl-PL"/>
              </w:rPr>
              <w:t>Zaburzenia ogólne i stany w miejscu podania</w:t>
            </w:r>
          </w:p>
        </w:tc>
      </w:tr>
      <w:tr w:rsidR="00434665" w:rsidRPr="00EA4C96" w14:paraId="53B84D28" w14:textId="77777777" w:rsidTr="00434665">
        <w:tc>
          <w:tcPr>
            <w:tcW w:w="822" w:type="pct"/>
          </w:tcPr>
          <w:p w14:paraId="1CEBBDF1" w14:textId="77777777" w:rsidR="00434665" w:rsidRPr="00A75563" w:rsidRDefault="00434665" w:rsidP="00434665">
            <w:pPr>
              <w:keepNext/>
              <w:keepLines/>
              <w:spacing w:after="170"/>
              <w:rPr>
                <w:rFonts w:eastAsia="MS Mincho"/>
                <w:szCs w:val="22"/>
                <w:lang w:val="pl-PL"/>
              </w:rPr>
            </w:pPr>
            <w:r w:rsidRPr="00A75563">
              <w:rPr>
                <w:rFonts w:eastAsia="MS Mincho"/>
                <w:szCs w:val="22"/>
                <w:lang w:val="pl-PL"/>
              </w:rPr>
              <w:t>Bardzo często</w:t>
            </w:r>
          </w:p>
        </w:tc>
        <w:tc>
          <w:tcPr>
            <w:tcW w:w="1728" w:type="pct"/>
          </w:tcPr>
          <w:p w14:paraId="1AE283C5" w14:textId="77777777" w:rsidR="00434665" w:rsidRPr="00A75563" w:rsidRDefault="00434665" w:rsidP="00434665">
            <w:pPr>
              <w:keepNext/>
              <w:keepLines/>
              <w:spacing w:after="170"/>
              <w:rPr>
                <w:szCs w:val="22"/>
                <w:lang w:val="pl-PL" w:eastAsia="zh-CN"/>
              </w:rPr>
            </w:pPr>
            <w:r w:rsidRPr="00A75563">
              <w:rPr>
                <w:rFonts w:eastAsia="MS Mincho"/>
                <w:szCs w:val="22"/>
                <w:lang w:val="pl-PL"/>
              </w:rPr>
              <w:t>gorączka, uczucie zmęczenia</w:t>
            </w:r>
            <w:r w:rsidRPr="00A75563">
              <w:rPr>
                <w:szCs w:val="22"/>
                <w:lang w:val="pl-PL"/>
              </w:rPr>
              <w:t>,</w:t>
            </w:r>
            <w:r w:rsidRPr="00A75563">
              <w:rPr>
                <w:rFonts w:eastAsia="MS Mincho"/>
                <w:szCs w:val="22"/>
                <w:lang w:val="pl-PL"/>
              </w:rPr>
              <w:t xml:space="preserve"> osłabienie</w:t>
            </w:r>
          </w:p>
        </w:tc>
        <w:tc>
          <w:tcPr>
            <w:tcW w:w="2450" w:type="pct"/>
          </w:tcPr>
          <w:p w14:paraId="7EE5DF66" w14:textId="77777777" w:rsidR="00434665" w:rsidRPr="00A75563" w:rsidRDefault="00434665" w:rsidP="00434665">
            <w:pPr>
              <w:spacing w:after="170"/>
              <w:rPr>
                <w:rFonts w:eastAsia="MS Mincho"/>
                <w:szCs w:val="22"/>
                <w:lang w:val="pl-PL"/>
              </w:rPr>
            </w:pPr>
            <w:r w:rsidRPr="00A75563">
              <w:rPr>
                <w:rFonts w:eastAsia="MS Mincho"/>
                <w:szCs w:val="22"/>
                <w:lang w:val="pl-PL"/>
              </w:rPr>
              <w:t>gorączka, uczucie zmęczenia</w:t>
            </w:r>
            <w:r>
              <w:rPr>
                <w:rFonts w:eastAsia="MS Mincho"/>
                <w:szCs w:val="22"/>
                <w:lang w:val="pl-PL"/>
              </w:rPr>
              <w:t xml:space="preserve">, osłabienie, </w:t>
            </w:r>
            <w:r w:rsidRPr="00D420AD">
              <w:rPr>
                <w:rFonts w:eastAsia="MS Mincho"/>
                <w:szCs w:val="22"/>
                <w:lang w:val="pl-PL"/>
              </w:rPr>
              <w:t>obrzęki obwodowe</w:t>
            </w:r>
          </w:p>
        </w:tc>
      </w:tr>
      <w:tr w:rsidR="00434665" w:rsidRPr="00EA4C96" w14:paraId="4C8F8749" w14:textId="77777777" w:rsidTr="00434665">
        <w:tc>
          <w:tcPr>
            <w:tcW w:w="822" w:type="pct"/>
          </w:tcPr>
          <w:p w14:paraId="6074D02B" w14:textId="77777777" w:rsidR="00434665" w:rsidRPr="00A75563" w:rsidRDefault="00434665" w:rsidP="00434665">
            <w:pPr>
              <w:spacing w:after="170"/>
              <w:rPr>
                <w:rFonts w:eastAsia="MS Mincho"/>
                <w:szCs w:val="22"/>
                <w:lang w:val="pl-PL"/>
              </w:rPr>
            </w:pPr>
            <w:r w:rsidRPr="00A75563">
              <w:rPr>
                <w:rFonts w:eastAsia="MS Mincho"/>
                <w:szCs w:val="22"/>
                <w:lang w:val="pl-PL"/>
              </w:rPr>
              <w:t>Często</w:t>
            </w:r>
          </w:p>
        </w:tc>
        <w:tc>
          <w:tcPr>
            <w:tcW w:w="1728" w:type="pct"/>
          </w:tcPr>
          <w:p w14:paraId="7C62FD40" w14:textId="4FDCD64F" w:rsidR="00434665" w:rsidRPr="00A75563" w:rsidRDefault="00434665" w:rsidP="00434665">
            <w:pPr>
              <w:spacing w:after="170"/>
              <w:rPr>
                <w:szCs w:val="22"/>
                <w:lang w:val="pl-PL"/>
              </w:rPr>
            </w:pPr>
            <w:r w:rsidRPr="00A75563">
              <w:rPr>
                <w:szCs w:val="22"/>
                <w:lang w:val="pl-PL"/>
              </w:rPr>
              <w:t>choroba grypopodobna</w:t>
            </w:r>
            <w:r w:rsidRPr="00A75563">
              <w:rPr>
                <w:szCs w:val="22"/>
                <w:lang w:val="pl-PL" w:eastAsia="zh-CN"/>
              </w:rPr>
              <w:t>, dreszcze</w:t>
            </w:r>
            <w:r w:rsidR="00EA65F3">
              <w:rPr>
                <w:szCs w:val="22"/>
                <w:lang w:val="pl-PL" w:eastAsia="zh-CN"/>
              </w:rPr>
              <w:t>, reakcja w miejscu wstrzyknięcia</w:t>
            </w:r>
            <w:r w:rsidR="00EA65F3">
              <w:rPr>
                <w:szCs w:val="22"/>
                <w:vertAlign w:val="superscript"/>
                <w:lang w:val="pl-PL" w:eastAsia="zh-CN"/>
              </w:rPr>
              <w:t>ap</w:t>
            </w:r>
          </w:p>
        </w:tc>
        <w:tc>
          <w:tcPr>
            <w:tcW w:w="2450" w:type="pct"/>
          </w:tcPr>
          <w:p w14:paraId="7C9A7536" w14:textId="77777777" w:rsidR="00434665" w:rsidRPr="00A75563" w:rsidRDefault="00434665" w:rsidP="00434665">
            <w:pPr>
              <w:spacing w:after="170"/>
              <w:rPr>
                <w:rFonts w:eastAsia="MS Mincho"/>
                <w:szCs w:val="22"/>
                <w:lang w:val="pl-PL"/>
              </w:rPr>
            </w:pPr>
          </w:p>
        </w:tc>
      </w:tr>
      <w:tr w:rsidR="00434665" w:rsidRPr="005C5205" w14:paraId="48BAA936" w14:textId="77777777" w:rsidTr="00434665">
        <w:tc>
          <w:tcPr>
            <w:tcW w:w="5000" w:type="pct"/>
            <w:gridSpan w:val="3"/>
          </w:tcPr>
          <w:p w14:paraId="3945E04C" w14:textId="77777777" w:rsidR="00434665" w:rsidRPr="00A75563" w:rsidRDefault="00434665" w:rsidP="00434665">
            <w:pPr>
              <w:keepNext/>
              <w:keepLines/>
              <w:spacing w:after="170"/>
              <w:rPr>
                <w:rFonts w:eastAsia="MS Mincho"/>
                <w:szCs w:val="22"/>
                <w:lang w:val="pl-PL"/>
              </w:rPr>
            </w:pPr>
            <w:r>
              <w:rPr>
                <w:rFonts w:eastAsia="MS Mincho"/>
                <w:b/>
                <w:szCs w:val="22"/>
                <w:lang w:val="pl-PL"/>
              </w:rPr>
              <w:t>Badania diagnostyczne</w:t>
            </w:r>
          </w:p>
        </w:tc>
      </w:tr>
      <w:tr w:rsidR="00434665" w:rsidRPr="00EA4C96" w14:paraId="568C3384" w14:textId="77777777" w:rsidTr="00434665">
        <w:tc>
          <w:tcPr>
            <w:tcW w:w="822" w:type="pct"/>
          </w:tcPr>
          <w:p w14:paraId="3BFA6225" w14:textId="77777777" w:rsidR="00434665" w:rsidRPr="00A75563" w:rsidRDefault="00434665" w:rsidP="00434665">
            <w:pPr>
              <w:keepNext/>
              <w:keepLines/>
              <w:spacing w:after="170"/>
              <w:rPr>
                <w:rFonts w:eastAsia="MS Mincho"/>
                <w:szCs w:val="22"/>
                <w:lang w:val="pl-PL"/>
              </w:rPr>
            </w:pPr>
            <w:r>
              <w:rPr>
                <w:rFonts w:eastAsia="MS Mincho"/>
                <w:szCs w:val="22"/>
                <w:lang w:val="pl-PL"/>
              </w:rPr>
              <w:t>Często</w:t>
            </w:r>
          </w:p>
        </w:tc>
        <w:tc>
          <w:tcPr>
            <w:tcW w:w="1728" w:type="pct"/>
          </w:tcPr>
          <w:p w14:paraId="0F940401" w14:textId="77777777" w:rsidR="00434665" w:rsidRPr="00A75563" w:rsidRDefault="00434665" w:rsidP="00434665">
            <w:pPr>
              <w:keepNext/>
              <w:keepLines/>
              <w:spacing w:after="170"/>
              <w:rPr>
                <w:szCs w:val="22"/>
                <w:lang w:val="pl-PL"/>
              </w:rPr>
            </w:pPr>
          </w:p>
        </w:tc>
        <w:tc>
          <w:tcPr>
            <w:tcW w:w="2450" w:type="pct"/>
          </w:tcPr>
          <w:p w14:paraId="3C6A56AE" w14:textId="77777777" w:rsidR="00434665" w:rsidRPr="00A75563" w:rsidRDefault="00434665" w:rsidP="00434665">
            <w:pPr>
              <w:keepNext/>
              <w:keepLines/>
              <w:spacing w:after="170"/>
              <w:rPr>
                <w:rFonts w:eastAsia="MS Mincho"/>
                <w:szCs w:val="22"/>
                <w:lang w:val="pl-PL"/>
              </w:rPr>
            </w:pPr>
            <w:r>
              <w:rPr>
                <w:rFonts w:eastAsia="MS Mincho"/>
                <w:szCs w:val="22"/>
                <w:lang w:val="pl-PL"/>
              </w:rPr>
              <w:t>zwiększenie aktywności fosfatazy zasadowej we krwi</w:t>
            </w:r>
          </w:p>
        </w:tc>
      </w:tr>
      <w:tr w:rsidR="004222BB" w:rsidRPr="00EA4C96" w14:paraId="4E274FF5" w14:textId="77777777" w:rsidTr="00434665">
        <w:tc>
          <w:tcPr>
            <w:tcW w:w="822" w:type="pct"/>
          </w:tcPr>
          <w:p w14:paraId="155B4414" w14:textId="667E585B" w:rsidR="004222BB" w:rsidRDefault="004222BB" w:rsidP="00434665">
            <w:pPr>
              <w:keepNext/>
              <w:keepLines/>
              <w:spacing w:after="170"/>
              <w:rPr>
                <w:rFonts w:eastAsia="MS Mincho"/>
                <w:szCs w:val="22"/>
                <w:lang w:val="pl-PL"/>
              </w:rPr>
            </w:pPr>
            <w:r>
              <w:rPr>
                <w:rFonts w:eastAsia="MS Mincho"/>
                <w:szCs w:val="22"/>
                <w:lang w:val="pl-PL"/>
              </w:rPr>
              <w:t>Niezbyt często</w:t>
            </w:r>
          </w:p>
        </w:tc>
        <w:tc>
          <w:tcPr>
            <w:tcW w:w="1728" w:type="pct"/>
          </w:tcPr>
          <w:p w14:paraId="694F6445" w14:textId="08D4539E" w:rsidR="004222BB" w:rsidRPr="00A75563" w:rsidRDefault="004222BB" w:rsidP="00434665">
            <w:pPr>
              <w:keepNext/>
              <w:keepLines/>
              <w:spacing w:after="170"/>
              <w:rPr>
                <w:szCs w:val="22"/>
                <w:lang w:val="pl-PL"/>
              </w:rPr>
            </w:pPr>
            <w:r>
              <w:rPr>
                <w:szCs w:val="22"/>
                <w:lang w:val="pl-PL"/>
              </w:rPr>
              <w:t>zwiększenie aktywności fosfokinazy kreatynowej we krwi</w:t>
            </w:r>
          </w:p>
        </w:tc>
        <w:tc>
          <w:tcPr>
            <w:tcW w:w="2450" w:type="pct"/>
          </w:tcPr>
          <w:p w14:paraId="25C693F8" w14:textId="77777777" w:rsidR="004222BB" w:rsidRDefault="004222BB" w:rsidP="00434665">
            <w:pPr>
              <w:keepNext/>
              <w:keepLines/>
              <w:spacing w:after="170"/>
              <w:rPr>
                <w:rFonts w:eastAsia="MS Mincho"/>
                <w:szCs w:val="22"/>
                <w:lang w:val="pl-PL"/>
              </w:rPr>
            </w:pPr>
          </w:p>
        </w:tc>
      </w:tr>
    </w:tbl>
    <w:p w14:paraId="5BA134C8" w14:textId="77777777" w:rsidR="00434665" w:rsidRPr="00363CF2" w:rsidRDefault="00434665" w:rsidP="00434665">
      <w:pPr>
        <w:keepNext/>
        <w:keepLines/>
        <w:autoSpaceDE w:val="0"/>
        <w:autoSpaceDN w:val="0"/>
        <w:adjustRightInd w:val="0"/>
        <w:rPr>
          <w:sz w:val="20"/>
          <w:lang w:val="pl-PL" w:eastAsia="en-US"/>
        </w:rPr>
      </w:pPr>
      <w:r w:rsidRPr="00CD1D4C">
        <w:rPr>
          <w:sz w:val="20"/>
          <w:vertAlign w:val="superscript"/>
          <w:lang w:val="pl-PL" w:eastAsia="en-US"/>
        </w:rPr>
        <w:t>a</w:t>
      </w:r>
      <w:r w:rsidRPr="00CD1D4C">
        <w:rPr>
          <w:sz w:val="20"/>
          <w:lang w:val="pl-PL" w:eastAsia="en-US"/>
        </w:rPr>
        <w:t xml:space="preserve"> W tym zgłoszenia przypadków zakażenia układu moczowego, zapalenia pęcherza moczowego, </w:t>
      </w:r>
      <w:r w:rsidRPr="002E317C">
        <w:rPr>
          <w:sz w:val="20"/>
          <w:lang w:val="pl-PL" w:eastAsia="en-US"/>
        </w:rPr>
        <w:t xml:space="preserve">odmiedniczkowego zapalenia nerek, zakażenia układu moczowego </w:t>
      </w:r>
      <w:r w:rsidRPr="005E12DF">
        <w:rPr>
          <w:sz w:val="20"/>
          <w:lang w:val="pl-PL" w:eastAsia="en-US"/>
        </w:rPr>
        <w:t xml:space="preserve">pałeczkami </w:t>
      </w:r>
      <w:r w:rsidRPr="005E12DF">
        <w:rPr>
          <w:i/>
          <w:sz w:val="20"/>
          <w:lang w:val="pl-PL" w:eastAsia="en-US"/>
        </w:rPr>
        <w:t>Escherichia</w:t>
      </w:r>
      <w:r w:rsidRPr="005E12DF">
        <w:rPr>
          <w:sz w:val="20"/>
          <w:lang w:val="pl-PL" w:eastAsia="en-US"/>
        </w:rPr>
        <w:t>, bakteryjnego zakażenia układu moczowego, zakażenia nerek, ostrego odmiedniczkowego zapalenia nerek, przewlekłego odmiedniczkowego zapalenia nerek, odmiedniczkowego zapalenia nerek, ropnia nerki, paciorkowcowego zakażenia układu moczowego, zapalenia cewki moczowej, grzybiczego</w:t>
      </w:r>
      <w:r w:rsidRPr="00A20666">
        <w:rPr>
          <w:sz w:val="20"/>
          <w:lang w:val="pl-PL" w:eastAsia="en-US"/>
        </w:rPr>
        <w:t xml:space="preserve"> </w:t>
      </w:r>
      <w:r w:rsidRPr="00363CF2">
        <w:rPr>
          <w:sz w:val="20"/>
          <w:lang w:val="pl-PL" w:eastAsia="en-US"/>
        </w:rPr>
        <w:t>zakażenia układu moczowego</w:t>
      </w:r>
      <w:r>
        <w:rPr>
          <w:sz w:val="20"/>
          <w:lang w:val="pl-PL" w:eastAsia="en-US"/>
        </w:rPr>
        <w:t xml:space="preserve">, </w:t>
      </w:r>
      <w:r w:rsidRPr="00363CF2">
        <w:rPr>
          <w:sz w:val="20"/>
          <w:lang w:val="pl-PL" w:eastAsia="en-US"/>
        </w:rPr>
        <w:t xml:space="preserve">zakażenia układu moczowego bakterią </w:t>
      </w:r>
      <w:r w:rsidRPr="00363CF2">
        <w:rPr>
          <w:i/>
          <w:sz w:val="20"/>
          <w:lang w:val="pl-PL" w:eastAsia="en-US"/>
        </w:rPr>
        <w:t>Pseudomonas</w:t>
      </w:r>
      <w:r w:rsidRPr="00363CF2">
        <w:rPr>
          <w:sz w:val="20"/>
          <w:lang w:val="pl-PL" w:eastAsia="en-US"/>
        </w:rPr>
        <w:t>.</w:t>
      </w:r>
    </w:p>
    <w:p w14:paraId="5272B0BA" w14:textId="77777777" w:rsidR="00434665" w:rsidRDefault="00434665" w:rsidP="00434665">
      <w:pPr>
        <w:autoSpaceDE w:val="0"/>
        <w:autoSpaceDN w:val="0"/>
        <w:adjustRightInd w:val="0"/>
        <w:rPr>
          <w:sz w:val="20"/>
          <w:lang w:val="pl-PL"/>
        </w:rPr>
      </w:pPr>
      <w:r w:rsidRPr="004954B9">
        <w:rPr>
          <w:sz w:val="20"/>
          <w:vertAlign w:val="superscript"/>
          <w:lang w:val="pl-PL" w:eastAsia="en-US"/>
        </w:rPr>
        <w:t>b</w:t>
      </w:r>
      <w:r w:rsidRPr="004954B9">
        <w:rPr>
          <w:sz w:val="20"/>
          <w:lang w:val="pl-PL"/>
        </w:rPr>
        <w:t xml:space="preserve"> </w:t>
      </w:r>
      <w:r w:rsidRPr="00363CF2">
        <w:rPr>
          <w:sz w:val="20"/>
          <w:lang w:val="pl-PL" w:eastAsia="en-US"/>
        </w:rPr>
        <w:t>W tym zgłoszenia przypadków</w:t>
      </w:r>
      <w:r w:rsidRPr="004954B9">
        <w:rPr>
          <w:sz w:val="20"/>
          <w:lang w:val="pl-PL"/>
        </w:rPr>
        <w:t xml:space="preserve"> zapalenia płuc, zapalenia oskrzeli, zakażenia dolnych dróg oddechowych,  infekcyjnego wysięku w jamie opłucnej, zapalenia tchawicy i drzewa oskrzelowego, atypowego zapaleni</w:t>
      </w:r>
      <w:r>
        <w:rPr>
          <w:sz w:val="20"/>
          <w:lang w:val="pl-PL"/>
        </w:rPr>
        <w:t>a</w:t>
      </w:r>
      <w:r w:rsidRPr="004954B9">
        <w:rPr>
          <w:sz w:val="20"/>
          <w:lang w:val="pl-PL"/>
        </w:rPr>
        <w:t xml:space="preserve"> płuc</w:t>
      </w:r>
      <w:r>
        <w:rPr>
          <w:sz w:val="20"/>
          <w:lang w:val="pl-PL"/>
        </w:rPr>
        <w:t xml:space="preserve">, </w:t>
      </w:r>
      <w:r w:rsidRPr="004954B9">
        <w:rPr>
          <w:sz w:val="20"/>
          <w:lang w:val="pl-PL"/>
        </w:rPr>
        <w:t>ropnia płuc</w:t>
      </w:r>
      <w:r>
        <w:rPr>
          <w:sz w:val="20"/>
          <w:lang w:val="pl-PL"/>
        </w:rPr>
        <w:t>, infekcyjnego zaostrzenia przewlekłej obturacyjnej choroby płuc, paranowotworowego zapalenia płuc, zakażenia opłucnej i</w:t>
      </w:r>
      <w:r w:rsidRPr="00903889">
        <w:rPr>
          <w:sz w:val="20"/>
          <w:lang w:val="pl-PL"/>
        </w:rPr>
        <w:t xml:space="preserve"> </w:t>
      </w:r>
      <w:r w:rsidRPr="004954B9">
        <w:rPr>
          <w:sz w:val="20"/>
          <w:lang w:val="pl-PL"/>
        </w:rPr>
        <w:t>ropnia opłucnej z odmą</w:t>
      </w:r>
      <w:r>
        <w:rPr>
          <w:sz w:val="20"/>
          <w:lang w:val="pl-PL"/>
        </w:rPr>
        <w:t>, pozabiegowego zapalenia płuc</w:t>
      </w:r>
      <w:r w:rsidRPr="004954B9">
        <w:rPr>
          <w:sz w:val="20"/>
          <w:lang w:val="pl-PL"/>
        </w:rPr>
        <w:t>.</w:t>
      </w:r>
    </w:p>
    <w:p w14:paraId="14F2A1C5" w14:textId="77777777" w:rsidR="00434665" w:rsidRPr="00363CF2" w:rsidRDefault="00434665" w:rsidP="00434665">
      <w:pPr>
        <w:autoSpaceDE w:val="0"/>
        <w:autoSpaceDN w:val="0"/>
        <w:adjustRightInd w:val="0"/>
        <w:rPr>
          <w:sz w:val="20"/>
          <w:lang w:val="pl-PL" w:eastAsia="en-US"/>
        </w:rPr>
      </w:pPr>
      <w:r w:rsidRPr="00363CF2">
        <w:rPr>
          <w:sz w:val="20"/>
          <w:vertAlign w:val="superscript"/>
          <w:lang w:val="pl-PL" w:eastAsia="en-US"/>
        </w:rPr>
        <w:t>c</w:t>
      </w:r>
      <w:r w:rsidRPr="00CE2BCA">
        <w:rPr>
          <w:sz w:val="20"/>
          <w:lang w:val="pl-PL" w:eastAsia="en-US"/>
        </w:rPr>
        <w:t xml:space="preserve"> W tym zgłoszenia przypadków </w:t>
      </w:r>
      <w:r>
        <w:rPr>
          <w:sz w:val="20"/>
          <w:lang w:val="pl-PL" w:eastAsia="en-US"/>
        </w:rPr>
        <w:t>zwiększenia stężenia kreatyniny we krwi, hiperkreatyninemii</w:t>
      </w:r>
      <w:r w:rsidRPr="00CE2BCA">
        <w:rPr>
          <w:sz w:val="20"/>
          <w:lang w:val="pl-PL" w:eastAsia="en-US"/>
        </w:rPr>
        <w:t>.</w:t>
      </w:r>
    </w:p>
    <w:p w14:paraId="3B34C002" w14:textId="3E37C802" w:rsidR="00434665" w:rsidRPr="00CE2BCA" w:rsidRDefault="00434665" w:rsidP="00434665">
      <w:pPr>
        <w:autoSpaceDE w:val="0"/>
        <w:autoSpaceDN w:val="0"/>
        <w:adjustRightInd w:val="0"/>
        <w:rPr>
          <w:sz w:val="20"/>
          <w:lang w:val="pl-PL" w:eastAsia="en-US"/>
        </w:rPr>
      </w:pPr>
      <w:r>
        <w:rPr>
          <w:sz w:val="20"/>
          <w:vertAlign w:val="superscript"/>
          <w:lang w:val="pl-PL" w:eastAsia="en-US"/>
        </w:rPr>
        <w:t>d</w:t>
      </w:r>
      <w:r w:rsidRPr="00CE2BCA">
        <w:rPr>
          <w:sz w:val="20"/>
          <w:lang w:val="pl-PL" w:eastAsia="en-US"/>
        </w:rPr>
        <w:t xml:space="preserve"> W tym zgłoszenia przypadków </w:t>
      </w:r>
      <w:r w:rsidR="001E652D">
        <w:rPr>
          <w:sz w:val="20"/>
          <w:lang w:val="pl-PL" w:eastAsia="en-US"/>
        </w:rPr>
        <w:t xml:space="preserve">małopłytkowości immunologicznej, </w:t>
      </w:r>
      <w:r w:rsidRPr="00CE2BCA">
        <w:rPr>
          <w:sz w:val="20"/>
          <w:lang w:val="pl-PL" w:eastAsia="en-US"/>
        </w:rPr>
        <w:t>małopłytkowości</w:t>
      </w:r>
      <w:r>
        <w:rPr>
          <w:sz w:val="20"/>
          <w:lang w:val="pl-PL" w:eastAsia="en-US"/>
        </w:rPr>
        <w:t>,</w:t>
      </w:r>
      <w:r w:rsidRPr="00CE2BCA">
        <w:rPr>
          <w:sz w:val="20"/>
          <w:lang w:val="pl-PL" w:eastAsia="en-US"/>
        </w:rPr>
        <w:t xml:space="preserve"> zmniejszonej liczby płytek krwi.</w:t>
      </w:r>
    </w:p>
    <w:p w14:paraId="71B6E477" w14:textId="77777777" w:rsidR="00434665" w:rsidRPr="00363CF2" w:rsidRDefault="00434665" w:rsidP="00434665">
      <w:pPr>
        <w:keepNext/>
        <w:keepLines/>
        <w:autoSpaceDE w:val="0"/>
        <w:autoSpaceDN w:val="0"/>
        <w:adjustRightInd w:val="0"/>
        <w:rPr>
          <w:sz w:val="20"/>
          <w:lang w:val="pl-PL" w:eastAsia="en-US"/>
        </w:rPr>
      </w:pPr>
      <w:r>
        <w:rPr>
          <w:sz w:val="20"/>
          <w:vertAlign w:val="superscript"/>
          <w:lang w:val="pl-PL" w:eastAsia="en-US"/>
        </w:rPr>
        <w:lastRenderedPageBreak/>
        <w:t>e</w:t>
      </w:r>
      <w:r w:rsidRPr="00CE2BCA">
        <w:rPr>
          <w:sz w:val="20"/>
          <w:lang w:val="pl-PL" w:eastAsia="en-US"/>
        </w:rPr>
        <w:t xml:space="preserve"> W tym zgłoszenia przypadków neutropenii, zmniejszenia liczby neutrofili, gorączki neutropenicznej, posocznicy neutropenicznej</w:t>
      </w:r>
      <w:r>
        <w:rPr>
          <w:sz w:val="20"/>
          <w:lang w:val="pl-PL" w:eastAsia="en-US"/>
        </w:rPr>
        <w:t xml:space="preserve">, </w:t>
      </w:r>
      <w:r w:rsidRPr="00363CF2">
        <w:rPr>
          <w:sz w:val="20"/>
          <w:lang w:val="pl-PL" w:eastAsia="en-US"/>
        </w:rPr>
        <w:t>granulocytopenii.</w:t>
      </w:r>
    </w:p>
    <w:p w14:paraId="10679DF9" w14:textId="77777777" w:rsidR="00434665" w:rsidRDefault="00434665" w:rsidP="00434665">
      <w:pPr>
        <w:keepNext/>
        <w:keepLines/>
        <w:autoSpaceDE w:val="0"/>
        <w:autoSpaceDN w:val="0"/>
        <w:adjustRightInd w:val="0"/>
        <w:rPr>
          <w:sz w:val="20"/>
          <w:lang w:val="pl-PL" w:eastAsia="en-US"/>
        </w:rPr>
      </w:pPr>
      <w:r>
        <w:rPr>
          <w:sz w:val="20"/>
          <w:vertAlign w:val="superscript"/>
          <w:lang w:val="pl-PL" w:eastAsia="en-US"/>
        </w:rPr>
        <w:t>f</w:t>
      </w:r>
      <w:r w:rsidRPr="00363CF2">
        <w:rPr>
          <w:sz w:val="20"/>
          <w:lang w:val="pl-PL" w:eastAsia="en-US"/>
        </w:rPr>
        <w:t xml:space="preserve"> W tym zgłoszenia przypadków zmniejszenia lic</w:t>
      </w:r>
      <w:r>
        <w:rPr>
          <w:sz w:val="20"/>
          <w:lang w:val="pl-PL" w:eastAsia="en-US"/>
        </w:rPr>
        <w:t>zby białych krwinek, leukopenii</w:t>
      </w:r>
      <w:r w:rsidRPr="00363CF2">
        <w:rPr>
          <w:sz w:val="20"/>
          <w:lang w:val="pl-PL" w:eastAsia="en-US"/>
        </w:rPr>
        <w:t>.</w:t>
      </w:r>
    </w:p>
    <w:p w14:paraId="72240CEE" w14:textId="77777777" w:rsidR="00434665" w:rsidRPr="00363CF2" w:rsidRDefault="00434665" w:rsidP="00434665">
      <w:pPr>
        <w:autoSpaceDE w:val="0"/>
        <w:autoSpaceDN w:val="0"/>
        <w:adjustRightInd w:val="0"/>
        <w:rPr>
          <w:sz w:val="20"/>
          <w:lang w:val="pl-PL" w:eastAsia="en-US"/>
        </w:rPr>
      </w:pPr>
      <w:r>
        <w:rPr>
          <w:sz w:val="20"/>
          <w:vertAlign w:val="superscript"/>
          <w:lang w:val="pl-PL" w:eastAsia="en-US"/>
        </w:rPr>
        <w:t>g</w:t>
      </w:r>
      <w:r w:rsidRPr="00CE2BCA">
        <w:rPr>
          <w:sz w:val="20"/>
          <w:lang w:val="pl-PL" w:eastAsia="en-US"/>
        </w:rPr>
        <w:t xml:space="preserve"> W tym zgłoszenia przypadków </w:t>
      </w:r>
      <w:r>
        <w:rPr>
          <w:sz w:val="20"/>
          <w:lang w:val="pl-PL" w:eastAsia="en-US"/>
        </w:rPr>
        <w:t>limfopenii, zmniejszenia liczby limfocytów</w:t>
      </w:r>
      <w:r w:rsidRPr="00CE2BCA">
        <w:rPr>
          <w:sz w:val="20"/>
          <w:lang w:val="pl-PL" w:eastAsia="en-US"/>
        </w:rPr>
        <w:t>.</w:t>
      </w:r>
    </w:p>
    <w:p w14:paraId="6C10FE7E" w14:textId="77777777" w:rsidR="00434665" w:rsidRPr="00363CF2" w:rsidRDefault="00434665" w:rsidP="00434665">
      <w:pPr>
        <w:autoSpaceDE w:val="0"/>
        <w:autoSpaceDN w:val="0"/>
        <w:adjustRightInd w:val="0"/>
        <w:rPr>
          <w:sz w:val="20"/>
          <w:vertAlign w:val="superscript"/>
          <w:lang w:val="pl-PL" w:eastAsia="en-US"/>
        </w:rPr>
      </w:pPr>
      <w:r>
        <w:rPr>
          <w:sz w:val="20"/>
          <w:vertAlign w:val="superscript"/>
          <w:lang w:val="pl-PL" w:eastAsia="en-US"/>
        </w:rPr>
        <w:t>h</w:t>
      </w:r>
      <w:r w:rsidRPr="00363CF2">
        <w:rPr>
          <w:sz w:val="20"/>
          <w:lang w:val="pl-PL" w:eastAsia="en-US"/>
        </w:rPr>
        <w:t xml:space="preserve"> W tym zgłoszenia przypadków </w:t>
      </w:r>
      <w:r>
        <w:rPr>
          <w:sz w:val="20"/>
          <w:lang w:val="pl-PL" w:eastAsia="en-US"/>
        </w:rPr>
        <w:t>reakcji związanej z wlewem, zespołu uwalniania cytokin, nadwrażliwości, anafilaksji</w:t>
      </w:r>
      <w:r w:rsidRPr="00363CF2">
        <w:rPr>
          <w:sz w:val="20"/>
          <w:lang w:val="pl-PL" w:eastAsia="en-US"/>
        </w:rPr>
        <w:t>.</w:t>
      </w:r>
    </w:p>
    <w:p w14:paraId="630027AD" w14:textId="46F0B461" w:rsidR="00434665" w:rsidRPr="005E12DF" w:rsidRDefault="00434665" w:rsidP="00434665">
      <w:pPr>
        <w:autoSpaceDE w:val="0"/>
        <w:autoSpaceDN w:val="0"/>
        <w:adjustRightInd w:val="0"/>
        <w:rPr>
          <w:sz w:val="20"/>
          <w:lang w:val="pl-PL" w:eastAsia="en-US"/>
        </w:rPr>
      </w:pPr>
      <w:r>
        <w:rPr>
          <w:sz w:val="20"/>
          <w:vertAlign w:val="superscript"/>
          <w:lang w:val="pl-PL" w:eastAsia="en-US"/>
        </w:rPr>
        <w:t>i</w:t>
      </w:r>
      <w:r w:rsidRPr="00363CF2">
        <w:rPr>
          <w:sz w:val="20"/>
          <w:lang w:val="pl-PL" w:eastAsia="en-US"/>
        </w:rPr>
        <w:t xml:space="preserve"> </w:t>
      </w:r>
      <w:r w:rsidRPr="004954B9">
        <w:rPr>
          <w:sz w:val="20"/>
          <w:lang w:val="pl-PL" w:eastAsia="en-US"/>
        </w:rPr>
        <w:t xml:space="preserve">W tym zgłoszenia przypadków </w:t>
      </w:r>
      <w:r>
        <w:rPr>
          <w:sz w:val="20"/>
          <w:lang w:val="pl-PL" w:eastAsia="en-US"/>
        </w:rPr>
        <w:t xml:space="preserve">dodatniego wyniku w kierunku przeciwciał przeciwtarczycowych, </w:t>
      </w:r>
      <w:r w:rsidRPr="004954B9">
        <w:rPr>
          <w:sz w:val="20"/>
          <w:lang w:val="pl-PL" w:eastAsia="en-US"/>
        </w:rPr>
        <w:t xml:space="preserve">autoimmunologicznej niedoczynności tarczycy, autoimmunologicznego zapalenia tarczycy, zmniejszenia stężenia tyreotropiny we krwi, wzrostu stężenia tyreotropiny we krwi, zespołu niskiej fT3 i fT4 (ang. </w:t>
      </w:r>
      <w:r w:rsidRPr="00346A65">
        <w:rPr>
          <w:i/>
          <w:sz w:val="20"/>
          <w:lang w:val="pl-PL" w:eastAsia="en-US"/>
        </w:rPr>
        <w:t>euthyroid sick syndrome</w:t>
      </w:r>
      <w:r w:rsidRPr="004954B9">
        <w:rPr>
          <w:sz w:val="20"/>
          <w:lang w:val="pl-PL" w:eastAsia="en-US"/>
        </w:rPr>
        <w:t xml:space="preserve">), wola, niedoczynności tarczycy, </w:t>
      </w:r>
      <w:r w:rsidRPr="005E12DF">
        <w:rPr>
          <w:sz w:val="20"/>
          <w:lang w:val="pl-PL" w:eastAsia="en-US"/>
        </w:rPr>
        <w:t xml:space="preserve">niedoczynności tarczycy o podłożu immunologicznym, </w:t>
      </w:r>
      <w:r w:rsidR="001D7945">
        <w:rPr>
          <w:sz w:val="20"/>
          <w:lang w:val="pl-PL" w:eastAsia="en-US"/>
        </w:rPr>
        <w:t xml:space="preserve">zapalenia tarczycy o podłożu immunologicznm, </w:t>
      </w:r>
      <w:r w:rsidRPr="005E12DF">
        <w:rPr>
          <w:sz w:val="20"/>
          <w:lang w:val="pl-PL" w:eastAsia="en-US"/>
        </w:rPr>
        <w:t xml:space="preserve">obrzęku śluzowatego, , </w:t>
      </w:r>
      <w:r>
        <w:rPr>
          <w:sz w:val="20"/>
          <w:lang w:val="pl-PL" w:eastAsia="en-US"/>
        </w:rPr>
        <w:t xml:space="preserve">pierwotnej niedoczynności tarczycy, </w:t>
      </w:r>
      <w:r w:rsidRPr="005E12DF">
        <w:rPr>
          <w:sz w:val="20"/>
          <w:lang w:val="pl-PL" w:eastAsia="en-US"/>
        </w:rPr>
        <w:t xml:space="preserve">choroby tarczycy, </w:t>
      </w:r>
      <w:r>
        <w:rPr>
          <w:sz w:val="20"/>
          <w:lang w:val="pl-PL" w:eastAsia="en-US"/>
        </w:rPr>
        <w:t xml:space="preserve">zmniejszonego stężenia hormonów tarczycy, </w:t>
      </w:r>
      <w:r w:rsidRPr="005E12DF">
        <w:rPr>
          <w:sz w:val="20"/>
          <w:lang w:val="pl-PL" w:eastAsia="en-US"/>
        </w:rPr>
        <w:t xml:space="preserve">nieprawidłowych wyników badań czynności tarczycy, zapalenia tarczycy, ostrego zapalenia tarczycy, zmniejszenia stężenia tyroksyny, zmniejszenia stężenia wolnej tyroksyny, wzrostu stężenia wolnej tyroksyny, wzrostu stężenia tyroksyny, zmniejszenia stężenia trijodotyroniny, </w:t>
      </w:r>
      <w:r w:rsidR="001D7945">
        <w:rPr>
          <w:sz w:val="20"/>
          <w:lang w:val="pl-PL" w:eastAsia="en-US"/>
        </w:rPr>
        <w:t xml:space="preserve">wzrostu stężenia trijodotyroniny, </w:t>
      </w:r>
      <w:r w:rsidRPr="005E12DF">
        <w:rPr>
          <w:sz w:val="20"/>
          <w:lang w:val="pl-PL" w:eastAsia="en-US"/>
        </w:rPr>
        <w:t>nieprawidłowego stężenia wolnej trijodotyroniny, zmniejszenia stężenia wolnej trijodotyroniny, wzrostu stężenia wolnej trijodotyroniny, bezobjawowego zapalenia tarczycy</w:t>
      </w:r>
    </w:p>
    <w:p w14:paraId="17FEF416" w14:textId="77777777" w:rsidR="00434665" w:rsidRPr="005E12DF" w:rsidRDefault="00434665" w:rsidP="00434665">
      <w:pPr>
        <w:autoSpaceDE w:val="0"/>
        <w:autoSpaceDN w:val="0"/>
        <w:adjustRightInd w:val="0"/>
        <w:rPr>
          <w:sz w:val="20"/>
          <w:lang w:val="pl-PL" w:eastAsia="en-US"/>
        </w:rPr>
      </w:pPr>
      <w:r w:rsidRPr="005E12DF">
        <w:rPr>
          <w:sz w:val="20"/>
          <w:vertAlign w:val="superscript"/>
          <w:lang w:val="pl-PL" w:eastAsia="en-US"/>
        </w:rPr>
        <w:t xml:space="preserve">j </w:t>
      </w:r>
      <w:r w:rsidRPr="005E12DF">
        <w:rPr>
          <w:sz w:val="20"/>
          <w:lang w:val="pl-PL" w:eastAsia="en-US"/>
        </w:rPr>
        <w:t>W tym zgłoszenia przypadków nadczynności tarczycy, choroby Basedowa, oftalmopatii endokrynnej, wytrzeszczu.</w:t>
      </w:r>
    </w:p>
    <w:p w14:paraId="2AE6BA79" w14:textId="77777777" w:rsidR="00434665" w:rsidRPr="005E12DF" w:rsidRDefault="00434665" w:rsidP="00434665">
      <w:pPr>
        <w:autoSpaceDE w:val="0"/>
        <w:autoSpaceDN w:val="0"/>
        <w:adjustRightInd w:val="0"/>
        <w:rPr>
          <w:sz w:val="20"/>
          <w:lang w:val="pl-PL" w:eastAsia="en-US"/>
        </w:rPr>
      </w:pPr>
      <w:r w:rsidRPr="005E12DF">
        <w:rPr>
          <w:sz w:val="20"/>
          <w:vertAlign w:val="superscript"/>
          <w:lang w:val="pl-PL" w:eastAsia="en-US"/>
        </w:rPr>
        <w:t xml:space="preserve">k </w:t>
      </w:r>
      <w:r w:rsidRPr="005E12DF">
        <w:rPr>
          <w:sz w:val="20"/>
          <w:lang w:val="pl-PL" w:eastAsia="en-US"/>
        </w:rPr>
        <w:t>W tym zgłoszenia cukrzycy, cukrzycy typu 1, cukrzycowej kwasicy ketonowej, kwasicy ketonowej.</w:t>
      </w:r>
    </w:p>
    <w:p w14:paraId="708C7C8F" w14:textId="77777777" w:rsidR="00434665" w:rsidRPr="00363CF2" w:rsidRDefault="00434665" w:rsidP="00434665">
      <w:pPr>
        <w:keepNext/>
        <w:keepLines/>
        <w:autoSpaceDE w:val="0"/>
        <w:autoSpaceDN w:val="0"/>
        <w:adjustRightInd w:val="0"/>
        <w:rPr>
          <w:sz w:val="20"/>
          <w:lang w:val="pl-PL" w:eastAsia="en-US"/>
        </w:rPr>
      </w:pPr>
      <w:r w:rsidRPr="005E12DF">
        <w:rPr>
          <w:sz w:val="20"/>
          <w:vertAlign w:val="superscript"/>
          <w:lang w:val="pl-PL" w:eastAsia="en-US"/>
        </w:rPr>
        <w:t>l</w:t>
      </w:r>
      <w:r w:rsidRPr="005E12DF">
        <w:rPr>
          <w:sz w:val="20"/>
          <w:lang w:val="pl-PL" w:eastAsia="en-US"/>
        </w:rPr>
        <w:t xml:space="preserve"> W tym zgłoszenia niedoczynności nadnerczy, </w:t>
      </w:r>
      <w:r>
        <w:rPr>
          <w:sz w:val="20"/>
          <w:lang w:val="pl-PL" w:eastAsia="en-US"/>
        </w:rPr>
        <w:t xml:space="preserve">zmniejszonego stężenia kortykotropiny, </w:t>
      </w:r>
      <w:r w:rsidRPr="005E12DF">
        <w:rPr>
          <w:sz w:val="20"/>
          <w:lang w:val="pl-PL" w:eastAsia="en-US"/>
        </w:rPr>
        <w:t>niedoboru glukokortykoidów, pierwotnej</w:t>
      </w:r>
      <w:r w:rsidRPr="00363CF2">
        <w:rPr>
          <w:sz w:val="20"/>
          <w:lang w:val="pl-PL" w:eastAsia="en-US"/>
        </w:rPr>
        <w:t xml:space="preserve"> </w:t>
      </w:r>
      <w:r>
        <w:rPr>
          <w:sz w:val="20"/>
          <w:lang w:val="pl-PL" w:eastAsia="en-US"/>
        </w:rPr>
        <w:t xml:space="preserve">niedoczynności </w:t>
      </w:r>
      <w:r w:rsidRPr="00363CF2">
        <w:rPr>
          <w:sz w:val="20"/>
          <w:lang w:val="pl-PL" w:eastAsia="en-US"/>
        </w:rPr>
        <w:t>nadnerczy</w:t>
      </w:r>
      <w:r>
        <w:rPr>
          <w:sz w:val="20"/>
          <w:lang w:val="pl-PL" w:eastAsia="en-US"/>
        </w:rPr>
        <w:t>, wtórnej niewydolności kory nadnerczy</w:t>
      </w:r>
      <w:r w:rsidRPr="00363CF2">
        <w:rPr>
          <w:sz w:val="20"/>
          <w:lang w:val="pl-PL" w:eastAsia="en-US"/>
        </w:rPr>
        <w:t>.</w:t>
      </w:r>
    </w:p>
    <w:p w14:paraId="58937A86" w14:textId="354E3EFC" w:rsidR="00434665" w:rsidRDefault="00434665" w:rsidP="00434665">
      <w:pPr>
        <w:keepNext/>
        <w:keepLines/>
        <w:autoSpaceDE w:val="0"/>
        <w:autoSpaceDN w:val="0"/>
        <w:adjustRightInd w:val="0"/>
        <w:rPr>
          <w:sz w:val="20"/>
          <w:lang w:val="pl-PL" w:eastAsia="en-US"/>
        </w:rPr>
      </w:pPr>
      <w:r>
        <w:rPr>
          <w:sz w:val="20"/>
          <w:vertAlign w:val="superscript"/>
          <w:lang w:val="pl-PL"/>
        </w:rPr>
        <w:t>m</w:t>
      </w:r>
      <w:r w:rsidRPr="004954B9">
        <w:rPr>
          <w:sz w:val="20"/>
          <w:lang w:val="pl-PL"/>
        </w:rPr>
        <w:t xml:space="preserve"> </w:t>
      </w:r>
      <w:r w:rsidRPr="00363CF2">
        <w:rPr>
          <w:sz w:val="20"/>
          <w:lang w:val="pl-PL" w:eastAsia="en-US"/>
        </w:rPr>
        <w:t xml:space="preserve">W tym zgłoszenia </w:t>
      </w:r>
      <w:r w:rsidRPr="004954B9">
        <w:rPr>
          <w:sz w:val="20"/>
          <w:lang w:val="pl-PL" w:eastAsia="en-US"/>
        </w:rPr>
        <w:t>zapalenia przysadki mózgowej</w:t>
      </w:r>
      <w:r>
        <w:rPr>
          <w:sz w:val="20"/>
          <w:lang w:val="pl-PL" w:eastAsia="en-US"/>
        </w:rPr>
        <w:t>,</w:t>
      </w:r>
      <w:r w:rsidR="004C3BE9">
        <w:rPr>
          <w:sz w:val="20"/>
          <w:lang w:val="pl-PL" w:eastAsia="en-US"/>
        </w:rPr>
        <w:t xml:space="preserve"> </w:t>
      </w:r>
      <w:r w:rsidR="00467EF0">
        <w:rPr>
          <w:sz w:val="20"/>
          <w:lang w:val="pl-PL" w:eastAsia="en-US"/>
        </w:rPr>
        <w:t xml:space="preserve">niedoczynności </w:t>
      </w:r>
      <w:r w:rsidR="004C3BE9">
        <w:rPr>
          <w:sz w:val="20"/>
          <w:lang w:val="pl-PL" w:eastAsia="en-US"/>
        </w:rPr>
        <w:t xml:space="preserve">przysadki mózgowej, wtórnej </w:t>
      </w:r>
      <w:r w:rsidR="00467EF0">
        <w:rPr>
          <w:sz w:val="20"/>
          <w:lang w:val="pl-PL" w:eastAsia="en-US"/>
        </w:rPr>
        <w:t>niedoczynności</w:t>
      </w:r>
      <w:r w:rsidR="004C3BE9">
        <w:rPr>
          <w:sz w:val="20"/>
          <w:lang w:val="pl-PL" w:eastAsia="en-US"/>
        </w:rPr>
        <w:t xml:space="preserve"> kory nadnerczy,</w:t>
      </w:r>
      <w:r w:rsidRPr="004954B9">
        <w:rPr>
          <w:sz w:val="20"/>
          <w:lang w:val="pl-PL" w:eastAsia="en-US"/>
        </w:rPr>
        <w:t xml:space="preserve"> zaburzenia regulacji termicznej.</w:t>
      </w:r>
    </w:p>
    <w:p w14:paraId="2CD05B32" w14:textId="77777777" w:rsidR="00434665" w:rsidRPr="00CE2BCA" w:rsidRDefault="00434665" w:rsidP="00434665">
      <w:pPr>
        <w:autoSpaceDE w:val="0"/>
        <w:autoSpaceDN w:val="0"/>
        <w:adjustRightInd w:val="0"/>
        <w:rPr>
          <w:sz w:val="20"/>
          <w:lang w:val="pl-PL" w:eastAsia="en-US"/>
        </w:rPr>
      </w:pPr>
      <w:r>
        <w:rPr>
          <w:sz w:val="20"/>
          <w:vertAlign w:val="superscript"/>
          <w:lang w:val="pl-PL" w:eastAsia="en-US"/>
        </w:rPr>
        <w:t>n</w:t>
      </w:r>
      <w:r w:rsidRPr="00CE2BCA">
        <w:rPr>
          <w:sz w:val="20"/>
          <w:lang w:val="pl-PL" w:eastAsia="en-US"/>
        </w:rPr>
        <w:t xml:space="preserve"> W tym zgłoszenia przypadków </w:t>
      </w:r>
      <w:r>
        <w:rPr>
          <w:sz w:val="20"/>
          <w:lang w:val="pl-PL" w:eastAsia="en-US"/>
        </w:rPr>
        <w:t>hipomagnezemii, zmniejszenia stężenia magnezu we</w:t>
      </w:r>
      <w:r w:rsidRPr="00CE2BCA">
        <w:rPr>
          <w:sz w:val="20"/>
          <w:lang w:val="pl-PL" w:eastAsia="en-US"/>
        </w:rPr>
        <w:t xml:space="preserve"> krwi.</w:t>
      </w:r>
    </w:p>
    <w:p w14:paraId="504751F3" w14:textId="77777777" w:rsidR="00434665" w:rsidRPr="004954B9" w:rsidRDefault="00434665" w:rsidP="00434665">
      <w:pPr>
        <w:keepNext/>
        <w:keepLines/>
        <w:autoSpaceDE w:val="0"/>
        <w:autoSpaceDN w:val="0"/>
        <w:adjustRightInd w:val="0"/>
        <w:rPr>
          <w:sz w:val="20"/>
          <w:lang w:val="pl-PL"/>
        </w:rPr>
      </w:pPr>
      <w:r>
        <w:rPr>
          <w:sz w:val="20"/>
          <w:vertAlign w:val="superscript"/>
          <w:lang w:val="pl-PL" w:eastAsia="en-US"/>
        </w:rPr>
        <w:t>o</w:t>
      </w:r>
      <w:r>
        <w:rPr>
          <w:sz w:val="20"/>
          <w:lang w:val="pl-PL" w:eastAsia="en-US"/>
        </w:rPr>
        <w:t xml:space="preserve"> </w:t>
      </w:r>
      <w:r w:rsidRPr="00363CF2">
        <w:rPr>
          <w:sz w:val="20"/>
          <w:lang w:val="pl-PL"/>
        </w:rPr>
        <w:t xml:space="preserve">W tym zgłoszenia przypadków neuropatii obwodowej, neuropatii autoimmunologicznej, </w:t>
      </w:r>
      <w:r w:rsidRPr="00CE2BCA">
        <w:rPr>
          <w:sz w:val="20"/>
          <w:lang w:val="pl-PL"/>
        </w:rPr>
        <w:t xml:space="preserve">obwodowej neuropatii czuciowej, polineuropatii, zakażenia </w:t>
      </w:r>
      <w:r w:rsidRPr="00CE2BCA">
        <w:rPr>
          <w:i/>
          <w:sz w:val="20"/>
          <w:lang w:val="pl-PL"/>
        </w:rPr>
        <w:t>Herpes zoster</w:t>
      </w:r>
      <w:r w:rsidRPr="00CE2BCA">
        <w:rPr>
          <w:sz w:val="20"/>
          <w:lang w:val="pl-PL"/>
        </w:rPr>
        <w:t>, obwodowej neuropatii ruchowej, neuralgii amiotroficznej, obwodowej neuropatii czuciowo-ruchowej, neuropatii toksycznej, neuropatii aksonalnej, plekso</w:t>
      </w:r>
      <w:r>
        <w:rPr>
          <w:sz w:val="20"/>
          <w:lang w:val="pl-PL"/>
        </w:rPr>
        <w:t xml:space="preserve">patii lędźwiowo-krzyżowej, </w:t>
      </w:r>
      <w:r w:rsidRPr="00746FA5">
        <w:rPr>
          <w:sz w:val="20"/>
          <w:lang w:val="pl-PL"/>
        </w:rPr>
        <w:t>neuropatii artropatycznej</w:t>
      </w:r>
      <w:r>
        <w:rPr>
          <w:sz w:val="20"/>
          <w:lang w:val="pl-PL"/>
        </w:rPr>
        <w:t>,</w:t>
      </w:r>
      <w:r w:rsidRPr="004954B9">
        <w:rPr>
          <w:sz w:val="20"/>
          <w:lang w:val="pl-PL"/>
        </w:rPr>
        <w:t xml:space="preserve"> zakażenia nerwów obwodowych</w:t>
      </w:r>
      <w:r>
        <w:rPr>
          <w:sz w:val="20"/>
          <w:lang w:val="pl-PL"/>
        </w:rPr>
        <w:t>, zapalenia nerwów, neuropatii o podłożu immunologicznym</w:t>
      </w:r>
      <w:r w:rsidRPr="00363CF2">
        <w:rPr>
          <w:sz w:val="20"/>
          <w:lang w:val="pl-PL"/>
        </w:rPr>
        <w:t>.</w:t>
      </w:r>
    </w:p>
    <w:p w14:paraId="5B1FA760" w14:textId="5011A46F" w:rsidR="00434665" w:rsidRPr="00363CF2" w:rsidRDefault="00434665" w:rsidP="00434665">
      <w:pPr>
        <w:keepNext/>
        <w:keepLines/>
        <w:autoSpaceDE w:val="0"/>
        <w:autoSpaceDN w:val="0"/>
        <w:adjustRightInd w:val="0"/>
        <w:rPr>
          <w:sz w:val="20"/>
          <w:lang w:val="pl-PL" w:eastAsia="en-US"/>
        </w:rPr>
      </w:pPr>
      <w:r>
        <w:rPr>
          <w:sz w:val="20"/>
          <w:vertAlign w:val="superscript"/>
          <w:lang w:val="pl-PL" w:eastAsia="en-US"/>
        </w:rPr>
        <w:t>p</w:t>
      </w:r>
      <w:r w:rsidRPr="00363CF2">
        <w:rPr>
          <w:sz w:val="20"/>
          <w:lang w:val="pl-PL" w:eastAsia="en-US"/>
        </w:rPr>
        <w:t xml:space="preserve"> W tym zgłoszenia zespołu Guillaina-Barrégo</w:t>
      </w:r>
      <w:r>
        <w:rPr>
          <w:sz w:val="20"/>
          <w:lang w:val="pl-PL" w:eastAsia="en-US"/>
        </w:rPr>
        <w:t>,</w:t>
      </w:r>
      <w:r w:rsidRPr="00363CF2">
        <w:rPr>
          <w:sz w:val="20"/>
          <w:lang w:val="pl-PL" w:eastAsia="en-US"/>
        </w:rPr>
        <w:t xml:space="preserve"> </w:t>
      </w:r>
      <w:r w:rsidR="001D7945">
        <w:rPr>
          <w:sz w:val="20"/>
          <w:lang w:val="pl-PL" w:eastAsia="en-US"/>
        </w:rPr>
        <w:t xml:space="preserve">wstępującego porażenia wiotkiego, </w:t>
      </w:r>
      <w:r w:rsidRPr="00363CF2">
        <w:rPr>
          <w:sz w:val="20"/>
          <w:lang w:val="pl-PL" w:eastAsia="en-US"/>
        </w:rPr>
        <w:t>polineuropatii demielinizacyjnej.</w:t>
      </w:r>
    </w:p>
    <w:p w14:paraId="6864EE61" w14:textId="384247FC" w:rsidR="00434665" w:rsidRPr="00363CF2" w:rsidRDefault="00434665" w:rsidP="00434665">
      <w:pPr>
        <w:keepNext/>
        <w:keepLines/>
        <w:autoSpaceDE w:val="0"/>
        <w:autoSpaceDN w:val="0"/>
        <w:adjustRightInd w:val="0"/>
        <w:rPr>
          <w:sz w:val="20"/>
          <w:lang w:val="pl-PL" w:eastAsia="en-US"/>
        </w:rPr>
      </w:pPr>
      <w:r>
        <w:rPr>
          <w:sz w:val="20"/>
          <w:vertAlign w:val="superscript"/>
          <w:lang w:val="pl-PL" w:eastAsia="en-US"/>
        </w:rPr>
        <w:t>q</w:t>
      </w:r>
      <w:r w:rsidRPr="00363CF2">
        <w:rPr>
          <w:sz w:val="20"/>
          <w:lang w:val="pl-PL" w:eastAsia="en-US"/>
        </w:rPr>
        <w:t xml:space="preserve"> W tym przypadki zapalenia mózgu, </w:t>
      </w:r>
      <w:r>
        <w:rPr>
          <w:sz w:val="20"/>
          <w:lang w:val="pl-PL" w:eastAsia="en-US"/>
        </w:rPr>
        <w:t xml:space="preserve">autoimmunologicznego zapalenia mózgu, </w:t>
      </w:r>
      <w:r w:rsidRPr="00363CF2">
        <w:rPr>
          <w:sz w:val="20"/>
          <w:lang w:val="pl-PL" w:eastAsia="en-US"/>
        </w:rPr>
        <w:t>zapalenia opon mózgowo-rdzeniowych</w:t>
      </w:r>
      <w:r>
        <w:rPr>
          <w:sz w:val="20"/>
          <w:lang w:val="pl-PL" w:eastAsia="en-US"/>
        </w:rPr>
        <w:t xml:space="preserve">, </w:t>
      </w:r>
      <w:r w:rsidR="001D7945">
        <w:rPr>
          <w:sz w:val="20"/>
          <w:lang w:val="pl-PL" w:eastAsia="en-US"/>
        </w:rPr>
        <w:t xml:space="preserve">aseptycznego zapalenia opon mózgowo-rdzeniowych, </w:t>
      </w:r>
      <w:r w:rsidRPr="00363CF2">
        <w:rPr>
          <w:sz w:val="20"/>
          <w:lang w:val="pl-PL" w:eastAsia="en-US"/>
        </w:rPr>
        <w:t>światłowstrętu.</w:t>
      </w:r>
    </w:p>
    <w:p w14:paraId="0319FDA5" w14:textId="77777777" w:rsidR="00434665" w:rsidRPr="004954B9" w:rsidRDefault="00434665" w:rsidP="00434665">
      <w:pPr>
        <w:keepNext/>
        <w:keepLines/>
        <w:autoSpaceDE w:val="0"/>
        <w:autoSpaceDN w:val="0"/>
        <w:adjustRightInd w:val="0"/>
        <w:rPr>
          <w:sz w:val="20"/>
          <w:lang w:val="pl-PL" w:eastAsia="en-US"/>
        </w:rPr>
      </w:pPr>
      <w:r>
        <w:rPr>
          <w:sz w:val="20"/>
          <w:vertAlign w:val="superscript"/>
          <w:lang w:val="pl-PL" w:eastAsia="en-US"/>
        </w:rPr>
        <w:t>r</w:t>
      </w:r>
      <w:r w:rsidRPr="004954B9">
        <w:rPr>
          <w:sz w:val="20"/>
          <w:lang w:val="pl-PL" w:eastAsia="en-US"/>
        </w:rPr>
        <w:t xml:space="preserve"> W tym przypadki miastenii (ang.</w:t>
      </w:r>
      <w:r>
        <w:rPr>
          <w:sz w:val="20"/>
          <w:lang w:val="pl-PL" w:eastAsia="en-US"/>
        </w:rPr>
        <w:t xml:space="preserve"> </w:t>
      </w:r>
      <w:r w:rsidRPr="00346A65">
        <w:rPr>
          <w:i/>
          <w:sz w:val="20"/>
          <w:lang w:val="pl-PL" w:eastAsia="en-US"/>
        </w:rPr>
        <w:t>myasthenia gravis</w:t>
      </w:r>
      <w:r w:rsidRPr="004954B9">
        <w:rPr>
          <w:sz w:val="20"/>
          <w:lang w:val="pl-PL" w:eastAsia="en-US"/>
        </w:rPr>
        <w:t>)</w:t>
      </w:r>
      <w:r>
        <w:rPr>
          <w:sz w:val="20"/>
          <w:lang w:val="pl-PL" w:eastAsia="en-US"/>
        </w:rPr>
        <w:t>.</w:t>
      </w:r>
    </w:p>
    <w:p w14:paraId="172466D4" w14:textId="77777777" w:rsidR="00434665" w:rsidRPr="005E12DF" w:rsidRDefault="00434665" w:rsidP="00434665">
      <w:pPr>
        <w:keepNext/>
        <w:keepLines/>
        <w:autoSpaceDE w:val="0"/>
        <w:autoSpaceDN w:val="0"/>
        <w:adjustRightInd w:val="0"/>
        <w:rPr>
          <w:sz w:val="20"/>
          <w:lang w:val="pl-PL" w:eastAsia="en-US"/>
        </w:rPr>
      </w:pPr>
      <w:r>
        <w:rPr>
          <w:sz w:val="20"/>
          <w:vertAlign w:val="superscript"/>
          <w:lang w:val="pl-PL" w:eastAsia="en-US"/>
        </w:rPr>
        <w:t>s</w:t>
      </w:r>
      <w:r w:rsidRPr="00363CF2">
        <w:rPr>
          <w:sz w:val="20"/>
          <w:lang w:val="pl-PL" w:eastAsia="en-US"/>
        </w:rPr>
        <w:t xml:space="preserve"> </w:t>
      </w:r>
      <w:r w:rsidRPr="005E12DF">
        <w:rPr>
          <w:sz w:val="20"/>
          <w:lang w:val="pl-PL" w:eastAsia="en-US"/>
        </w:rPr>
        <w:t xml:space="preserve">W tym zgłoszenia </w:t>
      </w:r>
      <w:r>
        <w:rPr>
          <w:sz w:val="20"/>
          <w:lang w:val="pl-PL" w:eastAsia="en-US"/>
        </w:rPr>
        <w:t xml:space="preserve">zapalenia mięśnia sercowego, </w:t>
      </w:r>
      <w:r w:rsidRPr="005E12DF">
        <w:rPr>
          <w:sz w:val="20"/>
          <w:lang w:val="pl-PL" w:eastAsia="en-US"/>
        </w:rPr>
        <w:t>zapalenia mięśnia sercowego o podłożu autoimmunologicznym</w:t>
      </w:r>
      <w:r>
        <w:rPr>
          <w:sz w:val="20"/>
          <w:lang w:val="pl-PL" w:eastAsia="en-US"/>
        </w:rPr>
        <w:t xml:space="preserve"> i zapalenia mięśnia sercowego o podłożu immunologicznym</w:t>
      </w:r>
      <w:r w:rsidRPr="005E12DF">
        <w:rPr>
          <w:sz w:val="20"/>
          <w:lang w:val="pl-PL" w:eastAsia="en-US"/>
        </w:rPr>
        <w:t>.</w:t>
      </w:r>
    </w:p>
    <w:p w14:paraId="6A899C38" w14:textId="446E547C" w:rsidR="00434665" w:rsidRPr="005E12DF" w:rsidRDefault="00434665" w:rsidP="00434665">
      <w:pPr>
        <w:autoSpaceDE w:val="0"/>
        <w:autoSpaceDN w:val="0"/>
        <w:adjustRightInd w:val="0"/>
        <w:rPr>
          <w:sz w:val="20"/>
          <w:lang w:val="pl-PL" w:eastAsia="en-US"/>
        </w:rPr>
      </w:pPr>
      <w:r w:rsidRPr="005E12DF">
        <w:rPr>
          <w:sz w:val="20"/>
          <w:vertAlign w:val="superscript"/>
          <w:lang w:val="pl-PL" w:eastAsia="en-US"/>
        </w:rPr>
        <w:t xml:space="preserve">t </w:t>
      </w:r>
      <w:r w:rsidRPr="005E12DF">
        <w:rPr>
          <w:sz w:val="20"/>
          <w:lang w:val="pl-PL" w:eastAsia="en-US"/>
        </w:rPr>
        <w:t xml:space="preserve">W tym zgłoszenia zapalenia płuc, nacieków w płucach, zapalenia oskrzelików, </w:t>
      </w:r>
      <w:r w:rsidR="001D7945">
        <w:rPr>
          <w:sz w:val="20"/>
          <w:lang w:val="pl-PL" w:eastAsia="en-US"/>
        </w:rPr>
        <w:t xml:space="preserve">choroby płuc o podłożu immunologicznym, </w:t>
      </w:r>
      <w:r w:rsidRPr="005E12DF">
        <w:rPr>
          <w:sz w:val="20"/>
          <w:lang w:val="pl-PL" w:eastAsia="en-US"/>
        </w:rPr>
        <w:t xml:space="preserve">zapalenia płuc o podłożu immunologicznym, choroby śródmiąższowej płuc, </w:t>
      </w:r>
      <w:r>
        <w:rPr>
          <w:sz w:val="20"/>
          <w:lang w:val="pl-PL" w:eastAsia="en-US"/>
        </w:rPr>
        <w:t xml:space="preserve">zapalenia pęcherzyków płucnych, </w:t>
      </w:r>
      <w:r w:rsidRPr="005E12DF">
        <w:rPr>
          <w:sz w:val="20"/>
          <w:lang w:val="pl-PL" w:eastAsia="en-US"/>
        </w:rPr>
        <w:t xml:space="preserve">zagęszczenia o typie matowej szyby, </w:t>
      </w:r>
      <w:r w:rsidR="001D7945">
        <w:rPr>
          <w:sz w:val="20"/>
          <w:lang w:val="pl-PL" w:eastAsia="en-US"/>
        </w:rPr>
        <w:t xml:space="preserve">zwłóknienia płuc, </w:t>
      </w:r>
      <w:r w:rsidRPr="005E12DF">
        <w:rPr>
          <w:sz w:val="20"/>
          <w:lang w:val="pl-PL" w:eastAsia="en-US"/>
        </w:rPr>
        <w:t>toksyczności płucnej, popromiennego zapalenia płuc.</w:t>
      </w:r>
    </w:p>
    <w:p w14:paraId="3C3B12F2" w14:textId="1B44D94A" w:rsidR="00434665" w:rsidRPr="005E12DF" w:rsidRDefault="00434665" w:rsidP="00434665">
      <w:pPr>
        <w:autoSpaceDE w:val="0"/>
        <w:autoSpaceDN w:val="0"/>
        <w:adjustRightInd w:val="0"/>
        <w:rPr>
          <w:sz w:val="20"/>
          <w:lang w:val="pl-PL" w:eastAsia="en-US"/>
        </w:rPr>
      </w:pPr>
      <w:r w:rsidRPr="005E12DF">
        <w:rPr>
          <w:sz w:val="20"/>
          <w:vertAlign w:val="superscript"/>
          <w:lang w:val="pl-PL" w:eastAsia="en-US"/>
        </w:rPr>
        <w:t>u</w:t>
      </w:r>
      <w:r w:rsidRPr="005E12DF">
        <w:rPr>
          <w:sz w:val="20"/>
          <w:lang w:val="pl-PL" w:eastAsia="en-US"/>
        </w:rPr>
        <w:t xml:space="preserve"> W tym zgłoszenia przypadków biegunki, konieczności nagłych wypróżnień, nadmiernej aktywności układu pokarmowego, przyspieszonej motoryki przewodu pokarmowego.</w:t>
      </w:r>
    </w:p>
    <w:p w14:paraId="41529865" w14:textId="77D734C1" w:rsidR="00434665" w:rsidRPr="00CE2BCA" w:rsidRDefault="00434665" w:rsidP="00434665">
      <w:pPr>
        <w:autoSpaceDE w:val="0"/>
        <w:autoSpaceDN w:val="0"/>
        <w:adjustRightInd w:val="0"/>
        <w:rPr>
          <w:sz w:val="20"/>
          <w:lang w:val="pl-PL" w:eastAsia="en-US"/>
        </w:rPr>
      </w:pPr>
      <w:r w:rsidRPr="005E12DF">
        <w:rPr>
          <w:sz w:val="20"/>
          <w:vertAlign w:val="superscript"/>
          <w:lang w:val="pl-PL" w:eastAsia="en-US"/>
        </w:rPr>
        <w:t xml:space="preserve">v </w:t>
      </w:r>
      <w:r w:rsidRPr="005E12DF">
        <w:rPr>
          <w:sz w:val="20"/>
          <w:lang w:val="pl-PL" w:eastAsia="en-US"/>
        </w:rPr>
        <w:t xml:space="preserve">W tym zgłoszenia zapalenia jelita grubego, autoimmunologicznego zapalenia jelita grubego, niedokrwiennego zapalenia jelita grubego, mikroskopowego zapalenia jelita grubego, wrzodziejącego zapalenia jelita grubego, </w:t>
      </w:r>
      <w:r>
        <w:rPr>
          <w:sz w:val="20"/>
          <w:lang w:val="pl-PL" w:eastAsia="en-US"/>
        </w:rPr>
        <w:t>zapalenia błony śluzowej jelita grubego</w:t>
      </w:r>
      <w:r w:rsidRPr="00346A65">
        <w:rPr>
          <w:sz w:val="20"/>
          <w:lang w:val="pl-PL" w:eastAsia="en-US"/>
        </w:rPr>
        <w:t xml:space="preserve"> wy</w:t>
      </w:r>
      <w:r>
        <w:rPr>
          <w:sz w:val="20"/>
          <w:lang w:val="pl-PL" w:eastAsia="en-US"/>
        </w:rPr>
        <w:t xml:space="preserve">łączonego z pasażu jelitowego, </w:t>
      </w:r>
      <w:r w:rsidR="001D7945">
        <w:rPr>
          <w:sz w:val="20"/>
          <w:lang w:val="pl-PL" w:eastAsia="en-US"/>
        </w:rPr>
        <w:t xml:space="preserve">eozynofilowego zapalenia okrężnicy, </w:t>
      </w:r>
      <w:r w:rsidRPr="005E12DF">
        <w:rPr>
          <w:sz w:val="20"/>
          <w:lang w:val="pl-PL" w:eastAsia="en-US"/>
        </w:rPr>
        <w:t>zapalenia jelit o podłożu immunologicznym.</w:t>
      </w:r>
    </w:p>
    <w:p w14:paraId="18AD234D" w14:textId="77777777" w:rsidR="00434665" w:rsidRPr="00363CF2" w:rsidRDefault="00434665" w:rsidP="00434665">
      <w:pPr>
        <w:rPr>
          <w:sz w:val="20"/>
          <w:lang w:val="pl-PL" w:eastAsia="pl-PL"/>
        </w:rPr>
      </w:pPr>
      <w:r>
        <w:rPr>
          <w:sz w:val="20"/>
          <w:vertAlign w:val="superscript"/>
          <w:lang w:val="pl-PL" w:eastAsia="en-US"/>
        </w:rPr>
        <w:t>w</w:t>
      </w:r>
      <w:r w:rsidRPr="00363CF2">
        <w:rPr>
          <w:sz w:val="20"/>
          <w:lang w:val="pl-PL" w:eastAsia="en-US"/>
        </w:rPr>
        <w:t xml:space="preserve"> W tym zgłoszenia przypadków bólu jamy ustnej i gardła, uczucia dyskomfortu </w:t>
      </w:r>
      <w:r w:rsidRPr="00363CF2">
        <w:rPr>
          <w:rStyle w:val="tlid-translation"/>
          <w:sz w:val="20"/>
          <w:lang w:val="pl-PL"/>
        </w:rPr>
        <w:t>jamy ustnej i gardła</w:t>
      </w:r>
      <w:r w:rsidRPr="004954B9">
        <w:rPr>
          <w:rStyle w:val="tlid-translation"/>
          <w:sz w:val="20"/>
          <w:lang w:val="pl-PL"/>
        </w:rPr>
        <w:t>,</w:t>
      </w:r>
      <w:r>
        <w:rPr>
          <w:rStyle w:val="tlid-translation"/>
          <w:sz w:val="20"/>
          <w:lang w:val="pl-PL"/>
        </w:rPr>
        <w:t xml:space="preserve"> </w:t>
      </w:r>
      <w:r w:rsidRPr="00363CF2">
        <w:rPr>
          <w:rStyle w:val="tlid-translation"/>
          <w:sz w:val="20"/>
          <w:lang w:val="pl-PL"/>
        </w:rPr>
        <w:t>podrażnienia gardła.</w:t>
      </w:r>
    </w:p>
    <w:p w14:paraId="452FF4D3" w14:textId="77777777" w:rsidR="00434665" w:rsidRPr="00363CF2" w:rsidRDefault="00434665" w:rsidP="00434665">
      <w:pPr>
        <w:autoSpaceDE w:val="0"/>
        <w:autoSpaceDN w:val="0"/>
        <w:adjustRightInd w:val="0"/>
        <w:rPr>
          <w:sz w:val="20"/>
          <w:lang w:val="pl-PL" w:eastAsia="en-US"/>
        </w:rPr>
      </w:pPr>
      <w:r>
        <w:rPr>
          <w:sz w:val="20"/>
          <w:vertAlign w:val="superscript"/>
          <w:lang w:val="pl-PL" w:eastAsia="en-US"/>
        </w:rPr>
        <w:t>x</w:t>
      </w:r>
      <w:r w:rsidRPr="00363CF2">
        <w:rPr>
          <w:sz w:val="20"/>
          <w:vertAlign w:val="superscript"/>
          <w:lang w:val="pl-PL" w:eastAsia="en-US"/>
        </w:rPr>
        <w:t xml:space="preserve"> </w:t>
      </w:r>
      <w:r w:rsidRPr="00363CF2">
        <w:rPr>
          <w:sz w:val="20"/>
          <w:lang w:val="pl-PL" w:eastAsia="en-US"/>
        </w:rPr>
        <w:t xml:space="preserve">W tym zgłoszenia </w:t>
      </w:r>
      <w:r w:rsidRPr="004954B9">
        <w:rPr>
          <w:sz w:val="20"/>
          <w:lang w:val="pl-PL" w:eastAsia="en-US"/>
        </w:rPr>
        <w:t xml:space="preserve">autoimmunologicznego zapalenia trzustki, </w:t>
      </w:r>
      <w:r w:rsidRPr="00363CF2">
        <w:rPr>
          <w:sz w:val="20"/>
          <w:lang w:val="pl-PL" w:eastAsia="en-US"/>
        </w:rPr>
        <w:t>zapalenia trzustki, ostrego zapalenia trzustki, zwiększenia aktywności lipazy</w:t>
      </w:r>
      <w:r w:rsidRPr="004954B9">
        <w:rPr>
          <w:sz w:val="20"/>
          <w:lang w:val="pl-PL" w:eastAsia="en-US"/>
        </w:rPr>
        <w:t>,</w:t>
      </w:r>
      <w:r w:rsidRPr="00363CF2">
        <w:rPr>
          <w:sz w:val="20"/>
          <w:lang w:val="pl-PL" w:eastAsia="en-US"/>
        </w:rPr>
        <w:t xml:space="preserve"> zwiększenia aktywności amylazy.</w:t>
      </w:r>
    </w:p>
    <w:p w14:paraId="5BD010CD" w14:textId="3B509C83" w:rsidR="00434665" w:rsidRPr="00206C60" w:rsidRDefault="00434665" w:rsidP="00434665">
      <w:pPr>
        <w:keepNext/>
        <w:keepLines/>
        <w:autoSpaceDE w:val="0"/>
        <w:autoSpaceDN w:val="0"/>
        <w:adjustRightInd w:val="0"/>
        <w:rPr>
          <w:sz w:val="20"/>
          <w:lang w:val="pl-PL" w:eastAsia="en-US"/>
        </w:rPr>
      </w:pPr>
      <w:r>
        <w:rPr>
          <w:sz w:val="20"/>
          <w:vertAlign w:val="superscript"/>
          <w:lang w:val="pl-PL" w:eastAsia="en-US"/>
        </w:rPr>
        <w:t>y</w:t>
      </w:r>
      <w:r w:rsidRPr="00363CF2">
        <w:rPr>
          <w:sz w:val="20"/>
          <w:lang w:val="pl-PL" w:eastAsia="en-US"/>
        </w:rPr>
        <w:t xml:space="preserve"> W tym zgłoszenia przypadków wodobrzusza, autoimmunologicznego zapalenia wątroby, </w:t>
      </w:r>
      <w:r w:rsidR="001D7945">
        <w:rPr>
          <w:sz w:val="20"/>
          <w:lang w:val="pl-PL" w:eastAsia="en-US"/>
        </w:rPr>
        <w:t>rozpadu komórek wątroby,</w:t>
      </w:r>
      <w:r w:rsidRPr="00363CF2">
        <w:rPr>
          <w:sz w:val="20"/>
          <w:lang w:val="pl-PL" w:eastAsia="en-US"/>
        </w:rPr>
        <w:t xml:space="preserve"> </w:t>
      </w:r>
      <w:r w:rsidRPr="00CE2BCA">
        <w:rPr>
          <w:sz w:val="20"/>
          <w:lang w:val="pl-PL" w:eastAsia="en-US"/>
        </w:rPr>
        <w:t xml:space="preserve">zapalenia wątroby, ostrego zapalenia wątroby, </w:t>
      </w:r>
      <w:r>
        <w:rPr>
          <w:sz w:val="20"/>
          <w:lang w:val="pl-PL" w:eastAsia="en-US"/>
        </w:rPr>
        <w:t xml:space="preserve">toksycznego zapalenia wątroby, </w:t>
      </w:r>
      <w:r w:rsidRPr="00CE2BCA">
        <w:rPr>
          <w:sz w:val="20"/>
          <w:lang w:val="pl-PL" w:eastAsia="en-US"/>
        </w:rPr>
        <w:t xml:space="preserve">toksycznych działań na wątrobę, </w:t>
      </w:r>
      <w:r w:rsidR="001D7945">
        <w:rPr>
          <w:sz w:val="20"/>
          <w:lang w:val="pl-PL" w:eastAsia="en-US"/>
        </w:rPr>
        <w:t xml:space="preserve">zapalenia wątroby o podłożu immunologicznym, </w:t>
      </w:r>
      <w:r w:rsidRPr="00CE2BCA">
        <w:rPr>
          <w:sz w:val="20"/>
          <w:lang w:val="pl-PL" w:eastAsia="en-US"/>
        </w:rPr>
        <w:t xml:space="preserve">zaburzeń czynności wątroby, polekowego uszkodzenia wątroby, niewydolności wątroby, stłuszczenia wątroby, zmian w wątrobie, </w:t>
      </w:r>
      <w:r w:rsidR="001D7945">
        <w:rPr>
          <w:sz w:val="20"/>
          <w:lang w:val="pl-PL" w:eastAsia="en-US"/>
        </w:rPr>
        <w:t xml:space="preserve">uszkodzenia wątroby, </w:t>
      </w:r>
      <w:r w:rsidRPr="00CE2BCA">
        <w:rPr>
          <w:sz w:val="20"/>
          <w:lang w:val="pl-PL" w:eastAsia="en-US"/>
        </w:rPr>
        <w:t>krwotoku z żyl</w:t>
      </w:r>
      <w:r w:rsidRPr="00746FA5">
        <w:rPr>
          <w:sz w:val="20"/>
          <w:lang w:val="pl-PL" w:eastAsia="en-US"/>
        </w:rPr>
        <w:t>aków przełyku,</w:t>
      </w:r>
      <w:r>
        <w:rPr>
          <w:sz w:val="20"/>
          <w:lang w:val="pl-PL" w:eastAsia="en-US"/>
        </w:rPr>
        <w:t xml:space="preserve"> </w:t>
      </w:r>
      <w:r w:rsidRPr="00746FA5">
        <w:rPr>
          <w:sz w:val="20"/>
          <w:lang w:val="pl-PL" w:eastAsia="en-US"/>
        </w:rPr>
        <w:t>żylaków przełyku</w:t>
      </w:r>
      <w:r w:rsidR="007B6C3A">
        <w:rPr>
          <w:sz w:val="20"/>
          <w:lang w:val="pl-PL" w:eastAsia="en-US"/>
        </w:rPr>
        <w:t>, samoistnego bakteryjnego zapalenia otrzewnej</w:t>
      </w:r>
      <w:r w:rsidRPr="00746FA5">
        <w:rPr>
          <w:sz w:val="20"/>
          <w:lang w:val="pl-PL" w:eastAsia="en-US"/>
        </w:rPr>
        <w:t>.</w:t>
      </w:r>
    </w:p>
    <w:p w14:paraId="5821739E" w14:textId="69611EBB" w:rsidR="00434665" w:rsidRPr="00363CF2" w:rsidRDefault="00434665" w:rsidP="00434665">
      <w:pPr>
        <w:widowControl w:val="0"/>
        <w:autoSpaceDE w:val="0"/>
        <w:autoSpaceDN w:val="0"/>
        <w:adjustRightInd w:val="0"/>
        <w:rPr>
          <w:sz w:val="20"/>
          <w:lang w:val="pl-PL" w:eastAsia="en-US"/>
        </w:rPr>
      </w:pPr>
      <w:r>
        <w:rPr>
          <w:sz w:val="20"/>
          <w:vertAlign w:val="superscript"/>
          <w:lang w:val="pl-PL" w:eastAsia="en-US"/>
        </w:rPr>
        <w:t>z</w:t>
      </w:r>
      <w:r w:rsidRPr="00363CF2">
        <w:rPr>
          <w:sz w:val="20"/>
          <w:vertAlign w:val="superscript"/>
          <w:lang w:val="pl-PL" w:eastAsia="en-US"/>
        </w:rPr>
        <w:t xml:space="preserve"> </w:t>
      </w:r>
      <w:r w:rsidRPr="00363CF2">
        <w:rPr>
          <w:sz w:val="20"/>
          <w:lang w:val="pl-PL" w:eastAsia="en-US"/>
        </w:rPr>
        <w:t xml:space="preserve">W tym zgłoszenia </w:t>
      </w:r>
      <w:r w:rsidRPr="00CE2BCA">
        <w:rPr>
          <w:sz w:val="20"/>
          <w:lang w:val="pl-PL" w:eastAsia="en-US"/>
        </w:rPr>
        <w:t>przypadków trądziku</w:t>
      </w:r>
      <w:r>
        <w:rPr>
          <w:sz w:val="20"/>
          <w:lang w:val="pl-PL" w:eastAsia="en-US"/>
        </w:rPr>
        <w:t>pęcherzy</w:t>
      </w:r>
      <w:r w:rsidRPr="00CE2BCA">
        <w:rPr>
          <w:sz w:val="20"/>
          <w:lang w:val="pl-PL" w:eastAsia="en-US"/>
        </w:rPr>
        <w:t>zapalenia skóry, trądzikopo</w:t>
      </w:r>
      <w:r w:rsidRPr="005E12DF">
        <w:rPr>
          <w:sz w:val="20"/>
          <w:lang w:val="pl-PL" w:eastAsia="en-US"/>
        </w:rPr>
        <w:t>dobnego zapalenia skóry, alergicznego zapalenia skóry, wysypki polekowej, wyprysku, zakażonego wyprysku, rumienia, rumienia powiek,</w:t>
      </w:r>
      <w:r w:rsidRPr="00960BCF">
        <w:rPr>
          <w:lang w:val="pl-PL"/>
        </w:rPr>
        <w:t xml:space="preserve"> </w:t>
      </w:r>
      <w:r w:rsidRPr="005E12DF">
        <w:rPr>
          <w:sz w:val="20"/>
          <w:lang w:val="pl-PL" w:eastAsia="en-US"/>
        </w:rPr>
        <w:t xml:space="preserve">wysypki powiek, utrwalonej wysypki, zapalenia mieszków włosowych, czyraków, zapalenia skóry dłoni, </w:t>
      </w:r>
      <w:r w:rsidR="007B6C3A">
        <w:rPr>
          <w:sz w:val="20"/>
          <w:lang w:val="pl-PL" w:eastAsia="en-US"/>
        </w:rPr>
        <w:t xml:space="preserve">zapalenia skóry o podłożu immunologicznym, </w:t>
      </w:r>
      <w:r w:rsidRPr="005E12DF">
        <w:rPr>
          <w:sz w:val="20"/>
          <w:lang w:val="pl-PL" w:eastAsia="en-US"/>
        </w:rPr>
        <w:t>pęcherzy wargowych, pęcherzy jamy ustnej wypełnionych</w:t>
      </w:r>
      <w:r>
        <w:rPr>
          <w:sz w:val="20"/>
          <w:lang w:val="pl-PL" w:eastAsia="en-US"/>
        </w:rPr>
        <w:t xml:space="preserve"> krwią, zespołu </w:t>
      </w:r>
      <w:r w:rsidRPr="00CE2BCA">
        <w:rPr>
          <w:sz w:val="20"/>
          <w:lang w:val="pl-PL" w:eastAsia="en-US"/>
        </w:rPr>
        <w:t xml:space="preserve">erytrodyzestezji dłoniowo-podeszwowej, </w:t>
      </w:r>
      <w:r>
        <w:rPr>
          <w:sz w:val="20"/>
          <w:lang w:val="pl-PL" w:eastAsia="en-US"/>
        </w:rPr>
        <w:t xml:space="preserve">pemfigoidu, </w:t>
      </w:r>
      <w:r w:rsidRPr="00CE2BCA">
        <w:rPr>
          <w:sz w:val="20"/>
          <w:lang w:val="pl-PL" w:eastAsia="en-US"/>
        </w:rPr>
        <w:t xml:space="preserve">wysypki, wysypki rumieniowej, wysypki plamkowej, wysypki plamkowo-grudkowej, </w:t>
      </w:r>
      <w:r w:rsidR="007B6C3A">
        <w:rPr>
          <w:sz w:val="20"/>
          <w:lang w:val="pl-PL" w:eastAsia="en-US"/>
        </w:rPr>
        <w:t xml:space="preserve">wysypki odropodobnej, </w:t>
      </w:r>
      <w:r w:rsidRPr="00CE2BCA">
        <w:rPr>
          <w:sz w:val="20"/>
          <w:lang w:val="pl-PL" w:eastAsia="en-US"/>
        </w:rPr>
        <w:t xml:space="preserve">wysypki grudkowej, </w:t>
      </w:r>
      <w:r>
        <w:rPr>
          <w:sz w:val="20"/>
          <w:lang w:val="pl-PL" w:eastAsia="en-US"/>
        </w:rPr>
        <w:t xml:space="preserve">wysypki grudkowo-krostkowej, </w:t>
      </w:r>
      <w:r w:rsidRPr="00CE2BCA">
        <w:rPr>
          <w:sz w:val="20"/>
          <w:lang w:val="pl-PL" w:eastAsia="en-US"/>
        </w:rPr>
        <w:t xml:space="preserve">wysypki ze świądem, wysypki krostkowej, wysypki pęcherzowej, </w:t>
      </w:r>
      <w:r>
        <w:rPr>
          <w:sz w:val="20"/>
          <w:lang w:val="pl-PL" w:eastAsia="en-US"/>
        </w:rPr>
        <w:t xml:space="preserve">zapalenia skóry moszny, </w:t>
      </w:r>
      <w:r w:rsidRPr="00CE2BCA">
        <w:rPr>
          <w:sz w:val="20"/>
          <w:lang w:val="pl-PL" w:eastAsia="en-US"/>
        </w:rPr>
        <w:lastRenderedPageBreak/>
        <w:t>łojotokowego zapalenia skóry, złuszczania się skóry, toksyczności skórnej, owrzodzeń skóry</w:t>
      </w:r>
      <w:r w:rsidR="007B6C3A">
        <w:rPr>
          <w:sz w:val="20"/>
          <w:lang w:val="pl-PL" w:eastAsia="en-US"/>
        </w:rPr>
        <w:t>, wysypki w miejscu dostępu naczyniowego</w:t>
      </w:r>
      <w:r w:rsidRPr="00CE2BCA">
        <w:rPr>
          <w:sz w:val="20"/>
          <w:lang w:val="pl-PL" w:eastAsia="en-US"/>
        </w:rPr>
        <w:t>.</w:t>
      </w:r>
    </w:p>
    <w:p w14:paraId="165D6ADD" w14:textId="77777777" w:rsidR="00434665" w:rsidRPr="004954B9" w:rsidRDefault="00434665" w:rsidP="00434665">
      <w:pPr>
        <w:autoSpaceDE w:val="0"/>
        <w:autoSpaceDN w:val="0"/>
        <w:adjustRightInd w:val="0"/>
        <w:rPr>
          <w:sz w:val="20"/>
          <w:lang w:val="pl-PL" w:eastAsia="en-US"/>
        </w:rPr>
      </w:pPr>
      <w:r>
        <w:rPr>
          <w:sz w:val="20"/>
          <w:vertAlign w:val="superscript"/>
          <w:lang w:val="pl-PL" w:eastAsia="en-US"/>
        </w:rPr>
        <w:t>aa</w:t>
      </w:r>
      <w:r w:rsidRPr="004954B9">
        <w:rPr>
          <w:sz w:val="20"/>
          <w:lang w:val="pl-PL" w:eastAsia="en-US"/>
        </w:rPr>
        <w:t xml:space="preserve"> W tym zgłoszenia bólów mięśniowo-szkieletowych</w:t>
      </w:r>
      <w:r>
        <w:rPr>
          <w:sz w:val="20"/>
          <w:lang w:val="pl-PL" w:eastAsia="en-US"/>
        </w:rPr>
        <w:t>,</w:t>
      </w:r>
      <w:r w:rsidRPr="004954B9">
        <w:rPr>
          <w:sz w:val="20"/>
          <w:lang w:val="pl-PL" w:eastAsia="en-US"/>
        </w:rPr>
        <w:t xml:space="preserve"> bólów mięśni</w:t>
      </w:r>
      <w:r>
        <w:rPr>
          <w:sz w:val="20"/>
          <w:lang w:val="pl-PL" w:eastAsia="en-US"/>
        </w:rPr>
        <w:t>, bólu kości</w:t>
      </w:r>
      <w:r w:rsidRPr="004954B9">
        <w:rPr>
          <w:sz w:val="20"/>
          <w:lang w:val="pl-PL" w:eastAsia="en-US"/>
        </w:rPr>
        <w:t>.</w:t>
      </w:r>
    </w:p>
    <w:p w14:paraId="18D95A6F" w14:textId="5D6653E3" w:rsidR="00434665" w:rsidRPr="00363CF2" w:rsidRDefault="00434665" w:rsidP="00434665">
      <w:pPr>
        <w:autoSpaceDE w:val="0"/>
        <w:autoSpaceDN w:val="0"/>
        <w:adjustRightInd w:val="0"/>
        <w:rPr>
          <w:sz w:val="20"/>
          <w:lang w:val="pl-PL" w:eastAsia="en-US"/>
        </w:rPr>
      </w:pPr>
      <w:r>
        <w:rPr>
          <w:sz w:val="20"/>
          <w:vertAlign w:val="superscript"/>
          <w:lang w:val="pl-PL" w:eastAsia="en-US"/>
        </w:rPr>
        <w:t>ab</w:t>
      </w:r>
      <w:r w:rsidRPr="00363CF2">
        <w:rPr>
          <w:sz w:val="20"/>
          <w:lang w:val="pl-PL" w:eastAsia="en-US"/>
        </w:rPr>
        <w:t xml:space="preserve"> W tym zgłoszenia przypadków zapalenia mięśni, rabdomiolizy, polimialgii reumatycznej, zapalenia skórno-mięśniowego</w:t>
      </w:r>
      <w:r w:rsidRPr="004954B9">
        <w:rPr>
          <w:sz w:val="20"/>
          <w:lang w:val="pl-PL" w:eastAsia="en-US"/>
        </w:rPr>
        <w:t>, ropnia mięśni,</w:t>
      </w:r>
      <w:r w:rsidRPr="00363CF2">
        <w:rPr>
          <w:sz w:val="20"/>
          <w:lang w:val="pl-PL" w:eastAsia="en-US"/>
        </w:rPr>
        <w:t xml:space="preserve"> obecności mioglobiny w moczu</w:t>
      </w:r>
      <w:r w:rsidR="007B6C3A">
        <w:rPr>
          <w:sz w:val="20"/>
          <w:lang w:val="pl-PL" w:eastAsia="en-US"/>
        </w:rPr>
        <w:t>, miopatii, zapalenia wielomięśniowego</w:t>
      </w:r>
      <w:r w:rsidRPr="00363CF2">
        <w:rPr>
          <w:sz w:val="20"/>
          <w:lang w:val="pl-PL" w:eastAsia="en-US"/>
        </w:rPr>
        <w:t>.</w:t>
      </w:r>
    </w:p>
    <w:p w14:paraId="656F0600" w14:textId="77777777" w:rsidR="00434665" w:rsidRDefault="00434665" w:rsidP="00434665">
      <w:pPr>
        <w:autoSpaceDE w:val="0"/>
        <w:autoSpaceDN w:val="0"/>
        <w:adjustRightInd w:val="0"/>
        <w:rPr>
          <w:sz w:val="20"/>
          <w:lang w:val="pl-PL" w:eastAsia="en-US"/>
        </w:rPr>
      </w:pPr>
      <w:r>
        <w:rPr>
          <w:sz w:val="20"/>
          <w:vertAlign w:val="superscript"/>
          <w:lang w:val="pl-PL" w:eastAsia="en-US"/>
        </w:rPr>
        <w:t>ac</w:t>
      </w:r>
      <w:r w:rsidRPr="00363CF2">
        <w:rPr>
          <w:sz w:val="20"/>
          <w:vertAlign w:val="superscript"/>
          <w:lang w:val="pl-PL" w:eastAsia="en-US"/>
        </w:rPr>
        <w:t xml:space="preserve"> </w:t>
      </w:r>
      <w:r w:rsidRPr="00363CF2">
        <w:rPr>
          <w:sz w:val="20"/>
          <w:lang w:val="pl-PL" w:eastAsia="en-US"/>
        </w:rPr>
        <w:t xml:space="preserve">W tym zgłoszenia przypadków białkomoczu, obecności białka w moczu, hemoglobinurii, </w:t>
      </w:r>
      <w:r>
        <w:rPr>
          <w:sz w:val="20"/>
          <w:lang w:val="pl-PL" w:eastAsia="en-US"/>
        </w:rPr>
        <w:t xml:space="preserve">nieprawidłowości w badaniach moczu, </w:t>
      </w:r>
      <w:r w:rsidRPr="00363CF2">
        <w:rPr>
          <w:sz w:val="20"/>
          <w:lang w:val="pl-PL" w:eastAsia="en-US"/>
        </w:rPr>
        <w:t>zespołu nerczycowego</w:t>
      </w:r>
      <w:r>
        <w:rPr>
          <w:sz w:val="20"/>
          <w:lang w:val="pl-PL" w:eastAsia="en-US"/>
        </w:rPr>
        <w:t>, albuminurii</w:t>
      </w:r>
      <w:r w:rsidRPr="00CE2BCA">
        <w:rPr>
          <w:sz w:val="20"/>
          <w:lang w:val="pl-PL" w:eastAsia="en-US"/>
        </w:rPr>
        <w:t>.</w:t>
      </w:r>
    </w:p>
    <w:p w14:paraId="6F46183F" w14:textId="77777777" w:rsidR="00434665" w:rsidRPr="005E12DF" w:rsidRDefault="00434665" w:rsidP="00434665">
      <w:pPr>
        <w:autoSpaceDE w:val="0"/>
        <w:autoSpaceDN w:val="0"/>
        <w:adjustRightInd w:val="0"/>
        <w:rPr>
          <w:sz w:val="20"/>
          <w:lang w:val="pl-PL" w:eastAsia="en-US"/>
        </w:rPr>
      </w:pPr>
      <w:r w:rsidRPr="004954B9">
        <w:rPr>
          <w:sz w:val="20"/>
          <w:vertAlign w:val="superscript"/>
          <w:lang w:val="pl-PL" w:eastAsia="en-US"/>
        </w:rPr>
        <w:t>a</w:t>
      </w:r>
      <w:r>
        <w:rPr>
          <w:sz w:val="20"/>
          <w:vertAlign w:val="superscript"/>
          <w:lang w:val="pl-PL" w:eastAsia="en-US"/>
        </w:rPr>
        <w:t>d</w:t>
      </w:r>
      <w:r w:rsidRPr="00363CF2">
        <w:rPr>
          <w:sz w:val="20"/>
          <w:lang w:val="pl-PL" w:eastAsia="en-US"/>
        </w:rPr>
        <w:t xml:space="preserve"> W </w:t>
      </w:r>
      <w:r w:rsidRPr="005E12DF">
        <w:rPr>
          <w:sz w:val="20"/>
          <w:lang w:val="pl-PL" w:eastAsia="en-US"/>
        </w:rPr>
        <w:t xml:space="preserve">tym zgłoszenia przypadków </w:t>
      </w:r>
      <w:r>
        <w:rPr>
          <w:sz w:val="20"/>
          <w:lang w:val="pl-PL" w:eastAsia="en-US"/>
        </w:rPr>
        <w:t xml:space="preserve">zapalenia nerek, </w:t>
      </w:r>
      <w:r w:rsidRPr="005E12DF">
        <w:rPr>
          <w:sz w:val="20"/>
          <w:lang w:val="pl-PL" w:eastAsia="en-US"/>
        </w:rPr>
        <w:t>zapalenia nerek o podłożu autoimmunologicznym, zapalenia nerek w przebiegu plamicy Schönleina-Henocha, glomerulopatii paranowotworowej, cewkowo-śródmiąższowego zapalenia nerek.</w:t>
      </w:r>
    </w:p>
    <w:p w14:paraId="6F1D1874" w14:textId="77777777" w:rsidR="00434665" w:rsidRPr="00CE2BCA" w:rsidRDefault="00434665" w:rsidP="00434665">
      <w:pPr>
        <w:autoSpaceDE w:val="0"/>
        <w:autoSpaceDN w:val="0"/>
        <w:adjustRightInd w:val="0"/>
        <w:rPr>
          <w:sz w:val="20"/>
          <w:lang w:val="pl-PL" w:eastAsia="en-US"/>
        </w:rPr>
      </w:pPr>
      <w:r w:rsidRPr="005E12DF">
        <w:rPr>
          <w:sz w:val="20"/>
          <w:vertAlign w:val="superscript"/>
          <w:lang w:val="pl-PL" w:eastAsia="en-US"/>
        </w:rPr>
        <w:t>ae</w:t>
      </w:r>
      <w:r w:rsidRPr="005E12DF">
        <w:rPr>
          <w:sz w:val="20"/>
          <w:lang w:val="pl-PL" w:eastAsia="en-US"/>
        </w:rPr>
        <w:t xml:space="preserve"> W tym zgłoszenia przypadków hipokaliemii, zmniejszenia stężenia potasu we krwi, zmniejszenia ciśnienia parcjalnego tlenu.</w:t>
      </w:r>
    </w:p>
    <w:p w14:paraId="4A4005D0" w14:textId="77777777" w:rsidR="00434665" w:rsidRDefault="00434665" w:rsidP="00434665">
      <w:pPr>
        <w:autoSpaceDE w:val="0"/>
        <w:autoSpaceDN w:val="0"/>
        <w:adjustRightInd w:val="0"/>
        <w:rPr>
          <w:sz w:val="20"/>
          <w:lang w:val="pl-PL" w:eastAsia="en-US"/>
        </w:rPr>
      </w:pPr>
      <w:r>
        <w:rPr>
          <w:sz w:val="20"/>
          <w:vertAlign w:val="superscript"/>
          <w:lang w:val="pl-PL" w:eastAsia="en-US"/>
        </w:rPr>
        <w:t>af</w:t>
      </w:r>
      <w:r w:rsidRPr="00CE2BCA">
        <w:rPr>
          <w:sz w:val="20"/>
          <w:lang w:val="pl-PL" w:eastAsia="en-US"/>
        </w:rPr>
        <w:t xml:space="preserve"> W tym zgłoszenia przypadków </w:t>
      </w:r>
      <w:r>
        <w:rPr>
          <w:sz w:val="20"/>
          <w:lang w:val="pl-PL" w:eastAsia="en-US"/>
        </w:rPr>
        <w:t>hiponatremii, zmniejszenia stężenia sodu we</w:t>
      </w:r>
      <w:r w:rsidRPr="00CE2BCA">
        <w:rPr>
          <w:sz w:val="20"/>
          <w:lang w:val="pl-PL" w:eastAsia="en-US"/>
        </w:rPr>
        <w:t xml:space="preserve"> krwi.</w:t>
      </w:r>
    </w:p>
    <w:p w14:paraId="152BD727" w14:textId="77777777" w:rsidR="00434665" w:rsidRDefault="00434665" w:rsidP="00434665">
      <w:pPr>
        <w:autoSpaceDE w:val="0"/>
        <w:autoSpaceDN w:val="0"/>
        <w:adjustRightInd w:val="0"/>
        <w:rPr>
          <w:sz w:val="20"/>
          <w:lang w:val="pl-PL" w:eastAsia="en-US"/>
        </w:rPr>
      </w:pPr>
      <w:r>
        <w:rPr>
          <w:sz w:val="20"/>
          <w:vertAlign w:val="superscript"/>
          <w:lang w:val="pl-PL" w:eastAsia="en-US"/>
        </w:rPr>
        <w:t>ag</w:t>
      </w:r>
      <w:r w:rsidRPr="00CE2BCA">
        <w:rPr>
          <w:sz w:val="20"/>
          <w:lang w:val="pl-PL" w:eastAsia="en-US"/>
        </w:rPr>
        <w:t xml:space="preserve"> W tym zgłoszenia przypadków </w:t>
      </w:r>
      <w:r>
        <w:rPr>
          <w:sz w:val="20"/>
          <w:lang w:val="pl-PL" w:eastAsia="en-US"/>
        </w:rPr>
        <w:t>niedotlenienia narządów i tkanek, zmniejszonej saturacji tlenem.</w:t>
      </w:r>
    </w:p>
    <w:p w14:paraId="4DE9BDCC" w14:textId="77777777" w:rsidR="00434665" w:rsidRDefault="00434665" w:rsidP="00434665">
      <w:pPr>
        <w:autoSpaceDE w:val="0"/>
        <w:autoSpaceDN w:val="0"/>
        <w:adjustRightInd w:val="0"/>
        <w:rPr>
          <w:sz w:val="20"/>
          <w:lang w:val="pl-PL" w:eastAsia="en-US"/>
        </w:rPr>
      </w:pPr>
      <w:r>
        <w:rPr>
          <w:sz w:val="20"/>
          <w:vertAlign w:val="superscript"/>
          <w:lang w:val="pl-PL" w:eastAsia="en-US"/>
        </w:rPr>
        <w:t>ah</w:t>
      </w:r>
      <w:r w:rsidRPr="00CE2BCA">
        <w:rPr>
          <w:sz w:val="20"/>
          <w:lang w:val="pl-PL" w:eastAsia="en-US"/>
        </w:rPr>
        <w:t xml:space="preserve"> W tym zgłoszenia przypadków </w:t>
      </w:r>
      <w:r>
        <w:rPr>
          <w:sz w:val="20"/>
          <w:lang w:val="pl-PL" w:eastAsia="en-US"/>
        </w:rPr>
        <w:t>łysienia,wypadania brwi lub rzęs, łysienia plackowatego, łysienia całkowitego, skąpego owłosienia.</w:t>
      </w:r>
    </w:p>
    <w:p w14:paraId="1B2311A7" w14:textId="77777777" w:rsidR="00434665" w:rsidRPr="00644412" w:rsidRDefault="00434665" w:rsidP="00434665">
      <w:pPr>
        <w:autoSpaceDE w:val="0"/>
        <w:autoSpaceDN w:val="0"/>
        <w:adjustRightInd w:val="0"/>
        <w:rPr>
          <w:sz w:val="20"/>
          <w:lang w:val="pl-PL" w:eastAsia="en-US"/>
        </w:rPr>
      </w:pPr>
      <w:r>
        <w:rPr>
          <w:sz w:val="20"/>
          <w:vertAlign w:val="superscript"/>
          <w:lang w:val="pl-PL" w:eastAsia="en-US"/>
        </w:rPr>
        <w:t>ai</w:t>
      </w:r>
      <w:r>
        <w:rPr>
          <w:sz w:val="20"/>
          <w:lang w:val="pl-PL" w:eastAsia="en-US"/>
        </w:rPr>
        <w:t xml:space="preserve"> W tym zgłoszenia przypadków nadciśnienia, zwiększonego ciśnienia krwi, przełomu nadciśnieniowego, zwiększonego ciśnienia skurczowego krwi</w:t>
      </w:r>
      <w:r w:rsidRPr="00644412">
        <w:rPr>
          <w:sz w:val="20"/>
          <w:lang w:val="pl-PL" w:eastAsia="en-US"/>
        </w:rPr>
        <w:t>, nadciśnienia rozkurczowego, niedostatecznie kontrolowanego ciśnienia krwi, retinopatii nadciśnieniowej, nefropatii nadciśnieniowej, nadciśnienia pierwotnego</w:t>
      </w:r>
      <w:r w:rsidRPr="00BD564C">
        <w:rPr>
          <w:sz w:val="20"/>
          <w:lang w:val="pl-PL" w:eastAsia="en-US"/>
        </w:rPr>
        <w:t>, nadciśnienia ortostatycznego</w:t>
      </w:r>
      <w:r w:rsidRPr="00644412">
        <w:rPr>
          <w:sz w:val="20"/>
          <w:lang w:val="pl-PL" w:eastAsia="en-US"/>
        </w:rPr>
        <w:t>.</w:t>
      </w:r>
    </w:p>
    <w:p w14:paraId="2B6905A4" w14:textId="77777777" w:rsidR="00434665" w:rsidRDefault="00434665" w:rsidP="00434665">
      <w:pPr>
        <w:autoSpaceDE w:val="0"/>
        <w:autoSpaceDN w:val="0"/>
        <w:adjustRightInd w:val="0"/>
        <w:rPr>
          <w:color w:val="000000" w:themeColor="text1"/>
          <w:sz w:val="20"/>
          <w:lang w:val="pl-PL" w:eastAsia="en-US"/>
        </w:rPr>
      </w:pPr>
      <w:r w:rsidRPr="00644412">
        <w:rPr>
          <w:color w:val="000000" w:themeColor="text1"/>
          <w:sz w:val="20"/>
          <w:vertAlign w:val="superscript"/>
          <w:lang w:val="pl-PL" w:eastAsia="en-US"/>
        </w:rPr>
        <w:t xml:space="preserve">aj </w:t>
      </w:r>
      <w:r w:rsidRPr="00644412">
        <w:rPr>
          <w:color w:val="000000" w:themeColor="text1"/>
          <w:sz w:val="20"/>
          <w:lang w:val="pl-PL" w:eastAsia="en-US"/>
        </w:rPr>
        <w:t xml:space="preserve">W tym zgłoszenia przypadków posocznicy, wstrząsu septycznego, posocznicy moczopochodnej, posocznicy z neutropenią, </w:t>
      </w:r>
      <w:r>
        <w:rPr>
          <w:color w:val="000000" w:themeColor="text1"/>
          <w:sz w:val="20"/>
          <w:lang w:val="pl-PL" w:eastAsia="en-US"/>
        </w:rPr>
        <w:t xml:space="preserve">posocznicy płucnej, </w:t>
      </w:r>
      <w:r w:rsidRPr="00644412">
        <w:rPr>
          <w:color w:val="000000" w:themeColor="text1"/>
          <w:sz w:val="20"/>
          <w:lang w:val="pl-PL" w:eastAsia="en-US"/>
        </w:rPr>
        <w:t xml:space="preserve">posocznicy bakteryjnej, posocznicy wywołanej przez bakterie z rodzaju </w:t>
      </w:r>
      <w:r w:rsidRPr="00FF63CF">
        <w:rPr>
          <w:i/>
          <w:color w:val="000000" w:themeColor="text1"/>
          <w:sz w:val="20"/>
          <w:lang w:val="pl-PL" w:eastAsia="en-US"/>
        </w:rPr>
        <w:t>Klebsiella</w:t>
      </w:r>
      <w:r w:rsidRPr="00644412">
        <w:rPr>
          <w:color w:val="000000" w:themeColor="text1"/>
          <w:sz w:val="20"/>
          <w:lang w:val="pl-PL" w:eastAsia="en-US"/>
        </w:rPr>
        <w:t xml:space="preserve">, posocznicy jamy brzusznej, posocznicy wywołanej przez: grzyby z rodzaju </w:t>
      </w:r>
      <w:r w:rsidRPr="00FF63CF">
        <w:rPr>
          <w:i/>
          <w:color w:val="000000" w:themeColor="text1"/>
          <w:sz w:val="20"/>
          <w:lang w:val="pl-PL" w:eastAsia="en-US"/>
        </w:rPr>
        <w:t>Candida</w:t>
      </w:r>
      <w:r w:rsidRPr="00644412">
        <w:rPr>
          <w:color w:val="000000" w:themeColor="text1"/>
          <w:sz w:val="20"/>
          <w:lang w:val="pl-PL" w:eastAsia="en-US"/>
        </w:rPr>
        <w:t xml:space="preserve">, bakterie z rodzaju </w:t>
      </w:r>
      <w:r w:rsidRPr="00FF63CF">
        <w:rPr>
          <w:i/>
          <w:color w:val="000000" w:themeColor="text1"/>
          <w:sz w:val="20"/>
          <w:lang w:val="pl-PL" w:eastAsia="en-US"/>
        </w:rPr>
        <w:t>Escherichia</w:t>
      </w:r>
      <w:r w:rsidRPr="00644412">
        <w:rPr>
          <w:color w:val="000000" w:themeColor="text1"/>
          <w:sz w:val="20"/>
          <w:lang w:val="pl-PL" w:eastAsia="en-US"/>
        </w:rPr>
        <w:t xml:space="preserve">, bakterie z rodzaju </w:t>
      </w:r>
      <w:r w:rsidRPr="00FF63CF">
        <w:rPr>
          <w:i/>
          <w:color w:val="000000" w:themeColor="text1"/>
          <w:sz w:val="20"/>
          <w:lang w:val="pl-PL" w:eastAsia="en-US"/>
        </w:rPr>
        <w:t>Pseudomonas</w:t>
      </w:r>
      <w:r w:rsidRPr="00644412">
        <w:rPr>
          <w:color w:val="000000" w:themeColor="text1"/>
          <w:sz w:val="20"/>
          <w:lang w:val="pl-PL" w:eastAsia="en-US"/>
        </w:rPr>
        <w:t>, bakterie z rodzaju gronkowców.</w:t>
      </w:r>
    </w:p>
    <w:p w14:paraId="770A3379" w14:textId="7548D182" w:rsidR="00434665" w:rsidRDefault="00434665" w:rsidP="00434665">
      <w:pPr>
        <w:autoSpaceDE w:val="0"/>
        <w:autoSpaceDN w:val="0"/>
        <w:adjustRightInd w:val="0"/>
        <w:rPr>
          <w:color w:val="000000" w:themeColor="text1"/>
          <w:sz w:val="20"/>
          <w:lang w:val="pl-PL" w:eastAsia="en-US"/>
        </w:rPr>
      </w:pPr>
      <w:r w:rsidRPr="003218EB">
        <w:rPr>
          <w:color w:val="000000" w:themeColor="text1"/>
          <w:sz w:val="20"/>
          <w:vertAlign w:val="superscript"/>
          <w:lang w:val="pl-PL" w:eastAsia="en-US"/>
        </w:rPr>
        <w:t>ak</w:t>
      </w:r>
      <w:r>
        <w:rPr>
          <w:color w:val="000000" w:themeColor="text1"/>
          <w:sz w:val="20"/>
          <w:lang w:val="pl-PL" w:eastAsia="en-US"/>
        </w:rPr>
        <w:t xml:space="preserve"> W tym zgłoszenia pęcherzowego zapalenia skóry, wysypki złuszczającej, rumienia wielopostaciowego, </w:t>
      </w:r>
      <w:r w:rsidR="007B6C3A">
        <w:rPr>
          <w:color w:val="000000" w:themeColor="text1"/>
          <w:sz w:val="20"/>
          <w:lang w:val="pl-PL" w:eastAsia="en-US"/>
        </w:rPr>
        <w:t xml:space="preserve">złuszczającego zapalena skóry, </w:t>
      </w:r>
      <w:r>
        <w:rPr>
          <w:color w:val="000000" w:themeColor="text1"/>
          <w:sz w:val="20"/>
          <w:lang w:val="pl-PL" w:eastAsia="en-US"/>
        </w:rPr>
        <w:t>uogólnionego złuszczającego zapalenia skóry, toksycznych zmian skórnych, zespołu Stevensa-Johnsona, reakcji na lek przebiegających z eozynofilią i objawami systemowymi, toksycznej nekrolizy naskórka, zapalenia naczyń skórnych.</w:t>
      </w:r>
    </w:p>
    <w:p w14:paraId="5D65B36C" w14:textId="77777777" w:rsidR="00434665" w:rsidRDefault="00434665" w:rsidP="00434665">
      <w:pPr>
        <w:autoSpaceDE w:val="0"/>
        <w:autoSpaceDN w:val="0"/>
        <w:adjustRightInd w:val="0"/>
        <w:rPr>
          <w:color w:val="000000" w:themeColor="text1"/>
          <w:sz w:val="20"/>
          <w:lang w:val="pl-PL" w:eastAsia="en-US"/>
        </w:rPr>
      </w:pPr>
      <w:r w:rsidRPr="0006223A">
        <w:rPr>
          <w:color w:val="000000" w:themeColor="text1"/>
          <w:sz w:val="20"/>
          <w:vertAlign w:val="superscript"/>
          <w:lang w:val="pl-PL" w:eastAsia="en-US"/>
        </w:rPr>
        <w:t>al</w:t>
      </w:r>
      <w:r>
        <w:rPr>
          <w:color w:val="000000" w:themeColor="text1"/>
          <w:sz w:val="20"/>
          <w:lang w:val="pl-PL" w:eastAsia="en-US"/>
        </w:rPr>
        <w:t xml:space="preserve"> W tym zgłoszenia niezakaźnego zapalenia pęcherza moczowego i zapalenia pęcherza moczowego o podłożu immunologicznym.</w:t>
      </w:r>
    </w:p>
    <w:p w14:paraId="21A129DA" w14:textId="77777777" w:rsidR="00434665" w:rsidRPr="00BD564C" w:rsidRDefault="00434665" w:rsidP="00434665">
      <w:pPr>
        <w:autoSpaceDE w:val="0"/>
        <w:autoSpaceDN w:val="0"/>
        <w:adjustRightInd w:val="0"/>
        <w:rPr>
          <w:color w:val="000000" w:themeColor="text1"/>
          <w:sz w:val="20"/>
          <w:lang w:val="pl-PL" w:eastAsia="en-US"/>
        </w:rPr>
      </w:pPr>
      <w:r w:rsidRPr="00CD7832">
        <w:rPr>
          <w:color w:val="000000" w:themeColor="text1"/>
          <w:sz w:val="20"/>
          <w:vertAlign w:val="superscript"/>
          <w:lang w:val="pl-PL" w:eastAsia="en-US"/>
        </w:rPr>
        <w:t>am</w:t>
      </w:r>
      <w:r w:rsidRPr="00BD564C">
        <w:rPr>
          <w:color w:val="000000" w:themeColor="text1"/>
          <w:sz w:val="20"/>
          <w:lang w:val="pl-PL" w:eastAsia="en-US"/>
        </w:rPr>
        <w:t xml:space="preserve"> W tym zgłoszenia zapalenia nosogard</w:t>
      </w:r>
      <w:r>
        <w:rPr>
          <w:color w:val="000000" w:themeColor="text1"/>
          <w:sz w:val="20"/>
          <w:lang w:val="pl-PL" w:eastAsia="en-US"/>
        </w:rPr>
        <w:t>zieli</w:t>
      </w:r>
      <w:r w:rsidRPr="00BD564C">
        <w:rPr>
          <w:color w:val="000000" w:themeColor="text1"/>
          <w:sz w:val="20"/>
          <w:lang w:val="pl-PL" w:eastAsia="en-US"/>
        </w:rPr>
        <w:t>, przekrwienia błony śluzowej nosa i wycieku wydzieliny z nosa.</w:t>
      </w:r>
    </w:p>
    <w:p w14:paraId="3ECF4E16" w14:textId="4DE4D25C" w:rsidR="00434665" w:rsidRDefault="00434665" w:rsidP="00434665">
      <w:pPr>
        <w:autoSpaceDE w:val="0"/>
        <w:autoSpaceDN w:val="0"/>
        <w:adjustRightInd w:val="0"/>
        <w:rPr>
          <w:color w:val="000000" w:themeColor="text1"/>
          <w:sz w:val="20"/>
          <w:lang w:val="pl-PL" w:eastAsia="en-US"/>
        </w:rPr>
      </w:pPr>
      <w:r w:rsidRPr="00CD7832">
        <w:rPr>
          <w:color w:val="000000" w:themeColor="text1"/>
          <w:sz w:val="20"/>
          <w:vertAlign w:val="superscript"/>
          <w:lang w:val="pl-PL" w:eastAsia="en-US"/>
        </w:rPr>
        <w:t>an</w:t>
      </w:r>
      <w:r w:rsidRPr="00BD564C">
        <w:rPr>
          <w:color w:val="000000" w:themeColor="text1"/>
          <w:sz w:val="20"/>
          <w:lang w:val="pl-PL" w:eastAsia="en-US"/>
        </w:rPr>
        <w:t xml:space="preserve"> W tym zgłoszenia łuszczycy, łuszczycopodobnego zapalenia skóry.</w:t>
      </w:r>
    </w:p>
    <w:p w14:paraId="31F37D2E" w14:textId="3633FD0F" w:rsidR="00434665" w:rsidRDefault="00434665" w:rsidP="00434665">
      <w:pPr>
        <w:autoSpaceDE w:val="0"/>
        <w:autoSpaceDN w:val="0"/>
        <w:adjustRightInd w:val="0"/>
        <w:rPr>
          <w:color w:val="000000" w:themeColor="text1"/>
          <w:sz w:val="20"/>
          <w:lang w:val="pl-PL" w:eastAsia="en-US"/>
        </w:rPr>
      </w:pPr>
      <w:r w:rsidRPr="00B039E5">
        <w:rPr>
          <w:color w:val="000000" w:themeColor="text1"/>
          <w:sz w:val="20"/>
          <w:vertAlign w:val="superscript"/>
          <w:lang w:val="pl-PL" w:eastAsia="en-US"/>
        </w:rPr>
        <w:t>ao</w:t>
      </w:r>
      <w:r>
        <w:rPr>
          <w:color w:val="000000" w:themeColor="text1"/>
          <w:sz w:val="20"/>
          <w:lang w:val="pl-PL" w:eastAsia="en-US"/>
        </w:rPr>
        <w:t xml:space="preserve"> W tym zgłoszenia zapalenia osierdzia, wysięku osierdziowego, tamponady serca i zaciskającego zapalenia osierdzia.</w:t>
      </w:r>
    </w:p>
    <w:p w14:paraId="037FEE8C" w14:textId="182E74A4" w:rsidR="00EA65F3" w:rsidRDefault="00EA65F3" w:rsidP="00434665">
      <w:pPr>
        <w:autoSpaceDE w:val="0"/>
        <w:autoSpaceDN w:val="0"/>
        <w:adjustRightInd w:val="0"/>
        <w:rPr>
          <w:color w:val="000000" w:themeColor="text1"/>
          <w:sz w:val="20"/>
          <w:lang w:val="pl-PL" w:eastAsia="en-US"/>
        </w:rPr>
      </w:pPr>
      <w:r>
        <w:rPr>
          <w:color w:val="000000" w:themeColor="text1"/>
          <w:sz w:val="20"/>
          <w:vertAlign w:val="superscript"/>
          <w:lang w:val="pl-PL" w:eastAsia="en-US"/>
        </w:rPr>
        <w:t>ap</w:t>
      </w:r>
      <w:r>
        <w:rPr>
          <w:color w:val="000000" w:themeColor="text1"/>
          <w:sz w:val="20"/>
          <w:lang w:val="pl-PL" w:eastAsia="en-US"/>
        </w:rPr>
        <w:t xml:space="preserve"> Zgłoszone w badaniu poza zbiorczym zestawieniem danych (związane z podaniem podskórnym). Częstość jest oparta o ekspozycję na produkt leczniczy Tecentriq </w:t>
      </w:r>
      <w:r w:rsidR="008B3F17">
        <w:rPr>
          <w:color w:val="000000" w:themeColor="text1"/>
          <w:sz w:val="20"/>
          <w:lang w:val="pl-PL" w:eastAsia="en-US"/>
        </w:rPr>
        <w:t>roztwór do wstrzykiwań</w:t>
      </w:r>
      <w:r>
        <w:rPr>
          <w:color w:val="000000" w:themeColor="text1"/>
          <w:sz w:val="20"/>
          <w:lang w:val="pl-PL" w:eastAsia="en-US"/>
        </w:rPr>
        <w:t xml:space="preserve"> w badaniu IMscin001</w:t>
      </w:r>
      <w:r w:rsidR="0078786E">
        <w:rPr>
          <w:color w:val="000000" w:themeColor="text1"/>
          <w:sz w:val="20"/>
          <w:lang w:val="pl-PL" w:eastAsia="en-US"/>
        </w:rPr>
        <w:t xml:space="preserve"> oraz IMscin002</w:t>
      </w:r>
      <w:r>
        <w:rPr>
          <w:color w:val="000000" w:themeColor="text1"/>
          <w:sz w:val="20"/>
          <w:lang w:val="pl-PL" w:eastAsia="en-US"/>
        </w:rPr>
        <w:t xml:space="preserve"> i obejmuje zgłoszenia reakcji w miejscu wstrzyknięcia, bólu w miejscu wstrzyknięcia, rumienia w miejscu wstrzyknięcia i wysypki w miejscu wstrzyknięcia.</w:t>
      </w:r>
    </w:p>
    <w:p w14:paraId="38BFC083" w14:textId="1AED413A" w:rsidR="004222BB" w:rsidRDefault="004222BB" w:rsidP="00434665">
      <w:pPr>
        <w:autoSpaceDE w:val="0"/>
        <w:autoSpaceDN w:val="0"/>
        <w:adjustRightInd w:val="0"/>
        <w:rPr>
          <w:color w:val="000000" w:themeColor="text1"/>
          <w:sz w:val="20"/>
          <w:lang w:val="pl-PL" w:eastAsia="en-US"/>
        </w:rPr>
      </w:pPr>
      <w:r w:rsidRPr="001E12B3">
        <w:rPr>
          <w:color w:val="000000" w:themeColor="text1"/>
          <w:sz w:val="20"/>
          <w:vertAlign w:val="superscript"/>
          <w:lang w:val="pl-PL" w:eastAsia="en-US"/>
        </w:rPr>
        <w:t>aq</w:t>
      </w:r>
      <w:r>
        <w:rPr>
          <w:color w:val="000000" w:themeColor="text1"/>
          <w:sz w:val="20"/>
          <w:lang w:val="pl-PL" w:eastAsia="en-US"/>
        </w:rPr>
        <w:t xml:space="preserve"> W tym zgłoszenia suchości skóry, nadmiernego rogowacenia skóry.</w:t>
      </w:r>
    </w:p>
    <w:p w14:paraId="1AEC049F" w14:textId="0D1CED41" w:rsidR="00700452" w:rsidRDefault="00700452" w:rsidP="00434665">
      <w:pPr>
        <w:autoSpaceDE w:val="0"/>
        <w:autoSpaceDN w:val="0"/>
        <w:adjustRightInd w:val="0"/>
        <w:rPr>
          <w:color w:val="000000" w:themeColor="text1"/>
          <w:sz w:val="20"/>
          <w:lang w:val="pl-PL" w:eastAsia="en-US"/>
        </w:rPr>
      </w:pPr>
      <w:r w:rsidRPr="00530BAA">
        <w:rPr>
          <w:color w:val="000000" w:themeColor="text1"/>
          <w:sz w:val="20"/>
          <w:vertAlign w:val="superscript"/>
          <w:lang w:val="pl-PL" w:eastAsia="en-US"/>
        </w:rPr>
        <w:t>a</w:t>
      </w:r>
      <w:r>
        <w:rPr>
          <w:color w:val="000000" w:themeColor="text1"/>
          <w:sz w:val="20"/>
          <w:vertAlign w:val="superscript"/>
          <w:lang w:val="pl-PL" w:eastAsia="en-US"/>
        </w:rPr>
        <w:t>r</w:t>
      </w:r>
      <w:r>
        <w:rPr>
          <w:color w:val="000000" w:themeColor="text1"/>
          <w:sz w:val="20"/>
          <w:lang w:val="pl-PL" w:eastAsia="en-US"/>
        </w:rPr>
        <w:t xml:space="preserve"> W tym zgłoszenia rogowacenia liszajowatego, liszaja twardzinowego i liszaja płaskiego.</w:t>
      </w:r>
    </w:p>
    <w:p w14:paraId="651629B9" w14:textId="77777777" w:rsidR="00434665" w:rsidRPr="00644412" w:rsidRDefault="00434665" w:rsidP="00434665">
      <w:pPr>
        <w:autoSpaceDE w:val="0"/>
        <w:autoSpaceDN w:val="0"/>
        <w:adjustRightInd w:val="0"/>
        <w:rPr>
          <w:color w:val="000000" w:themeColor="text1"/>
          <w:sz w:val="20"/>
          <w:lang w:val="pl-PL" w:eastAsia="en-US"/>
        </w:rPr>
      </w:pPr>
    </w:p>
    <w:p w14:paraId="1E4B7A25" w14:textId="77777777" w:rsidR="00434665" w:rsidRPr="00A75563" w:rsidRDefault="00434665" w:rsidP="00434665">
      <w:pPr>
        <w:rPr>
          <w:u w:val="single"/>
          <w:lang w:val="pl-PL"/>
        </w:rPr>
      </w:pPr>
      <w:r w:rsidRPr="00A75563">
        <w:rPr>
          <w:u w:val="single"/>
          <w:lang w:val="pl-PL"/>
        </w:rPr>
        <w:t>Opis wybranych działań niepożądanych</w:t>
      </w:r>
    </w:p>
    <w:p w14:paraId="5099B269" w14:textId="77777777" w:rsidR="00434665" w:rsidRPr="00A75563" w:rsidRDefault="00434665" w:rsidP="00434665">
      <w:pPr>
        <w:rPr>
          <w:u w:val="single"/>
          <w:lang w:val="pl-PL"/>
        </w:rPr>
      </w:pPr>
    </w:p>
    <w:p w14:paraId="335E3F3C" w14:textId="77777777" w:rsidR="00434665" w:rsidRPr="00A75563" w:rsidRDefault="00434665" w:rsidP="00434665">
      <w:pPr>
        <w:rPr>
          <w:lang w:val="pl-PL"/>
        </w:rPr>
      </w:pPr>
      <w:r w:rsidRPr="00A75563">
        <w:rPr>
          <w:lang w:val="pl-PL"/>
        </w:rPr>
        <w:t xml:space="preserve">Poniższe dane odzwierciedlają informacje o istotnych działaniach niepożądanych występujących po zastosowaniu </w:t>
      </w:r>
      <w:r w:rsidRPr="006A5120">
        <w:rPr>
          <w:lang w:val="pl-PL"/>
        </w:rPr>
        <w:t>atezolizumabu</w:t>
      </w:r>
      <w:r w:rsidRPr="00A75563">
        <w:rPr>
          <w:lang w:val="pl-PL"/>
        </w:rPr>
        <w:t xml:space="preserve"> w monoterapii w badaniach klinicznych (patrz punkt 5.1). Szczegółowe informacje o istotnych działaniach niepożądanych po podaniu </w:t>
      </w:r>
      <w:r w:rsidRPr="006A5120">
        <w:rPr>
          <w:lang w:val="pl-PL"/>
        </w:rPr>
        <w:t>atezolizumabu</w:t>
      </w:r>
      <w:r>
        <w:rPr>
          <w:lang w:val="pl-PL"/>
        </w:rPr>
        <w:t xml:space="preserve"> </w:t>
      </w:r>
      <w:r w:rsidRPr="00A75563">
        <w:rPr>
          <w:lang w:val="pl-PL"/>
        </w:rPr>
        <w:t xml:space="preserve">w leczeniu skojarzonym zostały przedstawione w sytuacji klinicznie istotnych różnic w porównaniu z monoterapią </w:t>
      </w:r>
      <w:r w:rsidRPr="006A5120">
        <w:rPr>
          <w:lang w:val="pl-PL"/>
        </w:rPr>
        <w:t>atezolizumabem</w:t>
      </w:r>
      <w:r w:rsidRPr="00BF4FCC">
        <w:rPr>
          <w:lang w:val="pl-PL"/>
        </w:rPr>
        <w:t>.</w:t>
      </w:r>
      <w:r w:rsidRPr="00A75563">
        <w:rPr>
          <w:lang w:val="pl-PL"/>
        </w:rPr>
        <w:t xml:space="preserve"> Wskazówki dotyczące postępowania w </w:t>
      </w:r>
      <w:r>
        <w:rPr>
          <w:lang w:val="pl-PL"/>
        </w:rPr>
        <w:t>razie</w:t>
      </w:r>
      <w:r w:rsidRPr="00A75563">
        <w:rPr>
          <w:lang w:val="pl-PL"/>
        </w:rPr>
        <w:t xml:space="preserve"> wystąpienia tych działań niepożądanych opisano w punktach 4.2 i 4.4.</w:t>
      </w:r>
    </w:p>
    <w:p w14:paraId="41ACB983" w14:textId="77777777" w:rsidR="00434665" w:rsidRPr="00A75563" w:rsidRDefault="00434665" w:rsidP="00434665">
      <w:pPr>
        <w:rPr>
          <w:lang w:val="pl-PL"/>
        </w:rPr>
      </w:pPr>
    </w:p>
    <w:p w14:paraId="1A55B2D4" w14:textId="77777777" w:rsidR="00434665" w:rsidRDefault="00434665" w:rsidP="00434665">
      <w:pPr>
        <w:keepNext/>
        <w:keepLines/>
        <w:rPr>
          <w:i/>
          <w:u w:val="single"/>
          <w:lang w:val="pl-PL"/>
        </w:rPr>
      </w:pPr>
      <w:r w:rsidRPr="003A388B">
        <w:rPr>
          <w:i/>
          <w:u w:val="single"/>
          <w:lang w:val="pl-PL"/>
        </w:rPr>
        <w:t>Zapalenie płuc o podłożu immunologicznym</w:t>
      </w:r>
    </w:p>
    <w:p w14:paraId="64BA397E" w14:textId="77777777" w:rsidR="00434665" w:rsidRPr="003A388B" w:rsidRDefault="00434665" w:rsidP="00434665">
      <w:pPr>
        <w:keepNext/>
        <w:keepLines/>
        <w:rPr>
          <w:i/>
          <w:u w:val="single"/>
          <w:lang w:val="pl-PL"/>
        </w:rPr>
      </w:pPr>
    </w:p>
    <w:p w14:paraId="573C85BE" w14:textId="22ED2ED8" w:rsidR="00434665" w:rsidRPr="00A75563" w:rsidRDefault="00434665" w:rsidP="00434665">
      <w:pPr>
        <w:keepNext/>
        <w:keepLines/>
        <w:rPr>
          <w:lang w:val="pl-PL"/>
        </w:rPr>
      </w:pPr>
      <w:r w:rsidRPr="00A75563">
        <w:rPr>
          <w:lang w:val="pl-PL"/>
        </w:rPr>
        <w:t xml:space="preserve">Zapalenie płuc występowało u </w:t>
      </w:r>
      <w:r w:rsidR="007B6C3A">
        <w:rPr>
          <w:lang w:val="pl-PL"/>
        </w:rPr>
        <w:t>3,0</w:t>
      </w:r>
      <w:r w:rsidRPr="005E12DF">
        <w:rPr>
          <w:lang w:val="pl-PL"/>
        </w:rPr>
        <w:t>% (</w:t>
      </w:r>
      <w:r w:rsidR="007B6C3A">
        <w:rPr>
          <w:lang w:val="pl-PL"/>
        </w:rPr>
        <w:t>151/5 039</w:t>
      </w:r>
      <w:r w:rsidRPr="005E12DF">
        <w:rPr>
          <w:lang w:val="pl-PL"/>
        </w:rPr>
        <w:t xml:space="preserve">) pacjentów otrzymujących atezolizumab w monoterapii. </w:t>
      </w:r>
      <w:r w:rsidR="007B6C3A">
        <w:rPr>
          <w:lang w:val="pl-PL"/>
        </w:rPr>
        <w:t>U tych pacjentów o</w:t>
      </w:r>
      <w:r w:rsidRPr="005E12DF">
        <w:rPr>
          <w:lang w:val="pl-PL"/>
        </w:rPr>
        <w:t xml:space="preserve">dnotowano </w:t>
      </w:r>
      <w:r w:rsidR="007B6C3A">
        <w:rPr>
          <w:lang w:val="pl-PL"/>
        </w:rPr>
        <w:t>trzy</w:t>
      </w:r>
      <w:r w:rsidRPr="005E12DF">
        <w:rPr>
          <w:lang w:val="pl-PL"/>
        </w:rPr>
        <w:t xml:space="preserve"> przypadk</w:t>
      </w:r>
      <w:r>
        <w:rPr>
          <w:lang w:val="pl-PL"/>
        </w:rPr>
        <w:t>i</w:t>
      </w:r>
      <w:r w:rsidRPr="005E12DF">
        <w:rPr>
          <w:lang w:val="pl-PL"/>
        </w:rPr>
        <w:t xml:space="preserve"> zgon</w:t>
      </w:r>
      <w:r>
        <w:rPr>
          <w:lang w:val="pl-PL"/>
        </w:rPr>
        <w:t>ów</w:t>
      </w:r>
      <w:r w:rsidRPr="005E12DF">
        <w:rPr>
          <w:lang w:val="pl-PL"/>
        </w:rPr>
        <w:t xml:space="preserve">. Mediana czasu do wystąpienia </w:t>
      </w:r>
      <w:r>
        <w:rPr>
          <w:lang w:val="pl-PL"/>
        </w:rPr>
        <w:t>objawów</w:t>
      </w:r>
      <w:r w:rsidRPr="005E12DF">
        <w:rPr>
          <w:lang w:val="pl-PL"/>
        </w:rPr>
        <w:t xml:space="preserve"> wyniosła </w:t>
      </w:r>
      <w:r w:rsidR="007B6C3A">
        <w:rPr>
          <w:lang w:val="pl-PL"/>
        </w:rPr>
        <w:t xml:space="preserve">3,7 </w:t>
      </w:r>
      <w:r w:rsidRPr="005E12DF">
        <w:rPr>
          <w:lang w:val="pl-PL"/>
        </w:rPr>
        <w:t xml:space="preserve">miesiąca (zakres: 3 dni do 29,8 miesiąca). Mediana czasu trwania wyniosła </w:t>
      </w:r>
      <w:r w:rsidR="007B6C3A">
        <w:rPr>
          <w:lang w:val="pl-PL"/>
        </w:rPr>
        <w:t>1,7</w:t>
      </w:r>
      <w:r w:rsidRPr="005E12DF">
        <w:rPr>
          <w:lang w:val="pl-PL"/>
        </w:rPr>
        <w:t xml:space="preserve"> miesiąca (zakres: </w:t>
      </w:r>
      <w:r w:rsidR="007B6C3A">
        <w:rPr>
          <w:lang w:val="pl-PL"/>
        </w:rPr>
        <w:t>0</w:t>
      </w:r>
      <w:r w:rsidRPr="005E12DF">
        <w:rPr>
          <w:lang w:val="pl-PL"/>
        </w:rPr>
        <w:t xml:space="preserve"> d</w:t>
      </w:r>
      <w:r w:rsidR="007B6C3A">
        <w:rPr>
          <w:lang w:val="pl-PL"/>
        </w:rPr>
        <w:t>ni</w:t>
      </w:r>
      <w:r w:rsidRPr="005E12DF">
        <w:rPr>
          <w:lang w:val="pl-PL"/>
        </w:rPr>
        <w:t xml:space="preserve"> do </w:t>
      </w:r>
      <w:r>
        <w:rPr>
          <w:lang w:val="pl-PL"/>
        </w:rPr>
        <w:t>27,8</w:t>
      </w:r>
      <w:r w:rsidRPr="005E12DF">
        <w:rPr>
          <w:lang w:val="pl-PL"/>
        </w:rPr>
        <w:t>+ miesiąc</w:t>
      </w:r>
      <w:r w:rsidR="007B6C3A">
        <w:rPr>
          <w:lang w:val="pl-PL"/>
        </w:rPr>
        <w:t>a</w:t>
      </w:r>
      <w:r w:rsidRPr="005E12DF">
        <w:rPr>
          <w:lang w:val="pl-PL"/>
        </w:rPr>
        <w:t xml:space="preserve">; + oznacza wartość odciętą). Zapalenie płuc było przyczyną przerwania leczenia atezolizumabem u </w:t>
      </w:r>
      <w:r w:rsidR="005062A2">
        <w:rPr>
          <w:lang w:val="pl-PL"/>
        </w:rPr>
        <w:t>41</w:t>
      </w:r>
      <w:r w:rsidRPr="005E12DF">
        <w:rPr>
          <w:lang w:val="pl-PL"/>
        </w:rPr>
        <w:t xml:space="preserve"> (0,</w:t>
      </w:r>
      <w:r w:rsidR="005062A2">
        <w:rPr>
          <w:lang w:val="pl-PL"/>
        </w:rPr>
        <w:t>8</w:t>
      </w:r>
      <w:r w:rsidRPr="005E12DF">
        <w:rPr>
          <w:lang w:val="pl-PL"/>
        </w:rPr>
        <w:t xml:space="preserve">%) pacjentów. Zapalenie płuc wymagające podania kortykosteroidów wystąpiło u </w:t>
      </w:r>
      <w:r w:rsidR="007B6C3A">
        <w:rPr>
          <w:lang w:val="pl-PL"/>
        </w:rPr>
        <w:t>1,8</w:t>
      </w:r>
      <w:r w:rsidRPr="005E12DF">
        <w:rPr>
          <w:lang w:val="pl-PL"/>
        </w:rPr>
        <w:t>% (</w:t>
      </w:r>
      <w:r w:rsidR="007B6C3A">
        <w:rPr>
          <w:lang w:val="pl-PL"/>
        </w:rPr>
        <w:t>92/5 039</w:t>
      </w:r>
      <w:r w:rsidRPr="005E12DF">
        <w:rPr>
          <w:lang w:val="pl-PL"/>
        </w:rPr>
        <w:t>)</w:t>
      </w:r>
      <w:r w:rsidRPr="00A75563">
        <w:rPr>
          <w:lang w:val="pl-PL"/>
        </w:rPr>
        <w:t xml:space="preserve"> pacjentów otrzymujących atezolizumab w monoterapii. </w:t>
      </w:r>
    </w:p>
    <w:p w14:paraId="47E3A43D" w14:textId="77777777" w:rsidR="00434665" w:rsidRPr="00A75563" w:rsidRDefault="00434665" w:rsidP="00434665">
      <w:pPr>
        <w:rPr>
          <w:lang w:val="pl-PL"/>
        </w:rPr>
      </w:pPr>
    </w:p>
    <w:p w14:paraId="03208650" w14:textId="77777777" w:rsidR="00434665" w:rsidRDefault="00434665" w:rsidP="00434665">
      <w:pPr>
        <w:keepNext/>
        <w:keepLines/>
        <w:rPr>
          <w:i/>
          <w:u w:val="single"/>
          <w:lang w:val="pl-PL"/>
        </w:rPr>
      </w:pPr>
      <w:r w:rsidRPr="003A388B">
        <w:rPr>
          <w:i/>
          <w:u w:val="single"/>
          <w:lang w:val="pl-PL"/>
        </w:rPr>
        <w:lastRenderedPageBreak/>
        <w:t xml:space="preserve">Zapalenie wątroby o podłożu immunologicznym </w:t>
      </w:r>
    </w:p>
    <w:p w14:paraId="11CD6FDA" w14:textId="77777777" w:rsidR="00434665" w:rsidRPr="003A388B" w:rsidRDefault="00434665" w:rsidP="00434665">
      <w:pPr>
        <w:keepNext/>
        <w:keepLines/>
        <w:rPr>
          <w:i/>
          <w:u w:val="single"/>
          <w:lang w:val="pl-PL"/>
        </w:rPr>
      </w:pPr>
    </w:p>
    <w:p w14:paraId="1148A7F0" w14:textId="52D540FD" w:rsidR="00434665" w:rsidRPr="00A75563" w:rsidRDefault="00434665" w:rsidP="00434665">
      <w:pPr>
        <w:keepNext/>
        <w:keepLines/>
        <w:rPr>
          <w:lang w:val="pl-PL"/>
        </w:rPr>
      </w:pPr>
      <w:r w:rsidRPr="005E12DF">
        <w:rPr>
          <w:lang w:val="pl-PL"/>
        </w:rPr>
        <w:t>Zapalenie wątroby wystąpiło u 1,</w:t>
      </w:r>
      <w:r>
        <w:rPr>
          <w:lang w:val="pl-PL"/>
        </w:rPr>
        <w:t>7</w:t>
      </w:r>
      <w:r w:rsidRPr="005E12DF">
        <w:rPr>
          <w:lang w:val="pl-PL"/>
        </w:rPr>
        <w:t>% (</w:t>
      </w:r>
      <w:r w:rsidR="007B6C3A">
        <w:rPr>
          <w:lang w:val="pl-PL"/>
        </w:rPr>
        <w:t>88/5 039</w:t>
      </w:r>
      <w:r w:rsidRPr="005E12DF">
        <w:rPr>
          <w:lang w:val="pl-PL"/>
        </w:rPr>
        <w:t xml:space="preserve">) pacjentów otrzymujących atezolizumab w monoterapii. </w:t>
      </w:r>
      <w:r w:rsidR="007B6C3A">
        <w:rPr>
          <w:lang w:val="pl-PL"/>
        </w:rPr>
        <w:t>Trzech</w:t>
      </w:r>
      <w:r w:rsidR="007B6C3A" w:rsidRPr="005E12DF">
        <w:rPr>
          <w:lang w:val="pl-PL"/>
        </w:rPr>
        <w:t xml:space="preserve"> </w:t>
      </w:r>
      <w:r w:rsidRPr="005E12DF">
        <w:rPr>
          <w:lang w:val="pl-PL"/>
        </w:rPr>
        <w:t xml:space="preserve">z </w:t>
      </w:r>
      <w:r w:rsidR="007B6C3A">
        <w:rPr>
          <w:lang w:val="pl-PL"/>
        </w:rPr>
        <w:t>88</w:t>
      </w:r>
      <w:r w:rsidRPr="005E12DF">
        <w:rPr>
          <w:lang w:val="pl-PL"/>
        </w:rPr>
        <w:t xml:space="preserve"> pacjentów </w:t>
      </w:r>
      <w:r>
        <w:rPr>
          <w:lang w:val="pl-PL"/>
        </w:rPr>
        <w:t>zmarło</w:t>
      </w:r>
      <w:r w:rsidRPr="005E12DF">
        <w:rPr>
          <w:lang w:val="pl-PL"/>
        </w:rPr>
        <w:t xml:space="preserve">. Mediana czasu do wystąpienia </w:t>
      </w:r>
      <w:r>
        <w:rPr>
          <w:lang w:val="pl-PL"/>
        </w:rPr>
        <w:t>objawów</w:t>
      </w:r>
      <w:r w:rsidRPr="005E12DF">
        <w:rPr>
          <w:lang w:val="pl-PL"/>
        </w:rPr>
        <w:t xml:space="preserve"> wyniosła </w:t>
      </w:r>
      <w:r w:rsidR="007B6C3A">
        <w:rPr>
          <w:lang w:val="pl-PL"/>
        </w:rPr>
        <w:t>1,4</w:t>
      </w:r>
      <w:r w:rsidRPr="005E12DF">
        <w:rPr>
          <w:lang w:val="pl-PL"/>
        </w:rPr>
        <w:t xml:space="preserve"> miesiąca (zakres: </w:t>
      </w:r>
      <w:r w:rsidR="007B6C3A">
        <w:rPr>
          <w:lang w:val="pl-PL"/>
        </w:rPr>
        <w:t>0</w:t>
      </w:r>
      <w:r w:rsidRPr="005E12DF">
        <w:rPr>
          <w:lang w:val="pl-PL"/>
        </w:rPr>
        <w:t xml:space="preserve"> dni do </w:t>
      </w:r>
      <w:r w:rsidR="007B6C3A">
        <w:rPr>
          <w:lang w:val="pl-PL"/>
        </w:rPr>
        <w:t xml:space="preserve">26,3 </w:t>
      </w:r>
      <w:r w:rsidRPr="005E12DF">
        <w:rPr>
          <w:lang w:val="pl-PL"/>
        </w:rPr>
        <w:t xml:space="preserve">miesiąca). Mediana czasu trwania wyniosła </w:t>
      </w:r>
      <w:r>
        <w:rPr>
          <w:lang w:val="pl-PL"/>
        </w:rPr>
        <w:t>1</w:t>
      </w:r>
      <w:r w:rsidRPr="005E12DF">
        <w:rPr>
          <w:lang w:val="pl-PL"/>
        </w:rPr>
        <w:t xml:space="preserve"> miesiąc (zakres: </w:t>
      </w:r>
      <w:r w:rsidR="007B6C3A">
        <w:rPr>
          <w:lang w:val="pl-PL"/>
        </w:rPr>
        <w:t>0</w:t>
      </w:r>
      <w:r w:rsidRPr="005E12DF">
        <w:rPr>
          <w:lang w:val="pl-PL"/>
        </w:rPr>
        <w:t xml:space="preserve"> d</w:t>
      </w:r>
      <w:r w:rsidR="007B6C3A">
        <w:rPr>
          <w:lang w:val="pl-PL"/>
        </w:rPr>
        <w:t xml:space="preserve">ni </w:t>
      </w:r>
      <w:r w:rsidRPr="005E12DF">
        <w:rPr>
          <w:lang w:val="pl-PL"/>
        </w:rPr>
        <w:t xml:space="preserve">do </w:t>
      </w:r>
      <w:r w:rsidR="007B6C3A">
        <w:rPr>
          <w:lang w:val="pl-PL"/>
        </w:rPr>
        <w:t>52,1</w:t>
      </w:r>
      <w:r w:rsidRPr="005E12DF">
        <w:rPr>
          <w:lang w:val="pl-PL"/>
        </w:rPr>
        <w:t>+ miesiąc</w:t>
      </w:r>
      <w:r w:rsidR="005062A2">
        <w:rPr>
          <w:lang w:val="pl-PL"/>
        </w:rPr>
        <w:t>a</w:t>
      </w:r>
      <w:r w:rsidRPr="005E12DF">
        <w:rPr>
          <w:lang w:val="pl-PL"/>
        </w:rPr>
        <w:t xml:space="preserve">; + oznacza wartość odciętą). Zapalenie wątroby prowadziło do przerwania leczenia atezolizumabem u </w:t>
      </w:r>
      <w:r w:rsidR="007B6C3A">
        <w:rPr>
          <w:lang w:val="pl-PL"/>
        </w:rPr>
        <w:t>46</w:t>
      </w:r>
      <w:r w:rsidRPr="005E12DF">
        <w:rPr>
          <w:lang w:val="pl-PL"/>
        </w:rPr>
        <w:t xml:space="preserve"> (</w:t>
      </w:r>
      <w:r w:rsidR="007B6C3A">
        <w:rPr>
          <w:lang w:val="pl-PL"/>
        </w:rPr>
        <w:t>0,9</w:t>
      </w:r>
      <w:r w:rsidRPr="005E12DF">
        <w:rPr>
          <w:lang w:val="pl-PL"/>
        </w:rPr>
        <w:t xml:space="preserve">%) pacjentów. Zapalenie wątroby wymagające podania kortykosteroidów wystąpiło u </w:t>
      </w:r>
      <w:r w:rsidR="007B6C3A">
        <w:rPr>
          <w:lang w:val="pl-PL"/>
        </w:rPr>
        <w:t>2,6</w:t>
      </w:r>
      <w:r w:rsidRPr="005E12DF">
        <w:rPr>
          <w:lang w:val="pl-PL"/>
        </w:rPr>
        <w:t>% (</w:t>
      </w:r>
      <w:r w:rsidR="007B6C3A">
        <w:rPr>
          <w:lang w:val="pl-PL"/>
        </w:rPr>
        <w:t>13</w:t>
      </w:r>
      <w:r w:rsidR="005062A2">
        <w:rPr>
          <w:lang w:val="pl-PL"/>
        </w:rPr>
        <w:t>0</w:t>
      </w:r>
      <w:r w:rsidR="007B6C3A">
        <w:rPr>
          <w:lang w:val="pl-PL"/>
        </w:rPr>
        <w:t>/5 039</w:t>
      </w:r>
      <w:r w:rsidRPr="005E12DF">
        <w:rPr>
          <w:lang w:val="pl-PL"/>
        </w:rPr>
        <w:t>) pacjentów otrzymujących</w:t>
      </w:r>
      <w:r w:rsidRPr="00A75563">
        <w:rPr>
          <w:lang w:val="pl-PL"/>
        </w:rPr>
        <w:t xml:space="preserve"> atezolizumab w monoterapii. </w:t>
      </w:r>
    </w:p>
    <w:p w14:paraId="2B5F4CF9" w14:textId="77777777" w:rsidR="00434665" w:rsidRPr="00A75563" w:rsidRDefault="00434665" w:rsidP="00434665">
      <w:pPr>
        <w:rPr>
          <w:lang w:val="pl-PL"/>
        </w:rPr>
      </w:pPr>
    </w:p>
    <w:p w14:paraId="0218BB70" w14:textId="77777777" w:rsidR="00434665" w:rsidRDefault="00434665" w:rsidP="00434665">
      <w:pPr>
        <w:keepNext/>
        <w:keepLines/>
        <w:rPr>
          <w:i/>
          <w:u w:val="single"/>
          <w:lang w:val="pl-PL"/>
        </w:rPr>
      </w:pPr>
      <w:r w:rsidRPr="003A388B">
        <w:rPr>
          <w:i/>
          <w:u w:val="single"/>
          <w:lang w:val="pl-PL"/>
        </w:rPr>
        <w:t>Zapalenie jelita grubego o podłożu immunologicznym</w:t>
      </w:r>
    </w:p>
    <w:p w14:paraId="09DB5609" w14:textId="77777777" w:rsidR="00434665" w:rsidRPr="003A388B" w:rsidRDefault="00434665" w:rsidP="00434665">
      <w:pPr>
        <w:keepNext/>
        <w:keepLines/>
        <w:rPr>
          <w:i/>
          <w:u w:val="single"/>
          <w:lang w:val="pl-PL"/>
        </w:rPr>
      </w:pPr>
    </w:p>
    <w:p w14:paraId="3E806067" w14:textId="4BA97AD3" w:rsidR="00434665" w:rsidRPr="00A75563" w:rsidRDefault="00434665" w:rsidP="00434665">
      <w:pPr>
        <w:keepNext/>
        <w:keepLines/>
        <w:rPr>
          <w:lang w:val="pl-PL"/>
        </w:rPr>
      </w:pPr>
      <w:r w:rsidRPr="00A75563">
        <w:rPr>
          <w:lang w:val="pl-PL"/>
        </w:rPr>
        <w:t>Zapalenie jelita grubego wystąpiło u 1,</w:t>
      </w:r>
      <w:r>
        <w:rPr>
          <w:lang w:val="pl-PL"/>
        </w:rPr>
        <w:t>2</w:t>
      </w:r>
      <w:r w:rsidRPr="00A75563">
        <w:rPr>
          <w:lang w:val="pl-PL"/>
        </w:rPr>
        <w:t>% (</w:t>
      </w:r>
      <w:r w:rsidR="00D67710">
        <w:rPr>
          <w:lang w:val="pl-PL"/>
        </w:rPr>
        <w:t>62/5 039</w:t>
      </w:r>
      <w:r w:rsidRPr="005E12DF">
        <w:rPr>
          <w:lang w:val="pl-PL"/>
        </w:rPr>
        <w:t xml:space="preserve">) pacjentów otrzymujących atezolizumab w monoterapii. Mediana czasu do wystąpienia </w:t>
      </w:r>
      <w:r>
        <w:rPr>
          <w:lang w:val="pl-PL"/>
        </w:rPr>
        <w:t>objawów</w:t>
      </w:r>
      <w:r w:rsidRPr="005E12DF">
        <w:rPr>
          <w:lang w:val="pl-PL"/>
        </w:rPr>
        <w:t xml:space="preserve"> wyniosła </w:t>
      </w:r>
      <w:r w:rsidR="00D67710">
        <w:rPr>
          <w:lang w:val="pl-PL"/>
        </w:rPr>
        <w:t>4,5</w:t>
      </w:r>
      <w:r w:rsidRPr="005E12DF">
        <w:rPr>
          <w:lang w:val="pl-PL"/>
        </w:rPr>
        <w:t xml:space="preserve"> miesiąca (zakres: 15 dni do </w:t>
      </w:r>
      <w:r w:rsidR="00D67710">
        <w:rPr>
          <w:lang w:val="pl-PL"/>
        </w:rPr>
        <w:t xml:space="preserve">36,4 </w:t>
      </w:r>
      <w:r w:rsidRPr="005E12DF">
        <w:rPr>
          <w:lang w:val="pl-PL"/>
        </w:rPr>
        <w:t>miesiąca). Mediana czasu trwania wyniosła 1,</w:t>
      </w:r>
      <w:r>
        <w:rPr>
          <w:lang w:val="pl-PL"/>
        </w:rPr>
        <w:t>4</w:t>
      </w:r>
      <w:r w:rsidRPr="005E12DF">
        <w:rPr>
          <w:lang w:val="pl-PL"/>
        </w:rPr>
        <w:t xml:space="preserve"> miesiąca (zakres: </w:t>
      </w:r>
      <w:r>
        <w:rPr>
          <w:lang w:val="pl-PL"/>
        </w:rPr>
        <w:t>3</w:t>
      </w:r>
      <w:r w:rsidRPr="005E12DF">
        <w:rPr>
          <w:lang w:val="pl-PL"/>
        </w:rPr>
        <w:t xml:space="preserve"> d</w:t>
      </w:r>
      <w:r>
        <w:rPr>
          <w:lang w:val="pl-PL"/>
        </w:rPr>
        <w:t>ni</w:t>
      </w:r>
      <w:r w:rsidRPr="005E12DF">
        <w:rPr>
          <w:lang w:val="pl-PL"/>
        </w:rPr>
        <w:t xml:space="preserve"> do </w:t>
      </w:r>
      <w:r>
        <w:rPr>
          <w:lang w:val="pl-PL"/>
        </w:rPr>
        <w:t>50,2</w:t>
      </w:r>
      <w:r w:rsidRPr="005E12DF">
        <w:rPr>
          <w:lang w:val="pl-PL"/>
        </w:rPr>
        <w:t>+ miesiąc</w:t>
      </w:r>
      <w:r w:rsidR="005062A2">
        <w:rPr>
          <w:lang w:val="pl-PL"/>
        </w:rPr>
        <w:t>a</w:t>
      </w:r>
      <w:r w:rsidRPr="005E12DF">
        <w:rPr>
          <w:lang w:val="pl-PL"/>
        </w:rPr>
        <w:t xml:space="preserve">; + oznacza wartość odciętą). Zapalenie jelita grubego było przyczyną przerwania leczenia atezolizumabem u </w:t>
      </w:r>
      <w:r w:rsidR="00D67710">
        <w:rPr>
          <w:lang w:val="pl-PL"/>
        </w:rPr>
        <w:t>24</w:t>
      </w:r>
      <w:r w:rsidRPr="005E12DF">
        <w:rPr>
          <w:lang w:val="pl-PL"/>
        </w:rPr>
        <w:t xml:space="preserve"> (0,</w:t>
      </w:r>
      <w:r>
        <w:rPr>
          <w:lang w:val="pl-PL"/>
        </w:rPr>
        <w:t>5</w:t>
      </w:r>
      <w:r w:rsidRPr="005E12DF">
        <w:rPr>
          <w:lang w:val="pl-PL"/>
        </w:rPr>
        <w:t>%) pacjentów. Zapalenie jelita grubego wymagające podania kortykosteroidów wystąpiło u 0,</w:t>
      </w:r>
      <w:r>
        <w:rPr>
          <w:lang w:val="pl-PL"/>
        </w:rPr>
        <w:t>6</w:t>
      </w:r>
      <w:r w:rsidRPr="005E12DF">
        <w:rPr>
          <w:lang w:val="pl-PL"/>
        </w:rPr>
        <w:t>% (</w:t>
      </w:r>
      <w:r w:rsidR="00D67710">
        <w:rPr>
          <w:lang w:val="pl-PL"/>
        </w:rPr>
        <w:t>30/5 039</w:t>
      </w:r>
      <w:r w:rsidRPr="005E12DF">
        <w:rPr>
          <w:lang w:val="pl-PL"/>
        </w:rPr>
        <w:t>) pacjentów otrzymujących atezolizumab w monoterapii.</w:t>
      </w:r>
      <w:r w:rsidRPr="00A75563">
        <w:rPr>
          <w:lang w:val="pl-PL"/>
        </w:rPr>
        <w:t xml:space="preserve"> </w:t>
      </w:r>
    </w:p>
    <w:p w14:paraId="5DFF24AD" w14:textId="77777777" w:rsidR="00434665" w:rsidRPr="00A75563" w:rsidRDefault="00434665" w:rsidP="00434665">
      <w:pPr>
        <w:rPr>
          <w:lang w:val="pl-PL"/>
        </w:rPr>
      </w:pPr>
    </w:p>
    <w:p w14:paraId="202EE687" w14:textId="77777777" w:rsidR="00434665" w:rsidRPr="003A388B" w:rsidRDefault="00434665" w:rsidP="00434665">
      <w:pPr>
        <w:keepNext/>
        <w:keepLines/>
        <w:rPr>
          <w:i/>
          <w:u w:val="single"/>
          <w:lang w:val="pl-PL"/>
        </w:rPr>
      </w:pPr>
      <w:r w:rsidRPr="003A388B">
        <w:rPr>
          <w:i/>
          <w:u w:val="single"/>
          <w:lang w:val="pl-PL"/>
        </w:rPr>
        <w:t xml:space="preserve">Choroby endokrynologiczne o podłożu immunologicznym </w:t>
      </w:r>
    </w:p>
    <w:p w14:paraId="424E8F2D" w14:textId="77777777" w:rsidR="00434665" w:rsidRPr="00A75563" w:rsidRDefault="00434665" w:rsidP="00434665">
      <w:pPr>
        <w:keepNext/>
        <w:keepLines/>
        <w:rPr>
          <w:lang w:val="pl-PL"/>
        </w:rPr>
      </w:pPr>
    </w:p>
    <w:p w14:paraId="5AD78BC9" w14:textId="77777777" w:rsidR="00434665" w:rsidRPr="003A388B" w:rsidRDefault="00434665" w:rsidP="00434665">
      <w:pPr>
        <w:keepNext/>
        <w:keepLines/>
        <w:rPr>
          <w:i/>
          <w:lang w:val="pl-PL"/>
        </w:rPr>
      </w:pPr>
      <w:r w:rsidRPr="003A388B">
        <w:rPr>
          <w:i/>
          <w:lang w:val="pl-PL"/>
        </w:rPr>
        <w:t>Zaburzenia tarczycy</w:t>
      </w:r>
    </w:p>
    <w:p w14:paraId="1A1A8114" w14:textId="77777777" w:rsidR="00434665" w:rsidRPr="00A75563" w:rsidRDefault="00434665" w:rsidP="00434665">
      <w:pPr>
        <w:rPr>
          <w:lang w:val="pl-PL"/>
        </w:rPr>
      </w:pPr>
    </w:p>
    <w:p w14:paraId="05D694B1" w14:textId="0A54F3A8" w:rsidR="00434665" w:rsidRDefault="00434665" w:rsidP="00434665">
      <w:pPr>
        <w:rPr>
          <w:lang w:val="pl-PL"/>
        </w:rPr>
      </w:pPr>
      <w:r w:rsidRPr="005E12DF">
        <w:rPr>
          <w:lang w:val="pl-PL"/>
        </w:rPr>
        <w:t xml:space="preserve">Niedoczynność tarczycy wystąpiła u </w:t>
      </w:r>
      <w:r w:rsidR="00D67710">
        <w:rPr>
          <w:lang w:val="pl-PL"/>
        </w:rPr>
        <w:t>8,5</w:t>
      </w:r>
      <w:r w:rsidRPr="005E12DF">
        <w:rPr>
          <w:lang w:val="pl-PL"/>
        </w:rPr>
        <w:t>% (</w:t>
      </w:r>
      <w:r w:rsidR="00D67710">
        <w:rPr>
          <w:lang w:val="pl-PL"/>
        </w:rPr>
        <w:t>427</w:t>
      </w:r>
      <w:r>
        <w:rPr>
          <w:lang w:val="pl-PL"/>
        </w:rPr>
        <w:t>/</w:t>
      </w:r>
      <w:r w:rsidR="00D67710">
        <w:rPr>
          <w:lang w:val="pl-PL"/>
        </w:rPr>
        <w:t>5 039</w:t>
      </w:r>
      <w:r w:rsidRPr="005E12DF">
        <w:rPr>
          <w:lang w:val="pl-PL"/>
        </w:rPr>
        <w:t xml:space="preserve">) pacjentów otrzymujących atezolizumab w monoterapii. Mediana czasu do wystąpienia </w:t>
      </w:r>
      <w:r>
        <w:rPr>
          <w:lang w:val="pl-PL"/>
        </w:rPr>
        <w:t>objawów</w:t>
      </w:r>
      <w:r w:rsidRPr="005E12DF">
        <w:rPr>
          <w:lang w:val="pl-PL"/>
        </w:rPr>
        <w:t xml:space="preserve"> wyniosła 4,</w:t>
      </w:r>
      <w:r>
        <w:rPr>
          <w:lang w:val="pl-PL"/>
        </w:rPr>
        <w:t>2</w:t>
      </w:r>
      <w:r w:rsidRPr="005E12DF">
        <w:rPr>
          <w:lang w:val="pl-PL"/>
        </w:rPr>
        <w:t xml:space="preserve"> miesiąca (zakres </w:t>
      </w:r>
      <w:r w:rsidR="00D67710">
        <w:rPr>
          <w:lang w:val="pl-PL"/>
        </w:rPr>
        <w:t>0</w:t>
      </w:r>
      <w:r w:rsidRPr="005E12DF">
        <w:rPr>
          <w:lang w:val="pl-PL"/>
        </w:rPr>
        <w:t xml:space="preserve"> </w:t>
      </w:r>
      <w:r w:rsidR="00D67710">
        <w:rPr>
          <w:lang w:val="pl-PL"/>
        </w:rPr>
        <w:t>dni</w:t>
      </w:r>
      <w:r w:rsidRPr="005E12DF">
        <w:rPr>
          <w:lang w:val="pl-PL"/>
        </w:rPr>
        <w:t xml:space="preserve"> do </w:t>
      </w:r>
      <w:r w:rsidR="00D67710">
        <w:rPr>
          <w:lang w:val="pl-PL"/>
        </w:rPr>
        <w:t>38,5</w:t>
      </w:r>
      <w:r w:rsidRPr="005E12DF">
        <w:rPr>
          <w:lang w:val="pl-PL"/>
        </w:rPr>
        <w:t xml:space="preserve"> miesiąca). </w:t>
      </w:r>
      <w:r>
        <w:rPr>
          <w:lang w:val="pl-PL"/>
        </w:rPr>
        <w:t>Niedoczynność tarczycy wystąpiła u 17,4% (86/495) pacjentów otrzymujących atezolizumab w monoterapii w leczeniu adiuwantowym NDRP. Mediana czasu do wystąpienia objawów wyniosła 4,0 miesiące (zakres: 22 dni do 11,8 miesiąca).</w:t>
      </w:r>
    </w:p>
    <w:p w14:paraId="1412F52A" w14:textId="77777777" w:rsidR="00434665" w:rsidRDefault="00434665" w:rsidP="00434665">
      <w:pPr>
        <w:rPr>
          <w:lang w:val="pl-PL"/>
        </w:rPr>
      </w:pPr>
    </w:p>
    <w:p w14:paraId="3653FBD7" w14:textId="4B9B0433" w:rsidR="00434665" w:rsidRPr="00A75563" w:rsidRDefault="00434665" w:rsidP="00434665">
      <w:pPr>
        <w:rPr>
          <w:lang w:val="pl-PL"/>
        </w:rPr>
      </w:pPr>
      <w:r w:rsidRPr="005E12DF">
        <w:rPr>
          <w:lang w:val="pl-PL"/>
        </w:rPr>
        <w:t xml:space="preserve">Nadczynność tarczycy wystąpiła u </w:t>
      </w:r>
      <w:r>
        <w:rPr>
          <w:lang w:val="pl-PL"/>
        </w:rPr>
        <w:t>2,4</w:t>
      </w:r>
      <w:r w:rsidRPr="005E12DF">
        <w:rPr>
          <w:lang w:val="pl-PL"/>
        </w:rPr>
        <w:t>% (</w:t>
      </w:r>
      <w:r w:rsidR="00D67710">
        <w:rPr>
          <w:lang w:val="pl-PL"/>
        </w:rPr>
        <w:t>121/5 039</w:t>
      </w:r>
      <w:r w:rsidRPr="005E12DF">
        <w:rPr>
          <w:lang w:val="pl-PL"/>
        </w:rPr>
        <w:t xml:space="preserve">) pacjentów leczonych atezolizumabem w monoterapii. Mediana czasu do wystąpienia </w:t>
      </w:r>
      <w:r>
        <w:rPr>
          <w:lang w:val="pl-PL"/>
        </w:rPr>
        <w:t>objawów</w:t>
      </w:r>
      <w:r w:rsidRPr="005E12DF">
        <w:rPr>
          <w:lang w:val="pl-PL"/>
        </w:rPr>
        <w:t xml:space="preserve"> wyniosła 2,</w:t>
      </w:r>
      <w:r>
        <w:rPr>
          <w:lang w:val="pl-PL"/>
        </w:rPr>
        <w:t>7</w:t>
      </w:r>
      <w:r w:rsidRPr="005E12DF">
        <w:rPr>
          <w:lang w:val="pl-PL"/>
        </w:rPr>
        <w:t xml:space="preserve"> miesiąca (zakres: </w:t>
      </w:r>
      <w:r w:rsidR="00D67710">
        <w:rPr>
          <w:lang w:val="pl-PL"/>
        </w:rPr>
        <w:t>0</w:t>
      </w:r>
      <w:r w:rsidRPr="005E12DF">
        <w:rPr>
          <w:lang w:val="pl-PL"/>
        </w:rPr>
        <w:t> d</w:t>
      </w:r>
      <w:r w:rsidR="00D67710">
        <w:rPr>
          <w:lang w:val="pl-PL"/>
        </w:rPr>
        <w:t>ni</w:t>
      </w:r>
      <w:r w:rsidRPr="005E12DF">
        <w:rPr>
          <w:lang w:val="pl-PL"/>
        </w:rPr>
        <w:t xml:space="preserve"> do 24,3 miesiąca).</w:t>
      </w:r>
      <w:r w:rsidRPr="00A75563">
        <w:rPr>
          <w:lang w:val="pl-PL"/>
        </w:rPr>
        <w:t xml:space="preserve"> </w:t>
      </w:r>
      <w:r>
        <w:rPr>
          <w:lang w:val="pl-PL"/>
        </w:rPr>
        <w:t xml:space="preserve">Nadczynność tarczycy wystąpiła u 6,5% (32/495) pacjentów otrzymujących atezolizumab w monoterapii w leczeniu </w:t>
      </w:r>
      <w:r w:rsidRPr="00CF6DB7">
        <w:rPr>
          <w:lang w:val="pl-PL"/>
        </w:rPr>
        <w:t>adi</w:t>
      </w:r>
      <w:r w:rsidRPr="001441BA">
        <w:rPr>
          <w:lang w:val="pl-PL"/>
        </w:rPr>
        <w:t xml:space="preserve">uwantowym </w:t>
      </w:r>
      <w:r>
        <w:rPr>
          <w:lang w:val="pl-PL"/>
        </w:rPr>
        <w:t>NDRP. Mediana czasu do wystąpienia objawów wyniosła 2,8 miesiąca (zakres: 1 dzień do 9,9 miesiąca).</w:t>
      </w:r>
    </w:p>
    <w:p w14:paraId="4EF127B1" w14:textId="77777777" w:rsidR="00434665" w:rsidRPr="00A75563" w:rsidRDefault="00434665" w:rsidP="00434665">
      <w:pPr>
        <w:keepNext/>
        <w:keepLines/>
        <w:rPr>
          <w:lang w:val="pl-PL"/>
        </w:rPr>
      </w:pPr>
    </w:p>
    <w:p w14:paraId="148CA12C" w14:textId="77777777" w:rsidR="00434665" w:rsidRPr="003A388B" w:rsidRDefault="00434665" w:rsidP="00434665">
      <w:pPr>
        <w:keepNext/>
        <w:keepLines/>
        <w:rPr>
          <w:i/>
          <w:lang w:val="pl-PL"/>
        </w:rPr>
      </w:pPr>
      <w:r>
        <w:rPr>
          <w:i/>
          <w:lang w:val="pl-PL"/>
        </w:rPr>
        <w:t>Niedoczynność</w:t>
      </w:r>
      <w:r w:rsidRPr="003A388B">
        <w:rPr>
          <w:i/>
          <w:lang w:val="pl-PL"/>
        </w:rPr>
        <w:t xml:space="preserve"> nadnerczy</w:t>
      </w:r>
    </w:p>
    <w:p w14:paraId="720FCFBA" w14:textId="77777777" w:rsidR="00434665" w:rsidRPr="00A75563" w:rsidRDefault="00434665" w:rsidP="00434665">
      <w:pPr>
        <w:keepNext/>
        <w:keepLines/>
        <w:rPr>
          <w:lang w:val="pl-PL"/>
        </w:rPr>
      </w:pPr>
    </w:p>
    <w:p w14:paraId="63A0FBFE" w14:textId="20911B55" w:rsidR="00434665" w:rsidRPr="00A75563" w:rsidRDefault="00434665" w:rsidP="00434665">
      <w:pPr>
        <w:keepNext/>
        <w:keepLines/>
        <w:rPr>
          <w:lang w:val="pl-PL"/>
        </w:rPr>
      </w:pPr>
      <w:r w:rsidRPr="001A59BA">
        <w:rPr>
          <w:lang w:val="pl-PL"/>
        </w:rPr>
        <w:t>Niedoczynność</w:t>
      </w:r>
      <w:r w:rsidRPr="00A75563">
        <w:rPr>
          <w:lang w:val="pl-PL"/>
        </w:rPr>
        <w:t xml:space="preserve"> nadnerczy wystąpiła u 0,</w:t>
      </w:r>
      <w:r>
        <w:rPr>
          <w:lang w:val="pl-PL"/>
        </w:rPr>
        <w:t>5</w:t>
      </w:r>
      <w:r w:rsidRPr="00A75563">
        <w:rPr>
          <w:lang w:val="pl-PL"/>
        </w:rPr>
        <w:t xml:space="preserve">% </w:t>
      </w:r>
      <w:r w:rsidRPr="005E12DF">
        <w:rPr>
          <w:lang w:val="pl-PL"/>
        </w:rPr>
        <w:t>(</w:t>
      </w:r>
      <w:r w:rsidR="00D67710">
        <w:rPr>
          <w:lang w:val="pl-PL"/>
        </w:rPr>
        <w:t>25/5 039</w:t>
      </w:r>
      <w:r w:rsidRPr="005E12DF">
        <w:rPr>
          <w:lang w:val="pl-PL"/>
        </w:rPr>
        <w:t xml:space="preserve">) pacjentów otrzymujących atezolizumab w monoterapii. Mediana czasu do wystąpienia </w:t>
      </w:r>
      <w:r>
        <w:rPr>
          <w:lang w:val="pl-PL"/>
        </w:rPr>
        <w:t>objawów</w:t>
      </w:r>
      <w:r w:rsidRPr="005E12DF">
        <w:rPr>
          <w:lang w:val="pl-PL"/>
        </w:rPr>
        <w:t xml:space="preserve"> wyniosła </w:t>
      </w:r>
      <w:r w:rsidR="0062330E">
        <w:rPr>
          <w:lang w:val="pl-PL"/>
        </w:rPr>
        <w:t>6,2</w:t>
      </w:r>
      <w:r w:rsidR="003E6802">
        <w:rPr>
          <w:lang w:val="pl-PL"/>
        </w:rPr>
        <w:t xml:space="preserve"> </w:t>
      </w:r>
      <w:r w:rsidRPr="005E12DF">
        <w:rPr>
          <w:lang w:val="pl-PL"/>
        </w:rPr>
        <w:t xml:space="preserve">miesiąca (zakres: </w:t>
      </w:r>
      <w:r>
        <w:rPr>
          <w:lang w:val="pl-PL"/>
        </w:rPr>
        <w:t>3</w:t>
      </w:r>
      <w:r w:rsidRPr="005E12DF">
        <w:rPr>
          <w:lang w:val="pl-PL"/>
        </w:rPr>
        <w:t xml:space="preserve"> d</w:t>
      </w:r>
      <w:r>
        <w:rPr>
          <w:lang w:val="pl-PL"/>
        </w:rPr>
        <w:t>ni</w:t>
      </w:r>
      <w:r w:rsidRPr="005E12DF">
        <w:rPr>
          <w:lang w:val="pl-PL"/>
        </w:rPr>
        <w:t xml:space="preserve"> do 21,4 miesięc</w:t>
      </w:r>
      <w:r w:rsidR="003E6802">
        <w:rPr>
          <w:lang w:val="pl-PL"/>
        </w:rPr>
        <w:t>a</w:t>
      </w:r>
      <w:r w:rsidRPr="005E12DF">
        <w:rPr>
          <w:lang w:val="pl-PL"/>
        </w:rPr>
        <w:t xml:space="preserve">). Niedoczynność nadnerczy była przyczyną zakończenia leczenia atezolizumabem u </w:t>
      </w:r>
      <w:r>
        <w:rPr>
          <w:lang w:val="pl-PL"/>
        </w:rPr>
        <w:t>5</w:t>
      </w:r>
      <w:r w:rsidRPr="005E12DF">
        <w:rPr>
          <w:lang w:val="pl-PL"/>
        </w:rPr>
        <w:t xml:space="preserve"> (0,1%) pacjentów. Niedoczynność nadnerczy wymagająca zastosowania kortykosteroidów wystąpiła u 0,</w:t>
      </w:r>
      <w:r>
        <w:rPr>
          <w:lang w:val="pl-PL"/>
        </w:rPr>
        <w:t>4</w:t>
      </w:r>
      <w:r w:rsidRPr="005E12DF">
        <w:rPr>
          <w:lang w:val="pl-PL"/>
        </w:rPr>
        <w:t>% (</w:t>
      </w:r>
      <w:r w:rsidR="003E6802">
        <w:rPr>
          <w:lang w:val="pl-PL"/>
        </w:rPr>
        <w:t>20/</w:t>
      </w:r>
      <w:r w:rsidR="001B1268">
        <w:rPr>
          <w:lang w:val="pl-PL"/>
        </w:rPr>
        <w:t>5</w:t>
      </w:r>
      <w:r w:rsidR="003E6802">
        <w:rPr>
          <w:lang w:val="pl-PL"/>
        </w:rPr>
        <w:t xml:space="preserve"> 039</w:t>
      </w:r>
      <w:r w:rsidRPr="005E12DF">
        <w:rPr>
          <w:lang w:val="pl-PL"/>
        </w:rPr>
        <w:t>) pacjentów otrzymujących atezolizumab w monoterapii.</w:t>
      </w:r>
    </w:p>
    <w:p w14:paraId="31F02EFE" w14:textId="77777777" w:rsidR="00434665" w:rsidRPr="00A75563" w:rsidRDefault="00434665" w:rsidP="00434665">
      <w:pPr>
        <w:rPr>
          <w:lang w:val="pl-PL"/>
        </w:rPr>
      </w:pPr>
    </w:p>
    <w:p w14:paraId="66479971" w14:textId="77777777" w:rsidR="00434665" w:rsidRPr="003A388B" w:rsidRDefault="00434665" w:rsidP="00434665">
      <w:pPr>
        <w:rPr>
          <w:i/>
          <w:lang w:val="pl-PL"/>
        </w:rPr>
      </w:pPr>
      <w:r w:rsidRPr="003A388B">
        <w:rPr>
          <w:i/>
          <w:lang w:val="pl-PL"/>
        </w:rPr>
        <w:t>Zapalenie przysadki mózgowej</w:t>
      </w:r>
    </w:p>
    <w:p w14:paraId="63D675B7" w14:textId="77777777" w:rsidR="00434665" w:rsidRPr="003A388B" w:rsidRDefault="00434665" w:rsidP="00434665">
      <w:pPr>
        <w:rPr>
          <w:i/>
          <w:lang w:val="pl-PL"/>
        </w:rPr>
      </w:pPr>
    </w:p>
    <w:p w14:paraId="356EDC60" w14:textId="79D259F3" w:rsidR="00434665" w:rsidRPr="00A75563" w:rsidRDefault="00434665" w:rsidP="00434665">
      <w:pPr>
        <w:rPr>
          <w:lang w:val="pl-PL"/>
        </w:rPr>
      </w:pPr>
      <w:r w:rsidRPr="00A75563">
        <w:rPr>
          <w:lang w:val="pl-PL"/>
        </w:rPr>
        <w:t>Zapalenie przysadki mózgowej wystąpiło u</w:t>
      </w:r>
      <w:r>
        <w:rPr>
          <w:lang w:val="pl-PL"/>
        </w:rPr>
        <w:t xml:space="preserve"> </w:t>
      </w:r>
      <w:r w:rsidRPr="00A75563">
        <w:rPr>
          <w:lang w:val="pl-PL"/>
        </w:rPr>
        <w:t>0,</w:t>
      </w:r>
      <w:r w:rsidR="004C3BE9">
        <w:rPr>
          <w:lang w:val="pl-PL"/>
        </w:rPr>
        <w:t>2</w:t>
      </w:r>
      <w:r w:rsidRPr="00A75563">
        <w:rPr>
          <w:lang w:val="pl-PL"/>
        </w:rPr>
        <w:t>% (</w:t>
      </w:r>
      <w:r w:rsidR="004C3BE9">
        <w:rPr>
          <w:lang w:val="pl-PL"/>
        </w:rPr>
        <w:t>9</w:t>
      </w:r>
      <w:r w:rsidRPr="00A75563">
        <w:rPr>
          <w:lang w:val="pl-PL"/>
        </w:rPr>
        <w:t>/</w:t>
      </w:r>
      <w:r w:rsidR="003E6802">
        <w:rPr>
          <w:lang w:val="pl-PL"/>
        </w:rPr>
        <w:t>5 039</w:t>
      </w:r>
      <w:r w:rsidRPr="005E12DF">
        <w:rPr>
          <w:lang w:val="pl-PL"/>
        </w:rPr>
        <w:t xml:space="preserve">) pacjentów otrzymujących atezolizumab w monoterapii. Mediana czasu do wystąpienia </w:t>
      </w:r>
      <w:r>
        <w:rPr>
          <w:lang w:val="pl-PL"/>
        </w:rPr>
        <w:t>objawów</w:t>
      </w:r>
      <w:r w:rsidRPr="005E12DF">
        <w:rPr>
          <w:lang w:val="pl-PL"/>
        </w:rPr>
        <w:t xml:space="preserve"> wyniosła </w:t>
      </w:r>
      <w:r w:rsidR="004C3BE9">
        <w:rPr>
          <w:lang w:val="pl-PL"/>
        </w:rPr>
        <w:t>5,3</w:t>
      </w:r>
      <w:r w:rsidRPr="005E12DF">
        <w:rPr>
          <w:lang w:val="pl-PL"/>
        </w:rPr>
        <w:t xml:space="preserve"> miesiąca (zakres: 2</w:t>
      </w:r>
      <w:r w:rsidR="004C3BE9">
        <w:rPr>
          <w:lang w:val="pl-PL"/>
        </w:rPr>
        <w:t>1</w:t>
      </w:r>
      <w:r w:rsidRPr="005E12DF">
        <w:rPr>
          <w:lang w:val="pl-PL"/>
        </w:rPr>
        <w:t xml:space="preserve"> dni do 13,7 miesiąca). </w:t>
      </w:r>
      <w:r w:rsidR="004C3BE9">
        <w:rPr>
          <w:lang w:val="pl-PL"/>
        </w:rPr>
        <w:t>Sześciu</w:t>
      </w:r>
      <w:r w:rsidR="004C3BE9" w:rsidRPr="005E12DF">
        <w:rPr>
          <w:lang w:val="pl-PL"/>
        </w:rPr>
        <w:t xml:space="preserve"> </w:t>
      </w:r>
      <w:r w:rsidRPr="005E12DF">
        <w:rPr>
          <w:lang w:val="pl-PL"/>
        </w:rPr>
        <w:t>(0,1%) pacjentów wymagało zastosowania kortykosteroidów, a leczenie atezolizumabem zakończono u 1 (&lt;0,1%) pacjenta.</w:t>
      </w:r>
    </w:p>
    <w:p w14:paraId="7909221E" w14:textId="20C84952" w:rsidR="00434665" w:rsidRDefault="00434665" w:rsidP="00434665">
      <w:pPr>
        <w:rPr>
          <w:lang w:val="pl-PL"/>
        </w:rPr>
      </w:pPr>
    </w:p>
    <w:p w14:paraId="3244490F" w14:textId="0495FDE2" w:rsidR="004C3BE9" w:rsidRDefault="004C3BE9" w:rsidP="004C3BE9">
      <w:pPr>
        <w:rPr>
          <w:lang w:val="pl-PL"/>
        </w:rPr>
      </w:pPr>
      <w:r>
        <w:rPr>
          <w:lang w:val="pl-PL"/>
        </w:rPr>
        <w:t xml:space="preserve">Zapalenie przysadki mózgowej wystąpiło u 1,4% (15/1 093) pacjentów otrzymujących atezolizumab w skojarzeniu z paklitakselem, a następnie atezolizumab, doksorubicynę lub epirubicynę </w:t>
      </w:r>
      <w:r w:rsidR="00583590">
        <w:rPr>
          <w:lang w:val="pl-PL"/>
        </w:rPr>
        <w:t>o podwyższonej gęstości</w:t>
      </w:r>
      <w:r w:rsidR="008355AB">
        <w:rPr>
          <w:lang w:val="pl-PL"/>
        </w:rPr>
        <w:t xml:space="preserve"> daw</w:t>
      </w:r>
      <w:r w:rsidR="00583590">
        <w:rPr>
          <w:lang w:val="pl-PL"/>
        </w:rPr>
        <w:t>ki</w:t>
      </w:r>
      <w:r>
        <w:rPr>
          <w:lang w:val="pl-PL"/>
        </w:rPr>
        <w:t xml:space="preserve"> oraz cyklofosfamid. Mediana czasu do wystapienia objawów wyniosła 3,8 miesiąca (zakres: 2,4 do 10,7 miesiąca). Jedenastu pacjentów (1,0%) wymagało zastosowania kortykosteroidów. Leczenie atezolizumabem zakończono u 7 (0,6%) pacjentów.</w:t>
      </w:r>
    </w:p>
    <w:p w14:paraId="3EB19167" w14:textId="77777777" w:rsidR="004C3BE9" w:rsidRPr="00A75563" w:rsidRDefault="004C3BE9" w:rsidP="00434665">
      <w:pPr>
        <w:rPr>
          <w:lang w:val="pl-PL"/>
        </w:rPr>
      </w:pPr>
    </w:p>
    <w:p w14:paraId="6E6ED188" w14:textId="77777777" w:rsidR="00434665" w:rsidRDefault="00434665" w:rsidP="00434665">
      <w:pPr>
        <w:rPr>
          <w:lang w:val="pl-PL"/>
        </w:rPr>
      </w:pPr>
      <w:r w:rsidRPr="00A75563">
        <w:rPr>
          <w:lang w:val="pl-PL"/>
        </w:rPr>
        <w:lastRenderedPageBreak/>
        <w:t xml:space="preserve">Zapalenie przysadki mózgowej wystąpiło u 0,8 % (3/393) pacjentów otrzymujących atezolizumab z bewacyzumabem, paklitakselem i karboplatyną. Mediana czasu do wystąpienia </w:t>
      </w:r>
      <w:r>
        <w:rPr>
          <w:lang w:val="pl-PL"/>
        </w:rPr>
        <w:t>objawów</w:t>
      </w:r>
      <w:r w:rsidRPr="00A75563">
        <w:rPr>
          <w:lang w:val="pl-PL"/>
        </w:rPr>
        <w:t xml:space="preserve"> wyniosła 7,7 miesiąca (zakres: 5,0 do 8,8 miesiąca). Dwóch pacjentów wymagało zastosowania kortykosteroidów.</w:t>
      </w:r>
    </w:p>
    <w:p w14:paraId="2C693955" w14:textId="77777777" w:rsidR="00434665" w:rsidRDefault="00434665" w:rsidP="00434665">
      <w:pPr>
        <w:rPr>
          <w:lang w:val="pl-PL"/>
        </w:rPr>
      </w:pPr>
    </w:p>
    <w:p w14:paraId="5BC92D25" w14:textId="77777777" w:rsidR="00434665" w:rsidRDefault="00434665" w:rsidP="00434665">
      <w:pPr>
        <w:rPr>
          <w:lang w:val="pl-PL"/>
        </w:rPr>
      </w:pPr>
      <w:r>
        <w:rPr>
          <w:lang w:val="pl-PL"/>
        </w:rPr>
        <w:t>Zapalenie przysadki mózgowej wystąpiło u 0,4% (2/473) pacjentów otrzymujących atezolizumab w skojarzeniu z nab-paklitakselem i karboplatyną. Mediana czasu do wystąpienia objawów wyniosła 5,2 miesiąca (zakres: 5,1 do 5,3 miesiąca). Obaj pacjenci wymagali zastosowania kortykosteroidów.</w:t>
      </w:r>
    </w:p>
    <w:p w14:paraId="4FD5D848" w14:textId="77777777" w:rsidR="00434665" w:rsidRPr="003B5CD3" w:rsidRDefault="00434665" w:rsidP="00434665">
      <w:pPr>
        <w:rPr>
          <w:lang w:val="pl-PL"/>
        </w:rPr>
      </w:pPr>
      <w:r w:rsidRPr="003B5CD3">
        <w:rPr>
          <w:lang w:val="pl-PL"/>
        </w:rPr>
        <w:t xml:space="preserve"> </w:t>
      </w:r>
    </w:p>
    <w:p w14:paraId="59D714F3" w14:textId="77777777" w:rsidR="00434665" w:rsidRPr="003B5CD3" w:rsidRDefault="00434665" w:rsidP="00434665">
      <w:pPr>
        <w:keepNext/>
        <w:rPr>
          <w:i/>
          <w:lang w:val="pl-PL"/>
        </w:rPr>
      </w:pPr>
      <w:r w:rsidRPr="003B5CD3">
        <w:rPr>
          <w:i/>
          <w:lang w:val="pl-PL"/>
        </w:rPr>
        <w:t>Cukrzyca</w:t>
      </w:r>
    </w:p>
    <w:p w14:paraId="2B4BA377" w14:textId="77777777" w:rsidR="00434665" w:rsidRPr="00D92A08" w:rsidRDefault="00434665" w:rsidP="00434665">
      <w:pPr>
        <w:keepNext/>
        <w:rPr>
          <w:lang w:val="pl-PL"/>
        </w:rPr>
      </w:pPr>
    </w:p>
    <w:p w14:paraId="0FCAE95F" w14:textId="1CD0A2D2" w:rsidR="00434665" w:rsidRDefault="00434665" w:rsidP="00434665">
      <w:pPr>
        <w:keepNext/>
        <w:rPr>
          <w:lang w:val="pl-PL"/>
        </w:rPr>
      </w:pPr>
      <w:r w:rsidRPr="005E12DF">
        <w:rPr>
          <w:lang w:val="pl-PL"/>
        </w:rPr>
        <w:t xml:space="preserve">Cukrzyca wystąpiła u </w:t>
      </w:r>
      <w:r w:rsidR="003E6802">
        <w:rPr>
          <w:lang w:val="pl-PL"/>
        </w:rPr>
        <w:t>0,6</w:t>
      </w:r>
      <w:r w:rsidRPr="005E12DF">
        <w:rPr>
          <w:lang w:val="pl-PL"/>
        </w:rPr>
        <w:t>% (</w:t>
      </w:r>
      <w:r w:rsidR="003E6802">
        <w:rPr>
          <w:lang w:val="pl-PL"/>
        </w:rPr>
        <w:t>30/5 039</w:t>
      </w:r>
      <w:r w:rsidRPr="005E12DF">
        <w:rPr>
          <w:lang w:val="pl-PL"/>
        </w:rPr>
        <w:t xml:space="preserve">) pacjentów otrzymujących atezolizumab w monoterapii. Mediana czasu do wystąpienia </w:t>
      </w:r>
      <w:r>
        <w:rPr>
          <w:lang w:val="pl-PL"/>
        </w:rPr>
        <w:t>objawów</w:t>
      </w:r>
      <w:r w:rsidRPr="005E12DF">
        <w:rPr>
          <w:lang w:val="pl-PL"/>
        </w:rPr>
        <w:t xml:space="preserve"> wyniosła </w:t>
      </w:r>
      <w:r w:rsidR="003E6802">
        <w:rPr>
          <w:lang w:val="pl-PL"/>
        </w:rPr>
        <w:t>5,5</w:t>
      </w:r>
      <w:r w:rsidRPr="005E12DF">
        <w:rPr>
          <w:lang w:val="pl-PL"/>
        </w:rPr>
        <w:t xml:space="preserve"> miesiąca (zakres: </w:t>
      </w:r>
      <w:r>
        <w:rPr>
          <w:lang w:val="pl-PL"/>
        </w:rPr>
        <w:t>3</w:t>
      </w:r>
      <w:r w:rsidRPr="005E12DF">
        <w:rPr>
          <w:lang w:val="pl-PL"/>
        </w:rPr>
        <w:t xml:space="preserve"> dni do 29,0 miesiąca). Cukrzyca była przyczyną przerwania leczenia atezolizumabem u &lt;0,1% (3/</w:t>
      </w:r>
      <w:r w:rsidR="003E6802">
        <w:rPr>
          <w:lang w:val="pl-PL"/>
        </w:rPr>
        <w:t>5 039</w:t>
      </w:r>
      <w:r w:rsidRPr="005E12DF">
        <w:rPr>
          <w:lang w:val="pl-PL"/>
        </w:rPr>
        <w:t>)</w:t>
      </w:r>
      <w:r w:rsidRPr="00A75563">
        <w:rPr>
          <w:lang w:val="pl-PL"/>
        </w:rPr>
        <w:t xml:space="preserve"> pacjentów.</w:t>
      </w:r>
      <w:r w:rsidR="003E6802">
        <w:rPr>
          <w:lang w:val="pl-PL"/>
        </w:rPr>
        <w:t xml:space="preserve"> Czterech (&lt;0,1%) pacjentów wymagało zastosowania kortykosteroidów.</w:t>
      </w:r>
    </w:p>
    <w:p w14:paraId="76678C84" w14:textId="77777777" w:rsidR="00434665" w:rsidRPr="004B7986" w:rsidRDefault="00434665" w:rsidP="00434665">
      <w:pPr>
        <w:keepNext/>
        <w:rPr>
          <w:lang w:val="pl-PL"/>
        </w:rPr>
      </w:pPr>
    </w:p>
    <w:p w14:paraId="7D86AE31" w14:textId="77777777" w:rsidR="00434665" w:rsidRDefault="00434665" w:rsidP="00434665">
      <w:pPr>
        <w:rPr>
          <w:lang w:val="pl-PL"/>
        </w:rPr>
      </w:pPr>
      <w:r w:rsidRPr="004B7986">
        <w:rPr>
          <w:lang w:val="pl-PL"/>
        </w:rPr>
        <w:t>Cukrzyca wystąpiła u 2,0% (10/493) pacjentów z HCC otrzymujących atezolizumab w skojarzeniu z bewacyzumabem. Mediana czasu do wyst</w:t>
      </w:r>
      <w:r>
        <w:rPr>
          <w:lang w:val="pl-PL"/>
        </w:rPr>
        <w:t>ą</w:t>
      </w:r>
      <w:r w:rsidRPr="004B7986">
        <w:rPr>
          <w:lang w:val="pl-PL"/>
        </w:rPr>
        <w:t xml:space="preserve">pienia </w:t>
      </w:r>
      <w:r>
        <w:rPr>
          <w:lang w:val="pl-PL"/>
        </w:rPr>
        <w:t>objawów</w:t>
      </w:r>
      <w:r w:rsidRPr="004B7986">
        <w:rPr>
          <w:lang w:val="pl-PL"/>
        </w:rPr>
        <w:t xml:space="preserve"> wynosiła 4,4 miesiąca (zakres: 1,2 miesiąca do 8,3 miesiąca). W żadnym przypadku cukrzyca nie była przyczyną przerwania leczenia atezolizumabem.</w:t>
      </w:r>
    </w:p>
    <w:p w14:paraId="32D592F3" w14:textId="77777777" w:rsidR="00434665" w:rsidRPr="00E4569C" w:rsidRDefault="00434665" w:rsidP="00434665">
      <w:pPr>
        <w:keepNext/>
        <w:rPr>
          <w:lang w:val="pl-PL"/>
        </w:rPr>
      </w:pPr>
    </w:p>
    <w:p w14:paraId="46734593" w14:textId="77777777" w:rsidR="00434665" w:rsidRPr="00E4569C" w:rsidRDefault="00434665" w:rsidP="00434665">
      <w:pPr>
        <w:keepNext/>
        <w:rPr>
          <w:i/>
          <w:u w:val="single"/>
          <w:lang w:val="pl-PL"/>
        </w:rPr>
      </w:pPr>
      <w:r w:rsidRPr="00E4569C">
        <w:rPr>
          <w:i/>
          <w:u w:val="single"/>
          <w:lang w:val="pl-PL"/>
        </w:rPr>
        <w:t>Zapalenie opon mózgowo-rdzeniowych i mózgu o podłożu immunologicznym</w:t>
      </w:r>
    </w:p>
    <w:p w14:paraId="4F40F550" w14:textId="77777777" w:rsidR="00434665" w:rsidRPr="00E4569C" w:rsidRDefault="00434665" w:rsidP="00434665">
      <w:pPr>
        <w:keepNext/>
        <w:rPr>
          <w:i/>
          <w:u w:val="single"/>
          <w:lang w:val="pl-PL"/>
        </w:rPr>
      </w:pPr>
      <w:r w:rsidRPr="00E4569C">
        <w:rPr>
          <w:i/>
          <w:u w:val="single"/>
          <w:lang w:val="pl-PL"/>
        </w:rPr>
        <w:t xml:space="preserve"> </w:t>
      </w:r>
    </w:p>
    <w:p w14:paraId="0A0FE0E6" w14:textId="10BADB45" w:rsidR="00434665" w:rsidRPr="005E12DF" w:rsidRDefault="00434665" w:rsidP="00434665">
      <w:pPr>
        <w:keepNext/>
        <w:rPr>
          <w:lang w:val="pl-PL"/>
        </w:rPr>
      </w:pPr>
      <w:r w:rsidRPr="00A75563">
        <w:rPr>
          <w:lang w:val="pl-PL"/>
        </w:rPr>
        <w:t xml:space="preserve">Zapalenie opon mózgowo-rdzeniowych i mózgu wystąpiło u </w:t>
      </w:r>
      <w:r w:rsidR="003E6802">
        <w:rPr>
          <w:lang w:val="pl-PL"/>
        </w:rPr>
        <w:t>0,4</w:t>
      </w:r>
      <w:r w:rsidRPr="00A75563">
        <w:rPr>
          <w:lang w:val="pl-PL"/>
        </w:rPr>
        <w:t>% (</w:t>
      </w:r>
      <w:r>
        <w:rPr>
          <w:lang w:val="pl-PL"/>
        </w:rPr>
        <w:t>22</w:t>
      </w:r>
      <w:r w:rsidRPr="00A75563">
        <w:rPr>
          <w:lang w:val="pl-PL"/>
        </w:rPr>
        <w:t>/</w:t>
      </w:r>
      <w:r w:rsidR="003E6802">
        <w:rPr>
          <w:lang w:val="pl-PL"/>
        </w:rPr>
        <w:t>5 039</w:t>
      </w:r>
      <w:r w:rsidRPr="005E12DF">
        <w:rPr>
          <w:lang w:val="pl-PL"/>
        </w:rPr>
        <w:t xml:space="preserve">) pacjentów otrzymujących atezolizumab w monoterapii. Mediana czasu do wystąpienia </w:t>
      </w:r>
      <w:r>
        <w:rPr>
          <w:lang w:val="pl-PL"/>
        </w:rPr>
        <w:t>objawów</w:t>
      </w:r>
      <w:r w:rsidRPr="005E12DF">
        <w:rPr>
          <w:lang w:val="pl-PL"/>
        </w:rPr>
        <w:t xml:space="preserve"> wyniosła </w:t>
      </w:r>
      <w:r w:rsidR="003E6802">
        <w:rPr>
          <w:lang w:val="pl-PL"/>
        </w:rPr>
        <w:t>15</w:t>
      </w:r>
      <w:r w:rsidRPr="005E12DF">
        <w:rPr>
          <w:lang w:val="pl-PL"/>
        </w:rPr>
        <w:t xml:space="preserve"> dni (zakres: </w:t>
      </w:r>
      <w:r w:rsidR="003E6802">
        <w:rPr>
          <w:lang w:val="pl-PL"/>
        </w:rPr>
        <w:t>0</w:t>
      </w:r>
      <w:r w:rsidRPr="005E12DF">
        <w:rPr>
          <w:lang w:val="pl-PL"/>
        </w:rPr>
        <w:t xml:space="preserve"> </w:t>
      </w:r>
      <w:r w:rsidR="003E6802">
        <w:rPr>
          <w:lang w:val="pl-PL"/>
        </w:rPr>
        <w:t>dni</w:t>
      </w:r>
      <w:r w:rsidRPr="005E12DF">
        <w:rPr>
          <w:lang w:val="pl-PL"/>
        </w:rPr>
        <w:t xml:space="preserve"> do 12,5 miesiąca). Mediana czasu trwania wyniosła 2</w:t>
      </w:r>
      <w:r>
        <w:rPr>
          <w:lang w:val="pl-PL"/>
        </w:rPr>
        <w:t>4</w:t>
      </w:r>
      <w:r w:rsidRPr="005E12DF">
        <w:rPr>
          <w:lang w:val="pl-PL"/>
        </w:rPr>
        <w:t xml:space="preserve"> dni (zakres: 6 dni do 14,5+ miesiąca; + oznacza wartość odciętą). </w:t>
      </w:r>
    </w:p>
    <w:p w14:paraId="1E337B13" w14:textId="77777777" w:rsidR="00434665" w:rsidRPr="005E12DF" w:rsidRDefault="00434665" w:rsidP="00434665">
      <w:pPr>
        <w:rPr>
          <w:lang w:val="pl-PL"/>
        </w:rPr>
      </w:pPr>
    </w:p>
    <w:p w14:paraId="38053F20" w14:textId="13C2332A" w:rsidR="00434665" w:rsidRPr="00A75563" w:rsidRDefault="00434665" w:rsidP="00434665">
      <w:pPr>
        <w:rPr>
          <w:lang w:val="pl-PL"/>
        </w:rPr>
      </w:pPr>
      <w:r w:rsidRPr="005E12DF">
        <w:rPr>
          <w:lang w:val="pl-PL"/>
        </w:rPr>
        <w:t xml:space="preserve">Zapalenie opon mózgowo-rdzeniowych i mózgu wymagające zastosowania kortykosteroidów wystąpiło u </w:t>
      </w:r>
      <w:r w:rsidR="003E6802">
        <w:rPr>
          <w:lang w:val="pl-PL"/>
        </w:rPr>
        <w:t>0,2</w:t>
      </w:r>
      <w:r w:rsidRPr="005E12DF">
        <w:rPr>
          <w:lang w:val="pl-PL"/>
        </w:rPr>
        <w:t>% (</w:t>
      </w:r>
      <w:r>
        <w:rPr>
          <w:lang w:val="pl-PL"/>
        </w:rPr>
        <w:t>12</w:t>
      </w:r>
      <w:r w:rsidRPr="005E12DF">
        <w:rPr>
          <w:lang w:val="pl-PL"/>
        </w:rPr>
        <w:t>/</w:t>
      </w:r>
      <w:r w:rsidR="003E6802">
        <w:rPr>
          <w:lang w:val="pl-PL"/>
        </w:rPr>
        <w:t>5 039</w:t>
      </w:r>
      <w:r w:rsidRPr="005E12DF">
        <w:rPr>
          <w:lang w:val="pl-PL"/>
        </w:rPr>
        <w:t xml:space="preserve">) pacjentów otrzymujących atezolizumab i </w:t>
      </w:r>
      <w:r>
        <w:rPr>
          <w:lang w:val="pl-PL"/>
        </w:rPr>
        <w:t xml:space="preserve">ośmiu </w:t>
      </w:r>
      <w:r w:rsidRPr="005E12DF">
        <w:rPr>
          <w:lang w:val="pl-PL"/>
        </w:rPr>
        <w:t>(0,</w:t>
      </w:r>
      <w:r>
        <w:rPr>
          <w:lang w:val="pl-PL"/>
        </w:rPr>
        <w:t>2</w:t>
      </w:r>
      <w:r w:rsidRPr="005E12DF">
        <w:rPr>
          <w:lang w:val="pl-PL"/>
        </w:rPr>
        <w:t>%) pacjen</w:t>
      </w:r>
      <w:r>
        <w:rPr>
          <w:lang w:val="pl-PL"/>
        </w:rPr>
        <w:t>tów</w:t>
      </w:r>
      <w:r w:rsidRPr="005E12DF">
        <w:rPr>
          <w:lang w:val="pl-PL"/>
        </w:rPr>
        <w:t xml:space="preserve"> zakończy</w:t>
      </w:r>
      <w:r>
        <w:rPr>
          <w:lang w:val="pl-PL"/>
        </w:rPr>
        <w:t>ło</w:t>
      </w:r>
      <w:r w:rsidRPr="005E12DF">
        <w:rPr>
          <w:lang w:val="pl-PL"/>
        </w:rPr>
        <w:t xml:space="preserve"> leczenie atezolizumabem.</w:t>
      </w:r>
      <w:r w:rsidRPr="00A75563">
        <w:rPr>
          <w:lang w:val="pl-PL"/>
        </w:rPr>
        <w:t xml:space="preserve"> </w:t>
      </w:r>
    </w:p>
    <w:p w14:paraId="3C538372" w14:textId="77777777" w:rsidR="00434665" w:rsidRPr="00A75563" w:rsidRDefault="00434665" w:rsidP="00434665">
      <w:pPr>
        <w:rPr>
          <w:lang w:val="pl-PL"/>
        </w:rPr>
      </w:pPr>
    </w:p>
    <w:p w14:paraId="6AE67791" w14:textId="77777777" w:rsidR="00434665" w:rsidRDefault="00434665" w:rsidP="00434665">
      <w:pPr>
        <w:keepNext/>
        <w:keepLines/>
        <w:rPr>
          <w:i/>
          <w:u w:val="single"/>
          <w:lang w:val="pl-PL"/>
        </w:rPr>
      </w:pPr>
      <w:r w:rsidRPr="003A388B">
        <w:rPr>
          <w:i/>
          <w:u w:val="single"/>
          <w:lang w:val="pl-PL"/>
        </w:rPr>
        <w:t>Neuropatie o podłożu immunologicznym</w:t>
      </w:r>
    </w:p>
    <w:p w14:paraId="2685D6A3" w14:textId="77777777" w:rsidR="00434665" w:rsidRPr="003A388B" w:rsidRDefault="00434665" w:rsidP="00434665">
      <w:pPr>
        <w:keepNext/>
        <w:keepLines/>
        <w:rPr>
          <w:i/>
          <w:u w:val="single"/>
          <w:lang w:val="pl-PL"/>
        </w:rPr>
      </w:pPr>
    </w:p>
    <w:p w14:paraId="7787E07C" w14:textId="77777777" w:rsidR="00434665" w:rsidRPr="00207D27" w:rsidRDefault="00434665" w:rsidP="00434665">
      <w:pPr>
        <w:keepNext/>
        <w:keepLines/>
        <w:rPr>
          <w:i/>
          <w:lang w:val="pl-PL"/>
        </w:rPr>
      </w:pPr>
      <w:r w:rsidRPr="00207D27">
        <w:rPr>
          <w:i/>
          <w:lang w:val="pl-PL"/>
        </w:rPr>
        <w:t>Zespół Guillaina-Barrégo i polineuropatia demielinizacyjna</w:t>
      </w:r>
    </w:p>
    <w:p w14:paraId="32BBFADF" w14:textId="77777777" w:rsidR="00434665" w:rsidRDefault="00434665" w:rsidP="00434665">
      <w:pPr>
        <w:keepNext/>
        <w:keepLines/>
        <w:rPr>
          <w:lang w:val="pl-PL"/>
        </w:rPr>
      </w:pPr>
    </w:p>
    <w:p w14:paraId="7094005F" w14:textId="36D54194" w:rsidR="00434665" w:rsidRPr="00A75563" w:rsidRDefault="00434665" w:rsidP="00434665">
      <w:pPr>
        <w:keepNext/>
        <w:keepLines/>
        <w:rPr>
          <w:lang w:val="pl-PL"/>
        </w:rPr>
      </w:pPr>
      <w:r w:rsidRPr="00A75563">
        <w:rPr>
          <w:lang w:val="pl-PL"/>
        </w:rPr>
        <w:t>Zespół Guillaina-Barrégo i polineuropatia demielinizacyjna wystąpiły u 0,</w:t>
      </w:r>
      <w:r>
        <w:rPr>
          <w:lang w:val="pl-PL"/>
        </w:rPr>
        <w:t>1</w:t>
      </w:r>
      <w:r w:rsidRPr="00A75563">
        <w:rPr>
          <w:lang w:val="pl-PL"/>
        </w:rPr>
        <w:t>% (</w:t>
      </w:r>
      <w:r>
        <w:rPr>
          <w:lang w:val="pl-PL"/>
        </w:rPr>
        <w:t>6</w:t>
      </w:r>
      <w:r w:rsidRPr="00A75563">
        <w:rPr>
          <w:lang w:val="pl-PL"/>
        </w:rPr>
        <w:t>/</w:t>
      </w:r>
      <w:r w:rsidR="003E6802">
        <w:rPr>
          <w:lang w:val="pl-PL"/>
        </w:rPr>
        <w:t>5 039</w:t>
      </w:r>
      <w:r w:rsidRPr="005E12DF">
        <w:rPr>
          <w:lang w:val="pl-PL"/>
        </w:rPr>
        <w:t xml:space="preserve">) pacjentów otrzymujących atezolizumab w monoterapii. Mediana czasu do wystąpienia </w:t>
      </w:r>
      <w:r>
        <w:rPr>
          <w:lang w:val="pl-PL"/>
        </w:rPr>
        <w:t>objawów</w:t>
      </w:r>
      <w:r w:rsidRPr="005E12DF">
        <w:rPr>
          <w:lang w:val="pl-PL"/>
        </w:rPr>
        <w:t xml:space="preserve"> wyniosła </w:t>
      </w:r>
      <w:r>
        <w:rPr>
          <w:lang w:val="pl-PL"/>
        </w:rPr>
        <w:t>4,1</w:t>
      </w:r>
      <w:r w:rsidRPr="005E12DF">
        <w:rPr>
          <w:lang w:val="pl-PL"/>
        </w:rPr>
        <w:t xml:space="preserve"> miesi</w:t>
      </w:r>
      <w:r>
        <w:rPr>
          <w:lang w:val="pl-PL"/>
        </w:rPr>
        <w:t>ą</w:t>
      </w:r>
      <w:r w:rsidRPr="005E12DF">
        <w:rPr>
          <w:lang w:val="pl-PL"/>
        </w:rPr>
        <w:t>c</w:t>
      </w:r>
      <w:r>
        <w:rPr>
          <w:lang w:val="pl-PL"/>
        </w:rPr>
        <w:t>a</w:t>
      </w:r>
      <w:r w:rsidRPr="005E12DF">
        <w:rPr>
          <w:lang w:val="pl-PL"/>
        </w:rPr>
        <w:t xml:space="preserve"> (zakres: 1</w:t>
      </w:r>
      <w:r>
        <w:rPr>
          <w:lang w:val="pl-PL"/>
        </w:rPr>
        <w:t>8</w:t>
      </w:r>
      <w:r w:rsidRPr="005E12DF">
        <w:rPr>
          <w:lang w:val="pl-PL"/>
        </w:rPr>
        <w:t xml:space="preserve"> dni do 8,1 miesiąca). Mediana czasu trwania wyniosła 8,0 miesięcy (zakres 1</w:t>
      </w:r>
      <w:r>
        <w:rPr>
          <w:lang w:val="pl-PL"/>
        </w:rPr>
        <w:t>8</w:t>
      </w:r>
      <w:r w:rsidRPr="005E12DF">
        <w:rPr>
          <w:lang w:val="pl-PL"/>
        </w:rPr>
        <w:t xml:space="preserve"> dni do </w:t>
      </w:r>
      <w:r>
        <w:rPr>
          <w:lang w:val="pl-PL"/>
        </w:rPr>
        <w:t>24,5</w:t>
      </w:r>
      <w:r w:rsidRPr="005E12DF">
        <w:rPr>
          <w:lang w:val="pl-PL"/>
        </w:rPr>
        <w:t>+ miesiąca; + oznacza wartość odciętą). Zespół Guillaina-Barrégo doprowadził do zakończenia leczenia atezolizumabem u 1 pacjenta (&lt;0,1%). Zespół Guillaina-Barrégo wymagający zastosowania kortykosteroidów wystąpił u &lt;0,1% (</w:t>
      </w:r>
      <w:r>
        <w:rPr>
          <w:lang w:val="pl-PL"/>
        </w:rPr>
        <w:t>3</w:t>
      </w:r>
      <w:r w:rsidRPr="005E12DF">
        <w:rPr>
          <w:lang w:val="pl-PL"/>
        </w:rPr>
        <w:t>/</w:t>
      </w:r>
      <w:r w:rsidR="003E6802">
        <w:rPr>
          <w:lang w:val="pl-PL"/>
        </w:rPr>
        <w:t>5 039</w:t>
      </w:r>
      <w:r w:rsidRPr="005E12DF">
        <w:rPr>
          <w:lang w:val="pl-PL"/>
        </w:rPr>
        <w:t>) pacjentów</w:t>
      </w:r>
      <w:r w:rsidRPr="00A75563">
        <w:rPr>
          <w:lang w:val="pl-PL"/>
        </w:rPr>
        <w:t xml:space="preserve"> otrzymujących atezolizumab w monoterapii.</w:t>
      </w:r>
    </w:p>
    <w:p w14:paraId="78DF21A9" w14:textId="77777777" w:rsidR="00434665" w:rsidRDefault="00434665" w:rsidP="00434665">
      <w:pPr>
        <w:rPr>
          <w:lang w:val="pl-PL"/>
        </w:rPr>
      </w:pPr>
    </w:p>
    <w:p w14:paraId="231B58FE" w14:textId="77777777" w:rsidR="00434665" w:rsidRPr="00207D27" w:rsidRDefault="00434665" w:rsidP="00434665">
      <w:pPr>
        <w:rPr>
          <w:i/>
          <w:lang w:val="pl-PL"/>
        </w:rPr>
      </w:pPr>
      <w:r w:rsidRPr="00207D27">
        <w:rPr>
          <w:i/>
          <w:iCs/>
          <w:lang w:val="pl-PL"/>
        </w:rPr>
        <w:t>Porażenie nerwu twarzowego</w:t>
      </w:r>
      <w:r w:rsidDel="004A2319">
        <w:rPr>
          <w:szCs w:val="22"/>
          <w:lang w:val="pl-PL" w:eastAsia="ko-KR" w:bidi="he-IL"/>
        </w:rPr>
        <w:t xml:space="preserve"> </w:t>
      </w:r>
      <w:r>
        <w:rPr>
          <w:i/>
          <w:lang w:val="pl-PL"/>
        </w:rPr>
        <w:t>(niedowład twarzy)</w:t>
      </w:r>
      <w:r w:rsidRPr="00207D27">
        <w:rPr>
          <w:i/>
          <w:lang w:val="pl-PL"/>
        </w:rPr>
        <w:t xml:space="preserve"> o podłożu immunologicznym</w:t>
      </w:r>
    </w:p>
    <w:p w14:paraId="6B31C0D8" w14:textId="77777777" w:rsidR="00434665" w:rsidRDefault="00434665" w:rsidP="00434665">
      <w:pPr>
        <w:rPr>
          <w:lang w:val="pl-PL"/>
        </w:rPr>
      </w:pPr>
    </w:p>
    <w:p w14:paraId="6EBFFDA0" w14:textId="2E41891B" w:rsidR="00434665" w:rsidRDefault="00434665" w:rsidP="00434665">
      <w:pPr>
        <w:rPr>
          <w:lang w:val="pl-PL"/>
        </w:rPr>
      </w:pPr>
      <w:r>
        <w:rPr>
          <w:lang w:val="pl-PL"/>
        </w:rPr>
        <w:t>Niedowład twarzy wystąpił u &lt;0,1% (1/</w:t>
      </w:r>
      <w:r w:rsidR="003E6802">
        <w:rPr>
          <w:lang w:val="pl-PL"/>
        </w:rPr>
        <w:t>5 039</w:t>
      </w:r>
      <w:r>
        <w:rPr>
          <w:lang w:val="pl-PL"/>
        </w:rPr>
        <w:t>) pacjentów otrzymujących atezolizumab w monoterapii. Czas do wystąpienia objawów wyniósł 29 dni. Czas trwania objawów wyniósł 1,1 miesiąca. Zdarzenie nie wymagało zastosowania kortykosteroidów ani nie prowadziło do zakończenia leczenia atezolizumabem.</w:t>
      </w:r>
    </w:p>
    <w:p w14:paraId="5671D756" w14:textId="77777777" w:rsidR="00434665" w:rsidRDefault="00434665" w:rsidP="00434665">
      <w:pPr>
        <w:rPr>
          <w:lang w:val="pl-PL"/>
        </w:rPr>
      </w:pPr>
    </w:p>
    <w:p w14:paraId="685EF3F4" w14:textId="77777777" w:rsidR="00434665" w:rsidRPr="00207D27" w:rsidRDefault="00434665" w:rsidP="00434665">
      <w:pPr>
        <w:rPr>
          <w:i/>
          <w:u w:val="single"/>
          <w:lang w:val="pl-PL"/>
        </w:rPr>
      </w:pPr>
      <w:r w:rsidRPr="00207D27">
        <w:rPr>
          <w:i/>
          <w:u w:val="single"/>
          <w:lang w:val="pl-PL"/>
        </w:rPr>
        <w:t>Zapalenie rdzenia kręgowego o podłożu immunologicznym</w:t>
      </w:r>
    </w:p>
    <w:p w14:paraId="1DC1BF32" w14:textId="77777777" w:rsidR="00434665" w:rsidRDefault="00434665" w:rsidP="00434665">
      <w:pPr>
        <w:rPr>
          <w:lang w:val="pl-PL"/>
        </w:rPr>
      </w:pPr>
    </w:p>
    <w:p w14:paraId="2CD095B1" w14:textId="2335AF72" w:rsidR="00434665" w:rsidRDefault="00434665" w:rsidP="00434665">
      <w:pPr>
        <w:rPr>
          <w:lang w:val="pl-PL"/>
        </w:rPr>
      </w:pPr>
      <w:r>
        <w:rPr>
          <w:lang w:val="pl-PL"/>
        </w:rPr>
        <w:t>Zapalenie rdzenia kręgowego wystąpiło u &lt;0,1% (1/</w:t>
      </w:r>
      <w:r w:rsidR="003E6802">
        <w:rPr>
          <w:lang w:val="pl-PL"/>
        </w:rPr>
        <w:t>5 039</w:t>
      </w:r>
      <w:r>
        <w:rPr>
          <w:lang w:val="pl-PL"/>
        </w:rPr>
        <w:t>) pacjentów otrzymujących atezolizumab w monoterapii. Czas do wystąpienia objawów wyniósł 3 dni. Zdarzenie wymagało zastosowania kortykosteroidów, jednak nie prowadziło do zakończenia leczenia atezolizumabem.</w:t>
      </w:r>
    </w:p>
    <w:p w14:paraId="590B6770" w14:textId="77777777" w:rsidR="00434665" w:rsidRPr="00A75563" w:rsidRDefault="00434665" w:rsidP="00434665">
      <w:pPr>
        <w:rPr>
          <w:lang w:val="pl-PL"/>
        </w:rPr>
      </w:pPr>
    </w:p>
    <w:p w14:paraId="258C201C" w14:textId="77777777" w:rsidR="00434665" w:rsidRDefault="00434665" w:rsidP="00434665">
      <w:pPr>
        <w:keepNext/>
        <w:keepLines/>
        <w:rPr>
          <w:i/>
          <w:u w:val="single"/>
          <w:lang w:val="pl-PL"/>
        </w:rPr>
      </w:pPr>
      <w:r w:rsidRPr="003A388B">
        <w:rPr>
          <w:i/>
          <w:u w:val="single"/>
          <w:lang w:val="pl-PL"/>
        </w:rPr>
        <w:lastRenderedPageBreak/>
        <w:t>Zespół miasteniczny</w:t>
      </w:r>
    </w:p>
    <w:p w14:paraId="0BB8A5A5" w14:textId="77777777" w:rsidR="00434665" w:rsidRPr="003A388B" w:rsidRDefault="00434665" w:rsidP="00434665">
      <w:pPr>
        <w:keepNext/>
        <w:keepLines/>
        <w:rPr>
          <w:i/>
          <w:u w:val="single"/>
          <w:lang w:val="pl-PL"/>
        </w:rPr>
      </w:pPr>
    </w:p>
    <w:p w14:paraId="45B76BC1" w14:textId="79EBA219" w:rsidR="00434665" w:rsidRPr="005E12DF" w:rsidRDefault="00434665" w:rsidP="00434665">
      <w:pPr>
        <w:keepNext/>
        <w:keepLines/>
        <w:rPr>
          <w:lang w:val="pl-PL"/>
        </w:rPr>
      </w:pPr>
      <w:r w:rsidRPr="00A75563">
        <w:rPr>
          <w:i/>
          <w:lang w:val="pl-PL"/>
        </w:rPr>
        <w:t>Myasthenia gravis</w:t>
      </w:r>
      <w:r w:rsidRPr="00A75563">
        <w:rPr>
          <w:lang w:val="pl-PL"/>
        </w:rPr>
        <w:t xml:space="preserve"> wystąpiła u &lt;0,1% (</w:t>
      </w:r>
      <w:r w:rsidR="005062A2">
        <w:rPr>
          <w:lang w:val="pl-PL"/>
        </w:rPr>
        <w:t>2</w:t>
      </w:r>
      <w:r w:rsidRPr="00A75563">
        <w:rPr>
          <w:lang w:val="pl-PL"/>
        </w:rPr>
        <w:t>/</w:t>
      </w:r>
      <w:r w:rsidR="003E6802">
        <w:rPr>
          <w:lang w:val="pl-PL"/>
        </w:rPr>
        <w:t>5</w:t>
      </w:r>
      <w:r w:rsidR="001B1268">
        <w:rPr>
          <w:lang w:val="pl-PL"/>
        </w:rPr>
        <w:t xml:space="preserve"> </w:t>
      </w:r>
      <w:r w:rsidR="003E6802">
        <w:rPr>
          <w:lang w:val="pl-PL"/>
        </w:rPr>
        <w:t>039</w:t>
      </w:r>
      <w:r w:rsidRPr="005E12DF">
        <w:rPr>
          <w:lang w:val="pl-PL"/>
        </w:rPr>
        <w:t>) pacjentów otrzymujących atezolizumab w monoterapii</w:t>
      </w:r>
      <w:r w:rsidR="003E6802">
        <w:rPr>
          <w:lang w:val="pl-PL"/>
        </w:rPr>
        <w:t xml:space="preserve"> (w tym 1 przypadek miał charakter śmiertelny)</w:t>
      </w:r>
      <w:r w:rsidR="003E6802" w:rsidRPr="005E12DF">
        <w:rPr>
          <w:lang w:val="pl-PL"/>
        </w:rPr>
        <w:t xml:space="preserve">. </w:t>
      </w:r>
      <w:r w:rsidR="003E6802">
        <w:rPr>
          <w:lang w:val="pl-PL"/>
        </w:rPr>
        <w:t>Mediana c</w:t>
      </w:r>
      <w:r w:rsidR="003E6802" w:rsidRPr="005E12DF">
        <w:rPr>
          <w:lang w:val="pl-PL"/>
        </w:rPr>
        <w:t>zas</w:t>
      </w:r>
      <w:r w:rsidR="003E6802">
        <w:rPr>
          <w:lang w:val="pl-PL"/>
        </w:rPr>
        <w:t>u</w:t>
      </w:r>
      <w:r w:rsidR="003E6802" w:rsidRPr="005E12DF">
        <w:rPr>
          <w:lang w:val="pl-PL"/>
        </w:rPr>
        <w:t xml:space="preserve"> do </w:t>
      </w:r>
      <w:r w:rsidR="003E6802">
        <w:rPr>
          <w:lang w:val="pl-PL"/>
        </w:rPr>
        <w:t>wystąpienia objawów</w:t>
      </w:r>
      <w:r w:rsidR="003E6802" w:rsidRPr="005E12DF">
        <w:rPr>
          <w:lang w:val="pl-PL"/>
        </w:rPr>
        <w:t xml:space="preserve"> wyni</w:t>
      </w:r>
      <w:r w:rsidR="003E6802">
        <w:rPr>
          <w:lang w:val="pl-PL"/>
        </w:rPr>
        <w:t>o</w:t>
      </w:r>
      <w:r w:rsidR="003E6802" w:rsidRPr="005E12DF">
        <w:rPr>
          <w:lang w:val="pl-PL"/>
        </w:rPr>
        <w:t>sł</w:t>
      </w:r>
      <w:r w:rsidR="003E6802">
        <w:rPr>
          <w:lang w:val="pl-PL"/>
        </w:rPr>
        <w:t>a</w:t>
      </w:r>
      <w:r w:rsidR="003E6802" w:rsidRPr="005E12DF">
        <w:rPr>
          <w:lang w:val="pl-PL"/>
        </w:rPr>
        <w:t xml:space="preserve"> </w:t>
      </w:r>
      <w:r w:rsidR="003E6802">
        <w:rPr>
          <w:lang w:val="pl-PL"/>
        </w:rPr>
        <w:t>2,6</w:t>
      </w:r>
      <w:r w:rsidR="003E6802" w:rsidRPr="005E12DF">
        <w:rPr>
          <w:lang w:val="pl-PL"/>
        </w:rPr>
        <w:t xml:space="preserve"> miesiąca</w:t>
      </w:r>
      <w:r w:rsidR="003E6802">
        <w:rPr>
          <w:lang w:val="pl-PL"/>
        </w:rPr>
        <w:t xml:space="preserve"> (zakres: 1,2 miesiąca do 4 miesięcy)</w:t>
      </w:r>
      <w:r w:rsidR="003E6802" w:rsidRPr="005E12DF">
        <w:rPr>
          <w:lang w:val="pl-PL"/>
        </w:rPr>
        <w:t>.</w:t>
      </w:r>
    </w:p>
    <w:p w14:paraId="28ADA986" w14:textId="77777777" w:rsidR="00434665" w:rsidRPr="005E12DF" w:rsidRDefault="00434665" w:rsidP="00434665">
      <w:pPr>
        <w:rPr>
          <w:lang w:val="pl-PL"/>
        </w:rPr>
      </w:pPr>
    </w:p>
    <w:p w14:paraId="294D4E6D" w14:textId="77777777" w:rsidR="00434665" w:rsidRPr="005E12DF" w:rsidRDefault="00434665" w:rsidP="00434665">
      <w:pPr>
        <w:keepNext/>
        <w:keepLines/>
        <w:rPr>
          <w:i/>
          <w:u w:val="single"/>
          <w:lang w:val="pl-PL"/>
        </w:rPr>
      </w:pPr>
      <w:r w:rsidRPr="005E12DF">
        <w:rPr>
          <w:i/>
          <w:u w:val="single"/>
          <w:lang w:val="pl-PL"/>
        </w:rPr>
        <w:t>Zapalenie trzustki o podłożu immunologicznym</w:t>
      </w:r>
    </w:p>
    <w:p w14:paraId="15C66FC9" w14:textId="77777777" w:rsidR="00434665" w:rsidRPr="005E12DF" w:rsidRDefault="00434665" w:rsidP="00434665">
      <w:pPr>
        <w:keepNext/>
        <w:keepLines/>
        <w:rPr>
          <w:i/>
          <w:u w:val="single"/>
          <w:lang w:val="pl-PL"/>
        </w:rPr>
      </w:pPr>
    </w:p>
    <w:p w14:paraId="78BB30BB" w14:textId="183C8C4D" w:rsidR="00434665" w:rsidRPr="00A75563" w:rsidRDefault="00434665" w:rsidP="00434665">
      <w:pPr>
        <w:rPr>
          <w:lang w:val="pl-PL"/>
        </w:rPr>
      </w:pPr>
      <w:r w:rsidRPr="005E12DF">
        <w:rPr>
          <w:lang w:val="pl-PL"/>
        </w:rPr>
        <w:t>Zapalenie trzustki, w tym wzrost aktywności amylazy i wzrost aktywności lipazy, wystąpiło u 0,</w:t>
      </w:r>
      <w:r>
        <w:rPr>
          <w:lang w:val="pl-PL"/>
        </w:rPr>
        <w:t>8</w:t>
      </w:r>
      <w:r w:rsidRPr="005E12DF">
        <w:rPr>
          <w:lang w:val="pl-PL"/>
        </w:rPr>
        <w:t>% (</w:t>
      </w:r>
      <w:r w:rsidR="003E6802">
        <w:rPr>
          <w:lang w:val="pl-PL"/>
        </w:rPr>
        <w:t>40</w:t>
      </w:r>
      <w:r w:rsidRPr="005E12DF">
        <w:rPr>
          <w:lang w:val="pl-PL"/>
        </w:rPr>
        <w:t>/</w:t>
      </w:r>
      <w:r w:rsidR="003E6802">
        <w:rPr>
          <w:lang w:val="pl-PL"/>
        </w:rPr>
        <w:t>5 039</w:t>
      </w:r>
      <w:r w:rsidRPr="005E12DF">
        <w:rPr>
          <w:lang w:val="pl-PL"/>
        </w:rPr>
        <w:t xml:space="preserve">) pacjentów otrzymujących atezolizumab w monoterapii. Mediana czasu do wystąpienia </w:t>
      </w:r>
      <w:r>
        <w:rPr>
          <w:lang w:val="pl-PL"/>
        </w:rPr>
        <w:t>objawów</w:t>
      </w:r>
      <w:r w:rsidRPr="005E12DF">
        <w:rPr>
          <w:lang w:val="pl-PL"/>
        </w:rPr>
        <w:t xml:space="preserve"> wyniosła 5 miesi</w:t>
      </w:r>
      <w:r w:rsidR="005062A2">
        <w:rPr>
          <w:lang w:val="pl-PL"/>
        </w:rPr>
        <w:t>ę</w:t>
      </w:r>
      <w:r w:rsidRPr="005E12DF">
        <w:rPr>
          <w:lang w:val="pl-PL"/>
        </w:rPr>
        <w:t>c</w:t>
      </w:r>
      <w:r w:rsidR="003E6802">
        <w:rPr>
          <w:lang w:val="pl-PL"/>
        </w:rPr>
        <w:t>y</w:t>
      </w:r>
      <w:r w:rsidRPr="005E12DF">
        <w:rPr>
          <w:lang w:val="pl-PL"/>
        </w:rPr>
        <w:t xml:space="preserve"> (zakres: </w:t>
      </w:r>
      <w:r w:rsidR="003E6802">
        <w:rPr>
          <w:lang w:val="pl-PL"/>
        </w:rPr>
        <w:t>0</w:t>
      </w:r>
      <w:r w:rsidRPr="005E12DF">
        <w:rPr>
          <w:lang w:val="pl-PL"/>
        </w:rPr>
        <w:t xml:space="preserve"> d</w:t>
      </w:r>
      <w:r w:rsidR="003E6802">
        <w:rPr>
          <w:lang w:val="pl-PL"/>
        </w:rPr>
        <w:t>ni</w:t>
      </w:r>
      <w:r w:rsidRPr="005E12DF">
        <w:rPr>
          <w:lang w:val="pl-PL"/>
        </w:rPr>
        <w:t xml:space="preserve"> do 24,8 miesiąca). Mediana czasu trwania wyniosła </w:t>
      </w:r>
      <w:r w:rsidR="003E6802">
        <w:rPr>
          <w:lang w:val="pl-PL"/>
        </w:rPr>
        <w:t xml:space="preserve">24 dni </w:t>
      </w:r>
      <w:r w:rsidRPr="005E12DF">
        <w:rPr>
          <w:lang w:val="pl-PL"/>
        </w:rPr>
        <w:t xml:space="preserve">(zakres: 3 dni do </w:t>
      </w:r>
      <w:r>
        <w:rPr>
          <w:lang w:val="pl-PL"/>
        </w:rPr>
        <w:t>40</w:t>
      </w:r>
      <w:r w:rsidRPr="005E12DF">
        <w:rPr>
          <w:lang w:val="pl-PL"/>
        </w:rPr>
        <w:t>,4+ miesi</w:t>
      </w:r>
      <w:r w:rsidR="005062A2">
        <w:rPr>
          <w:lang w:val="pl-PL"/>
        </w:rPr>
        <w:t>ąca</w:t>
      </w:r>
      <w:r w:rsidRPr="005E12DF">
        <w:rPr>
          <w:lang w:val="pl-PL"/>
        </w:rPr>
        <w:t xml:space="preserve">; + oznacza wartość odciętą). Zapalenie trzustki było przyczyną zakończenia leczenia atezolizumabem u 3 (&lt;0,1%) pacjentów. Zapalenie trzustki wymagające zastosowania kortykosteroidów wystąpiło u </w:t>
      </w:r>
      <w:r w:rsidR="003E6802">
        <w:rPr>
          <w:lang w:val="pl-PL"/>
        </w:rPr>
        <w:t>0,2</w:t>
      </w:r>
      <w:r w:rsidRPr="005E12DF">
        <w:rPr>
          <w:lang w:val="pl-PL"/>
        </w:rPr>
        <w:t>% (</w:t>
      </w:r>
      <w:r w:rsidR="003E6802">
        <w:rPr>
          <w:lang w:val="pl-PL"/>
        </w:rPr>
        <w:t>8/5</w:t>
      </w:r>
      <w:r w:rsidR="001B1268">
        <w:rPr>
          <w:lang w:val="pl-PL"/>
        </w:rPr>
        <w:t xml:space="preserve"> </w:t>
      </w:r>
      <w:r w:rsidR="003E6802">
        <w:rPr>
          <w:lang w:val="pl-PL"/>
        </w:rPr>
        <w:t>039</w:t>
      </w:r>
      <w:r w:rsidRPr="005E12DF">
        <w:rPr>
          <w:lang w:val="pl-PL"/>
        </w:rPr>
        <w:t>) pacjentów otrzymujących atezolizumab w monoterapii.</w:t>
      </w:r>
    </w:p>
    <w:p w14:paraId="40497769" w14:textId="77777777" w:rsidR="00434665" w:rsidRPr="00A75563" w:rsidRDefault="00434665" w:rsidP="00434665">
      <w:pPr>
        <w:keepNext/>
        <w:keepLines/>
        <w:rPr>
          <w:lang w:val="pl-PL"/>
        </w:rPr>
      </w:pPr>
    </w:p>
    <w:p w14:paraId="5D76CC30" w14:textId="77777777" w:rsidR="00434665" w:rsidRDefault="00434665" w:rsidP="00434665">
      <w:pPr>
        <w:keepNext/>
        <w:keepLines/>
        <w:rPr>
          <w:i/>
          <w:u w:val="single"/>
          <w:lang w:val="pl-PL"/>
        </w:rPr>
      </w:pPr>
      <w:r w:rsidRPr="003A388B">
        <w:rPr>
          <w:i/>
          <w:u w:val="single"/>
          <w:lang w:val="pl-PL"/>
        </w:rPr>
        <w:t>Zapalenie mięśnia sercowego o podłożu immunologicznym</w:t>
      </w:r>
    </w:p>
    <w:p w14:paraId="31842D7F" w14:textId="77777777" w:rsidR="00434665" w:rsidRPr="003A388B" w:rsidRDefault="00434665" w:rsidP="00434665">
      <w:pPr>
        <w:keepNext/>
        <w:keepLines/>
        <w:rPr>
          <w:i/>
          <w:u w:val="single"/>
          <w:lang w:val="pl-PL"/>
        </w:rPr>
      </w:pPr>
    </w:p>
    <w:p w14:paraId="36D235BB" w14:textId="44987177" w:rsidR="00434665" w:rsidRPr="00A75563" w:rsidRDefault="00434665" w:rsidP="00434665">
      <w:pPr>
        <w:keepNext/>
        <w:keepLines/>
        <w:rPr>
          <w:lang w:val="pl-PL"/>
        </w:rPr>
      </w:pPr>
      <w:r w:rsidRPr="00A75563">
        <w:rPr>
          <w:lang w:val="pl-PL"/>
        </w:rPr>
        <w:t xml:space="preserve">Zapalenie mięśnia sercowego stwierdzono u &lt;0,1% </w:t>
      </w:r>
      <w:r w:rsidRPr="005E12DF">
        <w:rPr>
          <w:lang w:val="pl-PL"/>
        </w:rPr>
        <w:t>(</w:t>
      </w:r>
      <w:r w:rsidR="003E6802">
        <w:rPr>
          <w:lang w:val="pl-PL"/>
        </w:rPr>
        <w:t>5/5 039</w:t>
      </w:r>
      <w:r w:rsidRPr="005E12DF">
        <w:rPr>
          <w:lang w:val="pl-PL"/>
        </w:rPr>
        <w:t xml:space="preserve">) pacjentów, którzy otrzymywali atezolizumab w monoterapii. </w:t>
      </w:r>
      <w:r>
        <w:rPr>
          <w:lang w:val="pl-PL"/>
        </w:rPr>
        <w:t xml:space="preserve">Spośród </w:t>
      </w:r>
      <w:r w:rsidR="003E6802">
        <w:rPr>
          <w:lang w:val="pl-PL"/>
        </w:rPr>
        <w:t>5</w:t>
      </w:r>
      <w:r>
        <w:rPr>
          <w:lang w:val="pl-PL"/>
        </w:rPr>
        <w:t xml:space="preserve"> pacjentów otrzymujących leczenie </w:t>
      </w:r>
      <w:r w:rsidRPr="00CF6DB7">
        <w:rPr>
          <w:lang w:val="pl-PL"/>
        </w:rPr>
        <w:t>adi</w:t>
      </w:r>
      <w:r w:rsidRPr="001441BA">
        <w:rPr>
          <w:lang w:val="pl-PL"/>
        </w:rPr>
        <w:t xml:space="preserve">uwantowe </w:t>
      </w:r>
      <w:r>
        <w:rPr>
          <w:lang w:val="pl-PL"/>
        </w:rPr>
        <w:t>NDRP u jednego wystąpił zgon. Mediana c</w:t>
      </w:r>
      <w:r w:rsidRPr="005E12DF">
        <w:rPr>
          <w:lang w:val="pl-PL"/>
        </w:rPr>
        <w:t>zas</w:t>
      </w:r>
      <w:r>
        <w:rPr>
          <w:lang w:val="pl-PL"/>
        </w:rPr>
        <w:t>u</w:t>
      </w:r>
      <w:r w:rsidRPr="005E12DF">
        <w:rPr>
          <w:lang w:val="pl-PL"/>
        </w:rPr>
        <w:t xml:space="preserve"> do wystąpienia </w:t>
      </w:r>
      <w:r>
        <w:rPr>
          <w:lang w:val="pl-PL"/>
        </w:rPr>
        <w:t>objawów</w:t>
      </w:r>
      <w:r w:rsidRPr="005E12DF">
        <w:rPr>
          <w:lang w:val="pl-PL"/>
        </w:rPr>
        <w:t xml:space="preserve"> wyni</w:t>
      </w:r>
      <w:r>
        <w:rPr>
          <w:lang w:val="pl-PL"/>
        </w:rPr>
        <w:t>o</w:t>
      </w:r>
      <w:r w:rsidRPr="005E12DF">
        <w:rPr>
          <w:lang w:val="pl-PL"/>
        </w:rPr>
        <w:t>sł</w:t>
      </w:r>
      <w:r>
        <w:rPr>
          <w:lang w:val="pl-PL"/>
        </w:rPr>
        <w:t>a</w:t>
      </w:r>
      <w:r w:rsidRPr="005E12DF">
        <w:rPr>
          <w:lang w:val="pl-PL"/>
        </w:rPr>
        <w:t xml:space="preserve"> </w:t>
      </w:r>
      <w:r w:rsidR="003E6802">
        <w:rPr>
          <w:lang w:val="pl-PL"/>
        </w:rPr>
        <w:t>3,7</w:t>
      </w:r>
      <w:r w:rsidRPr="005E12DF">
        <w:rPr>
          <w:lang w:val="pl-PL"/>
        </w:rPr>
        <w:t xml:space="preserve"> miesi</w:t>
      </w:r>
      <w:r>
        <w:rPr>
          <w:lang w:val="pl-PL"/>
        </w:rPr>
        <w:t>ąca (zakres 1,5 do 4,9 miesiąca)</w:t>
      </w:r>
      <w:r w:rsidRPr="005E12DF">
        <w:rPr>
          <w:lang w:val="pl-PL"/>
        </w:rPr>
        <w:t xml:space="preserve">. </w:t>
      </w:r>
      <w:r>
        <w:rPr>
          <w:lang w:val="pl-PL"/>
        </w:rPr>
        <w:t>Mediana c</w:t>
      </w:r>
      <w:r w:rsidRPr="005E12DF">
        <w:rPr>
          <w:lang w:val="pl-PL"/>
        </w:rPr>
        <w:t>zas</w:t>
      </w:r>
      <w:r>
        <w:rPr>
          <w:lang w:val="pl-PL"/>
        </w:rPr>
        <w:t>u</w:t>
      </w:r>
      <w:r w:rsidRPr="005E12DF">
        <w:rPr>
          <w:lang w:val="pl-PL"/>
        </w:rPr>
        <w:t xml:space="preserve"> trwania wyni</w:t>
      </w:r>
      <w:r>
        <w:rPr>
          <w:lang w:val="pl-PL"/>
        </w:rPr>
        <w:t>o</w:t>
      </w:r>
      <w:r w:rsidRPr="005E12DF">
        <w:rPr>
          <w:lang w:val="pl-PL"/>
        </w:rPr>
        <w:t>sł</w:t>
      </w:r>
      <w:r>
        <w:rPr>
          <w:lang w:val="pl-PL"/>
        </w:rPr>
        <w:t>a</w:t>
      </w:r>
      <w:r w:rsidRPr="005E12DF">
        <w:rPr>
          <w:lang w:val="pl-PL"/>
        </w:rPr>
        <w:t xml:space="preserve"> </w:t>
      </w:r>
      <w:r w:rsidR="003E6802">
        <w:rPr>
          <w:lang w:val="pl-PL"/>
        </w:rPr>
        <w:t>14</w:t>
      </w:r>
      <w:r w:rsidRPr="005E12DF">
        <w:rPr>
          <w:lang w:val="pl-PL"/>
        </w:rPr>
        <w:t xml:space="preserve"> dni</w:t>
      </w:r>
      <w:r>
        <w:rPr>
          <w:lang w:val="pl-PL"/>
        </w:rPr>
        <w:t xml:space="preserve"> (zakres 12 dni do 2,8 miesiąca)</w:t>
      </w:r>
      <w:r w:rsidRPr="005E12DF">
        <w:rPr>
          <w:lang w:val="pl-PL"/>
        </w:rPr>
        <w:t xml:space="preserve">. Zapalenie mięśnia sercowego było przyczyną zakończenia leczenia atezolizumabem u </w:t>
      </w:r>
      <w:r>
        <w:rPr>
          <w:lang w:val="pl-PL"/>
        </w:rPr>
        <w:t>3</w:t>
      </w:r>
      <w:r w:rsidRPr="005E12DF">
        <w:rPr>
          <w:lang w:val="pl-PL"/>
        </w:rPr>
        <w:t xml:space="preserve"> (&lt;0,1%) pacjent</w:t>
      </w:r>
      <w:r>
        <w:rPr>
          <w:lang w:val="pl-PL"/>
        </w:rPr>
        <w:t>ów</w:t>
      </w:r>
      <w:r w:rsidRPr="005E12DF">
        <w:rPr>
          <w:lang w:val="pl-PL"/>
        </w:rPr>
        <w:t>.</w:t>
      </w:r>
      <w:r>
        <w:rPr>
          <w:lang w:val="pl-PL"/>
        </w:rPr>
        <w:t xml:space="preserve"> </w:t>
      </w:r>
      <w:r w:rsidR="003E6802">
        <w:rPr>
          <w:lang w:val="pl-PL"/>
        </w:rPr>
        <w:t xml:space="preserve">Trzech </w:t>
      </w:r>
      <w:r>
        <w:rPr>
          <w:lang w:val="pl-PL"/>
        </w:rPr>
        <w:t>(&lt;0,1%) pacjentów wymagało podawania kortykosteroidów.</w:t>
      </w:r>
    </w:p>
    <w:p w14:paraId="3964238C" w14:textId="77777777" w:rsidR="00434665" w:rsidRPr="00A75563" w:rsidRDefault="00434665" w:rsidP="00434665">
      <w:pPr>
        <w:keepNext/>
        <w:keepLines/>
        <w:rPr>
          <w:lang w:val="pl-PL"/>
        </w:rPr>
      </w:pPr>
    </w:p>
    <w:p w14:paraId="51B478D1" w14:textId="77777777" w:rsidR="00434665" w:rsidRDefault="00434665" w:rsidP="00434665">
      <w:pPr>
        <w:keepNext/>
        <w:keepLines/>
        <w:rPr>
          <w:i/>
          <w:u w:val="single"/>
          <w:lang w:val="pl-PL"/>
        </w:rPr>
      </w:pPr>
      <w:r w:rsidRPr="003A388B">
        <w:rPr>
          <w:i/>
          <w:u w:val="single"/>
          <w:lang w:val="pl-PL"/>
        </w:rPr>
        <w:t>Zapalenie nerek o podłożu immunologicznym</w:t>
      </w:r>
    </w:p>
    <w:p w14:paraId="138BC44B" w14:textId="77777777" w:rsidR="00434665" w:rsidRPr="003A388B" w:rsidRDefault="00434665" w:rsidP="00434665">
      <w:pPr>
        <w:keepNext/>
        <w:keepLines/>
        <w:rPr>
          <w:i/>
          <w:u w:val="single"/>
          <w:lang w:val="pl-PL"/>
        </w:rPr>
      </w:pPr>
    </w:p>
    <w:p w14:paraId="73F626F8" w14:textId="2745B268" w:rsidR="00434665" w:rsidRDefault="00434665" w:rsidP="00434665">
      <w:pPr>
        <w:keepNext/>
        <w:keepLines/>
        <w:rPr>
          <w:lang w:val="pl-PL"/>
        </w:rPr>
      </w:pPr>
      <w:r w:rsidRPr="00A75563">
        <w:rPr>
          <w:lang w:val="pl-PL"/>
        </w:rPr>
        <w:t>Zapalenie nerek stwierdzono u 0,</w:t>
      </w:r>
      <w:r>
        <w:rPr>
          <w:lang w:val="pl-PL"/>
        </w:rPr>
        <w:t>2</w:t>
      </w:r>
      <w:r w:rsidRPr="00A75563">
        <w:rPr>
          <w:lang w:val="pl-PL"/>
        </w:rPr>
        <w:t>% (</w:t>
      </w:r>
      <w:r>
        <w:rPr>
          <w:lang w:val="pl-PL"/>
        </w:rPr>
        <w:t>11</w:t>
      </w:r>
      <w:r w:rsidRPr="005E12DF">
        <w:rPr>
          <w:lang w:val="pl-PL"/>
        </w:rPr>
        <w:t>/</w:t>
      </w:r>
      <w:r w:rsidR="00250A5D">
        <w:rPr>
          <w:lang w:val="pl-PL"/>
        </w:rPr>
        <w:t>5 039</w:t>
      </w:r>
      <w:r w:rsidRPr="005E12DF">
        <w:rPr>
          <w:lang w:val="pl-PL"/>
        </w:rPr>
        <w:t xml:space="preserve">) pacjentów, którzy otrzymali atezolizumab. Mediana czasu do wystąpienia </w:t>
      </w:r>
      <w:r>
        <w:rPr>
          <w:lang w:val="pl-PL"/>
        </w:rPr>
        <w:t>objawów</w:t>
      </w:r>
      <w:r w:rsidRPr="005E12DF">
        <w:rPr>
          <w:lang w:val="pl-PL"/>
        </w:rPr>
        <w:t xml:space="preserve"> wyniosła 5,</w:t>
      </w:r>
      <w:r>
        <w:rPr>
          <w:lang w:val="pl-PL"/>
        </w:rPr>
        <w:t>1</w:t>
      </w:r>
      <w:r w:rsidRPr="005E12DF">
        <w:rPr>
          <w:lang w:val="pl-PL"/>
        </w:rPr>
        <w:t xml:space="preserve"> miesiąca (zakres: </w:t>
      </w:r>
      <w:r>
        <w:rPr>
          <w:lang w:val="pl-PL"/>
        </w:rPr>
        <w:t>3</w:t>
      </w:r>
      <w:r w:rsidRPr="005E12DF">
        <w:rPr>
          <w:lang w:val="pl-PL"/>
        </w:rPr>
        <w:t xml:space="preserve"> dni do 17,5 miesiąca). Zapalenie nerek było przyczyną zakończenia leczenia atezolizumabem u </w:t>
      </w:r>
      <w:r>
        <w:rPr>
          <w:lang w:val="pl-PL"/>
        </w:rPr>
        <w:t>5</w:t>
      </w:r>
      <w:r w:rsidRPr="005E12DF">
        <w:rPr>
          <w:lang w:val="pl-PL"/>
        </w:rPr>
        <w:t xml:space="preserve"> (</w:t>
      </w:r>
      <w:r w:rsidR="00250A5D">
        <w:rPr>
          <w:lang w:val="pl-PL"/>
        </w:rPr>
        <w:t>≤</w:t>
      </w:r>
      <w:r w:rsidRPr="005E12DF">
        <w:rPr>
          <w:lang w:val="pl-PL"/>
        </w:rPr>
        <w:t xml:space="preserve">0,1%) pacjentów. </w:t>
      </w:r>
      <w:r>
        <w:rPr>
          <w:lang w:val="pl-PL"/>
        </w:rPr>
        <w:t>Pięciu</w:t>
      </w:r>
      <w:r w:rsidRPr="005E12DF">
        <w:rPr>
          <w:lang w:val="pl-PL"/>
        </w:rPr>
        <w:t xml:space="preserve"> (&lt;0,1%) pacjentów wymagało podawania kortykosteroidów.</w:t>
      </w:r>
    </w:p>
    <w:p w14:paraId="4541DB00" w14:textId="77777777" w:rsidR="00434665" w:rsidRDefault="00434665" w:rsidP="00434665">
      <w:pPr>
        <w:keepNext/>
        <w:keepLines/>
        <w:rPr>
          <w:lang w:val="pl-PL"/>
        </w:rPr>
      </w:pPr>
    </w:p>
    <w:p w14:paraId="0A7B5FDA" w14:textId="77777777" w:rsidR="00434665" w:rsidRDefault="00434665" w:rsidP="00434665">
      <w:pPr>
        <w:keepNext/>
        <w:keepLines/>
        <w:rPr>
          <w:i/>
          <w:u w:val="single"/>
          <w:lang w:val="pl-PL"/>
        </w:rPr>
      </w:pPr>
      <w:r w:rsidRPr="003A388B">
        <w:rPr>
          <w:i/>
          <w:u w:val="single"/>
          <w:lang w:val="pl-PL"/>
        </w:rPr>
        <w:t>Zapalenie mięśni o podłożu immunologicznym</w:t>
      </w:r>
    </w:p>
    <w:p w14:paraId="3A18E14C" w14:textId="77777777" w:rsidR="00434665" w:rsidRPr="003A388B" w:rsidRDefault="00434665" w:rsidP="00434665">
      <w:pPr>
        <w:keepNext/>
        <w:rPr>
          <w:u w:val="single"/>
          <w:lang w:val="pl-PL"/>
        </w:rPr>
      </w:pPr>
    </w:p>
    <w:p w14:paraId="6787F5CD" w14:textId="59BC92BD" w:rsidR="00434665" w:rsidRDefault="00434665" w:rsidP="00434665">
      <w:pPr>
        <w:rPr>
          <w:lang w:val="pl-PL"/>
        </w:rPr>
      </w:pPr>
      <w:r>
        <w:rPr>
          <w:lang w:val="pl-PL"/>
        </w:rPr>
        <w:t xml:space="preserve">Zapalenie mięśni stwierdzono u </w:t>
      </w:r>
      <w:r w:rsidR="00250A5D">
        <w:rPr>
          <w:lang w:val="pl-PL"/>
        </w:rPr>
        <w:t>0,6</w:t>
      </w:r>
      <w:r>
        <w:rPr>
          <w:lang w:val="pl-PL"/>
        </w:rPr>
        <w:t>% (</w:t>
      </w:r>
      <w:r w:rsidR="00250A5D">
        <w:rPr>
          <w:lang w:val="pl-PL"/>
        </w:rPr>
        <w:t>32</w:t>
      </w:r>
      <w:r w:rsidRPr="005E12DF">
        <w:rPr>
          <w:lang w:val="pl-PL"/>
        </w:rPr>
        <w:t>/</w:t>
      </w:r>
      <w:r w:rsidR="00250A5D">
        <w:rPr>
          <w:lang w:val="pl-PL"/>
        </w:rPr>
        <w:t>5 039</w:t>
      </w:r>
      <w:r w:rsidRPr="005E12DF">
        <w:rPr>
          <w:lang w:val="pl-PL"/>
        </w:rPr>
        <w:t xml:space="preserve">) pacjentów, którzy otrzymywali atezolizumab w monoterapii. Mediana czasu do wystąpienia </w:t>
      </w:r>
      <w:r>
        <w:rPr>
          <w:lang w:val="pl-PL"/>
        </w:rPr>
        <w:t>objawów</w:t>
      </w:r>
      <w:r w:rsidRPr="005E12DF">
        <w:rPr>
          <w:lang w:val="pl-PL"/>
        </w:rPr>
        <w:t xml:space="preserve"> wyniosła 3,</w:t>
      </w:r>
      <w:r>
        <w:rPr>
          <w:lang w:val="pl-PL"/>
        </w:rPr>
        <w:t>5</w:t>
      </w:r>
      <w:r w:rsidRPr="005E12DF">
        <w:rPr>
          <w:lang w:val="pl-PL"/>
        </w:rPr>
        <w:t xml:space="preserve"> miesiąca (zakres: 12 dni do 11,</w:t>
      </w:r>
      <w:r>
        <w:rPr>
          <w:lang w:val="pl-PL"/>
        </w:rPr>
        <w:t>5</w:t>
      </w:r>
      <w:r w:rsidRPr="005E12DF">
        <w:rPr>
          <w:lang w:val="pl-PL"/>
        </w:rPr>
        <w:t xml:space="preserve"> miesięcy). Mediana czasu trwania wyniosła </w:t>
      </w:r>
      <w:r>
        <w:rPr>
          <w:lang w:val="pl-PL"/>
        </w:rPr>
        <w:t>3,2</w:t>
      </w:r>
      <w:r w:rsidRPr="005E12DF">
        <w:rPr>
          <w:lang w:val="pl-PL"/>
        </w:rPr>
        <w:t xml:space="preserve"> miesiąca (zakres </w:t>
      </w:r>
      <w:r>
        <w:rPr>
          <w:lang w:val="pl-PL"/>
        </w:rPr>
        <w:t>9</w:t>
      </w:r>
      <w:r w:rsidRPr="005E12DF">
        <w:rPr>
          <w:lang w:val="pl-PL"/>
        </w:rPr>
        <w:t xml:space="preserve"> dni do</w:t>
      </w:r>
      <w:r>
        <w:rPr>
          <w:lang w:val="pl-PL"/>
        </w:rPr>
        <w:t xml:space="preserve"> 51,1+ miesiąca; + oznacza wartość odciętą). Zapalenie mięśni było przyczyną zakończenia leczenia atezolizumabem u 6 (0,1%) pacjentów. </w:t>
      </w:r>
      <w:r w:rsidR="00250A5D">
        <w:rPr>
          <w:lang w:val="pl-PL"/>
        </w:rPr>
        <w:t xml:space="preserve">Dziesięciu </w:t>
      </w:r>
      <w:r>
        <w:rPr>
          <w:lang w:val="pl-PL"/>
        </w:rPr>
        <w:t>(</w:t>
      </w:r>
      <w:r w:rsidR="00250A5D">
        <w:rPr>
          <w:lang w:val="pl-PL"/>
        </w:rPr>
        <w:t>0,2</w:t>
      </w:r>
      <w:r>
        <w:rPr>
          <w:lang w:val="pl-PL"/>
        </w:rPr>
        <w:t>%) pacjentów wymagało podawania kortykosteroidów.</w:t>
      </w:r>
    </w:p>
    <w:p w14:paraId="65EDA777" w14:textId="77777777" w:rsidR="00434665" w:rsidRDefault="00434665" w:rsidP="00434665">
      <w:pPr>
        <w:rPr>
          <w:lang w:val="pl-PL"/>
        </w:rPr>
      </w:pPr>
    </w:p>
    <w:p w14:paraId="693E72F2" w14:textId="77777777" w:rsidR="00434665" w:rsidRDefault="00434665" w:rsidP="00434665">
      <w:pPr>
        <w:rPr>
          <w:i/>
          <w:u w:val="single"/>
          <w:lang w:val="pl-PL"/>
        </w:rPr>
      </w:pPr>
      <w:r w:rsidRPr="004A283F">
        <w:rPr>
          <w:i/>
          <w:u w:val="single"/>
          <w:lang w:val="pl-PL"/>
        </w:rPr>
        <w:t>Ciężkie niepożądane re</w:t>
      </w:r>
      <w:r w:rsidRPr="003218EB">
        <w:rPr>
          <w:i/>
          <w:u w:val="single"/>
          <w:lang w:val="pl-PL"/>
        </w:rPr>
        <w:t>a</w:t>
      </w:r>
      <w:r>
        <w:rPr>
          <w:i/>
          <w:u w:val="single"/>
          <w:lang w:val="pl-PL"/>
        </w:rPr>
        <w:t>k</w:t>
      </w:r>
      <w:r w:rsidRPr="003218EB">
        <w:rPr>
          <w:i/>
          <w:u w:val="single"/>
          <w:lang w:val="pl-PL"/>
        </w:rPr>
        <w:t>cje</w:t>
      </w:r>
      <w:r>
        <w:rPr>
          <w:i/>
          <w:u w:val="single"/>
          <w:lang w:val="pl-PL"/>
        </w:rPr>
        <w:t xml:space="preserve"> skórne</w:t>
      </w:r>
      <w:r w:rsidRPr="003218EB">
        <w:rPr>
          <w:i/>
          <w:u w:val="single"/>
          <w:lang w:val="pl-PL"/>
        </w:rPr>
        <w:t xml:space="preserve"> o podłożu immunologicznym</w:t>
      </w:r>
    </w:p>
    <w:p w14:paraId="1BCC8B47" w14:textId="77777777" w:rsidR="00434665" w:rsidRPr="003218EB" w:rsidRDefault="00434665" w:rsidP="00434665">
      <w:pPr>
        <w:rPr>
          <w:i/>
          <w:u w:val="single"/>
          <w:lang w:val="pl-PL"/>
        </w:rPr>
      </w:pPr>
    </w:p>
    <w:p w14:paraId="1107E2B6" w14:textId="2FCC05CE" w:rsidR="00434665" w:rsidRPr="00A75563" w:rsidRDefault="00434665" w:rsidP="00434665">
      <w:pPr>
        <w:rPr>
          <w:lang w:val="pl-PL"/>
        </w:rPr>
      </w:pPr>
      <w:r w:rsidRPr="005E12DF">
        <w:rPr>
          <w:lang w:val="pl-PL"/>
        </w:rPr>
        <w:t>Ciężkie niepożądane reakcje skórne (SCARs) wystąpiły u 0,</w:t>
      </w:r>
      <w:r>
        <w:rPr>
          <w:lang w:val="pl-PL"/>
        </w:rPr>
        <w:t>6</w:t>
      </w:r>
      <w:r w:rsidRPr="005E12DF">
        <w:rPr>
          <w:lang w:val="pl-PL"/>
        </w:rPr>
        <w:t>% (</w:t>
      </w:r>
      <w:r>
        <w:rPr>
          <w:lang w:val="pl-PL"/>
        </w:rPr>
        <w:t>30</w:t>
      </w:r>
      <w:r w:rsidRPr="005E12DF">
        <w:rPr>
          <w:lang w:val="pl-PL"/>
        </w:rPr>
        <w:t>/</w:t>
      </w:r>
      <w:r w:rsidR="00250A5D">
        <w:rPr>
          <w:lang w:val="pl-PL"/>
        </w:rPr>
        <w:t>5 039</w:t>
      </w:r>
      <w:r>
        <w:rPr>
          <w:lang w:val="pl-PL"/>
        </w:rPr>
        <w:t>)</w:t>
      </w:r>
      <w:r w:rsidRPr="005E12DF">
        <w:rPr>
          <w:lang w:val="pl-PL"/>
        </w:rPr>
        <w:t xml:space="preserve"> pacjentów, którzy otrzymywali atezolizumab w monoterapii. Spośród </w:t>
      </w:r>
      <w:r>
        <w:rPr>
          <w:lang w:val="pl-PL"/>
        </w:rPr>
        <w:t>30</w:t>
      </w:r>
      <w:r w:rsidRPr="005E12DF">
        <w:rPr>
          <w:lang w:val="pl-PL"/>
        </w:rPr>
        <w:t xml:space="preserve"> pacjentów, u jednego wystąpiło zdarzenie ze skutkiem śmiertelnym. Mediana czasu do wystąpienia objawów wynosiła </w:t>
      </w:r>
      <w:r>
        <w:rPr>
          <w:lang w:val="pl-PL"/>
        </w:rPr>
        <w:t>4,8</w:t>
      </w:r>
      <w:r w:rsidRPr="005E12DF">
        <w:rPr>
          <w:lang w:val="pl-PL"/>
        </w:rPr>
        <w:t xml:space="preserve"> miesiąca (zakres </w:t>
      </w:r>
      <w:r>
        <w:rPr>
          <w:lang w:val="pl-PL"/>
        </w:rPr>
        <w:t>3</w:t>
      </w:r>
      <w:r w:rsidRPr="005E12DF">
        <w:rPr>
          <w:lang w:val="pl-PL"/>
        </w:rPr>
        <w:t xml:space="preserve"> dni do 15,5 miesiąca). Mediana czasu trwania wynosiła 2,</w:t>
      </w:r>
      <w:r>
        <w:rPr>
          <w:lang w:val="pl-PL"/>
        </w:rPr>
        <w:t>4</w:t>
      </w:r>
      <w:r w:rsidRPr="005E12DF">
        <w:rPr>
          <w:lang w:val="pl-PL"/>
        </w:rPr>
        <w:t xml:space="preserve"> miesiąca (zakres 1 dzień do </w:t>
      </w:r>
      <w:r>
        <w:rPr>
          <w:lang w:val="pl-PL"/>
        </w:rPr>
        <w:t>37,5</w:t>
      </w:r>
      <w:r w:rsidRPr="005E12DF">
        <w:rPr>
          <w:lang w:val="pl-PL"/>
        </w:rPr>
        <w:t xml:space="preserve">+ miesięcy; + oznacza wartość </w:t>
      </w:r>
      <w:r>
        <w:rPr>
          <w:lang w:val="pl-PL"/>
        </w:rPr>
        <w:t>odcięt</w:t>
      </w:r>
      <w:r w:rsidRPr="005E12DF">
        <w:rPr>
          <w:lang w:val="pl-PL"/>
        </w:rPr>
        <w:t>ą). SCARs doprowadziły do przerwania stosowania atezolizumabu u 3 (&lt;0,1%) pacjentów. SCARs wymagające użycia systemowych kortykosteroidów wystąpiły u 0,2% (</w:t>
      </w:r>
      <w:r>
        <w:rPr>
          <w:lang w:val="pl-PL"/>
        </w:rPr>
        <w:t>9</w:t>
      </w:r>
      <w:r w:rsidRPr="005E12DF">
        <w:rPr>
          <w:lang w:val="pl-PL"/>
        </w:rPr>
        <w:t>/</w:t>
      </w:r>
      <w:r w:rsidR="00250A5D">
        <w:rPr>
          <w:lang w:val="pl-PL"/>
        </w:rPr>
        <w:t>5 039</w:t>
      </w:r>
      <w:r w:rsidRPr="005E12DF">
        <w:rPr>
          <w:lang w:val="pl-PL"/>
        </w:rPr>
        <w:t>) pacjentów otrzymujących atezolizumab w monoterapii.</w:t>
      </w:r>
    </w:p>
    <w:p w14:paraId="76911144" w14:textId="77777777" w:rsidR="00434665" w:rsidRDefault="00434665" w:rsidP="00434665">
      <w:pPr>
        <w:keepNext/>
        <w:rPr>
          <w:i/>
          <w:u w:val="single"/>
          <w:lang w:val="pl-PL"/>
        </w:rPr>
      </w:pPr>
    </w:p>
    <w:p w14:paraId="365063E7" w14:textId="77777777" w:rsidR="00434665" w:rsidRPr="00B039E5" w:rsidRDefault="00434665" w:rsidP="00434665">
      <w:pPr>
        <w:keepNext/>
        <w:rPr>
          <w:i/>
          <w:u w:val="single"/>
          <w:lang w:val="pl-PL"/>
        </w:rPr>
      </w:pPr>
      <w:r>
        <w:rPr>
          <w:i/>
          <w:u w:val="single"/>
          <w:lang w:val="pl-PL"/>
        </w:rPr>
        <w:t>Choroby</w:t>
      </w:r>
      <w:r w:rsidRPr="00B039E5">
        <w:rPr>
          <w:i/>
          <w:u w:val="single"/>
          <w:lang w:val="pl-PL"/>
        </w:rPr>
        <w:t xml:space="preserve"> osierdzia o podłożu immunologicznym</w:t>
      </w:r>
    </w:p>
    <w:p w14:paraId="451554AF" w14:textId="77777777" w:rsidR="00434665" w:rsidRDefault="00434665" w:rsidP="00434665">
      <w:pPr>
        <w:keepNext/>
        <w:rPr>
          <w:lang w:val="pl-PL"/>
        </w:rPr>
      </w:pPr>
    </w:p>
    <w:p w14:paraId="5E5E8727" w14:textId="4103C6D4" w:rsidR="00434665" w:rsidRDefault="00434665" w:rsidP="00305956">
      <w:pPr>
        <w:widowControl w:val="0"/>
        <w:rPr>
          <w:lang w:val="pl-PL"/>
        </w:rPr>
      </w:pPr>
      <w:r>
        <w:rPr>
          <w:lang w:val="pl-PL"/>
        </w:rPr>
        <w:t>Choroby osierdzia wystąpiły u 1% (</w:t>
      </w:r>
      <w:r w:rsidR="00250A5D">
        <w:rPr>
          <w:lang w:val="pl-PL"/>
        </w:rPr>
        <w:t>49</w:t>
      </w:r>
      <w:r>
        <w:rPr>
          <w:lang w:val="pl-PL"/>
        </w:rPr>
        <w:t>/</w:t>
      </w:r>
      <w:r w:rsidR="00250A5D">
        <w:rPr>
          <w:lang w:val="pl-PL"/>
        </w:rPr>
        <w:t>5 039</w:t>
      </w:r>
      <w:r>
        <w:rPr>
          <w:lang w:val="pl-PL"/>
        </w:rPr>
        <w:t xml:space="preserve">) pacjentów, którzy otrzymywali atezolizumab w monoterapii. Mediana czasu do wystąpienia objawów wynosiła 1,4 miesiąca (zakres: 6 dni do 17,5 miesiąca). Mediana czasu trwania objawów wynosiła </w:t>
      </w:r>
      <w:r w:rsidR="001866C7">
        <w:rPr>
          <w:lang w:val="pl-PL"/>
        </w:rPr>
        <w:t xml:space="preserve">2,5 </w:t>
      </w:r>
      <w:r>
        <w:rPr>
          <w:lang w:val="pl-PL"/>
        </w:rPr>
        <w:t xml:space="preserve">miesiąca (zakres: </w:t>
      </w:r>
      <w:r w:rsidR="001866C7">
        <w:rPr>
          <w:lang w:val="pl-PL"/>
        </w:rPr>
        <w:t>0</w:t>
      </w:r>
      <w:r>
        <w:rPr>
          <w:lang w:val="pl-PL"/>
        </w:rPr>
        <w:t xml:space="preserve"> </w:t>
      </w:r>
      <w:r w:rsidR="001866C7">
        <w:rPr>
          <w:lang w:val="pl-PL"/>
        </w:rPr>
        <w:t>dni</w:t>
      </w:r>
      <w:r>
        <w:rPr>
          <w:lang w:val="pl-PL"/>
        </w:rPr>
        <w:t xml:space="preserve"> do</w:t>
      </w:r>
      <w:r w:rsidR="001866C7">
        <w:rPr>
          <w:lang w:val="pl-PL"/>
        </w:rPr>
        <w:t xml:space="preserve"> 51,5</w:t>
      </w:r>
      <w:r>
        <w:rPr>
          <w:lang w:val="pl-PL"/>
        </w:rPr>
        <w:t>+ miesi</w:t>
      </w:r>
      <w:r w:rsidR="0062330E">
        <w:rPr>
          <w:lang w:val="pl-PL"/>
        </w:rPr>
        <w:t>ą</w:t>
      </w:r>
      <w:r w:rsidR="001866C7">
        <w:rPr>
          <w:lang w:val="pl-PL"/>
        </w:rPr>
        <w:t>ca</w:t>
      </w:r>
      <w:r>
        <w:rPr>
          <w:lang w:val="pl-PL"/>
        </w:rPr>
        <w:t xml:space="preserve">; + oznacza wartość odciętą). U 3 (&lt;0,1%) pacjentów choroby osierdzia prowadziły do zakończenia leczenia produktem leczniczym Tecentriq. Choroby osierdzia wymagające zastosowania </w:t>
      </w:r>
      <w:r>
        <w:rPr>
          <w:lang w:val="pl-PL"/>
        </w:rPr>
        <w:lastRenderedPageBreak/>
        <w:t xml:space="preserve">kortykosteroidów wystąpiły u </w:t>
      </w:r>
      <w:r w:rsidR="001866C7">
        <w:rPr>
          <w:lang w:val="pl-PL"/>
        </w:rPr>
        <w:t>0,2</w:t>
      </w:r>
      <w:r>
        <w:rPr>
          <w:lang w:val="pl-PL"/>
        </w:rPr>
        <w:t>% (7/</w:t>
      </w:r>
      <w:r w:rsidR="001866C7">
        <w:rPr>
          <w:lang w:val="pl-PL"/>
        </w:rPr>
        <w:t>5 039</w:t>
      </w:r>
      <w:r>
        <w:rPr>
          <w:lang w:val="pl-PL"/>
        </w:rPr>
        <w:t>) pacjentów.</w:t>
      </w:r>
    </w:p>
    <w:p w14:paraId="6B73CB3E" w14:textId="64682F5B" w:rsidR="00434665" w:rsidRDefault="00434665" w:rsidP="00305956">
      <w:pPr>
        <w:widowControl w:val="0"/>
        <w:rPr>
          <w:lang w:val="pl-PL"/>
        </w:rPr>
      </w:pPr>
    </w:p>
    <w:p w14:paraId="17213F9E" w14:textId="77777777" w:rsidR="00B574CA" w:rsidRPr="005C182E" w:rsidRDefault="00B574CA" w:rsidP="00305956">
      <w:pPr>
        <w:widowControl w:val="0"/>
        <w:rPr>
          <w:i/>
          <w:u w:val="single"/>
          <w:lang w:val="pl-PL"/>
        </w:rPr>
      </w:pPr>
      <w:r>
        <w:rPr>
          <w:i/>
          <w:u w:val="single"/>
          <w:lang w:val="pl-PL"/>
        </w:rPr>
        <w:t>Skutki dla</w:t>
      </w:r>
      <w:r w:rsidRPr="005C182E">
        <w:rPr>
          <w:i/>
          <w:u w:val="single"/>
          <w:lang w:val="pl-PL"/>
        </w:rPr>
        <w:t xml:space="preserve"> klasy inhibitorów immunologicznych punktów kontrolnych</w:t>
      </w:r>
    </w:p>
    <w:p w14:paraId="71923EA0" w14:textId="77777777" w:rsidR="00B574CA" w:rsidRDefault="00B574CA" w:rsidP="00305956">
      <w:pPr>
        <w:widowControl w:val="0"/>
        <w:rPr>
          <w:lang w:val="pl-PL"/>
        </w:rPr>
      </w:pPr>
    </w:p>
    <w:p w14:paraId="1279831A" w14:textId="77777777" w:rsidR="00B574CA" w:rsidRDefault="00B574CA" w:rsidP="00305956">
      <w:pPr>
        <w:widowControl w:val="0"/>
        <w:rPr>
          <w:lang w:val="pl-PL"/>
        </w:rPr>
      </w:pPr>
      <w:r>
        <w:rPr>
          <w:lang w:val="pl-PL"/>
        </w:rPr>
        <w:t>Podczas leczenia innymi inhibitorami immunologicznych punktów kontrolnych notowano przypadki wystąpienia następującego działania niepożądanego, które może również wystąpić podczas leczenia atezolizumabem: zewnątrzwydzielnicza niewydolność trzustki.</w:t>
      </w:r>
    </w:p>
    <w:p w14:paraId="0BED967F" w14:textId="77777777" w:rsidR="00DC4671" w:rsidRPr="00944A6A" w:rsidRDefault="00DC4671" w:rsidP="00434665">
      <w:pPr>
        <w:keepNext/>
        <w:rPr>
          <w:lang w:val="pl-PL"/>
        </w:rPr>
      </w:pPr>
    </w:p>
    <w:p w14:paraId="5448EED3" w14:textId="77777777" w:rsidR="00434665" w:rsidRDefault="00434665" w:rsidP="00434665">
      <w:pPr>
        <w:keepNext/>
        <w:keepLines/>
        <w:rPr>
          <w:i/>
          <w:u w:val="single"/>
          <w:lang w:val="pl-PL"/>
        </w:rPr>
      </w:pPr>
      <w:r w:rsidRPr="003A388B">
        <w:rPr>
          <w:i/>
          <w:u w:val="single"/>
          <w:lang w:val="pl-PL"/>
        </w:rPr>
        <w:t>Immunogenność</w:t>
      </w:r>
    </w:p>
    <w:p w14:paraId="0CFF04AC" w14:textId="4BF27769" w:rsidR="00434665" w:rsidRDefault="00434665" w:rsidP="00434665">
      <w:pPr>
        <w:keepNext/>
        <w:keepLines/>
        <w:rPr>
          <w:i/>
          <w:u w:val="single"/>
          <w:lang w:val="pl-PL"/>
        </w:rPr>
      </w:pPr>
    </w:p>
    <w:p w14:paraId="6BDD0572" w14:textId="77777777" w:rsidR="00B52DF0" w:rsidRPr="006D02E8" w:rsidRDefault="00B52DF0" w:rsidP="00B52DF0">
      <w:pPr>
        <w:keepNext/>
        <w:keepLines/>
        <w:rPr>
          <w:i/>
          <w:u w:val="single"/>
          <w:lang w:val="pl-PL"/>
        </w:rPr>
      </w:pPr>
      <w:r w:rsidRPr="006D02E8">
        <w:rPr>
          <w:i/>
          <w:u w:val="single"/>
          <w:lang w:val="pl-PL"/>
        </w:rPr>
        <w:t>Postać do podawania podskórnego</w:t>
      </w:r>
    </w:p>
    <w:p w14:paraId="1926CD85" w14:textId="77777777" w:rsidR="00B52DF0" w:rsidRDefault="00B52DF0" w:rsidP="00B52DF0">
      <w:pPr>
        <w:keepNext/>
        <w:keepLines/>
        <w:rPr>
          <w:lang w:val="pl-PL"/>
        </w:rPr>
      </w:pPr>
    </w:p>
    <w:p w14:paraId="00A71866" w14:textId="48E853C4" w:rsidR="00B52DF0" w:rsidRDefault="00B52DF0" w:rsidP="00B52DF0">
      <w:pPr>
        <w:keepNext/>
        <w:keepLines/>
        <w:rPr>
          <w:lang w:val="pl-PL"/>
        </w:rPr>
      </w:pPr>
      <w:r>
        <w:rPr>
          <w:lang w:val="pl-PL"/>
        </w:rPr>
        <w:t xml:space="preserve">W badaniu IMscin001 częstość występowania przeciwciał przeciwlekowych (ADA) wywołanych leczeniem produktem leczniczym Tecentriq w postaci do podawania podskórnego i postaci do podawania dożylnego była porównywalna (odpowiednio 19,5% [43/221] i 13,9% [15/108]) po upływie mediany czasu leczenia wynoszącej 2,8 miesiąca. Częstość występowania przeciwciał przeciw rHuPH20 u pacjentów otrzymujących produkt leczniczy Tecentriq w postaci do podawania podskórnego wynosiła 5,4% (12/224). Znaczenie kliniczne powstawania przeciwciał przeciw rHuPH20 po leczeniu produktem leczniczym Tecentriq </w:t>
      </w:r>
      <w:r w:rsidR="008B3F17">
        <w:rPr>
          <w:lang w:val="pl-PL"/>
        </w:rPr>
        <w:t>roztwór do wstrzykiwań</w:t>
      </w:r>
      <w:r>
        <w:rPr>
          <w:lang w:val="pl-PL"/>
        </w:rPr>
        <w:t xml:space="preserve"> nie jest znane.</w:t>
      </w:r>
    </w:p>
    <w:p w14:paraId="255FB38F" w14:textId="77777777" w:rsidR="00B52DF0" w:rsidRDefault="00B52DF0" w:rsidP="00B52DF0">
      <w:pPr>
        <w:keepNext/>
        <w:keepLines/>
        <w:rPr>
          <w:lang w:val="pl-PL"/>
        </w:rPr>
      </w:pPr>
    </w:p>
    <w:p w14:paraId="637838C2" w14:textId="77777777" w:rsidR="00B52DF0" w:rsidRPr="006D02E8" w:rsidRDefault="00B52DF0" w:rsidP="00B52DF0">
      <w:pPr>
        <w:keepNext/>
        <w:keepLines/>
        <w:rPr>
          <w:i/>
          <w:u w:val="single"/>
          <w:lang w:val="pl-PL"/>
        </w:rPr>
      </w:pPr>
      <w:r w:rsidRPr="006D02E8">
        <w:rPr>
          <w:i/>
          <w:u w:val="single"/>
          <w:lang w:val="pl-PL"/>
        </w:rPr>
        <w:t>Postać do podawania dożylnego</w:t>
      </w:r>
    </w:p>
    <w:p w14:paraId="2FDBD58E" w14:textId="77777777" w:rsidR="00B52DF0" w:rsidRPr="003A388B" w:rsidRDefault="00B52DF0" w:rsidP="00434665">
      <w:pPr>
        <w:keepNext/>
        <w:keepLines/>
        <w:rPr>
          <w:i/>
          <w:u w:val="single"/>
          <w:lang w:val="pl-PL"/>
        </w:rPr>
      </w:pPr>
    </w:p>
    <w:p w14:paraId="2E63032B" w14:textId="716856B0" w:rsidR="00434665" w:rsidRDefault="00434665" w:rsidP="00434665">
      <w:pPr>
        <w:rPr>
          <w:lang w:val="pl-PL"/>
        </w:rPr>
      </w:pPr>
      <w:r w:rsidRPr="0063120D">
        <w:rPr>
          <w:lang w:val="pl-PL"/>
        </w:rPr>
        <w:t xml:space="preserve">W </w:t>
      </w:r>
      <w:r>
        <w:rPr>
          <w:lang w:val="pl-PL"/>
        </w:rPr>
        <w:t xml:space="preserve">wielu </w:t>
      </w:r>
      <w:r w:rsidRPr="00A67488">
        <w:rPr>
          <w:lang w:val="pl-PL"/>
        </w:rPr>
        <w:t xml:space="preserve">badaniach II i III fazy u </w:t>
      </w:r>
      <w:r w:rsidRPr="00A67488">
        <w:rPr>
          <w:szCs w:val="22"/>
          <w:lang w:val="pl-PL"/>
        </w:rPr>
        <w:t xml:space="preserve">13,1% do 54,1% </w:t>
      </w:r>
      <w:r w:rsidRPr="00A67488">
        <w:rPr>
          <w:lang w:val="pl-PL"/>
        </w:rPr>
        <w:t>pacjentów doszło do powstania przeciwciał przeciwlekowych (ADA) wywołanego leczeniem. U pacjentów tych występowała tendencja do ogólnie gorszego stanu zdrowia i gorszej wyjściowej charakterystyki choroby. Te dysproporcje w stanie zdrowia i wyjściowej charakterystyce choroby mogą zakłócać interpretację analiz PK, skuteczności i bezpieczeństwa. Aby ocenić wpływ ADA na skuteczność przeprowadzono analizy eksploracyjne z uwzględnieniem dyspr</w:t>
      </w:r>
      <w:r>
        <w:rPr>
          <w:lang w:val="pl-PL"/>
        </w:rPr>
        <w:t>o</w:t>
      </w:r>
      <w:r w:rsidRPr="00A67488">
        <w:rPr>
          <w:lang w:val="pl-PL"/>
        </w:rPr>
        <w:t>porcji w wyjściowej charakterystyce zdrowia i choroby. Analizy te nie wykluczyły możliwego osłabienia korzyści w zakresie skuteczności u pacjentów, u których powstały ADA w porównaniu z pacjentami, u których nie doszło do ich wytworzenia. Mediana czasu do wystąpienia ADA wynosiła od 3 tygodni do 5 tygodni.</w:t>
      </w:r>
    </w:p>
    <w:p w14:paraId="277D4371" w14:textId="77777777" w:rsidR="00434665" w:rsidRPr="002E548C" w:rsidRDefault="00434665" w:rsidP="00434665">
      <w:pPr>
        <w:rPr>
          <w:lang w:val="pl-PL"/>
        </w:rPr>
      </w:pPr>
    </w:p>
    <w:p w14:paraId="0B911015" w14:textId="77777777" w:rsidR="00434665" w:rsidRDefault="00434665" w:rsidP="00434665">
      <w:pPr>
        <w:rPr>
          <w:lang w:val="pl-PL"/>
        </w:rPr>
      </w:pPr>
      <w:r>
        <w:rPr>
          <w:lang w:val="pl-PL"/>
        </w:rPr>
        <w:t xml:space="preserve">W danych zbiorczych obejmujących pacjentów leczonych atezolizumabem w monoterapii </w:t>
      </w:r>
      <w:r w:rsidRPr="00A67488">
        <w:rPr>
          <w:lang w:val="pl-PL"/>
        </w:rPr>
        <w:t>(N=</w:t>
      </w:r>
      <w:r>
        <w:rPr>
          <w:lang w:val="pl-PL"/>
        </w:rPr>
        <w:t>3 460</w:t>
      </w:r>
      <w:r w:rsidRPr="00A67488">
        <w:rPr>
          <w:lang w:val="pl-PL"/>
        </w:rPr>
        <w:t>) oraz w terapii skojarzonej (N=2</w:t>
      </w:r>
      <w:r>
        <w:rPr>
          <w:lang w:val="pl-PL"/>
        </w:rPr>
        <w:t xml:space="preserve"> </w:t>
      </w:r>
      <w:r w:rsidRPr="00A67488">
        <w:rPr>
          <w:lang w:val="pl-PL"/>
        </w:rPr>
        <w:t xml:space="preserve">285) odnotowano następujące odsetki zdarzeń niepożądanych (AE) odpowiednio w populacji pacjentów z ADA w porównaniu z populacją pacjentów bez ADA: AE w stopniu nasilenia 3.-4.: </w:t>
      </w:r>
      <w:r>
        <w:rPr>
          <w:lang w:val="pl-PL"/>
        </w:rPr>
        <w:t>46,2</w:t>
      </w:r>
      <w:r w:rsidRPr="00A67488">
        <w:rPr>
          <w:lang w:val="pl-PL"/>
        </w:rPr>
        <w:t xml:space="preserve">% w por. z </w:t>
      </w:r>
      <w:r>
        <w:rPr>
          <w:lang w:val="pl-PL"/>
        </w:rPr>
        <w:t>39,4</w:t>
      </w:r>
      <w:r w:rsidRPr="00A67488">
        <w:rPr>
          <w:lang w:val="pl-PL"/>
        </w:rPr>
        <w:t xml:space="preserve">%, ciężkie zdarzenia niepożądane (SAE): </w:t>
      </w:r>
      <w:r>
        <w:rPr>
          <w:lang w:val="pl-PL"/>
        </w:rPr>
        <w:t>39,6</w:t>
      </w:r>
      <w:r w:rsidRPr="00A67488">
        <w:rPr>
          <w:lang w:val="pl-PL"/>
        </w:rPr>
        <w:t xml:space="preserve">% w por. z </w:t>
      </w:r>
      <w:r>
        <w:rPr>
          <w:lang w:val="pl-PL"/>
        </w:rPr>
        <w:t>33,3</w:t>
      </w:r>
      <w:r w:rsidRPr="00A67488">
        <w:rPr>
          <w:lang w:val="pl-PL"/>
        </w:rPr>
        <w:t xml:space="preserve">%, AE prowadzące do zakończenia leczenia: </w:t>
      </w:r>
      <w:r>
        <w:rPr>
          <w:lang w:val="pl-PL"/>
        </w:rPr>
        <w:t>8,5</w:t>
      </w:r>
      <w:r w:rsidRPr="00A67488">
        <w:rPr>
          <w:lang w:val="pl-PL"/>
        </w:rPr>
        <w:t>% w</w:t>
      </w:r>
      <w:r>
        <w:rPr>
          <w:lang w:val="pl-PL"/>
        </w:rPr>
        <w:t xml:space="preserve"> por. z 7,8</w:t>
      </w:r>
      <w:r w:rsidRPr="00A67488">
        <w:rPr>
          <w:lang w:val="pl-PL"/>
        </w:rPr>
        <w:t>% (w przypadku</w:t>
      </w:r>
      <w:r>
        <w:rPr>
          <w:lang w:val="pl-PL"/>
        </w:rPr>
        <w:t xml:space="preserve"> monoterapii); AE w stopniu nasilenia 3.-4.: 63,9% w por. z 60,9%, SAE: 43,9% w por. z 35,6%, AE prowadzące do zakończenia leczenia: 22,8% w por. z 18,4% (w przypadku leczenia skojarzonego). Dostępne dane nie pozwalają jednak na sformułowanie pewnych wniosków na temat możliwych wzorców występowania działań niepożądanych.</w:t>
      </w:r>
    </w:p>
    <w:p w14:paraId="7E02A2D5" w14:textId="01B57116" w:rsidR="00F1731B" w:rsidRDefault="00F1731B" w:rsidP="00434665">
      <w:pPr>
        <w:keepNext/>
        <w:keepLines/>
        <w:rPr>
          <w:lang w:val="pl-PL"/>
        </w:rPr>
      </w:pPr>
    </w:p>
    <w:p w14:paraId="6A64A3F5" w14:textId="77777777" w:rsidR="00434665" w:rsidRPr="00BD3AA0" w:rsidRDefault="00434665" w:rsidP="00434665">
      <w:pPr>
        <w:rPr>
          <w:lang w:val="pl-PL"/>
        </w:rPr>
      </w:pPr>
      <w:r w:rsidRPr="009D1626">
        <w:rPr>
          <w:u w:val="single"/>
          <w:lang w:val="pl-PL"/>
        </w:rPr>
        <w:t>Dzieci i młodzież</w:t>
      </w:r>
    </w:p>
    <w:p w14:paraId="31F2E045" w14:textId="77777777" w:rsidR="00434665" w:rsidRDefault="00434665" w:rsidP="00434665">
      <w:pPr>
        <w:rPr>
          <w:lang w:val="pl-PL"/>
        </w:rPr>
      </w:pPr>
    </w:p>
    <w:p w14:paraId="4D9290FB" w14:textId="4AD28EA1" w:rsidR="00434665" w:rsidRPr="00A75563" w:rsidRDefault="00434665" w:rsidP="00434665">
      <w:pPr>
        <w:rPr>
          <w:lang w:val="pl-PL"/>
        </w:rPr>
      </w:pPr>
      <w:r>
        <w:rPr>
          <w:lang w:val="pl-PL"/>
        </w:rPr>
        <w:t>Bezpieczeństwo stosowania atezolizumabu u dzieci i młodzieży nie zostało ustalone. W badaniu klinicznym z udziałem 69 dzieci i młodzieży (w wieku &lt;18 lat) nie obserwowano nowych sygnałów dotyczących bezpieczeństwa, a profil bezpieczeństwa był porównywalny z profilem bezpieczeństwa u dorosłych.</w:t>
      </w:r>
    </w:p>
    <w:p w14:paraId="0AD0C5D4" w14:textId="77777777" w:rsidR="00434665" w:rsidRPr="00A75563" w:rsidRDefault="00434665" w:rsidP="00434665">
      <w:pPr>
        <w:rPr>
          <w:lang w:val="pl-PL"/>
        </w:rPr>
      </w:pPr>
    </w:p>
    <w:p w14:paraId="064204ED" w14:textId="77777777" w:rsidR="00434665" w:rsidRPr="009D1626" w:rsidRDefault="00434665" w:rsidP="00434665">
      <w:pPr>
        <w:keepNext/>
        <w:keepLines/>
        <w:rPr>
          <w:u w:val="single"/>
          <w:lang w:val="pl-PL"/>
        </w:rPr>
      </w:pPr>
      <w:r w:rsidRPr="009D1626">
        <w:rPr>
          <w:u w:val="single"/>
          <w:lang w:val="pl-PL"/>
        </w:rPr>
        <w:lastRenderedPageBreak/>
        <w:t>Pacjenci w podeszłym wieku</w:t>
      </w:r>
    </w:p>
    <w:p w14:paraId="2DC3A056" w14:textId="77777777" w:rsidR="00434665" w:rsidRPr="003A388B" w:rsidRDefault="00434665" w:rsidP="00434665">
      <w:pPr>
        <w:keepNext/>
        <w:keepLines/>
        <w:rPr>
          <w:i/>
          <w:u w:val="single"/>
          <w:lang w:val="pl-PL"/>
        </w:rPr>
      </w:pPr>
    </w:p>
    <w:p w14:paraId="65E9E107" w14:textId="65F68972" w:rsidR="001866C7" w:rsidRDefault="00434665" w:rsidP="00434665">
      <w:pPr>
        <w:keepNext/>
        <w:keepLines/>
        <w:rPr>
          <w:lang w:val="pl-PL"/>
        </w:rPr>
      </w:pPr>
      <w:r w:rsidRPr="00A75563">
        <w:rPr>
          <w:lang w:val="pl-PL"/>
        </w:rPr>
        <w:t xml:space="preserve">Nie obserwowano ogólnych różnic dotyczących bezpieczeństwa stosowania pomiędzy pacjentami w wieku </w:t>
      </w:r>
      <w:r w:rsidR="001866C7" w:rsidRPr="00A75563">
        <w:rPr>
          <w:lang w:val="pl-PL"/>
        </w:rPr>
        <w:t>wieku</w:t>
      </w:r>
      <w:r w:rsidR="001866C7">
        <w:rPr>
          <w:lang w:val="pl-PL"/>
        </w:rPr>
        <w:t xml:space="preserve"> &lt;65, 65-74 i 75-84 lata, którzy otrzymywali atezolizumab w monoterapii. Dane dla pacjentów w wieku </w:t>
      </w:r>
      <w:r w:rsidR="000D5907">
        <w:rPr>
          <w:lang w:val="pl-PL"/>
        </w:rPr>
        <w:t>≥</w:t>
      </w:r>
      <w:r w:rsidR="001866C7">
        <w:rPr>
          <w:lang w:val="pl-PL"/>
        </w:rPr>
        <w:t>8</w:t>
      </w:r>
      <w:r w:rsidR="001866C7" w:rsidRPr="00A75563">
        <w:rPr>
          <w:lang w:val="pl-PL"/>
        </w:rPr>
        <w:t>5 lat</w:t>
      </w:r>
      <w:r w:rsidR="001866C7">
        <w:rPr>
          <w:lang w:val="pl-PL"/>
        </w:rPr>
        <w:t xml:space="preserve"> są zbyt ograniczone, aby móc sformułować miarodajne wnioski dla tej populacji.</w:t>
      </w:r>
      <w:r w:rsidR="001866C7" w:rsidDel="001866C7">
        <w:rPr>
          <w:lang w:val="pl-PL"/>
        </w:rPr>
        <w:t xml:space="preserve"> </w:t>
      </w:r>
    </w:p>
    <w:p w14:paraId="52A53513" w14:textId="77777777" w:rsidR="001866C7" w:rsidRDefault="001866C7" w:rsidP="00434665">
      <w:pPr>
        <w:keepNext/>
        <w:keepLines/>
        <w:rPr>
          <w:lang w:val="pl-PL"/>
        </w:rPr>
      </w:pPr>
    </w:p>
    <w:p w14:paraId="0AEA529C" w14:textId="312F3BE1" w:rsidR="005062A2" w:rsidRDefault="00434665" w:rsidP="00434665">
      <w:pPr>
        <w:keepNext/>
        <w:keepLines/>
        <w:rPr>
          <w:lang w:val="pl-PL"/>
        </w:rPr>
      </w:pPr>
      <w:r w:rsidRPr="00A75563">
        <w:rPr>
          <w:lang w:val="pl-PL"/>
        </w:rPr>
        <w:t xml:space="preserve">W badaniu IMpower150 wiek </w:t>
      </w:r>
      <w:r w:rsidR="000D5907">
        <w:rPr>
          <w:lang w:val="pl-PL"/>
        </w:rPr>
        <w:t>≥</w:t>
      </w:r>
      <w:r w:rsidRPr="00A75563">
        <w:rPr>
          <w:lang w:val="pl-PL"/>
        </w:rPr>
        <w:t>65 lat wiązał się ze zwiększonym ryzykiem wystąpienia zdarzeń niepożądanych u pacjentów otrzymujących atezolizumab w skojarzeniu z bewacyzumabem, karboplatyną i paklitakselem.</w:t>
      </w:r>
    </w:p>
    <w:p w14:paraId="7E8CBEB0" w14:textId="77777777" w:rsidR="00434665" w:rsidRDefault="00434665" w:rsidP="00F7259B">
      <w:pPr>
        <w:keepNext/>
        <w:keepLines/>
        <w:rPr>
          <w:lang w:val="pl-PL"/>
        </w:rPr>
      </w:pPr>
    </w:p>
    <w:p w14:paraId="1573CA41" w14:textId="639A3D92" w:rsidR="00E21436" w:rsidRPr="00A75563" w:rsidRDefault="00434665" w:rsidP="00434665">
      <w:pPr>
        <w:rPr>
          <w:lang w:val="pl-PL"/>
        </w:rPr>
      </w:pPr>
      <w:r w:rsidRPr="004954B9">
        <w:rPr>
          <w:szCs w:val="22"/>
          <w:lang w:val="pl-PL"/>
        </w:rPr>
        <w:t>W badaniach IMpower150</w:t>
      </w:r>
      <w:r w:rsidRPr="005E12DF">
        <w:rPr>
          <w:szCs w:val="22"/>
          <w:lang w:val="pl-PL"/>
        </w:rPr>
        <w:t>, IMpower133</w:t>
      </w:r>
      <w:r w:rsidR="00B52DF0">
        <w:rPr>
          <w:szCs w:val="22"/>
          <w:lang w:val="pl-PL"/>
        </w:rPr>
        <w:t>,</w:t>
      </w:r>
      <w:r w:rsidRPr="005E12DF">
        <w:rPr>
          <w:szCs w:val="22"/>
          <w:lang w:val="pl-PL"/>
        </w:rPr>
        <w:t xml:space="preserve"> IMpower110</w:t>
      </w:r>
      <w:r w:rsidR="00B52DF0">
        <w:rPr>
          <w:szCs w:val="22"/>
          <w:lang w:val="pl-PL"/>
        </w:rPr>
        <w:t xml:space="preserve"> oraz IMscin001</w:t>
      </w:r>
      <w:r w:rsidRPr="005E12DF">
        <w:rPr>
          <w:szCs w:val="22"/>
          <w:lang w:val="pl-PL"/>
        </w:rPr>
        <w:t xml:space="preserve"> </w:t>
      </w:r>
      <w:r w:rsidRPr="005E12DF">
        <w:rPr>
          <w:lang w:val="pl-PL"/>
        </w:rPr>
        <w:t>dane</w:t>
      </w:r>
      <w:r w:rsidRPr="00A75563">
        <w:rPr>
          <w:lang w:val="pl-PL"/>
        </w:rPr>
        <w:t xml:space="preserve"> dotyczące pacjentów w wieku </w:t>
      </w:r>
      <w:r w:rsidR="000D5907">
        <w:rPr>
          <w:lang w:val="pl-PL"/>
        </w:rPr>
        <w:t>≥</w:t>
      </w:r>
      <w:r w:rsidRPr="00A75563">
        <w:rPr>
          <w:lang w:val="pl-PL"/>
        </w:rPr>
        <w:t xml:space="preserve">75 lat </w:t>
      </w:r>
      <w:r w:rsidR="00E21436">
        <w:rPr>
          <w:lang w:val="pl-PL"/>
        </w:rPr>
        <w:t>były</w:t>
      </w:r>
      <w:r w:rsidR="00E21436" w:rsidRPr="00A75563">
        <w:rPr>
          <w:lang w:val="pl-PL"/>
        </w:rPr>
        <w:t xml:space="preserve"> </w:t>
      </w:r>
      <w:r w:rsidRPr="00A75563">
        <w:rPr>
          <w:lang w:val="pl-PL"/>
        </w:rPr>
        <w:t xml:space="preserve">zbyt ograniczone, by móc sformułować wnioski </w:t>
      </w:r>
      <w:r>
        <w:rPr>
          <w:lang w:val="pl-PL"/>
        </w:rPr>
        <w:t>dla</w:t>
      </w:r>
      <w:r w:rsidRPr="00A75563">
        <w:rPr>
          <w:lang w:val="pl-PL"/>
        </w:rPr>
        <w:t xml:space="preserve"> tej populacji.</w:t>
      </w:r>
      <w:r w:rsidR="00E21436">
        <w:rPr>
          <w:lang w:val="pl-PL"/>
        </w:rPr>
        <w:t xml:space="preserve"> W badaniu IPSOS </w:t>
      </w:r>
      <w:r w:rsidR="00652260">
        <w:rPr>
          <w:lang w:val="pl-PL"/>
        </w:rPr>
        <w:t>dotyczącym</w:t>
      </w:r>
      <w:r w:rsidR="00E21436">
        <w:rPr>
          <w:lang w:val="pl-PL"/>
        </w:rPr>
        <w:t xml:space="preserve"> leczeni</w:t>
      </w:r>
      <w:r w:rsidR="00652260">
        <w:rPr>
          <w:lang w:val="pl-PL"/>
        </w:rPr>
        <w:t>a</w:t>
      </w:r>
      <w:r w:rsidR="00E21436">
        <w:rPr>
          <w:lang w:val="pl-PL"/>
        </w:rPr>
        <w:t xml:space="preserve"> pierwszego rzutu u pacjentów z NDRP, </w:t>
      </w:r>
      <w:r w:rsidR="00E21436">
        <w:rPr>
          <w:szCs w:val="22"/>
          <w:lang w:val="pl-PL"/>
        </w:rPr>
        <w:t xml:space="preserve">którzy nie kwalifikują się do leczenia opartego na pochodnych platyny, nie </w:t>
      </w:r>
      <w:r w:rsidR="00652260">
        <w:rPr>
          <w:szCs w:val="22"/>
          <w:lang w:val="pl-PL"/>
        </w:rPr>
        <w:t>stwierdzono</w:t>
      </w:r>
      <w:r w:rsidR="00E21436">
        <w:rPr>
          <w:szCs w:val="22"/>
          <w:lang w:val="pl-PL"/>
        </w:rPr>
        <w:t xml:space="preserve"> ogóln</w:t>
      </w:r>
      <w:r w:rsidR="00652260">
        <w:rPr>
          <w:szCs w:val="22"/>
          <w:lang w:val="pl-PL"/>
        </w:rPr>
        <w:t>ych</w:t>
      </w:r>
      <w:r w:rsidR="00E21436">
        <w:rPr>
          <w:szCs w:val="22"/>
          <w:lang w:val="pl-PL"/>
        </w:rPr>
        <w:t xml:space="preserve"> różnic w profilu bezpieczeństwa</w:t>
      </w:r>
      <w:r w:rsidR="00C3672A">
        <w:rPr>
          <w:szCs w:val="22"/>
          <w:lang w:val="pl-PL"/>
        </w:rPr>
        <w:t xml:space="preserve"> między grupami wiekowymi pacjentów</w:t>
      </w:r>
      <w:r w:rsidR="00E21436">
        <w:rPr>
          <w:szCs w:val="22"/>
          <w:lang w:val="pl-PL"/>
        </w:rPr>
        <w:t>.</w:t>
      </w:r>
    </w:p>
    <w:p w14:paraId="58BD5582" w14:textId="77777777" w:rsidR="00434665" w:rsidRPr="00A75563" w:rsidRDefault="00434665" w:rsidP="00434665">
      <w:pPr>
        <w:rPr>
          <w:lang w:val="pl-PL"/>
        </w:rPr>
      </w:pPr>
    </w:p>
    <w:p w14:paraId="72864BF1" w14:textId="77777777" w:rsidR="00434665" w:rsidRPr="00A75563" w:rsidRDefault="00434665" w:rsidP="00434665">
      <w:pPr>
        <w:keepNext/>
        <w:keepLines/>
        <w:rPr>
          <w:u w:val="single"/>
          <w:lang w:val="pl-PL"/>
        </w:rPr>
      </w:pPr>
      <w:r w:rsidRPr="00A75563">
        <w:rPr>
          <w:u w:val="single"/>
          <w:lang w:val="pl-PL"/>
        </w:rPr>
        <w:t>Zgłaszanie podejrzewanych działań niepożądanych</w:t>
      </w:r>
    </w:p>
    <w:p w14:paraId="251C5616" w14:textId="77777777" w:rsidR="00434665" w:rsidRPr="00A75563" w:rsidRDefault="00434665" w:rsidP="00434665">
      <w:pPr>
        <w:keepNext/>
        <w:keepLines/>
        <w:rPr>
          <w:u w:val="single"/>
          <w:lang w:val="pl-PL"/>
        </w:rPr>
      </w:pPr>
    </w:p>
    <w:p w14:paraId="4B1F5572" w14:textId="61158E34" w:rsidR="00434665" w:rsidRDefault="00434665" w:rsidP="00434665">
      <w:pPr>
        <w:keepNext/>
        <w:keepLines/>
        <w:rPr>
          <w:szCs w:val="22"/>
          <w:lang w:val="pl-PL"/>
        </w:rPr>
      </w:pPr>
      <w:r w:rsidRPr="00A75563">
        <w:rPr>
          <w:lang w:val="pl-PL"/>
        </w:rPr>
        <w:t xml:space="preserve">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niepożądane za pośrednictwem </w:t>
      </w:r>
      <w:r w:rsidRPr="006A5120">
        <w:rPr>
          <w:szCs w:val="22"/>
          <w:highlight w:val="lightGray"/>
          <w:lang w:val="pl-PL"/>
        </w:rPr>
        <w:t xml:space="preserve">krajowego systemu zgłaszania wymienionego w </w:t>
      </w:r>
      <w:r>
        <w:fldChar w:fldCharType="begin"/>
      </w:r>
      <w:r w:rsidRPr="00DA14F4">
        <w:rPr>
          <w:lang w:val="pl-PL"/>
          <w:rPrChange w:id="92" w:author="Author">
            <w:rPr/>
          </w:rPrChange>
        </w:rPr>
        <w:instrText>HYPERLINK "https://www.ema.europa.eu/documents/template-form/qrd-appendix-v-adverse-drug-reaction-reporting-details_en.docx"</w:instrText>
      </w:r>
      <w:r>
        <w:fldChar w:fldCharType="separate"/>
      </w:r>
      <w:r w:rsidRPr="00A336DE">
        <w:rPr>
          <w:rStyle w:val="Hyperlink"/>
          <w:noProof w:val="0"/>
          <w:szCs w:val="22"/>
          <w:highlight w:val="lightGray"/>
          <w:lang w:val="pl-PL"/>
        </w:rPr>
        <w:t>Załączniku V.</w:t>
      </w:r>
      <w:r>
        <w:fldChar w:fldCharType="end"/>
      </w:r>
    </w:p>
    <w:p w14:paraId="0C1DCCE3" w14:textId="77777777" w:rsidR="00434665" w:rsidRPr="00A75563" w:rsidRDefault="00434665" w:rsidP="00434665">
      <w:pPr>
        <w:keepNext/>
        <w:keepLines/>
        <w:rPr>
          <w:szCs w:val="22"/>
          <w:lang w:val="pl-PL"/>
        </w:rPr>
      </w:pPr>
    </w:p>
    <w:p w14:paraId="6E49C51A" w14:textId="77777777" w:rsidR="00434665" w:rsidRPr="00A75563" w:rsidRDefault="00434665" w:rsidP="00434665">
      <w:pPr>
        <w:keepNext/>
        <w:keepLines/>
        <w:ind w:left="567" w:hanging="567"/>
        <w:rPr>
          <w:b/>
          <w:lang w:val="pl-PL"/>
        </w:rPr>
      </w:pPr>
      <w:r w:rsidRPr="00A75563">
        <w:rPr>
          <w:b/>
          <w:lang w:val="pl-PL"/>
        </w:rPr>
        <w:t>4.9</w:t>
      </w:r>
      <w:r w:rsidRPr="00A75563">
        <w:rPr>
          <w:b/>
          <w:lang w:val="pl-PL"/>
        </w:rPr>
        <w:tab/>
        <w:t>Przedawkowanie</w:t>
      </w:r>
    </w:p>
    <w:p w14:paraId="1F1B6FD5" w14:textId="77777777" w:rsidR="00434665" w:rsidRPr="00A75563" w:rsidRDefault="00434665" w:rsidP="00434665">
      <w:pPr>
        <w:keepNext/>
        <w:keepLines/>
        <w:rPr>
          <w:lang w:val="pl-PL"/>
        </w:rPr>
      </w:pPr>
    </w:p>
    <w:p w14:paraId="7A9DFBBE" w14:textId="77777777" w:rsidR="00434665" w:rsidRPr="00A75563" w:rsidRDefault="00434665" w:rsidP="00434665">
      <w:pPr>
        <w:keepNext/>
        <w:keepLines/>
        <w:autoSpaceDE w:val="0"/>
        <w:autoSpaceDN w:val="0"/>
        <w:adjustRightInd w:val="0"/>
        <w:rPr>
          <w:rFonts w:ascii="TimesNewRoman" w:hAnsi="TimesNewRoman"/>
          <w:lang w:val="pl-PL" w:eastAsia="en-US"/>
        </w:rPr>
      </w:pPr>
      <w:r w:rsidRPr="00A75563">
        <w:rPr>
          <w:lang w:val="pl-PL"/>
        </w:rPr>
        <w:t>Brak informacji o przedawkowaniu atezolizumabu.</w:t>
      </w:r>
    </w:p>
    <w:p w14:paraId="19CF9F29" w14:textId="77777777" w:rsidR="00434665" w:rsidRPr="00A75563" w:rsidRDefault="00434665" w:rsidP="00434665">
      <w:pPr>
        <w:keepNext/>
        <w:keepLines/>
        <w:rPr>
          <w:szCs w:val="22"/>
          <w:lang w:val="pl-PL"/>
        </w:rPr>
      </w:pPr>
    </w:p>
    <w:p w14:paraId="4D19BA8A" w14:textId="77777777" w:rsidR="00434665" w:rsidRPr="00A75563" w:rsidRDefault="00434665" w:rsidP="00434665">
      <w:pPr>
        <w:keepNext/>
        <w:keepLines/>
        <w:autoSpaceDE w:val="0"/>
        <w:autoSpaceDN w:val="0"/>
        <w:adjustRightInd w:val="0"/>
        <w:rPr>
          <w:lang w:val="pl-PL"/>
        </w:rPr>
      </w:pPr>
      <w:r w:rsidRPr="00A75563">
        <w:rPr>
          <w:lang w:val="pl-PL"/>
        </w:rPr>
        <w:t>W razie przedawkowania należy ściśle monitorować stan pacjentów pod kątem przedmiotowych i podmiotowych działań niepożądanych oraz wdrożyć odpowiednie leczenie objawowe.</w:t>
      </w:r>
    </w:p>
    <w:p w14:paraId="6F162762" w14:textId="77777777" w:rsidR="00434665" w:rsidRPr="00A75563" w:rsidRDefault="00434665" w:rsidP="00434665">
      <w:pPr>
        <w:rPr>
          <w:lang w:val="pl-PL"/>
        </w:rPr>
      </w:pPr>
    </w:p>
    <w:p w14:paraId="3FF1BFFB" w14:textId="77777777" w:rsidR="00434665" w:rsidRPr="00A75563" w:rsidRDefault="00434665" w:rsidP="00434665">
      <w:pPr>
        <w:rPr>
          <w:lang w:val="pl-PL"/>
        </w:rPr>
      </w:pPr>
    </w:p>
    <w:p w14:paraId="385ED0E2" w14:textId="77777777" w:rsidR="00434665" w:rsidRPr="00A75563" w:rsidRDefault="00434665" w:rsidP="00434665">
      <w:pPr>
        <w:keepNext/>
        <w:keepLines/>
        <w:ind w:left="567" w:hanging="567"/>
        <w:rPr>
          <w:b/>
          <w:lang w:val="pl-PL"/>
        </w:rPr>
      </w:pPr>
      <w:r w:rsidRPr="00A75563">
        <w:rPr>
          <w:b/>
          <w:lang w:val="pl-PL"/>
        </w:rPr>
        <w:t>5.</w:t>
      </w:r>
      <w:r w:rsidRPr="00A75563">
        <w:rPr>
          <w:b/>
          <w:lang w:val="pl-PL"/>
        </w:rPr>
        <w:tab/>
        <w:t>WŁAŚCIWOŚCI FARMAKOLOGICZNE</w:t>
      </w:r>
    </w:p>
    <w:p w14:paraId="288039A2" w14:textId="77777777" w:rsidR="00434665" w:rsidRPr="00A75563" w:rsidRDefault="00434665" w:rsidP="00434665">
      <w:pPr>
        <w:keepNext/>
        <w:keepLines/>
        <w:rPr>
          <w:lang w:val="pl-PL"/>
        </w:rPr>
      </w:pPr>
    </w:p>
    <w:p w14:paraId="5A2FB2EC" w14:textId="77777777" w:rsidR="00434665" w:rsidRPr="00A75563" w:rsidRDefault="00434665" w:rsidP="00434665">
      <w:pPr>
        <w:keepNext/>
        <w:keepLines/>
        <w:ind w:left="567" w:hanging="567"/>
        <w:rPr>
          <w:b/>
          <w:lang w:val="pl-PL"/>
        </w:rPr>
      </w:pPr>
      <w:r w:rsidRPr="00A75563">
        <w:rPr>
          <w:b/>
          <w:lang w:val="pl-PL"/>
        </w:rPr>
        <w:t>5.1</w:t>
      </w:r>
      <w:r w:rsidRPr="00A75563">
        <w:rPr>
          <w:b/>
          <w:lang w:val="pl-PL"/>
        </w:rPr>
        <w:tab/>
        <w:t>Właściwości farmakodynamiczne</w:t>
      </w:r>
    </w:p>
    <w:p w14:paraId="72EFF4FA" w14:textId="77777777" w:rsidR="00434665" w:rsidRPr="00A75563" w:rsidRDefault="00434665" w:rsidP="00434665">
      <w:pPr>
        <w:keepNext/>
        <w:keepLines/>
        <w:rPr>
          <w:lang w:val="pl-PL"/>
        </w:rPr>
      </w:pPr>
    </w:p>
    <w:p w14:paraId="7A961493" w14:textId="20A2E0C6" w:rsidR="00434665" w:rsidRPr="00A75563" w:rsidRDefault="00434665" w:rsidP="00434665">
      <w:pPr>
        <w:rPr>
          <w:szCs w:val="22"/>
          <w:lang w:val="pl-PL"/>
        </w:rPr>
      </w:pPr>
      <w:r w:rsidRPr="00A75563">
        <w:rPr>
          <w:lang w:val="pl-PL"/>
        </w:rPr>
        <w:t>Grupa farmakoterapeutyczna: Leki przeciwnowotworowe, przeciwciała monoklonalne</w:t>
      </w:r>
      <w:r w:rsidR="00B26929" w:rsidRPr="00B26929">
        <w:rPr>
          <w:lang w:val="pl-PL"/>
        </w:rPr>
        <w:t xml:space="preserve"> </w:t>
      </w:r>
      <w:r w:rsidR="00B26929">
        <w:rPr>
          <w:lang w:val="pl-PL"/>
        </w:rPr>
        <w:t xml:space="preserve">i </w:t>
      </w:r>
      <w:r w:rsidR="00B226CA">
        <w:rPr>
          <w:lang w:val="pl-PL"/>
        </w:rPr>
        <w:t>koniugaty przeciwciał monoklonalnych</w:t>
      </w:r>
      <w:r w:rsidR="00B26929">
        <w:rPr>
          <w:lang w:val="pl-PL"/>
        </w:rPr>
        <w:t>, inhibitory PD-1/PD-L1 (białka programowanej śmierci komórki typu 1/liganda receptora programowanej śmierci komórki typu 1)</w:t>
      </w:r>
      <w:r w:rsidRPr="00A75563">
        <w:rPr>
          <w:lang w:val="pl-PL"/>
        </w:rPr>
        <w:t xml:space="preserve">. Kod ATC: </w:t>
      </w:r>
      <w:r w:rsidRPr="00A75563">
        <w:rPr>
          <w:szCs w:val="22"/>
          <w:shd w:val="clear" w:color="auto" w:fill="FFFFFF"/>
          <w:lang w:val="pl-PL"/>
        </w:rPr>
        <w:t>L01</w:t>
      </w:r>
      <w:r>
        <w:rPr>
          <w:szCs w:val="22"/>
          <w:shd w:val="clear" w:color="auto" w:fill="FFFFFF"/>
          <w:lang w:val="pl-PL"/>
        </w:rPr>
        <w:t>FF05</w:t>
      </w:r>
      <w:r w:rsidR="00E44690">
        <w:rPr>
          <w:szCs w:val="22"/>
          <w:shd w:val="clear" w:color="auto" w:fill="FFFFFF"/>
          <w:lang w:val="pl-PL"/>
        </w:rPr>
        <w:t>.</w:t>
      </w:r>
    </w:p>
    <w:p w14:paraId="6AA0520C" w14:textId="35290479" w:rsidR="00434665" w:rsidRDefault="00434665" w:rsidP="00434665">
      <w:pPr>
        <w:rPr>
          <w:szCs w:val="22"/>
          <w:lang w:val="pl-PL"/>
        </w:rPr>
      </w:pPr>
    </w:p>
    <w:p w14:paraId="4D9131EA" w14:textId="3D756A87" w:rsidR="00B52DF0" w:rsidRDefault="008B3F17" w:rsidP="00B52DF0">
      <w:pPr>
        <w:rPr>
          <w:szCs w:val="22"/>
          <w:lang w:val="pl-PL"/>
        </w:rPr>
      </w:pPr>
      <w:r>
        <w:rPr>
          <w:szCs w:val="22"/>
          <w:lang w:val="pl-PL"/>
        </w:rPr>
        <w:t xml:space="preserve">Produkt leczniczy </w:t>
      </w:r>
      <w:r w:rsidR="00B52DF0">
        <w:rPr>
          <w:szCs w:val="22"/>
          <w:lang w:val="pl-PL"/>
        </w:rPr>
        <w:t>Tecentriq</w:t>
      </w:r>
      <w:r>
        <w:rPr>
          <w:szCs w:val="22"/>
          <w:lang w:val="pl-PL"/>
        </w:rPr>
        <w:t xml:space="preserve"> roztwór do wstrzykiwań</w:t>
      </w:r>
      <w:r w:rsidR="00B52DF0">
        <w:rPr>
          <w:szCs w:val="22"/>
          <w:lang w:val="pl-PL"/>
        </w:rPr>
        <w:t xml:space="preserve"> zawiera jako substancję czynną atezolizumab, który odpowiada za działanie terapeutyczne</w:t>
      </w:r>
      <w:r>
        <w:rPr>
          <w:szCs w:val="22"/>
          <w:lang w:val="pl-PL"/>
        </w:rPr>
        <w:t>,</w:t>
      </w:r>
      <w:r w:rsidR="00B52DF0">
        <w:rPr>
          <w:szCs w:val="22"/>
          <w:lang w:val="pl-PL"/>
        </w:rPr>
        <w:t xml:space="preserve"> oraz rekombinowaną ludzką hialuronidazę (rHuPH20), enzym wykorzystywany do zwiększenia dyspersji i wchłaniania </w:t>
      </w:r>
      <w:r>
        <w:rPr>
          <w:szCs w:val="22"/>
          <w:lang w:val="pl-PL"/>
        </w:rPr>
        <w:t>jednocześnie</w:t>
      </w:r>
      <w:r w:rsidR="00B52DF0">
        <w:rPr>
          <w:szCs w:val="22"/>
          <w:lang w:val="pl-PL"/>
        </w:rPr>
        <w:t xml:space="preserve"> podawanych</w:t>
      </w:r>
      <w:r>
        <w:rPr>
          <w:szCs w:val="22"/>
          <w:lang w:val="pl-PL"/>
        </w:rPr>
        <w:t xml:space="preserve"> substancji</w:t>
      </w:r>
      <w:r w:rsidR="00B52DF0">
        <w:rPr>
          <w:szCs w:val="22"/>
          <w:lang w:val="pl-PL"/>
        </w:rPr>
        <w:t xml:space="preserve"> w przypadku wstrzyknięć podskórnych.</w:t>
      </w:r>
    </w:p>
    <w:p w14:paraId="019D561A" w14:textId="77777777" w:rsidR="00B52DF0" w:rsidRPr="00A75563" w:rsidRDefault="00B52DF0" w:rsidP="00434665">
      <w:pPr>
        <w:rPr>
          <w:szCs w:val="22"/>
          <w:lang w:val="pl-PL"/>
        </w:rPr>
      </w:pPr>
    </w:p>
    <w:p w14:paraId="23787FEF" w14:textId="77777777" w:rsidR="00434665" w:rsidRPr="00A75563" w:rsidRDefault="00434665" w:rsidP="00434665">
      <w:pPr>
        <w:keepNext/>
        <w:keepLines/>
        <w:autoSpaceDE w:val="0"/>
        <w:autoSpaceDN w:val="0"/>
        <w:adjustRightInd w:val="0"/>
        <w:rPr>
          <w:u w:val="single"/>
          <w:lang w:val="pl-PL"/>
        </w:rPr>
      </w:pPr>
      <w:r w:rsidRPr="00A75563">
        <w:rPr>
          <w:u w:val="single"/>
          <w:lang w:val="pl-PL"/>
        </w:rPr>
        <w:t>Mechanizm działania</w:t>
      </w:r>
    </w:p>
    <w:p w14:paraId="60D0CB0A" w14:textId="77777777" w:rsidR="00434665" w:rsidRPr="00A75563" w:rsidRDefault="00434665" w:rsidP="00434665">
      <w:pPr>
        <w:keepNext/>
        <w:keepLines/>
        <w:autoSpaceDE w:val="0"/>
        <w:autoSpaceDN w:val="0"/>
        <w:adjustRightInd w:val="0"/>
        <w:rPr>
          <w:u w:val="single"/>
          <w:lang w:val="pl-PL"/>
        </w:rPr>
      </w:pPr>
    </w:p>
    <w:p w14:paraId="450A28F5" w14:textId="77777777" w:rsidR="00434665" w:rsidRPr="00A75563" w:rsidRDefault="00434665" w:rsidP="00434665">
      <w:pPr>
        <w:keepNext/>
        <w:keepLines/>
        <w:autoSpaceDE w:val="0"/>
        <w:autoSpaceDN w:val="0"/>
        <w:adjustRightInd w:val="0"/>
        <w:rPr>
          <w:lang w:val="pl-PL"/>
        </w:rPr>
      </w:pPr>
      <w:r w:rsidRPr="00A75563">
        <w:rPr>
          <w:szCs w:val="22"/>
          <w:lang w:val="pl-PL"/>
        </w:rPr>
        <w:t xml:space="preserve">Ekspresja </w:t>
      </w:r>
      <w:r w:rsidRPr="00A75563">
        <w:rPr>
          <w:lang w:val="pl-PL"/>
        </w:rPr>
        <w:t>liganda receptora programowanej śmierci komórki typu 1</w:t>
      </w:r>
      <w:r w:rsidRPr="00A75563" w:rsidDel="005718F0">
        <w:rPr>
          <w:szCs w:val="22"/>
          <w:lang w:val="pl-PL"/>
        </w:rPr>
        <w:t xml:space="preserve"> </w:t>
      </w:r>
      <w:r w:rsidRPr="00A75563">
        <w:rPr>
          <w:szCs w:val="22"/>
          <w:lang w:val="pl-PL"/>
        </w:rPr>
        <w:t>(PD</w:t>
      </w:r>
      <w:r w:rsidRPr="00A75563">
        <w:rPr>
          <w:szCs w:val="22"/>
          <w:lang w:val="pl-PL"/>
        </w:rPr>
        <w:noBreakHyphen/>
        <w:t>L1) może występować na komórkach guza i (lub) na komórkach układu immunologicznego naciekających guz, przyczyniając się do zahamowania przeciwnowotworowej odpowiedzi immunologicznej w mikrośrodowisku guza</w:t>
      </w:r>
      <w:r w:rsidRPr="00A75563">
        <w:rPr>
          <w:lang w:val="pl-PL"/>
        </w:rPr>
        <w:t>. Wiązanie PD</w:t>
      </w:r>
      <w:r w:rsidRPr="00A75563">
        <w:rPr>
          <w:lang w:val="pl-PL"/>
        </w:rPr>
        <w:noBreakHyphen/>
        <w:t>L1 z receptorami PD</w:t>
      </w:r>
      <w:r w:rsidRPr="00A75563">
        <w:rPr>
          <w:lang w:val="pl-PL"/>
        </w:rPr>
        <w:noBreakHyphen/>
        <w:t xml:space="preserve">1 i B7.1 znajdującymi się na komórkach T i komórkach prezentujących antygen hamuje cytotoksyczne działanie limfocytów T, proliferację limfocytów T i wytwarzanie cytokin. </w:t>
      </w:r>
    </w:p>
    <w:p w14:paraId="31D20F2E" w14:textId="77777777" w:rsidR="00434665" w:rsidRPr="00A75563" w:rsidRDefault="00434665" w:rsidP="00434665">
      <w:pPr>
        <w:autoSpaceDE w:val="0"/>
        <w:autoSpaceDN w:val="0"/>
        <w:adjustRightInd w:val="0"/>
        <w:rPr>
          <w:lang w:val="pl-PL"/>
        </w:rPr>
      </w:pPr>
    </w:p>
    <w:p w14:paraId="629D18D2" w14:textId="77777777" w:rsidR="00434665" w:rsidRPr="00A75563" w:rsidRDefault="00434665" w:rsidP="00434665">
      <w:pPr>
        <w:autoSpaceDE w:val="0"/>
        <w:autoSpaceDN w:val="0"/>
        <w:adjustRightInd w:val="0"/>
        <w:rPr>
          <w:lang w:val="pl-PL"/>
        </w:rPr>
      </w:pPr>
      <w:r w:rsidRPr="00A75563">
        <w:rPr>
          <w:szCs w:val="22"/>
          <w:lang w:val="pl-PL"/>
        </w:rPr>
        <w:t xml:space="preserve">Atezolizumab jest </w:t>
      </w:r>
      <w:r w:rsidRPr="00A75563">
        <w:rPr>
          <w:lang w:val="pl-PL"/>
        </w:rPr>
        <w:t>humanizowanym przeciwciałem monoklonalnym z klasy immunoglobulin G1 (IgG1), o zmodyfikowanym regionie Fc</w:t>
      </w:r>
      <w:r w:rsidRPr="00A75563">
        <w:rPr>
          <w:szCs w:val="22"/>
          <w:lang w:val="pl-PL"/>
        </w:rPr>
        <w:t>, które wiążąc się bezpośrednio z PD</w:t>
      </w:r>
      <w:r w:rsidRPr="00A75563">
        <w:rPr>
          <w:szCs w:val="22"/>
          <w:lang w:val="pl-PL"/>
        </w:rPr>
        <w:noBreakHyphen/>
        <w:t xml:space="preserve">L1 zapewnia podwójną </w:t>
      </w:r>
      <w:r w:rsidRPr="00A75563">
        <w:rPr>
          <w:szCs w:val="22"/>
          <w:lang w:val="pl-PL"/>
        </w:rPr>
        <w:lastRenderedPageBreak/>
        <w:t>blokadę dla receptorów PD</w:t>
      </w:r>
      <w:r w:rsidRPr="00A75563">
        <w:rPr>
          <w:szCs w:val="22"/>
          <w:lang w:val="pl-PL"/>
        </w:rPr>
        <w:noBreakHyphen/>
        <w:t>1 i B7.1 i uwalnia zahamowaną odpowiedź immunologiczną występującą za pośrednictwem PD</w:t>
      </w:r>
      <w:r w:rsidRPr="00A75563">
        <w:rPr>
          <w:szCs w:val="22"/>
          <w:lang w:val="pl-PL"/>
        </w:rPr>
        <w:noBreakHyphen/>
        <w:t>L1/PD</w:t>
      </w:r>
      <w:r w:rsidRPr="00A75563">
        <w:rPr>
          <w:szCs w:val="22"/>
          <w:lang w:val="pl-PL"/>
        </w:rPr>
        <w:noBreakHyphen/>
        <w:t>1, w tym reaktywację przeciwnowotworowej odpowiedzi immunologicznej bez wywoływania działań cytotoksycznych zależnych od przeciwciał</w:t>
      </w:r>
      <w:r w:rsidRPr="00A75563">
        <w:rPr>
          <w:lang w:val="pl-PL"/>
        </w:rPr>
        <w:t xml:space="preserve">. </w:t>
      </w:r>
      <w:r w:rsidRPr="00A75563">
        <w:rPr>
          <w:szCs w:val="22"/>
          <w:lang w:val="pl-PL"/>
        </w:rPr>
        <w:t>Atezolizumab nie wpływa na interakcję PD-L2/PD</w:t>
      </w:r>
      <w:r w:rsidRPr="00A75563">
        <w:rPr>
          <w:szCs w:val="22"/>
          <w:lang w:val="pl-PL"/>
        </w:rPr>
        <w:noBreakHyphen/>
        <w:t xml:space="preserve">1, co pozwala na utrzymywanie się sygnałów hamujących występujących za pośrednictwem </w:t>
      </w:r>
      <w:r w:rsidRPr="00A75563">
        <w:rPr>
          <w:lang w:val="pl-PL"/>
        </w:rPr>
        <w:t>PD</w:t>
      </w:r>
      <w:r w:rsidRPr="00A75563">
        <w:rPr>
          <w:lang w:val="pl-PL"/>
        </w:rPr>
        <w:noBreakHyphen/>
        <w:t>L2/PD</w:t>
      </w:r>
      <w:r w:rsidRPr="00A75563">
        <w:rPr>
          <w:lang w:val="pl-PL"/>
        </w:rPr>
        <w:noBreakHyphen/>
        <w:t>1</w:t>
      </w:r>
      <w:r w:rsidRPr="00A75563">
        <w:rPr>
          <w:szCs w:val="22"/>
          <w:lang w:val="pl-PL"/>
        </w:rPr>
        <w:t xml:space="preserve">. </w:t>
      </w:r>
    </w:p>
    <w:p w14:paraId="3FCE2A93" w14:textId="77777777" w:rsidR="00434665" w:rsidRPr="00A75563" w:rsidRDefault="00434665" w:rsidP="00434665">
      <w:pPr>
        <w:autoSpaceDE w:val="0"/>
        <w:autoSpaceDN w:val="0"/>
        <w:adjustRightInd w:val="0"/>
        <w:rPr>
          <w:szCs w:val="22"/>
          <w:u w:val="single"/>
          <w:lang w:val="pl-PL"/>
        </w:rPr>
      </w:pPr>
    </w:p>
    <w:p w14:paraId="63440DA9" w14:textId="77777777" w:rsidR="00434665" w:rsidRPr="00A75563" w:rsidRDefault="00434665" w:rsidP="00434665">
      <w:pPr>
        <w:keepNext/>
        <w:keepLines/>
        <w:autoSpaceDE w:val="0"/>
        <w:autoSpaceDN w:val="0"/>
        <w:adjustRightInd w:val="0"/>
        <w:rPr>
          <w:u w:val="single"/>
          <w:lang w:val="pl-PL"/>
        </w:rPr>
      </w:pPr>
      <w:r w:rsidRPr="00A75563">
        <w:rPr>
          <w:u w:val="single"/>
          <w:lang w:val="pl-PL"/>
        </w:rPr>
        <w:t>Skuteczność kliniczna i bezpieczeństwo stosowania</w:t>
      </w:r>
    </w:p>
    <w:p w14:paraId="44CCF871" w14:textId="77777777" w:rsidR="00434665" w:rsidRPr="003359E2" w:rsidRDefault="00434665" w:rsidP="00434665">
      <w:pPr>
        <w:autoSpaceDE w:val="0"/>
        <w:autoSpaceDN w:val="0"/>
        <w:adjustRightInd w:val="0"/>
        <w:rPr>
          <w:lang w:val="pl-PL"/>
        </w:rPr>
      </w:pPr>
    </w:p>
    <w:p w14:paraId="0663DE0C" w14:textId="77777777" w:rsidR="00434665" w:rsidRPr="00A75563" w:rsidRDefault="00434665" w:rsidP="00434665">
      <w:pPr>
        <w:keepNext/>
        <w:rPr>
          <w:i/>
          <w:u w:val="single"/>
          <w:lang w:val="pl-PL"/>
        </w:rPr>
      </w:pPr>
      <w:r w:rsidRPr="00A75563">
        <w:rPr>
          <w:i/>
          <w:u w:val="single"/>
          <w:lang w:val="pl-PL"/>
        </w:rPr>
        <w:t>Rak urotelialny</w:t>
      </w:r>
    </w:p>
    <w:p w14:paraId="404A216A" w14:textId="4EBE3698" w:rsidR="00434665" w:rsidRDefault="00434665" w:rsidP="00434665">
      <w:pPr>
        <w:keepNext/>
        <w:rPr>
          <w:i/>
          <w:lang w:val="pl-PL"/>
        </w:rPr>
      </w:pPr>
    </w:p>
    <w:p w14:paraId="112B2395" w14:textId="77777777" w:rsidR="00B52DF0" w:rsidRDefault="00B52DF0" w:rsidP="00B52DF0">
      <w:pPr>
        <w:keepNext/>
        <w:rPr>
          <w:i/>
          <w:u w:val="single"/>
          <w:lang w:val="pl-PL"/>
        </w:rPr>
      </w:pPr>
      <w:r>
        <w:rPr>
          <w:i/>
          <w:lang w:val="pl-PL"/>
        </w:rPr>
        <w:t>Postać do podawania dożylnego</w:t>
      </w:r>
    </w:p>
    <w:p w14:paraId="724143DA" w14:textId="77777777" w:rsidR="00B52DF0" w:rsidRPr="00A75563" w:rsidRDefault="00B52DF0" w:rsidP="00434665">
      <w:pPr>
        <w:keepNext/>
        <w:rPr>
          <w:i/>
          <w:lang w:val="pl-PL"/>
        </w:rPr>
      </w:pPr>
    </w:p>
    <w:p w14:paraId="76F0BC0B" w14:textId="77777777" w:rsidR="00434665" w:rsidRPr="00A75563" w:rsidRDefault="00434665" w:rsidP="00434665">
      <w:pPr>
        <w:keepNext/>
        <w:rPr>
          <w:i/>
          <w:lang w:val="pl-PL"/>
        </w:rPr>
      </w:pPr>
      <w:r w:rsidRPr="00A75563">
        <w:rPr>
          <w:i/>
          <w:lang w:val="pl-PL"/>
        </w:rPr>
        <w:t xml:space="preserve">IMvigor211 (GO29294): Randomizowane badanie z udziałem uprzednio leczonych chemioterapią pacjentów z </w:t>
      </w:r>
      <w:r>
        <w:rPr>
          <w:i/>
          <w:lang w:val="pl-PL"/>
        </w:rPr>
        <w:t xml:space="preserve">UC </w:t>
      </w:r>
      <w:r w:rsidRPr="00A75563">
        <w:rPr>
          <w:i/>
          <w:lang w:val="pl-PL"/>
        </w:rPr>
        <w:t xml:space="preserve">miejscowo zaawansowanym lub </w:t>
      </w:r>
      <w:r>
        <w:rPr>
          <w:i/>
          <w:lang w:val="pl-PL"/>
        </w:rPr>
        <w:t>z przerzutami</w:t>
      </w:r>
    </w:p>
    <w:p w14:paraId="0C6AD85A" w14:textId="77777777" w:rsidR="00434665" w:rsidRPr="00A75563" w:rsidRDefault="00434665" w:rsidP="00434665">
      <w:pPr>
        <w:rPr>
          <w:i/>
          <w:lang w:val="pl-PL"/>
        </w:rPr>
      </w:pPr>
    </w:p>
    <w:p w14:paraId="79FAACF7" w14:textId="77777777" w:rsidR="00434665" w:rsidRPr="00A75563" w:rsidRDefault="00434665" w:rsidP="00434665">
      <w:pPr>
        <w:rPr>
          <w:lang w:val="pl-PL"/>
        </w:rPr>
      </w:pPr>
      <w:r w:rsidRPr="00A75563">
        <w:rPr>
          <w:lang w:val="pl-PL"/>
        </w:rPr>
        <w:t xml:space="preserve">Przeprowadzono otwarte, wieloośrodkowe, międzynarodowe, randomizowane badanie III fazy (IMvigor211) w celu oceny skuteczności i bezpieczeństwa stosowania atezolizumabu w porównaniu z chemioterapią (winflunina, docetaksel lub paklitaksel zgodnie z wyborem badacza) u pacjentów z miejscowo zaawansowanym lub przerzutowym UC, u których doszło do progresji choroby podczas lub po zastosowaniu chemioterapii zawierającej pochodne platyny. Z badania wykluczono pacjentów z chorobą autoimmunologiczną w wywiadzie; czynnymi lub zależnymi od kortykosteroidów przerzutami do mózgu; pacjentów, którzy otrzymali żywą atenuowaną szczepionkę w okresie 28 dni przed włączeniem do badania; pacjentów po podaniu systemowych leków </w:t>
      </w:r>
      <w:r>
        <w:rPr>
          <w:lang w:val="pl-PL"/>
        </w:rPr>
        <w:t>immuno</w:t>
      </w:r>
      <w:r w:rsidRPr="00A75563">
        <w:rPr>
          <w:lang w:val="pl-PL"/>
        </w:rPr>
        <w:t>stymulujących w okresie 4 tygodni lub systemowych immunosupresyjnych produktów leczniczych w okresie 2 tygodni przed włączeniem do badania. Oceny guza dokonywano co 9 tygodni podczas pierwszych 54 tygodni, a następnie co 12 tygodni. Tkanki nowotworu oceniano prospektywnie pod kątem ekspresji PD</w:t>
      </w:r>
      <w:r w:rsidRPr="00A75563">
        <w:rPr>
          <w:lang w:val="pl-PL"/>
        </w:rPr>
        <w:noBreakHyphen/>
        <w:t>L1 na komórkach układu immunologicznego naciekających guz (IC), a wyniki były wykorzystane do określenia podgrup ekspresji PD</w:t>
      </w:r>
      <w:r w:rsidRPr="00A75563">
        <w:rPr>
          <w:lang w:val="pl-PL"/>
        </w:rPr>
        <w:noBreakHyphen/>
        <w:t>L1 dla przeprowadzenia opisanych niżej analiz.</w:t>
      </w:r>
    </w:p>
    <w:p w14:paraId="20CA6962" w14:textId="77777777" w:rsidR="00434665" w:rsidRPr="00A75563" w:rsidRDefault="00434665" w:rsidP="00434665">
      <w:pPr>
        <w:rPr>
          <w:lang w:val="pl-PL"/>
        </w:rPr>
      </w:pPr>
    </w:p>
    <w:p w14:paraId="10398C94" w14:textId="65E6DA4F" w:rsidR="00434665" w:rsidRPr="00A75563" w:rsidRDefault="00434665" w:rsidP="00434665">
      <w:pPr>
        <w:rPr>
          <w:lang w:val="pl-PL"/>
        </w:rPr>
      </w:pPr>
      <w:r w:rsidRPr="00A75563">
        <w:rPr>
          <w:lang w:val="pl-PL"/>
        </w:rPr>
        <w:t>Do badania włączono w sumie 931 pacjentów. Pacjenci zostali randomizowani (1:1) do leczenia atezolizumabem lub chemioterapią. Randomizację stratyfikowano według rodzaju chemioterapii (winflunina vs taksan), poziomu ekspresji PD</w:t>
      </w:r>
      <w:r w:rsidRPr="00A75563">
        <w:rPr>
          <w:lang w:val="pl-PL"/>
        </w:rPr>
        <w:noBreakHyphen/>
        <w:t xml:space="preserve">L1 na IC (&lt;5% vs z </w:t>
      </w:r>
      <w:r w:rsidRPr="00A75563">
        <w:rPr>
          <w:lang w:val="pl-PL"/>
        </w:rPr>
        <w:sym w:font="Symbol" w:char="F0B3"/>
      </w:r>
      <w:r w:rsidRPr="00A75563">
        <w:rPr>
          <w:lang w:val="pl-PL"/>
        </w:rPr>
        <w:t>5%), liczby prognostycznych czynników ryzyka (0 vs 1</w:t>
      </w:r>
      <w:r w:rsidRPr="00A75563">
        <w:rPr>
          <w:lang w:val="pl-PL"/>
        </w:rPr>
        <w:noBreakHyphen/>
        <w:t xml:space="preserve">3) i przerzutów do wątroby (tak vs nie). Prognostyczne czynniki ryzyka obejmowały czas od wcześniejszej chemioterapii wynoszący &lt;3 miesiące, stan sprawności w skali ECOG (ang. </w:t>
      </w:r>
      <w:r w:rsidRPr="00346A65">
        <w:rPr>
          <w:i/>
          <w:lang w:val="pl-PL"/>
        </w:rPr>
        <w:t>Eastern Cooperative Oncology Group</w:t>
      </w:r>
      <w:r w:rsidRPr="00A75563">
        <w:rPr>
          <w:lang w:val="pl-PL"/>
        </w:rPr>
        <w:t xml:space="preserve">) </w:t>
      </w:r>
      <w:r>
        <w:rPr>
          <w:lang w:val="pl-PL"/>
        </w:rPr>
        <w:t>&gt;</w:t>
      </w:r>
      <w:r w:rsidRPr="00A75563">
        <w:rPr>
          <w:lang w:val="pl-PL"/>
        </w:rPr>
        <w:t>0 i stężenie hemoglobiny &lt;10 g/dl.</w:t>
      </w:r>
    </w:p>
    <w:p w14:paraId="0AD2B12E" w14:textId="77777777" w:rsidR="00434665" w:rsidRPr="00A75563" w:rsidRDefault="00434665" w:rsidP="00434665">
      <w:pPr>
        <w:rPr>
          <w:lang w:val="pl-PL"/>
        </w:rPr>
      </w:pPr>
    </w:p>
    <w:p w14:paraId="4FE3FA04" w14:textId="77777777" w:rsidR="00434665" w:rsidRPr="00A75563" w:rsidRDefault="00434665" w:rsidP="00434665">
      <w:pPr>
        <w:rPr>
          <w:lang w:val="pl-PL"/>
        </w:rPr>
      </w:pPr>
      <w:r w:rsidRPr="00A75563">
        <w:rPr>
          <w:lang w:val="pl-PL"/>
        </w:rPr>
        <w:t>Atezolizumab był stosowany w stałej dawce 1200 mg we wlewie dożylnym co 3 tygodnie. Zmniejszenie dawki atezolizumabu było niedozwolone. Pacjenci byli leczeni do momentu utraty korzyści klinicznej w ocenie badacza lub wystąpienia nieakceptowalnej toksyczności. Winfluninę podawano w dawce 320 mg/m</w:t>
      </w:r>
      <w:r w:rsidRPr="00A75563">
        <w:rPr>
          <w:vertAlign w:val="superscript"/>
          <w:lang w:val="pl-PL"/>
        </w:rPr>
        <w:t>2</w:t>
      </w:r>
      <w:r w:rsidRPr="00A75563">
        <w:rPr>
          <w:lang w:val="pl-PL"/>
        </w:rPr>
        <w:t xml:space="preserve"> pc. we wlewie dożylnym w 1. dniu każdego 3</w:t>
      </w:r>
      <w:r w:rsidRPr="00A75563">
        <w:rPr>
          <w:lang w:val="pl-PL"/>
        </w:rPr>
        <w:noBreakHyphen/>
        <w:t>tygodniowego cyklu aż do progresji choroby lub wystąpienia nieakceptowalnej toksyczności. Paklitaksel podawano w dawce 175 mg/m</w:t>
      </w:r>
      <w:r w:rsidRPr="00A75563">
        <w:rPr>
          <w:vertAlign w:val="superscript"/>
          <w:lang w:val="pl-PL"/>
        </w:rPr>
        <w:t>2</w:t>
      </w:r>
      <w:r w:rsidRPr="00A75563">
        <w:rPr>
          <w:lang w:val="pl-PL"/>
        </w:rPr>
        <w:t xml:space="preserve"> pc. we wlewie dożylnym w czasie powyżej 3 godzin w 1. dniu każdego 3</w:t>
      </w:r>
      <w:r w:rsidRPr="00A75563">
        <w:rPr>
          <w:lang w:val="pl-PL"/>
        </w:rPr>
        <w:noBreakHyphen/>
        <w:t>tygodniowego cyklu aż do progresji choroby lub wystąpienia nieakceptowalnej toksyczności. Docetaksel podawano w dawce 75 mg/m</w:t>
      </w:r>
      <w:r w:rsidRPr="00A75563">
        <w:rPr>
          <w:vertAlign w:val="superscript"/>
          <w:lang w:val="pl-PL"/>
        </w:rPr>
        <w:t>2</w:t>
      </w:r>
      <w:r w:rsidRPr="00A75563">
        <w:rPr>
          <w:lang w:val="pl-PL"/>
        </w:rPr>
        <w:t xml:space="preserve"> pc. we wlewie dożylnym w 1. dniu każdego 3</w:t>
      </w:r>
      <w:r w:rsidRPr="00A75563">
        <w:rPr>
          <w:lang w:val="pl-PL"/>
        </w:rPr>
        <w:noBreakHyphen/>
        <w:t xml:space="preserve">tygodniowego cyklu aż do progresji choroby lub wystąpienia nieakceptowalnej toksyczności. Dla wszystkich leczonych pacjentów mediana czasu trwania leczenia wyniosła 2,8 miesiąca w grupie otrzymującej atezolizumab, 2,1 miesiąca w grupach otrzymujących winfluninę i paklitaksel oraz 1,6 miesiąca w grupie otrzymującej docetaksel. </w:t>
      </w:r>
    </w:p>
    <w:p w14:paraId="77FB5027" w14:textId="77777777" w:rsidR="00434665" w:rsidRPr="00A75563" w:rsidRDefault="00434665" w:rsidP="00434665">
      <w:pPr>
        <w:rPr>
          <w:lang w:val="pl-PL"/>
        </w:rPr>
      </w:pPr>
    </w:p>
    <w:p w14:paraId="7F3EED2A" w14:textId="77777777" w:rsidR="00434665" w:rsidRPr="00A75563" w:rsidRDefault="00434665" w:rsidP="00434665">
      <w:pPr>
        <w:rPr>
          <w:lang w:val="pl-PL"/>
        </w:rPr>
      </w:pPr>
      <w:r w:rsidRPr="00A75563">
        <w:rPr>
          <w:lang w:val="pl-PL"/>
        </w:rPr>
        <w:t>Dane demograficzne i wyjściowa charakterystyka choroby populacji objętej analizą pierwotną były dobrze zrównoważone pomiędzy grupami leczenia. Mediana wieku wyniosła 67 lat (zakres: 31 do 88), a 77,1% pacjentów stanowili mężczyźni. Większość pacjentów była rasy białej (72,1%), 53,9% pacjentów w grupie chemioterapii otrzymywało winfluninę, 71,4% pacjentów miało co najmniej jeden niekorzystny prognostyczny czynnik ryzyka, a u 28,8% występowały przerzuty do wątroby w momencie włączenia do badania. Stan sprawności w skali ECOG przed wł</w:t>
      </w:r>
      <w:r>
        <w:rPr>
          <w:lang w:val="pl-PL"/>
        </w:rPr>
        <w:t>ą</w:t>
      </w:r>
      <w:r w:rsidRPr="00A75563">
        <w:rPr>
          <w:lang w:val="pl-PL"/>
        </w:rPr>
        <w:t xml:space="preserve">czeniem do badania oceniono na 0 (45,6%) lub 1 (54,4%). U 71,1% pacjentów guz pierwotny był zlokalizowany w pęcherzu, a u 25,4% pacjentów rozpoznano raka urotelialnego górnych dróg moczowych. U 24,2% </w:t>
      </w:r>
      <w:r w:rsidRPr="00A75563">
        <w:rPr>
          <w:lang w:val="pl-PL"/>
        </w:rPr>
        <w:lastRenderedPageBreak/>
        <w:t>pacjentów, którzy otrzymywali wcześniej jedynie terapię ad</w:t>
      </w:r>
      <w:r>
        <w:rPr>
          <w:lang w:val="pl-PL"/>
        </w:rPr>
        <w:t>i</w:t>
      </w:r>
      <w:r w:rsidRPr="00A75563">
        <w:rPr>
          <w:lang w:val="pl-PL"/>
        </w:rPr>
        <w:t>uwantową lub neoad</w:t>
      </w:r>
      <w:r>
        <w:rPr>
          <w:lang w:val="pl-PL"/>
        </w:rPr>
        <w:t>i</w:t>
      </w:r>
      <w:r w:rsidRPr="00A75563">
        <w:rPr>
          <w:lang w:val="pl-PL"/>
        </w:rPr>
        <w:t>uwantową zawierającą pochodne platyny doszło do progresji w ciągu 12 miesięcy.</w:t>
      </w:r>
    </w:p>
    <w:p w14:paraId="2C1D4DFC" w14:textId="77777777" w:rsidR="00434665" w:rsidRPr="00A75563" w:rsidRDefault="00434665" w:rsidP="00434665">
      <w:pPr>
        <w:rPr>
          <w:lang w:val="pl-PL"/>
        </w:rPr>
      </w:pPr>
    </w:p>
    <w:p w14:paraId="7B457B69" w14:textId="77777777" w:rsidR="00434665" w:rsidRPr="00A75563" w:rsidRDefault="00434665" w:rsidP="00434665">
      <w:pPr>
        <w:rPr>
          <w:lang w:val="pl-PL"/>
        </w:rPr>
      </w:pPr>
      <w:r w:rsidRPr="00A75563">
        <w:rPr>
          <w:lang w:val="pl-PL"/>
        </w:rPr>
        <w:t>Pierwszorzędowym punktem końcowym oceny skuteczności w badaniu IMvigor211 jest przeżycie całkowite (OS). Drugorzędowymi punktami końcowymi oceny skuteczności ocenianymi przez badacza na podstawie kryteriów oceny odpowiedzi w guzach litych (RECIST) w 1.1 są: odsetek odpowiedzi obiektywnych (ORR), przeżycie wolne od progresji choroby (PFS) i czas trwania odpowiedzi (DOR). Porównania OS pomiędzy grupą badaną a grupą kontrolną w populacji IC2/3, IC1/2/3 i ITT (zgodna z intencją leczenia, tj. populacja ogólna) badano przy użyciu hierarchicznej procedury o stałej sekwencji w oparciu o stratyfikowany logarytmiczny test log</w:t>
      </w:r>
      <w:r w:rsidRPr="00A75563">
        <w:rPr>
          <w:lang w:val="pl-PL"/>
        </w:rPr>
        <w:noBreakHyphen/>
        <w:t>rank przy dwustronnym poziomie istotności wynoszącym 5% w następujący sposób: krok 1) populacja IC2/3; krok 2) populacja IC1/2/3; krok 3) populacja ogólna. Wyniki dotyczące OS dla kroku 2 i 3 mogły być formalnie badane pod kątem znamienności statystycznej tylko, jeśli wynik poprzedniego kroku był statystycznie znamienny.</w:t>
      </w:r>
    </w:p>
    <w:p w14:paraId="339C5432" w14:textId="77777777" w:rsidR="00434665" w:rsidRPr="00A75563" w:rsidRDefault="00434665" w:rsidP="00434665">
      <w:pPr>
        <w:rPr>
          <w:lang w:val="pl-PL"/>
        </w:rPr>
      </w:pPr>
    </w:p>
    <w:p w14:paraId="0F56CF1E" w14:textId="77777777" w:rsidR="00434665" w:rsidRPr="00A75563" w:rsidRDefault="00434665" w:rsidP="00434665">
      <w:pPr>
        <w:rPr>
          <w:lang w:val="pl-PL"/>
        </w:rPr>
      </w:pPr>
      <w:r w:rsidRPr="00A75563">
        <w:rPr>
          <w:lang w:val="pl-PL"/>
        </w:rPr>
        <w:t>Mediana obserwacji przeżycia wynosi 17 miesięcy. Analiza początkowa badania IMvigor211 nie osiągnęła założonego pierwszorzędowego punktu końcowego w odniesieniu do OS. Atezolizumab nie wykazał statystycznie znamiennej korzyści w zakresie przeżycia całkowitego w porównaniu z chemioterapią u pacjentów wcześniej leczonych, z rakiem urotelialnym</w:t>
      </w:r>
      <w:r>
        <w:rPr>
          <w:lang w:val="pl-PL"/>
        </w:rPr>
        <w:t xml:space="preserve"> </w:t>
      </w:r>
      <w:r w:rsidRPr="00A75563">
        <w:rPr>
          <w:lang w:val="pl-PL"/>
        </w:rPr>
        <w:t xml:space="preserve">miejscowo zaawansowanym lub </w:t>
      </w:r>
      <w:r>
        <w:rPr>
          <w:lang w:val="pl-PL"/>
        </w:rPr>
        <w:t>z przerzutami</w:t>
      </w:r>
      <w:r w:rsidRPr="00A75563">
        <w:rPr>
          <w:lang w:val="pl-PL"/>
        </w:rPr>
        <w:t>. Zgodnie z wcześniej ustalonym hierarchicznym porządkiem testowania, najpierw badano populację IC2/3 z</w:t>
      </w:r>
      <w:r>
        <w:rPr>
          <w:lang w:val="pl-PL"/>
        </w:rPr>
        <w:t>e współczynnikiem ryzyka</w:t>
      </w:r>
      <w:r w:rsidRPr="00A75563">
        <w:rPr>
          <w:lang w:val="pl-PL"/>
        </w:rPr>
        <w:t xml:space="preserve"> </w:t>
      </w:r>
      <w:r>
        <w:rPr>
          <w:lang w:val="pl-PL"/>
        </w:rPr>
        <w:t>(</w:t>
      </w:r>
      <w:r w:rsidRPr="00A75563">
        <w:rPr>
          <w:lang w:val="pl-PL"/>
        </w:rPr>
        <w:t>HR</w:t>
      </w:r>
      <w:r>
        <w:rPr>
          <w:lang w:val="pl-PL"/>
        </w:rPr>
        <w:t>)</w:t>
      </w:r>
      <w:r w:rsidRPr="00A75563">
        <w:rPr>
          <w:lang w:val="pl-PL"/>
        </w:rPr>
        <w:t xml:space="preserve"> dla OS wynoszącym 0,87 (95% CI: 0,63; 1,21; mediana OS 11,1 vs. 10,6 miesiąca odpowiednio dla atezolizumabu i chemioterapii). Wartość p w stratyfikowanym teście log</w:t>
      </w:r>
      <w:r w:rsidRPr="00A75563">
        <w:rPr>
          <w:lang w:val="pl-PL"/>
        </w:rPr>
        <w:noBreakHyphen/>
        <w:t xml:space="preserve">rank wyniosła 0,41 i dlatego wyniki te są uznane za nieznamienne statystycznie w tej populacji. W konsekwencji, nie mogły być przeprowadzone formalne testy znamienności statystycznej dla OS w populacji IC1/2/3 ani populacji ogólnej, a wyniki tych analiz zostały uznane za eksploracyjne. Najważniejsze wyniki uzyskane w populacji ogólnej podsumowano w Tabeli </w:t>
      </w:r>
      <w:r>
        <w:rPr>
          <w:lang w:val="pl-PL"/>
        </w:rPr>
        <w:t>4</w:t>
      </w:r>
      <w:r w:rsidRPr="00A75563">
        <w:rPr>
          <w:lang w:val="pl-PL"/>
        </w:rPr>
        <w:t>. Krzywą Kaplana</w:t>
      </w:r>
      <w:r w:rsidRPr="00A75563">
        <w:rPr>
          <w:lang w:val="pl-PL"/>
        </w:rPr>
        <w:noBreakHyphen/>
        <w:t>Meiera dla OS w populacji ogólnej przedstawiono na Rycinie 1.</w:t>
      </w:r>
    </w:p>
    <w:p w14:paraId="10547A48" w14:textId="77777777" w:rsidR="00434665" w:rsidRDefault="00434665" w:rsidP="00434665">
      <w:pPr>
        <w:rPr>
          <w:b/>
          <w:lang w:val="pl-PL"/>
        </w:rPr>
      </w:pPr>
    </w:p>
    <w:p w14:paraId="13E3E178" w14:textId="77777777" w:rsidR="00434665" w:rsidRDefault="00434665" w:rsidP="00434665">
      <w:pPr>
        <w:rPr>
          <w:b/>
          <w:lang w:val="pl-PL"/>
        </w:rPr>
      </w:pPr>
      <w:r>
        <w:rPr>
          <w:lang w:val="pl-PL"/>
        </w:rPr>
        <w:t>Przeprowadzono aktualizację eksploracyjnej analizy przeżycia o medianie czasu trwania obserwacji przeżycia wynoszącej 34 miesiące w populacji ITT. Mediana OS wyniosła 8,6 miesiąca (95% CI: 7,8; 9,6) w grupie atezolizumabu oraz 8,0 miesiąca (95% CI: 7,2; 8,6) w grupie chemioterapii przy współczynniku ryzyka wynoszącym 0,82 (95% CI: 0,71; 0,94). Zgodnie z tendencją zaobserwowaną w analizie pierwotnej dla 12-miesięcznego OS, liczbowo większe odsetki 24-miesięcznego i 30-miesięcznego OS obserwowano u pacjentów w grupie atezolizumabu w porównaniu z grupą chemioterapii w populacji ITT. Odsetek pacjentów żyjących po 24 miesiącach (estymator KM) wyniósł 12,7% w grupie chemioterapii i 22,5% w grupie atezolizumabu; a po 30 miesiącach (estymator KM) odsetek ten wyniósł 9,8% w grupie chemioterapii oraz 18,1% w grupie atezolizumabu.</w:t>
      </w:r>
    </w:p>
    <w:p w14:paraId="284D6CBF" w14:textId="77777777" w:rsidR="00434665" w:rsidRPr="00A75563" w:rsidRDefault="00434665" w:rsidP="00434665">
      <w:pPr>
        <w:rPr>
          <w:b/>
          <w:lang w:val="pl-PL"/>
        </w:rPr>
      </w:pPr>
    </w:p>
    <w:p w14:paraId="3D519F0C" w14:textId="77777777" w:rsidR="00434665" w:rsidRPr="00A75563" w:rsidRDefault="00434665" w:rsidP="00434665">
      <w:pPr>
        <w:keepNext/>
        <w:keepLines/>
        <w:ind w:left="567" w:hanging="567"/>
        <w:rPr>
          <w:b/>
          <w:lang w:val="pl-PL"/>
        </w:rPr>
      </w:pPr>
      <w:r w:rsidRPr="00A75563">
        <w:rPr>
          <w:b/>
          <w:lang w:val="pl-PL"/>
        </w:rPr>
        <w:lastRenderedPageBreak/>
        <w:t xml:space="preserve">Tabela </w:t>
      </w:r>
      <w:r>
        <w:rPr>
          <w:b/>
          <w:lang w:val="pl-PL"/>
        </w:rPr>
        <w:t>4</w:t>
      </w:r>
      <w:r w:rsidRPr="00A75563">
        <w:rPr>
          <w:b/>
          <w:lang w:val="pl-PL"/>
        </w:rPr>
        <w:t>:</w:t>
      </w:r>
      <w:r>
        <w:rPr>
          <w:b/>
          <w:lang w:val="pl-PL"/>
        </w:rPr>
        <w:t xml:space="preserve"> </w:t>
      </w:r>
      <w:r w:rsidRPr="00A75563">
        <w:rPr>
          <w:b/>
          <w:lang w:val="pl-PL"/>
        </w:rPr>
        <w:t>Podsumowanie skuteczności u wszystkich pacjentów (IMvigor211)</w:t>
      </w:r>
    </w:p>
    <w:p w14:paraId="7F4F6A05" w14:textId="77777777" w:rsidR="00434665" w:rsidRPr="00A75563" w:rsidRDefault="00434665" w:rsidP="00434665">
      <w:pPr>
        <w:keepNext/>
        <w:keepLines/>
        <w:rPr>
          <w:b/>
          <w:bCs/>
          <w:lang w:val="pl-PL"/>
        </w:rPr>
      </w:pPr>
    </w:p>
    <w:tbl>
      <w:tblPr>
        <w:tblW w:w="8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7"/>
        <w:gridCol w:w="167"/>
        <w:gridCol w:w="283"/>
        <w:gridCol w:w="1985"/>
        <w:gridCol w:w="116"/>
        <w:gridCol w:w="77"/>
        <w:gridCol w:w="2475"/>
      </w:tblGrid>
      <w:tr w:rsidR="00434665" w:rsidRPr="00A75563" w14:paraId="3C11D74B" w14:textId="77777777" w:rsidTr="00434665">
        <w:trPr>
          <w:trHeight w:val="453"/>
          <w:tblHeader/>
        </w:trPr>
        <w:tc>
          <w:tcPr>
            <w:tcW w:w="3627" w:type="dxa"/>
            <w:tcBorders>
              <w:right w:val="nil"/>
            </w:tcBorders>
          </w:tcPr>
          <w:p w14:paraId="24A339C7" w14:textId="77777777" w:rsidR="00434665" w:rsidRPr="00A75563" w:rsidRDefault="00434665" w:rsidP="00434665">
            <w:pPr>
              <w:keepNext/>
              <w:keepLines/>
              <w:spacing w:beforeLines="20" w:before="48" w:after="20"/>
              <w:jc w:val="both"/>
              <w:rPr>
                <w:b/>
                <w:sz w:val="20"/>
                <w:lang w:val="pl-PL"/>
              </w:rPr>
            </w:pPr>
            <w:r w:rsidRPr="00A75563">
              <w:rPr>
                <w:b/>
                <w:sz w:val="20"/>
                <w:lang w:val="pl-PL"/>
              </w:rPr>
              <w:t>Punkt końcowy oceny skuteczności</w:t>
            </w:r>
          </w:p>
        </w:tc>
        <w:tc>
          <w:tcPr>
            <w:tcW w:w="2628" w:type="dxa"/>
            <w:gridSpan w:val="5"/>
            <w:tcBorders>
              <w:left w:val="nil"/>
              <w:right w:val="nil"/>
            </w:tcBorders>
          </w:tcPr>
          <w:p w14:paraId="24EC59CA" w14:textId="77777777" w:rsidR="00434665" w:rsidRPr="00A75563" w:rsidRDefault="00434665" w:rsidP="00434665">
            <w:pPr>
              <w:keepNext/>
              <w:keepLines/>
              <w:spacing w:beforeLines="20" w:before="48" w:after="20"/>
              <w:jc w:val="center"/>
              <w:rPr>
                <w:b/>
                <w:sz w:val="20"/>
                <w:lang w:val="pl-PL"/>
              </w:rPr>
            </w:pPr>
            <w:r w:rsidRPr="00A75563">
              <w:rPr>
                <w:b/>
                <w:sz w:val="20"/>
                <w:lang w:val="pl-PL"/>
              </w:rPr>
              <w:t>Atezolizumab</w:t>
            </w:r>
          </w:p>
          <w:p w14:paraId="1A3D73B3" w14:textId="77777777" w:rsidR="00434665" w:rsidRPr="00A75563" w:rsidRDefault="00434665" w:rsidP="00434665">
            <w:pPr>
              <w:keepNext/>
              <w:keepLines/>
              <w:spacing w:beforeLines="20" w:before="48" w:after="20"/>
              <w:jc w:val="center"/>
              <w:rPr>
                <w:b/>
                <w:sz w:val="20"/>
                <w:lang w:val="pl-PL"/>
              </w:rPr>
            </w:pPr>
            <w:r w:rsidRPr="00A75563">
              <w:rPr>
                <w:b/>
                <w:sz w:val="20"/>
                <w:lang w:val="en-GB"/>
              </w:rPr>
              <w:t>(n = 467)</w:t>
            </w:r>
          </w:p>
        </w:tc>
        <w:tc>
          <w:tcPr>
            <w:tcW w:w="2475" w:type="dxa"/>
            <w:tcBorders>
              <w:left w:val="nil"/>
            </w:tcBorders>
          </w:tcPr>
          <w:p w14:paraId="428C6149" w14:textId="77777777" w:rsidR="00434665" w:rsidRPr="00A75563" w:rsidRDefault="00434665" w:rsidP="00434665">
            <w:pPr>
              <w:keepNext/>
              <w:keepLines/>
              <w:spacing w:beforeLines="20" w:before="48" w:after="20"/>
              <w:jc w:val="center"/>
              <w:rPr>
                <w:b/>
                <w:sz w:val="20"/>
                <w:lang w:val="pl-PL"/>
              </w:rPr>
            </w:pPr>
            <w:r w:rsidRPr="00A75563">
              <w:rPr>
                <w:b/>
                <w:sz w:val="20"/>
                <w:lang w:val="pl-PL"/>
              </w:rPr>
              <w:t>Chemioterapia</w:t>
            </w:r>
          </w:p>
          <w:p w14:paraId="1E7CFD65" w14:textId="77777777" w:rsidR="00434665" w:rsidRPr="00A75563" w:rsidRDefault="00434665" w:rsidP="00434665">
            <w:pPr>
              <w:keepNext/>
              <w:keepLines/>
              <w:spacing w:beforeLines="20" w:before="48" w:after="20"/>
              <w:jc w:val="center"/>
              <w:rPr>
                <w:b/>
                <w:sz w:val="20"/>
                <w:lang w:val="pl-PL"/>
              </w:rPr>
            </w:pPr>
            <w:r w:rsidRPr="00A75563">
              <w:rPr>
                <w:b/>
                <w:sz w:val="20"/>
                <w:lang w:val="en-GB"/>
              </w:rPr>
              <w:t>(n = 464)</w:t>
            </w:r>
          </w:p>
        </w:tc>
      </w:tr>
      <w:tr w:rsidR="00434665" w:rsidRPr="00020209" w14:paraId="27EA929F" w14:textId="77777777" w:rsidTr="00434665">
        <w:tc>
          <w:tcPr>
            <w:tcW w:w="3627" w:type="dxa"/>
            <w:tcBorders>
              <w:right w:val="nil"/>
            </w:tcBorders>
          </w:tcPr>
          <w:p w14:paraId="137D3CA7" w14:textId="77777777" w:rsidR="00434665" w:rsidRPr="00A75563" w:rsidRDefault="00434665" w:rsidP="00434665">
            <w:pPr>
              <w:keepNext/>
              <w:keepLines/>
              <w:spacing w:beforeLines="20" w:before="48" w:after="20"/>
              <w:rPr>
                <w:b/>
                <w:i/>
                <w:sz w:val="20"/>
                <w:lang w:val="pl-PL"/>
              </w:rPr>
            </w:pPr>
            <w:r w:rsidRPr="00A75563">
              <w:rPr>
                <w:b/>
                <w:i/>
                <w:sz w:val="20"/>
                <w:lang w:val="pl-PL"/>
              </w:rPr>
              <w:t>Pierwszorzędowy punkt końcowy oceny skuteczności</w:t>
            </w:r>
          </w:p>
        </w:tc>
        <w:tc>
          <w:tcPr>
            <w:tcW w:w="2628" w:type="dxa"/>
            <w:gridSpan w:val="5"/>
            <w:tcBorders>
              <w:left w:val="nil"/>
              <w:right w:val="nil"/>
            </w:tcBorders>
          </w:tcPr>
          <w:p w14:paraId="468C956E" w14:textId="77777777" w:rsidR="00434665" w:rsidRPr="00A75563" w:rsidRDefault="00434665" w:rsidP="00434665">
            <w:pPr>
              <w:keepNext/>
              <w:keepLines/>
              <w:spacing w:beforeLines="20" w:before="48" w:after="20"/>
              <w:jc w:val="both"/>
              <w:rPr>
                <w:sz w:val="20"/>
                <w:lang w:val="pl-PL"/>
              </w:rPr>
            </w:pPr>
          </w:p>
        </w:tc>
        <w:tc>
          <w:tcPr>
            <w:tcW w:w="2475" w:type="dxa"/>
            <w:tcBorders>
              <w:left w:val="nil"/>
            </w:tcBorders>
          </w:tcPr>
          <w:p w14:paraId="1A4D70BC" w14:textId="77777777" w:rsidR="00434665" w:rsidRPr="00A75563" w:rsidRDefault="00434665" w:rsidP="00434665">
            <w:pPr>
              <w:keepNext/>
              <w:keepLines/>
              <w:spacing w:beforeLines="20" w:before="48" w:after="20"/>
              <w:jc w:val="both"/>
              <w:rPr>
                <w:sz w:val="20"/>
                <w:lang w:val="pl-PL"/>
              </w:rPr>
            </w:pPr>
          </w:p>
        </w:tc>
      </w:tr>
      <w:tr w:rsidR="00434665" w:rsidRPr="00A75563" w14:paraId="7E4F313C" w14:textId="77777777" w:rsidTr="00434665">
        <w:tc>
          <w:tcPr>
            <w:tcW w:w="3627" w:type="dxa"/>
            <w:tcBorders>
              <w:right w:val="nil"/>
            </w:tcBorders>
          </w:tcPr>
          <w:p w14:paraId="6D07ABAF" w14:textId="77777777" w:rsidR="00434665" w:rsidRPr="00A75563" w:rsidRDefault="00434665" w:rsidP="00434665">
            <w:pPr>
              <w:keepNext/>
              <w:keepLines/>
              <w:spacing w:beforeLines="20" w:before="48" w:after="20"/>
              <w:rPr>
                <w:b/>
                <w:i/>
                <w:sz w:val="20"/>
                <w:lang w:val="pl-PL"/>
              </w:rPr>
            </w:pPr>
            <w:r w:rsidRPr="00A75563">
              <w:rPr>
                <w:b/>
                <w:i/>
                <w:sz w:val="20"/>
                <w:lang w:val="pl-PL"/>
              </w:rPr>
              <w:t>OS *</w:t>
            </w:r>
          </w:p>
        </w:tc>
        <w:tc>
          <w:tcPr>
            <w:tcW w:w="2628" w:type="dxa"/>
            <w:gridSpan w:val="5"/>
            <w:tcBorders>
              <w:left w:val="nil"/>
              <w:right w:val="nil"/>
            </w:tcBorders>
          </w:tcPr>
          <w:p w14:paraId="5A52552E" w14:textId="77777777" w:rsidR="00434665" w:rsidRPr="00A75563" w:rsidRDefault="00434665" w:rsidP="00434665">
            <w:pPr>
              <w:keepNext/>
              <w:keepLines/>
              <w:spacing w:beforeLines="20" w:before="48" w:after="20"/>
              <w:jc w:val="both"/>
              <w:rPr>
                <w:sz w:val="20"/>
                <w:lang w:val="pl-PL"/>
              </w:rPr>
            </w:pPr>
          </w:p>
        </w:tc>
        <w:tc>
          <w:tcPr>
            <w:tcW w:w="2475" w:type="dxa"/>
            <w:tcBorders>
              <w:left w:val="nil"/>
            </w:tcBorders>
          </w:tcPr>
          <w:p w14:paraId="239AA240" w14:textId="77777777" w:rsidR="00434665" w:rsidRPr="00A75563" w:rsidRDefault="00434665" w:rsidP="00434665">
            <w:pPr>
              <w:keepNext/>
              <w:keepLines/>
              <w:spacing w:beforeLines="20" w:before="48" w:after="20"/>
              <w:jc w:val="both"/>
              <w:rPr>
                <w:sz w:val="20"/>
                <w:lang w:val="pl-PL"/>
              </w:rPr>
            </w:pPr>
          </w:p>
        </w:tc>
      </w:tr>
      <w:tr w:rsidR="00434665" w:rsidRPr="00A75563" w14:paraId="3C2B0910" w14:textId="77777777" w:rsidTr="00434665">
        <w:tc>
          <w:tcPr>
            <w:tcW w:w="3627" w:type="dxa"/>
            <w:tcBorders>
              <w:top w:val="nil"/>
              <w:bottom w:val="nil"/>
              <w:right w:val="nil"/>
            </w:tcBorders>
          </w:tcPr>
          <w:p w14:paraId="3F20CFA5" w14:textId="77777777" w:rsidR="00434665" w:rsidRPr="00A75563" w:rsidRDefault="00434665" w:rsidP="00434665">
            <w:pPr>
              <w:keepNext/>
              <w:keepLines/>
              <w:tabs>
                <w:tab w:val="left" w:pos="27"/>
              </w:tabs>
              <w:spacing w:beforeLines="20" w:before="48" w:after="20"/>
              <w:rPr>
                <w:sz w:val="20"/>
                <w:lang w:val="pl-PL"/>
              </w:rPr>
            </w:pPr>
            <w:r w:rsidRPr="00A75563">
              <w:rPr>
                <w:b/>
                <w:lang w:val="pl-PL"/>
              </w:rPr>
              <w:tab/>
            </w:r>
            <w:r w:rsidRPr="00A75563">
              <w:rPr>
                <w:sz w:val="20"/>
                <w:lang w:val="pl-PL"/>
              </w:rPr>
              <w:t>Liczba zgonów (%)</w:t>
            </w:r>
          </w:p>
        </w:tc>
        <w:tc>
          <w:tcPr>
            <w:tcW w:w="2628" w:type="dxa"/>
            <w:gridSpan w:val="5"/>
            <w:tcBorders>
              <w:top w:val="nil"/>
              <w:left w:val="nil"/>
              <w:bottom w:val="nil"/>
              <w:right w:val="nil"/>
            </w:tcBorders>
          </w:tcPr>
          <w:p w14:paraId="68CAC8BA" w14:textId="77777777" w:rsidR="00434665" w:rsidRPr="00A75563" w:rsidRDefault="00434665" w:rsidP="00434665">
            <w:pPr>
              <w:keepNext/>
              <w:keepLines/>
              <w:spacing w:beforeLines="20" w:before="48" w:after="20"/>
              <w:jc w:val="center"/>
              <w:rPr>
                <w:sz w:val="20"/>
                <w:lang w:val="pl-PL"/>
              </w:rPr>
            </w:pPr>
            <w:r w:rsidRPr="00A75563">
              <w:rPr>
                <w:sz w:val="20"/>
                <w:lang w:val="pl-PL"/>
              </w:rPr>
              <w:t>324 (69,4%)</w:t>
            </w:r>
          </w:p>
        </w:tc>
        <w:tc>
          <w:tcPr>
            <w:tcW w:w="2475" w:type="dxa"/>
            <w:tcBorders>
              <w:top w:val="nil"/>
              <w:left w:val="nil"/>
              <w:bottom w:val="nil"/>
            </w:tcBorders>
          </w:tcPr>
          <w:p w14:paraId="468374F7" w14:textId="77777777" w:rsidR="00434665" w:rsidRPr="00A75563" w:rsidRDefault="00434665" w:rsidP="00434665">
            <w:pPr>
              <w:keepNext/>
              <w:keepLines/>
              <w:spacing w:beforeLines="20" w:before="48" w:after="20"/>
              <w:jc w:val="center"/>
              <w:rPr>
                <w:sz w:val="20"/>
                <w:lang w:val="pl-PL"/>
              </w:rPr>
            </w:pPr>
            <w:r w:rsidRPr="00A75563">
              <w:rPr>
                <w:sz w:val="20"/>
                <w:lang w:val="pl-PL"/>
              </w:rPr>
              <w:t>350 (75,4%)</w:t>
            </w:r>
          </w:p>
        </w:tc>
      </w:tr>
      <w:tr w:rsidR="00434665" w:rsidRPr="00A75563" w14:paraId="4F2675CB" w14:textId="77777777" w:rsidTr="00434665">
        <w:tc>
          <w:tcPr>
            <w:tcW w:w="3627" w:type="dxa"/>
            <w:tcBorders>
              <w:top w:val="nil"/>
              <w:bottom w:val="nil"/>
              <w:right w:val="nil"/>
            </w:tcBorders>
          </w:tcPr>
          <w:p w14:paraId="5A0782C7" w14:textId="77777777" w:rsidR="00434665" w:rsidRPr="00A75563" w:rsidRDefault="00434665" w:rsidP="00434665">
            <w:pPr>
              <w:keepNext/>
              <w:keepLines/>
              <w:tabs>
                <w:tab w:val="left" w:pos="27"/>
              </w:tabs>
              <w:spacing w:beforeLines="20" w:before="48" w:after="20"/>
              <w:rPr>
                <w:sz w:val="20"/>
                <w:lang w:val="pl-PL"/>
              </w:rPr>
            </w:pPr>
            <w:r w:rsidRPr="00A75563">
              <w:rPr>
                <w:b/>
                <w:lang w:val="pl-PL"/>
              </w:rPr>
              <w:tab/>
            </w:r>
            <w:r w:rsidRPr="00A75563">
              <w:rPr>
                <w:sz w:val="20"/>
                <w:lang w:val="pl-PL"/>
              </w:rPr>
              <w:t xml:space="preserve">Mediana czasu do wystąpienia zdarzeń (miesiące) </w:t>
            </w:r>
          </w:p>
        </w:tc>
        <w:tc>
          <w:tcPr>
            <w:tcW w:w="2628" w:type="dxa"/>
            <w:gridSpan w:val="5"/>
            <w:tcBorders>
              <w:top w:val="nil"/>
              <w:left w:val="nil"/>
              <w:bottom w:val="nil"/>
              <w:right w:val="nil"/>
            </w:tcBorders>
          </w:tcPr>
          <w:p w14:paraId="6D30EF92" w14:textId="77777777" w:rsidR="00434665" w:rsidRPr="00A75563" w:rsidRDefault="00434665" w:rsidP="00434665">
            <w:pPr>
              <w:keepNext/>
              <w:keepLines/>
              <w:spacing w:beforeLines="20" w:before="48" w:after="20"/>
              <w:jc w:val="center"/>
              <w:rPr>
                <w:sz w:val="20"/>
                <w:lang w:val="pl-PL"/>
              </w:rPr>
            </w:pPr>
            <w:r w:rsidRPr="00A75563">
              <w:rPr>
                <w:sz w:val="20"/>
                <w:lang w:val="pl-PL"/>
              </w:rPr>
              <w:t>8,6</w:t>
            </w:r>
          </w:p>
        </w:tc>
        <w:tc>
          <w:tcPr>
            <w:tcW w:w="2475" w:type="dxa"/>
            <w:tcBorders>
              <w:top w:val="nil"/>
              <w:left w:val="nil"/>
              <w:bottom w:val="nil"/>
            </w:tcBorders>
          </w:tcPr>
          <w:p w14:paraId="0963A7BB" w14:textId="77777777" w:rsidR="00434665" w:rsidRPr="00A75563" w:rsidRDefault="00434665" w:rsidP="00434665">
            <w:pPr>
              <w:keepNext/>
              <w:keepLines/>
              <w:spacing w:beforeLines="20" w:before="48" w:after="20"/>
              <w:jc w:val="center"/>
              <w:rPr>
                <w:sz w:val="20"/>
                <w:lang w:val="pl-PL"/>
              </w:rPr>
            </w:pPr>
            <w:r w:rsidRPr="00A75563">
              <w:rPr>
                <w:sz w:val="20"/>
                <w:lang w:val="pl-PL"/>
              </w:rPr>
              <w:t>8,0</w:t>
            </w:r>
          </w:p>
        </w:tc>
      </w:tr>
      <w:tr w:rsidR="00434665" w:rsidRPr="00A75563" w14:paraId="4C75B507" w14:textId="77777777" w:rsidTr="004346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1181C3D1" w14:textId="77777777" w:rsidR="00434665" w:rsidRPr="00A75563" w:rsidRDefault="00434665" w:rsidP="00434665">
            <w:pPr>
              <w:keepNext/>
              <w:keepLines/>
              <w:tabs>
                <w:tab w:val="left" w:pos="27"/>
              </w:tabs>
              <w:spacing w:beforeLines="20" w:before="48" w:after="20"/>
              <w:rPr>
                <w:sz w:val="20"/>
                <w:lang w:val="pl-PL"/>
              </w:rPr>
            </w:pPr>
            <w:r w:rsidRPr="00A75563">
              <w:rPr>
                <w:b/>
                <w:lang w:val="pl-PL"/>
              </w:rPr>
              <w:tab/>
            </w:r>
            <w:r w:rsidRPr="00A75563">
              <w:rPr>
                <w:sz w:val="20"/>
                <w:lang w:val="pl-PL"/>
              </w:rPr>
              <w:t>95% CI</w:t>
            </w:r>
          </w:p>
        </w:tc>
        <w:tc>
          <w:tcPr>
            <w:tcW w:w="2628" w:type="dxa"/>
            <w:gridSpan w:val="5"/>
          </w:tcPr>
          <w:p w14:paraId="3A41DEF3" w14:textId="77777777" w:rsidR="00434665" w:rsidRPr="00A75563" w:rsidRDefault="00434665" w:rsidP="00434665">
            <w:pPr>
              <w:keepNext/>
              <w:keepLines/>
              <w:spacing w:beforeLines="20" w:before="48" w:after="20"/>
              <w:jc w:val="center"/>
              <w:rPr>
                <w:sz w:val="20"/>
                <w:lang w:val="pl-PL"/>
              </w:rPr>
            </w:pPr>
            <w:r w:rsidRPr="00A75563">
              <w:rPr>
                <w:sz w:val="20"/>
                <w:lang w:val="pl-PL"/>
              </w:rPr>
              <w:t>7,8; 9,6</w:t>
            </w:r>
          </w:p>
        </w:tc>
        <w:tc>
          <w:tcPr>
            <w:tcW w:w="2475" w:type="dxa"/>
            <w:tcBorders>
              <w:right w:val="single" w:sz="4" w:space="0" w:color="auto"/>
            </w:tcBorders>
          </w:tcPr>
          <w:p w14:paraId="0C12E8B2" w14:textId="77777777" w:rsidR="00434665" w:rsidRPr="00A75563" w:rsidRDefault="00434665" w:rsidP="00434665">
            <w:pPr>
              <w:keepNext/>
              <w:keepLines/>
              <w:spacing w:beforeLines="20" w:before="48" w:after="20"/>
              <w:jc w:val="center"/>
              <w:rPr>
                <w:sz w:val="20"/>
                <w:lang w:val="pl-PL"/>
              </w:rPr>
            </w:pPr>
            <w:r w:rsidRPr="00A75563">
              <w:rPr>
                <w:sz w:val="20"/>
                <w:lang w:val="pl-PL"/>
              </w:rPr>
              <w:t>7,2; 8,6</w:t>
            </w:r>
          </w:p>
        </w:tc>
      </w:tr>
      <w:tr w:rsidR="00434665" w:rsidRPr="00A75563" w14:paraId="3CC7872E" w14:textId="77777777" w:rsidTr="004346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5AAEA881" w14:textId="77777777" w:rsidR="00434665" w:rsidRPr="00A75563" w:rsidRDefault="00434665" w:rsidP="00434665">
            <w:pPr>
              <w:keepNext/>
              <w:keepLines/>
              <w:tabs>
                <w:tab w:val="left" w:pos="27"/>
              </w:tabs>
              <w:spacing w:beforeLines="20" w:before="48" w:after="20"/>
              <w:rPr>
                <w:sz w:val="20"/>
                <w:lang w:val="pl-PL"/>
              </w:rPr>
            </w:pPr>
            <w:r w:rsidRPr="00A75563">
              <w:rPr>
                <w:b/>
                <w:lang w:val="pl-PL"/>
              </w:rPr>
              <w:tab/>
            </w:r>
            <w:r w:rsidRPr="00A75563">
              <w:rPr>
                <w:sz w:val="20"/>
                <w:lang w:val="pl-PL"/>
              </w:rPr>
              <w:t>Stratyfikowany</w:t>
            </w:r>
            <w:r w:rsidRPr="00A75563">
              <w:rPr>
                <w:rFonts w:ascii="Lucida Sans Unicode" w:hAnsi="Lucida Sans Unicode" w:cs="Lucida Sans Unicode"/>
                <w:sz w:val="20"/>
                <w:vertAlign w:val="superscript"/>
                <w:lang w:val="pl-PL"/>
              </w:rPr>
              <w:t>ǂ</w:t>
            </w:r>
            <w:r w:rsidRPr="00A75563">
              <w:rPr>
                <w:sz w:val="20"/>
                <w:lang w:val="pl-PL"/>
              </w:rPr>
              <w:t xml:space="preserve"> współczynnik ryzyka (95% CI)</w:t>
            </w:r>
          </w:p>
        </w:tc>
        <w:tc>
          <w:tcPr>
            <w:tcW w:w="5103" w:type="dxa"/>
            <w:gridSpan w:val="6"/>
            <w:tcBorders>
              <w:right w:val="single" w:sz="4" w:space="0" w:color="auto"/>
            </w:tcBorders>
          </w:tcPr>
          <w:p w14:paraId="79834A55" w14:textId="77777777" w:rsidR="00434665" w:rsidRPr="00A75563" w:rsidRDefault="00434665" w:rsidP="00434665">
            <w:pPr>
              <w:keepNext/>
              <w:keepLines/>
              <w:spacing w:beforeLines="20" w:before="48" w:after="20"/>
              <w:jc w:val="center"/>
              <w:rPr>
                <w:sz w:val="20"/>
                <w:lang w:val="pl-PL"/>
              </w:rPr>
            </w:pPr>
            <w:r w:rsidRPr="00A75563">
              <w:rPr>
                <w:sz w:val="20"/>
                <w:lang w:val="pl-PL"/>
              </w:rPr>
              <w:t>0,85 (0,73; 0,99)</w:t>
            </w:r>
          </w:p>
        </w:tc>
      </w:tr>
      <w:tr w:rsidR="00434665" w:rsidRPr="00A75563" w14:paraId="33024322" w14:textId="77777777" w:rsidTr="00434665">
        <w:tc>
          <w:tcPr>
            <w:tcW w:w="3627" w:type="dxa"/>
            <w:tcBorders>
              <w:top w:val="nil"/>
              <w:right w:val="nil"/>
            </w:tcBorders>
            <w:vAlign w:val="center"/>
          </w:tcPr>
          <w:p w14:paraId="4D99C38E" w14:textId="77777777" w:rsidR="00434665" w:rsidRPr="00A75563" w:rsidRDefault="00434665" w:rsidP="00434665">
            <w:pPr>
              <w:keepNext/>
              <w:keepLines/>
              <w:tabs>
                <w:tab w:val="left" w:pos="27"/>
              </w:tabs>
              <w:spacing w:beforeLines="20" w:before="48" w:after="20"/>
              <w:rPr>
                <w:sz w:val="20"/>
                <w:lang w:val="pl-PL"/>
              </w:rPr>
            </w:pPr>
            <w:r>
              <w:rPr>
                <w:sz w:val="20"/>
                <w:lang w:val="pl-PL"/>
              </w:rPr>
              <w:t>12</w:t>
            </w:r>
            <w:r>
              <w:rPr>
                <w:sz w:val="20"/>
                <w:lang w:val="pl-PL"/>
              </w:rPr>
              <w:noBreakHyphen/>
              <w:t>miesięczne</w:t>
            </w:r>
            <w:r w:rsidRPr="00A75563">
              <w:rPr>
                <w:sz w:val="20"/>
                <w:lang w:val="pl-PL"/>
              </w:rPr>
              <w:t xml:space="preserve"> OS (%)**</w:t>
            </w:r>
          </w:p>
        </w:tc>
        <w:tc>
          <w:tcPr>
            <w:tcW w:w="2551" w:type="dxa"/>
            <w:gridSpan w:val="4"/>
            <w:tcBorders>
              <w:top w:val="nil"/>
              <w:left w:val="nil"/>
              <w:right w:val="nil"/>
            </w:tcBorders>
            <w:vAlign w:val="center"/>
          </w:tcPr>
          <w:p w14:paraId="1EF0023E" w14:textId="77777777" w:rsidR="00434665" w:rsidRPr="00A75563" w:rsidRDefault="00434665" w:rsidP="00434665">
            <w:pPr>
              <w:keepNext/>
              <w:keepLines/>
              <w:spacing w:beforeLines="20" w:before="48" w:after="20"/>
              <w:jc w:val="center"/>
              <w:rPr>
                <w:sz w:val="20"/>
                <w:lang w:val="pl-PL"/>
              </w:rPr>
            </w:pPr>
            <w:r w:rsidRPr="00A75563">
              <w:rPr>
                <w:sz w:val="20"/>
                <w:lang w:val="pl-PL"/>
              </w:rPr>
              <w:t>39,2%</w:t>
            </w:r>
          </w:p>
        </w:tc>
        <w:tc>
          <w:tcPr>
            <w:tcW w:w="2552" w:type="dxa"/>
            <w:gridSpan w:val="2"/>
            <w:tcBorders>
              <w:top w:val="nil"/>
              <w:left w:val="nil"/>
            </w:tcBorders>
            <w:vAlign w:val="center"/>
          </w:tcPr>
          <w:p w14:paraId="7892CE53" w14:textId="77777777" w:rsidR="00434665" w:rsidRPr="00A75563" w:rsidRDefault="00434665" w:rsidP="00434665">
            <w:pPr>
              <w:keepNext/>
              <w:keepLines/>
              <w:spacing w:beforeLines="20" w:before="48" w:after="20"/>
              <w:jc w:val="center"/>
              <w:rPr>
                <w:sz w:val="20"/>
                <w:lang w:val="pl-PL"/>
              </w:rPr>
            </w:pPr>
            <w:r>
              <w:rPr>
                <w:sz w:val="20"/>
                <w:lang w:val="pl-PL"/>
              </w:rPr>
              <w:t>32,4%</w:t>
            </w:r>
          </w:p>
        </w:tc>
      </w:tr>
      <w:tr w:rsidR="00434665" w:rsidRPr="00020209" w14:paraId="4FA03006" w14:textId="77777777" w:rsidTr="00434665">
        <w:tc>
          <w:tcPr>
            <w:tcW w:w="8730" w:type="dxa"/>
            <w:gridSpan w:val="7"/>
            <w:tcBorders>
              <w:bottom w:val="single" w:sz="4" w:space="0" w:color="auto"/>
            </w:tcBorders>
          </w:tcPr>
          <w:p w14:paraId="78D6484A" w14:textId="77777777" w:rsidR="00434665" w:rsidRPr="00A75563" w:rsidRDefault="00434665" w:rsidP="00434665">
            <w:pPr>
              <w:keepNext/>
              <w:keepLines/>
              <w:spacing w:beforeLines="20" w:before="48" w:after="20"/>
              <w:jc w:val="both"/>
              <w:rPr>
                <w:b/>
                <w:i/>
                <w:sz w:val="20"/>
                <w:lang w:val="pl-PL"/>
              </w:rPr>
            </w:pPr>
            <w:r w:rsidRPr="00A75563">
              <w:rPr>
                <w:b/>
                <w:i/>
                <w:sz w:val="20"/>
                <w:lang w:val="pl-PL"/>
              </w:rPr>
              <w:t>Drugorzędowe i eksploracyjne punkty końcowe</w:t>
            </w:r>
          </w:p>
        </w:tc>
      </w:tr>
      <w:tr w:rsidR="00434665" w:rsidRPr="00020209" w14:paraId="135FEEDE" w14:textId="77777777" w:rsidTr="00434665">
        <w:tc>
          <w:tcPr>
            <w:tcW w:w="8730" w:type="dxa"/>
            <w:gridSpan w:val="7"/>
            <w:tcBorders>
              <w:bottom w:val="nil"/>
            </w:tcBorders>
          </w:tcPr>
          <w:p w14:paraId="4F5F3ACF" w14:textId="77777777" w:rsidR="00434665" w:rsidRPr="00A75563" w:rsidRDefault="00434665" w:rsidP="00434665">
            <w:pPr>
              <w:keepNext/>
              <w:keepLines/>
              <w:spacing w:beforeLines="20" w:before="48" w:after="20"/>
              <w:jc w:val="both"/>
              <w:rPr>
                <w:sz w:val="20"/>
                <w:lang w:val="pl-PL"/>
              </w:rPr>
            </w:pPr>
            <w:r w:rsidRPr="00A75563">
              <w:rPr>
                <w:b/>
                <w:i/>
                <w:sz w:val="20"/>
                <w:lang w:val="pl-PL"/>
              </w:rPr>
              <w:t>PFS w ocenie badacza (RECIST w.1.1)</w:t>
            </w:r>
          </w:p>
        </w:tc>
      </w:tr>
      <w:tr w:rsidR="00434665" w:rsidRPr="00A75563" w14:paraId="61AAB83C" w14:textId="77777777" w:rsidTr="00434665">
        <w:tc>
          <w:tcPr>
            <w:tcW w:w="3627" w:type="dxa"/>
            <w:tcBorders>
              <w:top w:val="nil"/>
              <w:bottom w:val="nil"/>
              <w:right w:val="nil"/>
            </w:tcBorders>
          </w:tcPr>
          <w:p w14:paraId="625B820E" w14:textId="77777777" w:rsidR="00434665" w:rsidRPr="00A75563" w:rsidRDefault="00434665" w:rsidP="00434665">
            <w:pPr>
              <w:keepNext/>
              <w:keepLines/>
              <w:tabs>
                <w:tab w:val="left" w:pos="27"/>
              </w:tabs>
              <w:spacing w:beforeLines="20" w:before="48" w:after="20"/>
              <w:rPr>
                <w:sz w:val="20"/>
                <w:lang w:val="pl-PL"/>
              </w:rPr>
            </w:pPr>
            <w:r w:rsidRPr="00A75563">
              <w:rPr>
                <w:b/>
                <w:lang w:val="pl-PL"/>
              </w:rPr>
              <w:tab/>
            </w:r>
            <w:r w:rsidRPr="00A75563">
              <w:rPr>
                <w:sz w:val="20"/>
                <w:lang w:val="pl-PL"/>
              </w:rPr>
              <w:t>Liczba zdarzeń (%)</w:t>
            </w:r>
          </w:p>
        </w:tc>
        <w:tc>
          <w:tcPr>
            <w:tcW w:w="2628" w:type="dxa"/>
            <w:gridSpan w:val="5"/>
            <w:tcBorders>
              <w:top w:val="nil"/>
              <w:left w:val="nil"/>
              <w:bottom w:val="nil"/>
              <w:right w:val="nil"/>
            </w:tcBorders>
            <w:vAlign w:val="center"/>
          </w:tcPr>
          <w:p w14:paraId="6B9930E5" w14:textId="77777777" w:rsidR="00434665" w:rsidRPr="00A75563" w:rsidRDefault="00434665" w:rsidP="00434665">
            <w:pPr>
              <w:keepNext/>
              <w:keepLines/>
              <w:spacing w:beforeLines="20" w:before="48" w:after="20"/>
              <w:jc w:val="center"/>
              <w:rPr>
                <w:sz w:val="20"/>
                <w:lang w:val="pl-PL"/>
              </w:rPr>
            </w:pPr>
            <w:r w:rsidRPr="00A75563">
              <w:rPr>
                <w:sz w:val="20"/>
                <w:lang w:val="pl-PL"/>
              </w:rPr>
              <w:t>407 (87,2%)</w:t>
            </w:r>
          </w:p>
        </w:tc>
        <w:tc>
          <w:tcPr>
            <w:tcW w:w="2475" w:type="dxa"/>
            <w:tcBorders>
              <w:top w:val="nil"/>
              <w:left w:val="nil"/>
              <w:bottom w:val="nil"/>
            </w:tcBorders>
            <w:vAlign w:val="center"/>
          </w:tcPr>
          <w:p w14:paraId="6EF5AAEA" w14:textId="77777777" w:rsidR="00434665" w:rsidRPr="00A75563" w:rsidRDefault="00434665" w:rsidP="00434665">
            <w:pPr>
              <w:keepNext/>
              <w:keepLines/>
              <w:spacing w:beforeLines="20" w:before="48" w:after="20"/>
              <w:jc w:val="center"/>
              <w:rPr>
                <w:sz w:val="20"/>
                <w:lang w:val="pl-PL"/>
              </w:rPr>
            </w:pPr>
            <w:r w:rsidRPr="00A75563">
              <w:rPr>
                <w:sz w:val="20"/>
                <w:lang w:val="pl-PL"/>
              </w:rPr>
              <w:t>410 (88,4%)</w:t>
            </w:r>
          </w:p>
        </w:tc>
      </w:tr>
      <w:tr w:rsidR="00434665" w:rsidRPr="00A75563" w14:paraId="5AA8AAE3" w14:textId="77777777" w:rsidTr="00434665">
        <w:tc>
          <w:tcPr>
            <w:tcW w:w="3627" w:type="dxa"/>
            <w:tcBorders>
              <w:top w:val="nil"/>
              <w:bottom w:val="nil"/>
              <w:right w:val="nil"/>
            </w:tcBorders>
          </w:tcPr>
          <w:p w14:paraId="6D6ABEEB" w14:textId="77777777" w:rsidR="00434665" w:rsidRPr="00A75563" w:rsidRDefault="00434665" w:rsidP="00434665">
            <w:pPr>
              <w:keepNext/>
              <w:keepLines/>
              <w:tabs>
                <w:tab w:val="left" w:pos="27"/>
              </w:tabs>
              <w:spacing w:beforeLines="20" w:before="48" w:after="20"/>
              <w:rPr>
                <w:sz w:val="20"/>
                <w:lang w:val="pl-PL"/>
              </w:rPr>
            </w:pPr>
            <w:r w:rsidRPr="00A75563">
              <w:rPr>
                <w:b/>
                <w:lang w:val="pl-PL"/>
              </w:rPr>
              <w:tab/>
            </w:r>
            <w:r w:rsidRPr="00A75563">
              <w:rPr>
                <w:sz w:val="20"/>
                <w:lang w:val="pl-PL"/>
              </w:rPr>
              <w:t>Mediana czasu trwania PFS (miesiące)</w:t>
            </w:r>
          </w:p>
        </w:tc>
        <w:tc>
          <w:tcPr>
            <w:tcW w:w="2628" w:type="dxa"/>
            <w:gridSpan w:val="5"/>
            <w:tcBorders>
              <w:top w:val="nil"/>
              <w:left w:val="nil"/>
              <w:bottom w:val="nil"/>
              <w:right w:val="nil"/>
            </w:tcBorders>
            <w:vAlign w:val="center"/>
          </w:tcPr>
          <w:p w14:paraId="332B3781" w14:textId="77777777" w:rsidR="00434665" w:rsidRPr="00A75563" w:rsidRDefault="00434665" w:rsidP="00434665">
            <w:pPr>
              <w:keepNext/>
              <w:keepLines/>
              <w:spacing w:beforeLines="20" w:before="48" w:after="20"/>
              <w:jc w:val="center"/>
              <w:rPr>
                <w:sz w:val="20"/>
                <w:lang w:val="pl-PL"/>
              </w:rPr>
            </w:pPr>
            <w:r w:rsidRPr="00A75563">
              <w:rPr>
                <w:sz w:val="20"/>
                <w:lang w:val="pl-PL"/>
              </w:rPr>
              <w:t>2,1</w:t>
            </w:r>
          </w:p>
        </w:tc>
        <w:tc>
          <w:tcPr>
            <w:tcW w:w="2475" w:type="dxa"/>
            <w:tcBorders>
              <w:top w:val="nil"/>
              <w:left w:val="nil"/>
              <w:bottom w:val="nil"/>
            </w:tcBorders>
            <w:vAlign w:val="center"/>
          </w:tcPr>
          <w:p w14:paraId="1BFD2CB4" w14:textId="77777777" w:rsidR="00434665" w:rsidRPr="00A75563" w:rsidRDefault="00434665" w:rsidP="00434665">
            <w:pPr>
              <w:keepNext/>
              <w:keepLines/>
              <w:spacing w:beforeLines="20" w:before="48" w:after="20"/>
              <w:jc w:val="center"/>
              <w:rPr>
                <w:sz w:val="20"/>
                <w:lang w:val="pl-PL"/>
              </w:rPr>
            </w:pPr>
            <w:r w:rsidRPr="00A75563">
              <w:rPr>
                <w:sz w:val="20"/>
                <w:lang w:val="pl-PL"/>
              </w:rPr>
              <w:t>4,0</w:t>
            </w:r>
          </w:p>
        </w:tc>
      </w:tr>
      <w:tr w:rsidR="00434665" w:rsidRPr="00A75563" w14:paraId="0DAE34FB" w14:textId="77777777" w:rsidTr="00434665">
        <w:tc>
          <w:tcPr>
            <w:tcW w:w="3627" w:type="dxa"/>
            <w:tcBorders>
              <w:top w:val="nil"/>
              <w:bottom w:val="nil"/>
              <w:right w:val="nil"/>
            </w:tcBorders>
          </w:tcPr>
          <w:p w14:paraId="13B0BAD5" w14:textId="77777777" w:rsidR="00434665" w:rsidRPr="00A75563" w:rsidRDefault="00434665" w:rsidP="00434665">
            <w:pPr>
              <w:keepNext/>
              <w:keepLines/>
              <w:tabs>
                <w:tab w:val="left" w:pos="27"/>
              </w:tabs>
              <w:spacing w:beforeLines="20" w:before="48" w:after="20"/>
              <w:rPr>
                <w:sz w:val="20"/>
                <w:lang w:val="pl-PL"/>
              </w:rPr>
            </w:pPr>
            <w:r w:rsidRPr="00A75563">
              <w:rPr>
                <w:b/>
                <w:lang w:val="pl-PL"/>
              </w:rPr>
              <w:tab/>
            </w:r>
            <w:r w:rsidRPr="00A75563">
              <w:rPr>
                <w:sz w:val="20"/>
                <w:lang w:val="pl-PL"/>
              </w:rPr>
              <w:t>95% CI</w:t>
            </w:r>
          </w:p>
        </w:tc>
        <w:tc>
          <w:tcPr>
            <w:tcW w:w="2628" w:type="dxa"/>
            <w:gridSpan w:val="5"/>
            <w:tcBorders>
              <w:top w:val="nil"/>
              <w:left w:val="nil"/>
              <w:bottom w:val="nil"/>
              <w:right w:val="nil"/>
            </w:tcBorders>
            <w:vAlign w:val="center"/>
          </w:tcPr>
          <w:p w14:paraId="7DFC3439" w14:textId="77777777" w:rsidR="00434665" w:rsidRPr="00A75563" w:rsidRDefault="00434665" w:rsidP="00434665">
            <w:pPr>
              <w:keepNext/>
              <w:keepLines/>
              <w:spacing w:beforeLines="20" w:before="48" w:after="20"/>
              <w:jc w:val="center"/>
              <w:rPr>
                <w:sz w:val="20"/>
                <w:lang w:val="pl-PL"/>
              </w:rPr>
            </w:pPr>
            <w:r w:rsidRPr="00A75563">
              <w:rPr>
                <w:sz w:val="20"/>
                <w:lang w:val="pl-PL"/>
              </w:rPr>
              <w:t>2,1; 2,2</w:t>
            </w:r>
          </w:p>
        </w:tc>
        <w:tc>
          <w:tcPr>
            <w:tcW w:w="2475" w:type="dxa"/>
            <w:tcBorders>
              <w:top w:val="nil"/>
              <w:left w:val="nil"/>
              <w:bottom w:val="nil"/>
            </w:tcBorders>
            <w:vAlign w:val="center"/>
          </w:tcPr>
          <w:p w14:paraId="4F6C6D69" w14:textId="77777777" w:rsidR="00434665" w:rsidRPr="00A75563" w:rsidRDefault="00434665" w:rsidP="00434665">
            <w:pPr>
              <w:keepNext/>
              <w:keepLines/>
              <w:spacing w:beforeLines="20" w:before="48" w:after="20"/>
              <w:jc w:val="center"/>
              <w:rPr>
                <w:sz w:val="20"/>
                <w:lang w:val="pl-PL"/>
              </w:rPr>
            </w:pPr>
            <w:r w:rsidRPr="00A75563">
              <w:rPr>
                <w:sz w:val="20"/>
                <w:lang w:val="pl-PL"/>
              </w:rPr>
              <w:t>3,4; 4,2</w:t>
            </w:r>
          </w:p>
        </w:tc>
      </w:tr>
      <w:tr w:rsidR="00434665" w:rsidRPr="00A75563" w14:paraId="40D616D2" w14:textId="77777777" w:rsidTr="00434665">
        <w:tc>
          <w:tcPr>
            <w:tcW w:w="3627" w:type="dxa"/>
            <w:tcBorders>
              <w:top w:val="nil"/>
              <w:right w:val="nil"/>
            </w:tcBorders>
          </w:tcPr>
          <w:p w14:paraId="6F3340DF" w14:textId="77777777" w:rsidR="00434665" w:rsidRPr="00A75563" w:rsidRDefault="00434665" w:rsidP="00434665">
            <w:pPr>
              <w:keepNext/>
              <w:keepLines/>
              <w:tabs>
                <w:tab w:val="left" w:pos="27"/>
              </w:tabs>
              <w:spacing w:beforeLines="20" w:before="48" w:after="20"/>
              <w:rPr>
                <w:sz w:val="20"/>
                <w:lang w:val="pl-PL"/>
              </w:rPr>
            </w:pPr>
            <w:r w:rsidRPr="00A75563">
              <w:rPr>
                <w:b/>
                <w:lang w:val="pl-PL"/>
              </w:rPr>
              <w:tab/>
            </w:r>
            <w:r w:rsidRPr="00A75563">
              <w:rPr>
                <w:sz w:val="20"/>
                <w:lang w:val="pl-PL"/>
              </w:rPr>
              <w:t>Stratyfikowany współczynnik ryzyka (95% CI)</w:t>
            </w:r>
          </w:p>
        </w:tc>
        <w:tc>
          <w:tcPr>
            <w:tcW w:w="5103" w:type="dxa"/>
            <w:gridSpan w:val="6"/>
            <w:tcBorders>
              <w:top w:val="nil"/>
              <w:left w:val="nil"/>
            </w:tcBorders>
            <w:vAlign w:val="center"/>
          </w:tcPr>
          <w:p w14:paraId="1C4C93FD" w14:textId="77777777" w:rsidR="00434665" w:rsidRPr="00A75563" w:rsidRDefault="00434665" w:rsidP="00434665">
            <w:pPr>
              <w:keepNext/>
              <w:keepLines/>
              <w:spacing w:beforeLines="20" w:before="48" w:after="20"/>
              <w:jc w:val="center"/>
              <w:rPr>
                <w:sz w:val="20"/>
                <w:lang w:val="pl-PL"/>
              </w:rPr>
            </w:pPr>
            <w:r w:rsidRPr="00A75563">
              <w:rPr>
                <w:sz w:val="20"/>
                <w:lang w:val="pl-PL"/>
              </w:rPr>
              <w:t>1,10 (0,95; 1,26)</w:t>
            </w:r>
          </w:p>
        </w:tc>
      </w:tr>
      <w:tr w:rsidR="00434665" w:rsidRPr="00A75563" w14:paraId="0F438D3E" w14:textId="77777777" w:rsidTr="00434665">
        <w:tc>
          <w:tcPr>
            <w:tcW w:w="4077" w:type="dxa"/>
            <w:gridSpan w:val="3"/>
            <w:tcBorders>
              <w:right w:val="nil"/>
            </w:tcBorders>
          </w:tcPr>
          <w:p w14:paraId="70363BD2" w14:textId="77777777" w:rsidR="00434665" w:rsidRPr="00A75563" w:rsidRDefault="00434665" w:rsidP="00434665">
            <w:pPr>
              <w:keepNext/>
              <w:keepLines/>
              <w:spacing w:beforeLines="20" w:before="48" w:after="20"/>
              <w:jc w:val="both"/>
              <w:rPr>
                <w:sz w:val="20"/>
                <w:lang w:val="pl-PL"/>
              </w:rPr>
            </w:pPr>
            <w:r w:rsidRPr="00A75563">
              <w:rPr>
                <w:b/>
                <w:i/>
                <w:sz w:val="20"/>
                <w:lang w:val="pl-PL"/>
              </w:rPr>
              <w:t>ORR w ocenie badacza (RECIST w.1.1)</w:t>
            </w:r>
          </w:p>
        </w:tc>
        <w:tc>
          <w:tcPr>
            <w:tcW w:w="1985" w:type="dxa"/>
            <w:tcBorders>
              <w:left w:val="nil"/>
              <w:right w:val="nil"/>
            </w:tcBorders>
          </w:tcPr>
          <w:p w14:paraId="6BA1D6B5" w14:textId="77777777" w:rsidR="00434665" w:rsidRPr="00A75563" w:rsidRDefault="00434665" w:rsidP="00434665">
            <w:pPr>
              <w:keepNext/>
              <w:keepLines/>
              <w:spacing w:beforeLines="20" w:before="48" w:after="20"/>
              <w:jc w:val="center"/>
              <w:rPr>
                <w:sz w:val="20"/>
                <w:lang w:val="pl-PL"/>
              </w:rPr>
            </w:pPr>
            <w:r w:rsidRPr="00A75563">
              <w:rPr>
                <w:b/>
                <w:sz w:val="20"/>
                <w:lang w:val="en-GB"/>
              </w:rPr>
              <w:t>n = </w:t>
            </w:r>
            <w:r w:rsidRPr="00A75563">
              <w:rPr>
                <w:sz w:val="20"/>
                <w:lang w:val="pl-PL"/>
              </w:rPr>
              <w:t>462</w:t>
            </w:r>
          </w:p>
        </w:tc>
        <w:tc>
          <w:tcPr>
            <w:tcW w:w="2668" w:type="dxa"/>
            <w:gridSpan w:val="3"/>
            <w:tcBorders>
              <w:left w:val="nil"/>
            </w:tcBorders>
          </w:tcPr>
          <w:p w14:paraId="3AB6BB7D" w14:textId="77777777" w:rsidR="00434665" w:rsidRPr="00A75563" w:rsidRDefault="00434665" w:rsidP="00434665">
            <w:pPr>
              <w:keepNext/>
              <w:keepLines/>
              <w:spacing w:beforeLines="20" w:before="48" w:after="20"/>
              <w:jc w:val="center"/>
              <w:rPr>
                <w:sz w:val="20"/>
                <w:lang w:val="pl-PL"/>
              </w:rPr>
            </w:pPr>
            <w:r w:rsidRPr="00A75563">
              <w:rPr>
                <w:b/>
                <w:sz w:val="20"/>
                <w:lang w:val="en-GB"/>
              </w:rPr>
              <w:t>n = </w:t>
            </w:r>
            <w:r w:rsidRPr="00A75563">
              <w:rPr>
                <w:sz w:val="20"/>
                <w:lang w:val="pl-PL"/>
              </w:rPr>
              <w:t>461</w:t>
            </w:r>
          </w:p>
        </w:tc>
      </w:tr>
      <w:tr w:rsidR="00434665" w:rsidRPr="00A75563" w14:paraId="040DFB3B" w14:textId="77777777" w:rsidTr="00434665">
        <w:tc>
          <w:tcPr>
            <w:tcW w:w="3627" w:type="dxa"/>
            <w:tcBorders>
              <w:top w:val="nil"/>
              <w:bottom w:val="nil"/>
              <w:right w:val="nil"/>
            </w:tcBorders>
          </w:tcPr>
          <w:p w14:paraId="2D8E4D67" w14:textId="77777777" w:rsidR="00434665" w:rsidRPr="00A75563" w:rsidRDefault="00434665" w:rsidP="00434665">
            <w:pPr>
              <w:keepNext/>
              <w:keepLines/>
              <w:spacing w:beforeLines="20" w:before="48" w:after="20"/>
              <w:rPr>
                <w:sz w:val="20"/>
                <w:lang w:val="pl-PL"/>
              </w:rPr>
            </w:pPr>
            <w:r w:rsidRPr="00A75563">
              <w:rPr>
                <w:sz w:val="20"/>
                <w:lang w:val="pl-PL"/>
              </w:rPr>
              <w:t>Liczba pacjentów z potwierdzoną odpowiedzią (%)</w:t>
            </w:r>
          </w:p>
        </w:tc>
        <w:tc>
          <w:tcPr>
            <w:tcW w:w="2628" w:type="dxa"/>
            <w:gridSpan w:val="5"/>
            <w:tcBorders>
              <w:top w:val="nil"/>
              <w:left w:val="nil"/>
              <w:bottom w:val="nil"/>
              <w:right w:val="nil"/>
            </w:tcBorders>
            <w:vAlign w:val="center"/>
          </w:tcPr>
          <w:p w14:paraId="473C4601" w14:textId="77777777" w:rsidR="00434665" w:rsidRPr="00A75563" w:rsidRDefault="00434665" w:rsidP="00434665">
            <w:pPr>
              <w:keepNext/>
              <w:keepLines/>
              <w:spacing w:beforeLines="20" w:before="48" w:after="20"/>
              <w:jc w:val="center"/>
              <w:rPr>
                <w:sz w:val="20"/>
                <w:lang w:val="pl-PL"/>
              </w:rPr>
            </w:pPr>
            <w:r w:rsidRPr="00A75563">
              <w:rPr>
                <w:sz w:val="20"/>
                <w:lang w:val="pl-PL"/>
              </w:rPr>
              <w:t>62 (13,4%)</w:t>
            </w:r>
          </w:p>
        </w:tc>
        <w:tc>
          <w:tcPr>
            <w:tcW w:w="2475" w:type="dxa"/>
            <w:tcBorders>
              <w:top w:val="nil"/>
              <w:left w:val="nil"/>
              <w:bottom w:val="nil"/>
            </w:tcBorders>
            <w:vAlign w:val="center"/>
          </w:tcPr>
          <w:p w14:paraId="6E56692E" w14:textId="77777777" w:rsidR="00434665" w:rsidRPr="00A75563" w:rsidRDefault="00434665" w:rsidP="00434665">
            <w:pPr>
              <w:keepNext/>
              <w:keepLines/>
              <w:spacing w:beforeLines="20" w:before="48" w:after="20"/>
              <w:jc w:val="center"/>
              <w:rPr>
                <w:sz w:val="20"/>
                <w:lang w:val="pl-PL"/>
              </w:rPr>
            </w:pPr>
            <w:r w:rsidRPr="00A75563">
              <w:rPr>
                <w:sz w:val="20"/>
                <w:lang w:val="pl-PL"/>
              </w:rPr>
              <w:t>62 (13,4%)</w:t>
            </w:r>
          </w:p>
        </w:tc>
      </w:tr>
      <w:tr w:rsidR="00434665" w:rsidRPr="00A75563" w14:paraId="282EF8B1" w14:textId="77777777" w:rsidTr="00434665">
        <w:tc>
          <w:tcPr>
            <w:tcW w:w="3627" w:type="dxa"/>
            <w:tcBorders>
              <w:top w:val="nil"/>
              <w:bottom w:val="nil"/>
              <w:right w:val="nil"/>
            </w:tcBorders>
          </w:tcPr>
          <w:p w14:paraId="276BC11B" w14:textId="77777777" w:rsidR="00434665" w:rsidRPr="00A75563" w:rsidRDefault="00434665" w:rsidP="00434665">
            <w:pPr>
              <w:keepNext/>
              <w:keepLines/>
              <w:spacing w:beforeLines="20" w:before="48" w:after="20"/>
              <w:rPr>
                <w:sz w:val="20"/>
                <w:lang w:val="pl-PL"/>
              </w:rPr>
            </w:pPr>
            <w:r w:rsidRPr="00A75563">
              <w:rPr>
                <w:sz w:val="20"/>
                <w:lang w:val="pl-PL"/>
              </w:rPr>
              <w:t>95% CI</w:t>
            </w:r>
          </w:p>
        </w:tc>
        <w:tc>
          <w:tcPr>
            <w:tcW w:w="2628" w:type="dxa"/>
            <w:gridSpan w:val="5"/>
            <w:tcBorders>
              <w:top w:val="nil"/>
              <w:left w:val="nil"/>
              <w:bottom w:val="nil"/>
              <w:right w:val="nil"/>
            </w:tcBorders>
            <w:vAlign w:val="center"/>
          </w:tcPr>
          <w:p w14:paraId="6BDBE4E6" w14:textId="77777777" w:rsidR="00434665" w:rsidRPr="00A75563" w:rsidRDefault="00434665" w:rsidP="00434665">
            <w:pPr>
              <w:keepNext/>
              <w:keepLines/>
              <w:spacing w:beforeLines="20" w:before="48" w:after="20"/>
              <w:ind w:left="342" w:hanging="342"/>
              <w:jc w:val="center"/>
              <w:rPr>
                <w:sz w:val="20"/>
                <w:lang w:val="pl-PL"/>
              </w:rPr>
            </w:pPr>
            <w:r w:rsidRPr="00A75563">
              <w:rPr>
                <w:sz w:val="20"/>
                <w:lang w:val="pl-PL"/>
              </w:rPr>
              <w:t>10,45; 16,87</w:t>
            </w:r>
          </w:p>
        </w:tc>
        <w:tc>
          <w:tcPr>
            <w:tcW w:w="2475" w:type="dxa"/>
            <w:tcBorders>
              <w:top w:val="nil"/>
              <w:left w:val="nil"/>
              <w:bottom w:val="nil"/>
            </w:tcBorders>
            <w:vAlign w:val="center"/>
          </w:tcPr>
          <w:p w14:paraId="6DE93F51" w14:textId="77777777" w:rsidR="00434665" w:rsidRPr="00A75563" w:rsidRDefault="00434665" w:rsidP="00434665">
            <w:pPr>
              <w:keepNext/>
              <w:keepLines/>
              <w:spacing w:beforeLines="20" w:before="48" w:after="20"/>
              <w:jc w:val="center"/>
              <w:rPr>
                <w:sz w:val="20"/>
                <w:lang w:val="pl-PL"/>
              </w:rPr>
            </w:pPr>
            <w:r w:rsidRPr="00A75563">
              <w:rPr>
                <w:sz w:val="20"/>
                <w:lang w:val="pl-PL"/>
              </w:rPr>
              <w:t>10,47; 16,91</w:t>
            </w:r>
          </w:p>
        </w:tc>
      </w:tr>
      <w:tr w:rsidR="00434665" w:rsidRPr="00A75563" w14:paraId="497354B5" w14:textId="77777777" w:rsidTr="00434665">
        <w:tc>
          <w:tcPr>
            <w:tcW w:w="3627" w:type="dxa"/>
            <w:tcBorders>
              <w:top w:val="nil"/>
              <w:bottom w:val="nil"/>
              <w:right w:val="nil"/>
            </w:tcBorders>
          </w:tcPr>
          <w:p w14:paraId="2D07784B" w14:textId="77777777" w:rsidR="00434665" w:rsidRPr="00A75563" w:rsidRDefault="00434665" w:rsidP="00434665">
            <w:pPr>
              <w:keepNext/>
              <w:keepLines/>
              <w:spacing w:beforeLines="20" w:before="48" w:after="20"/>
              <w:jc w:val="both"/>
              <w:rPr>
                <w:b/>
                <w:i/>
                <w:sz w:val="20"/>
                <w:lang w:val="pl-PL"/>
              </w:rPr>
            </w:pPr>
            <w:r w:rsidRPr="00A75563">
              <w:rPr>
                <w:sz w:val="20"/>
                <w:lang w:val="pl-PL" w:eastAsia="en-US"/>
              </w:rPr>
              <w:t>Liczba odpowiedzi całkowitych (%)</w:t>
            </w:r>
          </w:p>
        </w:tc>
        <w:tc>
          <w:tcPr>
            <w:tcW w:w="2628" w:type="dxa"/>
            <w:gridSpan w:val="5"/>
            <w:tcBorders>
              <w:top w:val="nil"/>
              <w:left w:val="nil"/>
              <w:bottom w:val="nil"/>
              <w:right w:val="nil"/>
            </w:tcBorders>
          </w:tcPr>
          <w:p w14:paraId="129E8E7F" w14:textId="77777777" w:rsidR="00434665" w:rsidRPr="00A75563" w:rsidRDefault="00434665" w:rsidP="00434665">
            <w:pPr>
              <w:keepNext/>
              <w:keepLines/>
              <w:spacing w:beforeLines="20" w:before="48" w:after="20"/>
              <w:jc w:val="center"/>
              <w:rPr>
                <w:sz w:val="20"/>
                <w:lang w:val="pl-PL"/>
              </w:rPr>
            </w:pPr>
            <w:r w:rsidRPr="00A75563">
              <w:rPr>
                <w:sz w:val="20"/>
                <w:lang w:val="pl-PL"/>
              </w:rPr>
              <w:t>16 (3,5%)</w:t>
            </w:r>
          </w:p>
        </w:tc>
        <w:tc>
          <w:tcPr>
            <w:tcW w:w="2475" w:type="dxa"/>
            <w:tcBorders>
              <w:top w:val="nil"/>
              <w:left w:val="nil"/>
              <w:bottom w:val="nil"/>
            </w:tcBorders>
          </w:tcPr>
          <w:p w14:paraId="67CD48EB" w14:textId="77777777" w:rsidR="00434665" w:rsidRPr="00A75563" w:rsidRDefault="00434665" w:rsidP="00434665">
            <w:pPr>
              <w:keepNext/>
              <w:keepLines/>
              <w:spacing w:beforeLines="20" w:before="48" w:after="20"/>
              <w:jc w:val="center"/>
              <w:rPr>
                <w:sz w:val="20"/>
                <w:lang w:val="pl-PL"/>
              </w:rPr>
            </w:pPr>
            <w:r w:rsidRPr="00A75563">
              <w:rPr>
                <w:sz w:val="20"/>
                <w:lang w:val="pl-PL"/>
              </w:rPr>
              <w:t>16 (3,5%)</w:t>
            </w:r>
          </w:p>
        </w:tc>
      </w:tr>
      <w:tr w:rsidR="00434665" w:rsidRPr="00A75563" w14:paraId="45BF7E35" w14:textId="77777777" w:rsidTr="00434665">
        <w:tc>
          <w:tcPr>
            <w:tcW w:w="3627" w:type="dxa"/>
            <w:tcBorders>
              <w:top w:val="nil"/>
              <w:bottom w:val="nil"/>
              <w:right w:val="nil"/>
            </w:tcBorders>
          </w:tcPr>
          <w:p w14:paraId="68858ED3" w14:textId="77777777" w:rsidR="00434665" w:rsidRPr="00A75563" w:rsidRDefault="00434665" w:rsidP="00434665">
            <w:pPr>
              <w:keepNext/>
              <w:keepLines/>
              <w:spacing w:beforeLines="20" w:before="48" w:after="20"/>
              <w:jc w:val="both"/>
              <w:rPr>
                <w:sz w:val="20"/>
                <w:lang w:val="pl-PL" w:eastAsia="en-US"/>
              </w:rPr>
            </w:pPr>
            <w:r w:rsidRPr="00A75563">
              <w:rPr>
                <w:sz w:val="20"/>
                <w:lang w:val="pl-PL" w:eastAsia="en-US"/>
              </w:rPr>
              <w:t>Liczba odpowiedzi częściowych (%)</w:t>
            </w:r>
          </w:p>
        </w:tc>
        <w:tc>
          <w:tcPr>
            <w:tcW w:w="2628" w:type="dxa"/>
            <w:gridSpan w:val="5"/>
            <w:tcBorders>
              <w:top w:val="nil"/>
              <w:left w:val="nil"/>
              <w:bottom w:val="nil"/>
              <w:right w:val="nil"/>
            </w:tcBorders>
          </w:tcPr>
          <w:p w14:paraId="66C52425" w14:textId="77777777" w:rsidR="00434665" w:rsidRPr="00A75563" w:rsidRDefault="00434665" w:rsidP="00434665">
            <w:pPr>
              <w:keepNext/>
              <w:keepLines/>
              <w:spacing w:beforeLines="20" w:before="48" w:after="20"/>
              <w:jc w:val="center"/>
              <w:rPr>
                <w:sz w:val="20"/>
                <w:lang w:val="pl-PL"/>
              </w:rPr>
            </w:pPr>
            <w:r w:rsidRPr="00A75563">
              <w:rPr>
                <w:sz w:val="20"/>
                <w:lang w:val="pl-PL"/>
              </w:rPr>
              <w:t>46 (10,0%)</w:t>
            </w:r>
          </w:p>
        </w:tc>
        <w:tc>
          <w:tcPr>
            <w:tcW w:w="2475" w:type="dxa"/>
            <w:tcBorders>
              <w:top w:val="nil"/>
              <w:left w:val="nil"/>
              <w:bottom w:val="nil"/>
            </w:tcBorders>
          </w:tcPr>
          <w:p w14:paraId="34088412" w14:textId="77777777" w:rsidR="00434665" w:rsidRPr="00A75563" w:rsidRDefault="00434665" w:rsidP="00434665">
            <w:pPr>
              <w:keepNext/>
              <w:keepLines/>
              <w:spacing w:beforeLines="20" w:before="48" w:after="20"/>
              <w:jc w:val="center"/>
              <w:rPr>
                <w:sz w:val="20"/>
                <w:lang w:val="pl-PL"/>
              </w:rPr>
            </w:pPr>
            <w:r w:rsidRPr="00A75563">
              <w:rPr>
                <w:sz w:val="20"/>
                <w:lang w:val="pl-PL"/>
              </w:rPr>
              <w:t>46 (10,0%)</w:t>
            </w:r>
          </w:p>
        </w:tc>
      </w:tr>
      <w:tr w:rsidR="00434665" w:rsidRPr="00A75563" w14:paraId="32BABF31" w14:textId="77777777" w:rsidTr="00434665">
        <w:tc>
          <w:tcPr>
            <w:tcW w:w="3627" w:type="dxa"/>
            <w:tcBorders>
              <w:top w:val="nil"/>
              <w:right w:val="nil"/>
            </w:tcBorders>
          </w:tcPr>
          <w:p w14:paraId="5E597EA9" w14:textId="77777777" w:rsidR="00434665" w:rsidRPr="00A75563" w:rsidRDefault="00434665" w:rsidP="00434665">
            <w:pPr>
              <w:keepNext/>
              <w:keepLines/>
              <w:spacing w:beforeLines="20" w:before="48" w:after="20"/>
              <w:jc w:val="both"/>
              <w:rPr>
                <w:sz w:val="20"/>
                <w:lang w:val="pl-PL" w:eastAsia="en-US"/>
              </w:rPr>
            </w:pPr>
            <w:r w:rsidRPr="00A75563">
              <w:rPr>
                <w:sz w:val="20"/>
                <w:lang w:val="pl-PL" w:eastAsia="en-US"/>
              </w:rPr>
              <w:t>Liczba stabilizacji choroby (%)</w:t>
            </w:r>
          </w:p>
        </w:tc>
        <w:tc>
          <w:tcPr>
            <w:tcW w:w="2628" w:type="dxa"/>
            <w:gridSpan w:val="5"/>
            <w:tcBorders>
              <w:top w:val="nil"/>
              <w:left w:val="nil"/>
              <w:right w:val="nil"/>
            </w:tcBorders>
          </w:tcPr>
          <w:p w14:paraId="2A5CF735" w14:textId="77777777" w:rsidR="00434665" w:rsidRPr="00A75563" w:rsidRDefault="00434665" w:rsidP="00434665">
            <w:pPr>
              <w:keepNext/>
              <w:keepLines/>
              <w:spacing w:beforeLines="20" w:before="48" w:after="20"/>
              <w:jc w:val="center"/>
              <w:rPr>
                <w:sz w:val="20"/>
                <w:lang w:val="pl-PL"/>
              </w:rPr>
            </w:pPr>
            <w:r w:rsidRPr="00A75563">
              <w:rPr>
                <w:sz w:val="20"/>
              </w:rPr>
              <w:t>92 (19,9%)</w:t>
            </w:r>
          </w:p>
        </w:tc>
        <w:tc>
          <w:tcPr>
            <w:tcW w:w="2475" w:type="dxa"/>
            <w:tcBorders>
              <w:top w:val="nil"/>
              <w:left w:val="nil"/>
              <w:bottom w:val="single" w:sz="4" w:space="0" w:color="auto"/>
            </w:tcBorders>
          </w:tcPr>
          <w:p w14:paraId="4B846F9D" w14:textId="77777777" w:rsidR="00434665" w:rsidRPr="00A75563" w:rsidRDefault="00434665" w:rsidP="00434665">
            <w:pPr>
              <w:keepNext/>
              <w:keepLines/>
              <w:spacing w:beforeLines="20" w:before="48" w:after="20"/>
              <w:jc w:val="center"/>
              <w:rPr>
                <w:sz w:val="20"/>
                <w:lang w:val="pl-PL"/>
              </w:rPr>
            </w:pPr>
            <w:r w:rsidRPr="00A75563">
              <w:rPr>
                <w:sz w:val="20"/>
              </w:rPr>
              <w:t>162 (35,1%)</w:t>
            </w:r>
          </w:p>
        </w:tc>
      </w:tr>
      <w:tr w:rsidR="00434665" w:rsidRPr="00A75563" w14:paraId="7DFF514A" w14:textId="77777777" w:rsidTr="00434665">
        <w:tc>
          <w:tcPr>
            <w:tcW w:w="3794" w:type="dxa"/>
            <w:gridSpan w:val="2"/>
            <w:tcBorders>
              <w:right w:val="nil"/>
            </w:tcBorders>
          </w:tcPr>
          <w:p w14:paraId="41457685" w14:textId="77777777" w:rsidR="00434665" w:rsidRPr="00A75563" w:rsidRDefault="00434665" w:rsidP="00434665">
            <w:pPr>
              <w:keepNext/>
              <w:keepLines/>
              <w:spacing w:beforeLines="20" w:before="48" w:after="20"/>
              <w:jc w:val="center"/>
              <w:rPr>
                <w:sz w:val="20"/>
                <w:lang w:val="pl-PL"/>
              </w:rPr>
            </w:pPr>
            <w:r w:rsidRPr="00A75563">
              <w:rPr>
                <w:b/>
                <w:i/>
                <w:sz w:val="20"/>
                <w:lang w:val="pl-PL"/>
              </w:rPr>
              <w:t>DOR w ocenie badacza (RECIST w.1.1)</w:t>
            </w:r>
          </w:p>
        </w:tc>
        <w:tc>
          <w:tcPr>
            <w:tcW w:w="2461" w:type="dxa"/>
            <w:gridSpan w:val="4"/>
            <w:tcBorders>
              <w:left w:val="nil"/>
              <w:right w:val="nil"/>
            </w:tcBorders>
          </w:tcPr>
          <w:p w14:paraId="20E09D3E" w14:textId="77777777" w:rsidR="00434665" w:rsidRPr="00A75563" w:rsidRDefault="00434665" w:rsidP="00434665">
            <w:pPr>
              <w:keepNext/>
              <w:keepLines/>
              <w:spacing w:beforeLines="20" w:before="48" w:after="20"/>
              <w:jc w:val="center"/>
              <w:rPr>
                <w:sz w:val="20"/>
                <w:lang w:val="pl-PL"/>
              </w:rPr>
            </w:pPr>
            <w:r w:rsidRPr="00A75563">
              <w:rPr>
                <w:sz w:val="20"/>
                <w:lang w:val="pl-PL"/>
              </w:rPr>
              <w:t>n = 62</w:t>
            </w:r>
          </w:p>
        </w:tc>
        <w:tc>
          <w:tcPr>
            <w:tcW w:w="2475" w:type="dxa"/>
            <w:tcBorders>
              <w:left w:val="nil"/>
              <w:right w:val="single" w:sz="4" w:space="0" w:color="auto"/>
            </w:tcBorders>
          </w:tcPr>
          <w:p w14:paraId="63FD0D97" w14:textId="77777777" w:rsidR="00434665" w:rsidRPr="00A75563" w:rsidRDefault="00434665" w:rsidP="00434665">
            <w:pPr>
              <w:keepNext/>
              <w:keepLines/>
              <w:spacing w:beforeLines="20" w:before="48" w:after="20"/>
              <w:jc w:val="center"/>
              <w:rPr>
                <w:sz w:val="20"/>
                <w:lang w:val="pl-PL"/>
              </w:rPr>
            </w:pPr>
            <w:r w:rsidRPr="00A75563">
              <w:rPr>
                <w:sz w:val="20"/>
                <w:lang w:val="pl-PL"/>
              </w:rPr>
              <w:t>n = 62</w:t>
            </w:r>
          </w:p>
        </w:tc>
      </w:tr>
      <w:tr w:rsidR="00434665" w:rsidRPr="00A75563" w14:paraId="532CD9A9" w14:textId="77777777" w:rsidTr="00434665">
        <w:tc>
          <w:tcPr>
            <w:tcW w:w="3627" w:type="dxa"/>
            <w:tcBorders>
              <w:top w:val="nil"/>
              <w:bottom w:val="nil"/>
              <w:right w:val="nil"/>
            </w:tcBorders>
          </w:tcPr>
          <w:p w14:paraId="46DE7241" w14:textId="77777777" w:rsidR="00434665" w:rsidRPr="00A75563" w:rsidRDefault="00434665" w:rsidP="00434665">
            <w:pPr>
              <w:keepNext/>
              <w:keepLines/>
              <w:tabs>
                <w:tab w:val="left" w:pos="27"/>
              </w:tabs>
              <w:spacing w:beforeLines="20" w:before="48" w:after="20"/>
              <w:rPr>
                <w:sz w:val="20"/>
                <w:lang w:val="pl-PL"/>
              </w:rPr>
            </w:pPr>
            <w:r w:rsidRPr="00A75563">
              <w:rPr>
                <w:b/>
                <w:lang w:val="pl-PL"/>
              </w:rPr>
              <w:tab/>
            </w:r>
            <w:r w:rsidRPr="00A75563">
              <w:rPr>
                <w:sz w:val="20"/>
                <w:lang w:val="pl-PL"/>
              </w:rPr>
              <w:t>Mediana w miesiącach ***</w:t>
            </w:r>
          </w:p>
        </w:tc>
        <w:tc>
          <w:tcPr>
            <w:tcW w:w="2628" w:type="dxa"/>
            <w:gridSpan w:val="5"/>
            <w:tcBorders>
              <w:top w:val="nil"/>
              <w:left w:val="nil"/>
              <w:bottom w:val="nil"/>
              <w:right w:val="nil"/>
            </w:tcBorders>
          </w:tcPr>
          <w:p w14:paraId="5ED1F084" w14:textId="77777777" w:rsidR="00434665" w:rsidRPr="00A75563" w:rsidRDefault="00434665" w:rsidP="00434665">
            <w:pPr>
              <w:keepNext/>
              <w:keepLines/>
              <w:spacing w:beforeLines="20" w:before="48" w:after="20"/>
              <w:jc w:val="center"/>
              <w:rPr>
                <w:sz w:val="20"/>
                <w:lang w:val="pl-PL"/>
              </w:rPr>
            </w:pPr>
            <w:r w:rsidRPr="00A75563">
              <w:rPr>
                <w:sz w:val="20"/>
                <w:lang w:val="pl-PL"/>
              </w:rPr>
              <w:t>21,7</w:t>
            </w:r>
          </w:p>
        </w:tc>
        <w:tc>
          <w:tcPr>
            <w:tcW w:w="2475" w:type="dxa"/>
            <w:tcBorders>
              <w:top w:val="nil"/>
              <w:left w:val="nil"/>
              <w:bottom w:val="nil"/>
            </w:tcBorders>
          </w:tcPr>
          <w:p w14:paraId="3704EE0A" w14:textId="77777777" w:rsidR="00434665" w:rsidRPr="00A75563" w:rsidRDefault="00434665" w:rsidP="00434665">
            <w:pPr>
              <w:keepNext/>
              <w:keepLines/>
              <w:spacing w:beforeLines="20" w:before="48" w:after="20"/>
              <w:jc w:val="center"/>
              <w:rPr>
                <w:sz w:val="20"/>
                <w:lang w:val="pl-PL"/>
              </w:rPr>
            </w:pPr>
            <w:r w:rsidRPr="00A75563">
              <w:rPr>
                <w:sz w:val="20"/>
                <w:lang w:val="pl-PL"/>
              </w:rPr>
              <w:t>7,4</w:t>
            </w:r>
          </w:p>
        </w:tc>
      </w:tr>
      <w:tr w:rsidR="00434665" w:rsidRPr="00A75563" w14:paraId="1878A99D" w14:textId="77777777" w:rsidTr="00434665">
        <w:tc>
          <w:tcPr>
            <w:tcW w:w="3627" w:type="dxa"/>
            <w:tcBorders>
              <w:top w:val="nil"/>
              <w:right w:val="nil"/>
            </w:tcBorders>
          </w:tcPr>
          <w:p w14:paraId="7AA7150A" w14:textId="77777777" w:rsidR="00434665" w:rsidRPr="00A75563" w:rsidRDefault="00434665" w:rsidP="00434665">
            <w:pPr>
              <w:keepNext/>
              <w:keepLines/>
              <w:tabs>
                <w:tab w:val="left" w:pos="27"/>
              </w:tabs>
              <w:spacing w:beforeLines="20" w:before="48" w:after="20"/>
              <w:rPr>
                <w:sz w:val="20"/>
                <w:lang w:val="pl-PL"/>
              </w:rPr>
            </w:pPr>
            <w:r w:rsidRPr="00A75563">
              <w:rPr>
                <w:b/>
                <w:lang w:val="pl-PL"/>
              </w:rPr>
              <w:tab/>
            </w:r>
            <w:r w:rsidRPr="00A75563">
              <w:rPr>
                <w:sz w:val="20"/>
                <w:lang w:val="pl-PL"/>
              </w:rPr>
              <w:t>95% CI</w:t>
            </w:r>
          </w:p>
        </w:tc>
        <w:tc>
          <w:tcPr>
            <w:tcW w:w="2628" w:type="dxa"/>
            <w:gridSpan w:val="5"/>
            <w:tcBorders>
              <w:top w:val="nil"/>
              <w:left w:val="nil"/>
              <w:right w:val="nil"/>
            </w:tcBorders>
          </w:tcPr>
          <w:p w14:paraId="76DF0901" w14:textId="77777777" w:rsidR="00434665" w:rsidRPr="00A75563" w:rsidRDefault="00434665" w:rsidP="00434665">
            <w:pPr>
              <w:keepNext/>
              <w:keepLines/>
              <w:spacing w:beforeLines="20" w:before="48" w:after="20"/>
              <w:jc w:val="center"/>
              <w:rPr>
                <w:sz w:val="20"/>
                <w:lang w:val="pl-PL"/>
              </w:rPr>
            </w:pPr>
            <w:r w:rsidRPr="00A75563">
              <w:rPr>
                <w:sz w:val="20"/>
                <w:lang w:val="pl-PL"/>
              </w:rPr>
              <w:t>13,0; 21,7</w:t>
            </w:r>
          </w:p>
        </w:tc>
        <w:tc>
          <w:tcPr>
            <w:tcW w:w="2475" w:type="dxa"/>
            <w:tcBorders>
              <w:top w:val="nil"/>
              <w:left w:val="nil"/>
            </w:tcBorders>
          </w:tcPr>
          <w:p w14:paraId="65696C9D" w14:textId="77777777" w:rsidR="00434665" w:rsidRPr="00A75563" w:rsidRDefault="00434665" w:rsidP="00434665">
            <w:pPr>
              <w:keepNext/>
              <w:keepLines/>
              <w:spacing w:beforeLines="20" w:before="48" w:after="20"/>
              <w:jc w:val="center"/>
              <w:rPr>
                <w:sz w:val="20"/>
                <w:lang w:val="pl-PL"/>
              </w:rPr>
            </w:pPr>
            <w:r w:rsidRPr="00A75563">
              <w:rPr>
                <w:sz w:val="20"/>
                <w:lang w:val="pl-PL"/>
              </w:rPr>
              <w:t>6,1; 10,3</w:t>
            </w:r>
          </w:p>
        </w:tc>
      </w:tr>
    </w:tbl>
    <w:p w14:paraId="680FB90F" w14:textId="77777777" w:rsidR="00434665" w:rsidRPr="00A75563" w:rsidRDefault="00434665" w:rsidP="00434665">
      <w:pPr>
        <w:keepNext/>
        <w:keepLines/>
        <w:rPr>
          <w:sz w:val="20"/>
          <w:lang w:val="pl-PL"/>
        </w:rPr>
      </w:pPr>
      <w:r w:rsidRPr="00A75563">
        <w:rPr>
          <w:sz w:val="20"/>
          <w:lang w:val="pl-PL"/>
        </w:rPr>
        <w:t>CI</w:t>
      </w:r>
      <w:r>
        <w:rPr>
          <w:sz w:val="20"/>
          <w:lang w:val="pl-PL"/>
        </w:rPr>
        <w:t xml:space="preserve"> </w:t>
      </w:r>
      <w:r w:rsidRPr="00A75563">
        <w:rPr>
          <w:sz w:val="20"/>
          <w:lang w:val="pl-PL"/>
        </w:rPr>
        <w:t>=</w:t>
      </w:r>
      <w:r>
        <w:rPr>
          <w:sz w:val="20"/>
          <w:lang w:val="pl-PL"/>
        </w:rPr>
        <w:t xml:space="preserve"> </w:t>
      </w:r>
      <w:r w:rsidRPr="00A75563">
        <w:rPr>
          <w:sz w:val="20"/>
          <w:lang w:val="pl-PL"/>
        </w:rPr>
        <w:t>przedział ufności; DOR</w:t>
      </w:r>
      <w:r>
        <w:rPr>
          <w:sz w:val="20"/>
          <w:lang w:val="pl-PL"/>
        </w:rPr>
        <w:t xml:space="preserve"> </w:t>
      </w:r>
      <w:r w:rsidRPr="00A75563">
        <w:rPr>
          <w:sz w:val="20"/>
          <w:lang w:val="pl-PL"/>
        </w:rPr>
        <w:t>=</w:t>
      </w:r>
      <w:r>
        <w:rPr>
          <w:sz w:val="20"/>
          <w:lang w:val="pl-PL"/>
        </w:rPr>
        <w:t xml:space="preserve"> </w:t>
      </w:r>
      <w:r w:rsidRPr="00A75563">
        <w:rPr>
          <w:sz w:val="20"/>
          <w:lang w:val="pl-PL"/>
        </w:rPr>
        <w:t>czas trwania odpowiedzi; ORR</w:t>
      </w:r>
      <w:r>
        <w:rPr>
          <w:sz w:val="20"/>
          <w:lang w:val="pl-PL"/>
        </w:rPr>
        <w:t xml:space="preserve"> </w:t>
      </w:r>
      <w:r w:rsidRPr="00A75563">
        <w:rPr>
          <w:sz w:val="20"/>
          <w:lang w:val="pl-PL"/>
        </w:rPr>
        <w:t>=</w:t>
      </w:r>
      <w:r>
        <w:rPr>
          <w:sz w:val="20"/>
          <w:lang w:val="pl-PL"/>
        </w:rPr>
        <w:t xml:space="preserve"> </w:t>
      </w:r>
      <w:r w:rsidRPr="00A75563">
        <w:rPr>
          <w:sz w:val="20"/>
          <w:lang w:val="pl-PL"/>
        </w:rPr>
        <w:t>odsetki odpowiedzi obiektywnych; OS</w:t>
      </w:r>
      <w:r>
        <w:rPr>
          <w:sz w:val="20"/>
          <w:lang w:val="pl-PL"/>
        </w:rPr>
        <w:t xml:space="preserve"> </w:t>
      </w:r>
      <w:r w:rsidRPr="00A75563">
        <w:rPr>
          <w:sz w:val="20"/>
          <w:lang w:val="pl-PL"/>
        </w:rPr>
        <w:t>=</w:t>
      </w:r>
      <w:r>
        <w:rPr>
          <w:sz w:val="20"/>
          <w:lang w:val="pl-PL"/>
        </w:rPr>
        <w:t xml:space="preserve"> </w:t>
      </w:r>
      <w:r w:rsidRPr="00A75563">
        <w:rPr>
          <w:sz w:val="20"/>
          <w:lang w:val="pl-PL"/>
        </w:rPr>
        <w:t>przeżycie całkowite; PFS</w:t>
      </w:r>
      <w:r>
        <w:rPr>
          <w:sz w:val="20"/>
          <w:lang w:val="pl-PL"/>
        </w:rPr>
        <w:t xml:space="preserve"> </w:t>
      </w:r>
      <w:r w:rsidRPr="00A75563">
        <w:rPr>
          <w:sz w:val="20"/>
          <w:lang w:val="pl-PL"/>
        </w:rPr>
        <w:t>=</w:t>
      </w:r>
      <w:r>
        <w:rPr>
          <w:sz w:val="20"/>
          <w:lang w:val="pl-PL"/>
        </w:rPr>
        <w:t xml:space="preserve"> </w:t>
      </w:r>
      <w:r w:rsidRPr="00A75563">
        <w:rPr>
          <w:sz w:val="20"/>
          <w:lang w:val="pl-PL"/>
        </w:rPr>
        <w:t>przeżycie wolne od progresji choroby; RECIST</w:t>
      </w:r>
      <w:r>
        <w:rPr>
          <w:sz w:val="20"/>
          <w:lang w:val="pl-PL"/>
        </w:rPr>
        <w:t xml:space="preserve"> </w:t>
      </w:r>
      <w:r w:rsidRPr="00A75563">
        <w:rPr>
          <w:sz w:val="20"/>
          <w:lang w:val="pl-PL"/>
        </w:rPr>
        <w:t>=</w:t>
      </w:r>
      <w:r>
        <w:rPr>
          <w:sz w:val="20"/>
          <w:lang w:val="pl-PL"/>
        </w:rPr>
        <w:t xml:space="preserve"> </w:t>
      </w:r>
      <w:r w:rsidRPr="00A75563">
        <w:rPr>
          <w:sz w:val="20"/>
          <w:lang w:val="pl-PL"/>
        </w:rPr>
        <w:t>kryteria oceny odpowiedzi w guzach litych w. 1.1.</w:t>
      </w:r>
    </w:p>
    <w:p w14:paraId="3E3B6A29" w14:textId="77777777" w:rsidR="00434665" w:rsidRPr="00A75563" w:rsidRDefault="00434665" w:rsidP="00434665">
      <w:pPr>
        <w:keepNext/>
        <w:keepLines/>
        <w:rPr>
          <w:sz w:val="20"/>
          <w:lang w:val="pl-PL"/>
        </w:rPr>
      </w:pPr>
      <w:r w:rsidRPr="00A75563">
        <w:rPr>
          <w:sz w:val="20"/>
          <w:lang w:val="pl-PL"/>
        </w:rPr>
        <w:t>* Analizę OS w populacji wszystkich uczestników badania przeprowadzono na podstawie stratyfikowanego testu log</w:t>
      </w:r>
      <w:r w:rsidRPr="00A75563">
        <w:rPr>
          <w:sz w:val="20"/>
          <w:lang w:val="pl-PL"/>
        </w:rPr>
        <w:noBreakHyphen/>
        <w:t>rank, a jej wynik przedstawiono tylko do celów opisowych (p=0,0378); zgodnie z wcześniej ustaloną hierarchią analizy wartość p dla analizy OS w populacji wszystkich uczestników badania nie może być uznana za statystycznie znamienną.</w:t>
      </w:r>
    </w:p>
    <w:p w14:paraId="08648E73" w14:textId="34A7BF1E" w:rsidR="00434665" w:rsidRPr="00A75563" w:rsidRDefault="00434665" w:rsidP="00434665">
      <w:pPr>
        <w:keepNext/>
        <w:keepLines/>
        <w:rPr>
          <w:sz w:val="20"/>
          <w:lang w:val="pl-PL"/>
        </w:rPr>
      </w:pPr>
      <w:r w:rsidRPr="00A75563">
        <w:rPr>
          <w:rFonts w:ascii="Lucida Sans Unicode" w:hAnsi="Lucida Sans Unicode"/>
          <w:sz w:val="20"/>
          <w:lang w:val="pl-PL"/>
        </w:rPr>
        <w:t>ǂ </w:t>
      </w:r>
      <w:r w:rsidRPr="00A75563">
        <w:rPr>
          <w:sz w:val="20"/>
          <w:lang w:val="pl-PL"/>
        </w:rPr>
        <w:t>Stratyfikowane według chemioterapii (winflunina vs taksan), ekspresji PD</w:t>
      </w:r>
      <w:r w:rsidRPr="00A75563">
        <w:rPr>
          <w:sz w:val="20"/>
          <w:lang w:val="pl-PL"/>
        </w:rPr>
        <w:noBreakHyphen/>
        <w:t xml:space="preserve">L1 na IC (&lt;5% vs </w:t>
      </w:r>
      <w:r w:rsidR="000D5907">
        <w:rPr>
          <w:sz w:val="20"/>
          <w:lang w:val="pl-PL"/>
        </w:rPr>
        <w:t>≥</w:t>
      </w:r>
      <w:r w:rsidRPr="00A75563">
        <w:rPr>
          <w:sz w:val="20"/>
          <w:lang w:val="pl-PL"/>
        </w:rPr>
        <w:t>5%), liczby prognostycznych czynników ryzyka (0 vs z 1</w:t>
      </w:r>
      <w:r w:rsidRPr="00A75563">
        <w:rPr>
          <w:sz w:val="20"/>
          <w:lang w:val="pl-PL"/>
        </w:rPr>
        <w:noBreakHyphen/>
        <w:t>3) i przerzutów do wątroby (tak vs nie).</w:t>
      </w:r>
    </w:p>
    <w:p w14:paraId="14B9864E" w14:textId="77777777" w:rsidR="00434665" w:rsidRPr="00A75563" w:rsidRDefault="00434665" w:rsidP="00434665">
      <w:pPr>
        <w:keepNext/>
        <w:keepLines/>
        <w:rPr>
          <w:sz w:val="20"/>
          <w:lang w:val="pl-PL"/>
        </w:rPr>
      </w:pPr>
      <w:r w:rsidRPr="00A75563">
        <w:rPr>
          <w:sz w:val="20"/>
          <w:lang w:val="pl-PL"/>
        </w:rPr>
        <w:t>** Na podstawie estymatora Kaplana</w:t>
      </w:r>
      <w:r w:rsidRPr="00A75563">
        <w:rPr>
          <w:sz w:val="20"/>
          <w:lang w:val="pl-PL"/>
        </w:rPr>
        <w:noBreakHyphen/>
        <w:t>Meiera</w:t>
      </w:r>
    </w:p>
    <w:p w14:paraId="2C621E7A" w14:textId="77777777" w:rsidR="00434665" w:rsidRPr="00A75563" w:rsidRDefault="00434665" w:rsidP="00434665">
      <w:pPr>
        <w:rPr>
          <w:sz w:val="20"/>
          <w:lang w:val="pl-PL"/>
        </w:rPr>
      </w:pPr>
      <w:r w:rsidRPr="00A75563">
        <w:rPr>
          <w:sz w:val="20"/>
          <w:lang w:val="pl-PL"/>
        </w:rPr>
        <w:t>*** Odpowiedzi utrzymywały się u 63% pacjentów odpowiadających na leczenie w grupie atezolizumabu i u 21% pacjentów odpowiadających na leczenie w grupie chemioterapii.</w:t>
      </w:r>
    </w:p>
    <w:p w14:paraId="4B37F461" w14:textId="77777777" w:rsidR="00434665" w:rsidRPr="00A75563" w:rsidRDefault="00434665" w:rsidP="00434665">
      <w:pPr>
        <w:rPr>
          <w:sz w:val="20"/>
          <w:lang w:val="pl-PL"/>
        </w:rPr>
      </w:pPr>
    </w:p>
    <w:p w14:paraId="3CA700B5" w14:textId="77777777" w:rsidR="00434665" w:rsidRPr="00A75563" w:rsidRDefault="00434665" w:rsidP="00434665">
      <w:pPr>
        <w:keepNext/>
        <w:keepLines/>
        <w:ind w:left="567" w:hanging="567"/>
        <w:rPr>
          <w:b/>
          <w:lang w:val="pl-PL"/>
        </w:rPr>
      </w:pPr>
      <w:r w:rsidRPr="00A75563">
        <w:rPr>
          <w:b/>
          <w:lang w:val="pl-PL"/>
        </w:rPr>
        <w:lastRenderedPageBreak/>
        <w:t>Rycina 1: Krzywa Kaplana</w:t>
      </w:r>
      <w:r w:rsidRPr="00A75563">
        <w:rPr>
          <w:b/>
          <w:lang w:val="pl-PL"/>
        </w:rPr>
        <w:noBreakHyphen/>
        <w:t>Meiera dla przeżycia całkowitego (IMvigor211)</w:t>
      </w:r>
    </w:p>
    <w:p w14:paraId="6DD306ED" w14:textId="77777777" w:rsidR="00434665" w:rsidRPr="00A75563" w:rsidRDefault="00434665" w:rsidP="00434665">
      <w:pPr>
        <w:keepNext/>
        <w:keepLines/>
        <w:rPr>
          <w:noProof/>
          <w:lang w:val="pl-PL"/>
        </w:rPr>
      </w:pPr>
    </w:p>
    <w:p w14:paraId="53BDB6DF" w14:textId="3D30FFD7" w:rsidR="00434665" w:rsidRPr="00A75563" w:rsidRDefault="00E61561" w:rsidP="00434665">
      <w:pPr>
        <w:rPr>
          <w:noProof/>
          <w:lang w:val="pl-PL" w:eastAsia="zh-CN"/>
        </w:rPr>
      </w:pPr>
      <w:r w:rsidRPr="00A75563">
        <w:rPr>
          <w:noProof/>
          <w:lang w:val="pl-PL" w:eastAsia="pl-PL"/>
        </w:rPr>
        <w:drawing>
          <wp:inline distT="0" distB="0" distL="0" distR="0" wp14:anchorId="1BD3AB35" wp14:editId="6F8B084C">
            <wp:extent cx="5760085" cy="315138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3151385"/>
                    </a:xfrm>
                    <a:prstGeom prst="rect">
                      <a:avLst/>
                    </a:prstGeom>
                    <a:noFill/>
                    <a:ln>
                      <a:noFill/>
                    </a:ln>
                  </pic:spPr>
                </pic:pic>
              </a:graphicData>
            </a:graphic>
          </wp:inline>
        </w:drawing>
      </w:r>
    </w:p>
    <w:p w14:paraId="301D5DC2" w14:textId="77777777" w:rsidR="00434665" w:rsidRPr="00A75563" w:rsidRDefault="00434665" w:rsidP="00434665">
      <w:pPr>
        <w:rPr>
          <w:noProof/>
          <w:lang w:val="pl-PL"/>
        </w:rPr>
      </w:pPr>
    </w:p>
    <w:p w14:paraId="71A29FA9" w14:textId="77777777" w:rsidR="00434665" w:rsidRPr="00A75563" w:rsidRDefault="00434665" w:rsidP="00434665">
      <w:pPr>
        <w:keepNext/>
        <w:rPr>
          <w:lang w:val="pl-PL"/>
        </w:rPr>
      </w:pPr>
      <w:r w:rsidRPr="00A75563">
        <w:rPr>
          <w:i/>
          <w:lang w:val="pl-PL"/>
        </w:rPr>
        <w:t>IMvigor210 (GO29293): Jednoramienne badanie z udziałem pacjentów z uprzednio nieleczonym rakiem urotelialnym, niekwalifikujących się do leczenia cisplatyną oraz pacjentów z rakiem urotelialnym leczonych uprzednio chemioterapią</w:t>
      </w:r>
    </w:p>
    <w:p w14:paraId="06D3FB7A" w14:textId="77777777" w:rsidR="00434665" w:rsidRPr="00A75563" w:rsidRDefault="00434665" w:rsidP="00434665">
      <w:pPr>
        <w:rPr>
          <w:lang w:val="pl-PL"/>
        </w:rPr>
      </w:pPr>
    </w:p>
    <w:p w14:paraId="0D632C26" w14:textId="77777777" w:rsidR="00434665" w:rsidRPr="00A75563" w:rsidRDefault="00434665" w:rsidP="00434665">
      <w:pPr>
        <w:rPr>
          <w:lang w:val="pl-PL"/>
        </w:rPr>
      </w:pPr>
      <w:r w:rsidRPr="00A75563">
        <w:rPr>
          <w:lang w:val="pl-PL"/>
        </w:rPr>
        <w:t xml:space="preserve">U pacjentów z </w:t>
      </w:r>
      <w:r>
        <w:rPr>
          <w:lang w:val="pl-PL"/>
        </w:rPr>
        <w:t xml:space="preserve">UC </w:t>
      </w:r>
      <w:r w:rsidRPr="00A75563">
        <w:rPr>
          <w:lang w:val="pl-PL"/>
        </w:rPr>
        <w:t xml:space="preserve">miejscowo zaawansowanym lub </w:t>
      </w:r>
      <w:r>
        <w:rPr>
          <w:lang w:val="pl-PL"/>
        </w:rPr>
        <w:t>z przerzutami</w:t>
      </w:r>
      <w:r w:rsidRPr="00A75563">
        <w:rPr>
          <w:lang w:val="pl-PL"/>
        </w:rPr>
        <w:t xml:space="preserve"> (zwanym także rakiem urotelialnym pęcherza moczowego) przeprowadzono wieloośrodkowe, międzynarodowe, dwukohortowe, jednoramienne badanie kliniczne II fazy, IMvigor210. </w:t>
      </w:r>
    </w:p>
    <w:p w14:paraId="30A16374" w14:textId="77777777" w:rsidR="00434665" w:rsidRPr="00A75563" w:rsidRDefault="00434665" w:rsidP="00434665">
      <w:pPr>
        <w:rPr>
          <w:lang w:val="pl-PL"/>
        </w:rPr>
      </w:pPr>
    </w:p>
    <w:p w14:paraId="3A713514" w14:textId="77777777" w:rsidR="00434665" w:rsidRPr="00A75563" w:rsidRDefault="00434665" w:rsidP="00434665">
      <w:pPr>
        <w:rPr>
          <w:lang w:val="pl-PL"/>
        </w:rPr>
      </w:pPr>
      <w:r w:rsidRPr="00A75563">
        <w:rPr>
          <w:lang w:val="pl-PL"/>
        </w:rPr>
        <w:t xml:space="preserve">Do badania włączono w sumie 438 pacjentów i utworzono dwie kohorty pacjentów. Do Kohorty 1 przydzielono uprzednio nieleczonych pacjentów z </w:t>
      </w:r>
      <w:r>
        <w:rPr>
          <w:lang w:val="pl-PL"/>
        </w:rPr>
        <w:t xml:space="preserve">UC </w:t>
      </w:r>
      <w:r w:rsidRPr="00A75563">
        <w:rPr>
          <w:lang w:val="pl-PL"/>
        </w:rPr>
        <w:t xml:space="preserve">miejscowo zaawansowanym lub </w:t>
      </w:r>
      <w:r>
        <w:rPr>
          <w:lang w:val="pl-PL"/>
        </w:rPr>
        <w:t>z przerzutami</w:t>
      </w:r>
      <w:r w:rsidRPr="00A75563">
        <w:rPr>
          <w:lang w:val="pl-PL"/>
        </w:rPr>
        <w:t>, niekwalifikujących się do chemioterapii opartej na cisplatynie lub pacjentów, u których wystąpiła progresja choroby co najmniej 12 miesięcy po leczeniu zgodnie ze schematem chemioterapii neoad</w:t>
      </w:r>
      <w:r>
        <w:rPr>
          <w:lang w:val="pl-PL"/>
        </w:rPr>
        <w:t>i</w:t>
      </w:r>
      <w:r w:rsidRPr="00A75563">
        <w:rPr>
          <w:lang w:val="pl-PL"/>
        </w:rPr>
        <w:t>uwantowej lub ad</w:t>
      </w:r>
      <w:r>
        <w:rPr>
          <w:lang w:val="pl-PL"/>
        </w:rPr>
        <w:t>i</w:t>
      </w:r>
      <w:r w:rsidRPr="00A75563">
        <w:rPr>
          <w:lang w:val="pl-PL"/>
        </w:rPr>
        <w:t>uwantowej opartej na platynie. Do Kohorty 2 przydzielono pacjentów, którzy otrzymali przynajmniej jeden schemat chemioterapii oparty na platynie z powodu miejscowo zaawansowanego lub rozsianego UC lub wystąpiła u nich progresja choroby w czasie 12 miesięcy leczenia zgodnie ze schematem chemioterapii neoad</w:t>
      </w:r>
      <w:r>
        <w:rPr>
          <w:lang w:val="pl-PL"/>
        </w:rPr>
        <w:t>i</w:t>
      </w:r>
      <w:r w:rsidRPr="00A75563">
        <w:rPr>
          <w:lang w:val="pl-PL"/>
        </w:rPr>
        <w:t>uwantowej lub ad</w:t>
      </w:r>
      <w:r>
        <w:rPr>
          <w:lang w:val="pl-PL"/>
        </w:rPr>
        <w:t>i</w:t>
      </w:r>
      <w:r w:rsidRPr="00A75563">
        <w:rPr>
          <w:lang w:val="pl-PL"/>
        </w:rPr>
        <w:t>uwantowej opartej na platynie.</w:t>
      </w:r>
    </w:p>
    <w:p w14:paraId="240E153D" w14:textId="77777777" w:rsidR="00434665" w:rsidRPr="00A75563" w:rsidRDefault="00434665" w:rsidP="00434665">
      <w:pPr>
        <w:rPr>
          <w:lang w:val="pl-PL"/>
        </w:rPr>
      </w:pPr>
    </w:p>
    <w:p w14:paraId="4B5177E3" w14:textId="77777777" w:rsidR="00434665" w:rsidRPr="00A75563" w:rsidRDefault="00434665" w:rsidP="00434665">
      <w:pPr>
        <w:rPr>
          <w:lang w:val="pl-PL"/>
        </w:rPr>
      </w:pPr>
      <w:r w:rsidRPr="00A75563">
        <w:rPr>
          <w:lang w:val="pl-PL"/>
        </w:rPr>
        <w:t xml:space="preserve">W Kohorcie 1 119 pacjentów leczono atezolizumabem w dawce 1200 mg podawanym we wlewie dożylnym co 3 tygodnie, aż do progresji choroby. Mediana wieku wyniosła 73 lata. Większość pacjentów stanowili mężczyźni (81%) i pacjenci rasy białej (91%). </w:t>
      </w:r>
    </w:p>
    <w:p w14:paraId="0F71182F" w14:textId="77777777" w:rsidR="00434665" w:rsidRPr="00A75563" w:rsidRDefault="00434665" w:rsidP="00434665">
      <w:pPr>
        <w:rPr>
          <w:lang w:val="pl-PL"/>
        </w:rPr>
      </w:pPr>
    </w:p>
    <w:p w14:paraId="00B978F4" w14:textId="33BF9906" w:rsidR="00434665" w:rsidRPr="00A75563" w:rsidRDefault="00434665" w:rsidP="00434665">
      <w:pPr>
        <w:rPr>
          <w:lang w:val="pl-PL"/>
        </w:rPr>
      </w:pPr>
      <w:r w:rsidRPr="00A75563">
        <w:rPr>
          <w:lang w:val="pl-PL"/>
        </w:rPr>
        <w:t xml:space="preserve">Kohorta 1 obejmowała 45 pacjentów (38%) w stanie sprawności 0 w skali ECOG, 50 pacjentów (42%) w stanie sprawności 1 w skali ECOG, u i 24 pacjentów (20%) w stanie sprawności 2 w skali ECOG, 35 pacjentów (29%) bez czynników ryzyka wg Bajorina (stan sprawności w skali ECOG </w:t>
      </w:r>
      <w:r w:rsidR="000D5907">
        <w:rPr>
          <w:lang w:val="pl-PL"/>
        </w:rPr>
        <w:t>≥</w:t>
      </w:r>
      <w:r w:rsidRPr="00A75563">
        <w:rPr>
          <w:lang w:val="pl-PL"/>
        </w:rPr>
        <w:t>2 i obecność przerzutów do narządów trzewnych), 66 pacjentów (56%) z jednym czynnikiem ryzyka wg Bajorina i 18 pacjentów (15%) z dwoma czynnikami ryzyka wg Bajorina, 84 pacjentów (71%) z zaburzeniami czynności nerek (</w:t>
      </w:r>
      <w:r>
        <w:rPr>
          <w:lang w:val="pl-PL"/>
        </w:rPr>
        <w:t>filtracja kłę</w:t>
      </w:r>
      <w:r w:rsidRPr="00A75563">
        <w:rPr>
          <w:lang w:val="pl-PL"/>
        </w:rPr>
        <w:t xml:space="preserve">buszkowa ang. </w:t>
      </w:r>
      <w:r w:rsidRPr="00346A65">
        <w:rPr>
          <w:i/>
          <w:lang w:val="pl-PL"/>
        </w:rPr>
        <w:t>glomerular filtration rate</w:t>
      </w:r>
      <w:r w:rsidRPr="00A75563">
        <w:rPr>
          <w:lang w:val="pl-PL"/>
        </w:rPr>
        <w:t xml:space="preserve"> [GFR] &lt;60 ml/min) i 25 pacjentów (21%) z przerzutami do wątroby.</w:t>
      </w:r>
    </w:p>
    <w:p w14:paraId="6661CCC1" w14:textId="77777777" w:rsidR="00434665" w:rsidRPr="00A75563" w:rsidRDefault="00434665" w:rsidP="00434665">
      <w:pPr>
        <w:rPr>
          <w:lang w:val="pl-PL"/>
        </w:rPr>
      </w:pPr>
    </w:p>
    <w:p w14:paraId="50F8F715" w14:textId="77777777" w:rsidR="00434665" w:rsidRPr="00A75563" w:rsidRDefault="00434665" w:rsidP="00434665">
      <w:pPr>
        <w:rPr>
          <w:lang w:val="pl-PL"/>
        </w:rPr>
      </w:pPr>
      <w:r w:rsidRPr="00A75563">
        <w:rPr>
          <w:lang w:val="pl-PL"/>
        </w:rPr>
        <w:t xml:space="preserve">Pierwszorzędowym punktem końcowym oceny skuteczności w Kohorcie 1 był potwierdzony odsetek odpowiedzi obiektywnych (ORR), oceniany przez niezależny zespół oceniający (IRF, independent review facility) za pomocą kryteriów RECIST wersja 1.1. </w:t>
      </w:r>
    </w:p>
    <w:p w14:paraId="7A2BC64E" w14:textId="77777777" w:rsidR="00434665" w:rsidRPr="00A75563" w:rsidRDefault="00434665" w:rsidP="00434665">
      <w:pPr>
        <w:rPr>
          <w:lang w:val="pl-PL"/>
        </w:rPr>
      </w:pPr>
    </w:p>
    <w:p w14:paraId="7C638AD4" w14:textId="300A0F18" w:rsidR="00434665" w:rsidRPr="00A75563" w:rsidRDefault="00434665" w:rsidP="00434665">
      <w:pPr>
        <w:rPr>
          <w:lang w:val="pl-PL"/>
        </w:rPr>
      </w:pPr>
      <w:r w:rsidRPr="00A75563">
        <w:rPr>
          <w:lang w:val="pl-PL"/>
        </w:rPr>
        <w:lastRenderedPageBreak/>
        <w:t>Analizy początkowej dokonano, gdy wszyscy pacjenci ukończyli okres obserwacji trwający przynajmniej 24 tygodnie. Mediana czasu trwania leczenia wyniosła 15,0 tygodni, a mediana czasu trwania obserwacji przeżycia wyniosła 8,5 miesiąca u wszystkich włączonych do badania pacjentów. Przedstawiono klinicznie istotne wskaźniki ORR oceniane przez IRF według kryteriów RECIST w.1.1; porównanie z predefiniowanym wskaźnikiem odpowiedzi w historycznej grupie kontrolnej wynoszącym 10% wykazało jednak, że pierwszorzędowy punkt końcowy nie osiągnął istotności statystycznej. Potwierdzone wartości ORR według kryteriów RECIST w. 1.1 oceniane przez IRF wyniosły 21,9% (95% CI: 9,3; 40,0) u pacjentów z ekspresją PD</w:t>
      </w:r>
      <w:r w:rsidRPr="00A75563">
        <w:rPr>
          <w:lang w:val="pl-PL"/>
        </w:rPr>
        <w:noBreakHyphen/>
        <w:t xml:space="preserve">L1 </w:t>
      </w:r>
      <w:r w:rsidR="000D5907">
        <w:rPr>
          <w:lang w:val="pl-PL"/>
        </w:rPr>
        <w:t>≥</w:t>
      </w:r>
      <w:r w:rsidRPr="00A75563">
        <w:rPr>
          <w:lang w:val="pl-PL"/>
        </w:rPr>
        <w:t>5%, 18,8% (95% CI: 10,9; 29,0) u pacjentów z ekspresją PD</w:t>
      </w:r>
      <w:r w:rsidRPr="00A75563">
        <w:rPr>
          <w:lang w:val="pl-PL"/>
        </w:rPr>
        <w:noBreakHyphen/>
        <w:t xml:space="preserve">L1 </w:t>
      </w:r>
      <w:r w:rsidR="000D5907">
        <w:rPr>
          <w:lang w:val="pl-PL"/>
        </w:rPr>
        <w:t>≥</w:t>
      </w:r>
      <w:r w:rsidRPr="00A75563">
        <w:rPr>
          <w:lang w:val="pl-PL"/>
        </w:rPr>
        <w:t>1% i 19,3% (95% CI: 12,7; 27,6) u wszystkich włączonych do badania pacjentów. Mediana czasu trwania odpowiedzi (DOR) nie została osiągnięta w żadnej podgrupie ekspresji PD</w:t>
      </w:r>
      <w:r w:rsidRPr="00A75563">
        <w:rPr>
          <w:lang w:val="pl-PL"/>
        </w:rPr>
        <w:noBreakHyphen/>
        <w:t>L1, ani w grupie wszystkich włączonych do badania pacjentów. Dane dla OS nie były dojrzałe z odsetkiem zdarzeń na poziomie około 40%. Mediana OS we wszystkich podgrupach pacjentów (ekspresja PD</w:t>
      </w:r>
      <w:r w:rsidRPr="00A75563">
        <w:rPr>
          <w:lang w:val="pl-PL"/>
        </w:rPr>
        <w:noBreakHyphen/>
        <w:t xml:space="preserve">L1 </w:t>
      </w:r>
      <w:r w:rsidRPr="00A75563">
        <w:rPr>
          <w:szCs w:val="22"/>
          <w:lang w:val="pl-PL"/>
        </w:rPr>
        <w:sym w:font="Symbol" w:char="F0B3"/>
      </w:r>
      <w:r w:rsidRPr="00A75563">
        <w:rPr>
          <w:lang w:val="pl-PL"/>
        </w:rPr>
        <w:t xml:space="preserve">5 % i </w:t>
      </w:r>
      <w:r w:rsidRPr="00A75563">
        <w:rPr>
          <w:szCs w:val="22"/>
          <w:lang w:val="pl-PL"/>
        </w:rPr>
        <w:sym w:font="Symbol" w:char="F0B3"/>
      </w:r>
      <w:r w:rsidRPr="00A75563">
        <w:rPr>
          <w:lang w:val="pl-PL"/>
        </w:rPr>
        <w:t xml:space="preserve">1 %) oraz u wszystkich włączonych pacjentów wyniosła 10,6 miesiąca. </w:t>
      </w:r>
    </w:p>
    <w:p w14:paraId="11D1E7D2" w14:textId="77777777" w:rsidR="00434665" w:rsidRPr="00A75563" w:rsidRDefault="00434665" w:rsidP="00434665">
      <w:pPr>
        <w:rPr>
          <w:lang w:val="pl-PL"/>
        </w:rPr>
      </w:pPr>
    </w:p>
    <w:p w14:paraId="3CB7200E" w14:textId="77777777" w:rsidR="00434665" w:rsidRPr="00A75563" w:rsidRDefault="00434665" w:rsidP="00434665">
      <w:pPr>
        <w:rPr>
          <w:lang w:val="pl-PL"/>
        </w:rPr>
      </w:pPr>
      <w:r w:rsidRPr="00A75563">
        <w:rPr>
          <w:lang w:val="pl-PL"/>
        </w:rPr>
        <w:t xml:space="preserve">Przeprowadzono aktualizację analizy przy medianie czasu trwania obserwacji przeżycia wynoszącej 17,2 miesiąca w Kohorcie 1, a jej wyniki podsumowano w Tabeli </w:t>
      </w:r>
      <w:r>
        <w:rPr>
          <w:lang w:val="pl-PL"/>
        </w:rPr>
        <w:t>5</w:t>
      </w:r>
      <w:r w:rsidRPr="00A75563">
        <w:rPr>
          <w:lang w:val="pl-PL"/>
        </w:rPr>
        <w:t>. Mediana DOR nie została osiągnięta w żadnej z podgrup ekspresji PD</w:t>
      </w:r>
      <w:r w:rsidRPr="00A75563">
        <w:rPr>
          <w:lang w:val="pl-PL"/>
        </w:rPr>
        <w:noBreakHyphen/>
        <w:t>L1, ani w grupie wszystkich włączonych do badania pacjentów.</w:t>
      </w:r>
    </w:p>
    <w:p w14:paraId="58559ED6" w14:textId="77777777" w:rsidR="00434665" w:rsidRPr="00A75563" w:rsidRDefault="00434665" w:rsidP="00434665">
      <w:pPr>
        <w:rPr>
          <w:lang w:val="pl-PL"/>
        </w:rPr>
      </w:pPr>
    </w:p>
    <w:p w14:paraId="67BB6B34" w14:textId="77777777" w:rsidR="00434665" w:rsidRPr="00A75563" w:rsidRDefault="00434665" w:rsidP="00434665">
      <w:pPr>
        <w:keepNext/>
        <w:keepLines/>
        <w:ind w:left="567" w:hanging="567"/>
        <w:rPr>
          <w:b/>
          <w:lang w:val="pl-PL"/>
        </w:rPr>
      </w:pPr>
      <w:r w:rsidRPr="00A75563">
        <w:rPr>
          <w:b/>
          <w:lang w:val="pl-PL"/>
        </w:rPr>
        <w:t xml:space="preserve">Tabela </w:t>
      </w:r>
      <w:r>
        <w:rPr>
          <w:b/>
          <w:lang w:val="pl-PL"/>
        </w:rPr>
        <w:t>5</w:t>
      </w:r>
      <w:r w:rsidRPr="00A75563">
        <w:rPr>
          <w:b/>
          <w:lang w:val="pl-PL"/>
        </w:rPr>
        <w:t xml:space="preserve">: Podsumowanie zaktualizowanych wyników dotyczących skuteczności (IMvigor210 Kohorta 1) </w:t>
      </w:r>
    </w:p>
    <w:p w14:paraId="1C0CA693" w14:textId="77777777" w:rsidR="00434665" w:rsidRPr="00A75563" w:rsidRDefault="00434665" w:rsidP="00434665">
      <w:pPr>
        <w:keepNext/>
        <w:keepLines/>
        <w:rPr>
          <w:b/>
          <w:lang w:val="pl-PL"/>
        </w:rPr>
      </w:pPr>
    </w:p>
    <w:tbl>
      <w:tblPr>
        <w:tblW w:w="4873" w:type="pct"/>
        <w:tblInd w:w="58" w:type="dxa"/>
        <w:tblLayout w:type="fixed"/>
        <w:tblCellMar>
          <w:left w:w="57" w:type="dxa"/>
          <w:right w:w="57" w:type="dxa"/>
        </w:tblCellMar>
        <w:tblLook w:val="0000" w:firstRow="0" w:lastRow="0" w:firstColumn="0" w:lastColumn="0" w:noHBand="0" w:noVBand="0"/>
      </w:tblPr>
      <w:tblGrid>
        <w:gridCol w:w="4236"/>
        <w:gridCol w:w="1552"/>
        <w:gridCol w:w="1491"/>
        <w:gridCol w:w="1552"/>
      </w:tblGrid>
      <w:tr w:rsidR="00434665" w:rsidRPr="00A75563" w14:paraId="411636E9" w14:textId="77777777" w:rsidTr="00434665">
        <w:trPr>
          <w:tblHeader/>
        </w:trPr>
        <w:tc>
          <w:tcPr>
            <w:tcW w:w="4295" w:type="dxa"/>
            <w:tcBorders>
              <w:top w:val="single" w:sz="4" w:space="0" w:color="auto"/>
              <w:left w:val="single" w:sz="4" w:space="0" w:color="auto"/>
              <w:bottom w:val="single" w:sz="4" w:space="0" w:color="auto"/>
            </w:tcBorders>
            <w:vAlign w:val="bottom"/>
          </w:tcPr>
          <w:p w14:paraId="2C5F1278" w14:textId="77777777" w:rsidR="00434665" w:rsidRPr="00A75563" w:rsidRDefault="00434665" w:rsidP="00434665">
            <w:pPr>
              <w:keepNext/>
              <w:keepLines/>
              <w:spacing w:beforeLines="20" w:before="48" w:afterLines="20" w:after="48"/>
              <w:rPr>
                <w:b/>
                <w:sz w:val="20"/>
                <w:lang w:val="pl-PL" w:eastAsia="en-US"/>
              </w:rPr>
            </w:pPr>
            <w:r w:rsidRPr="00A75563">
              <w:rPr>
                <w:b/>
                <w:sz w:val="20"/>
                <w:lang w:val="pl-PL" w:eastAsia="en-US"/>
              </w:rPr>
              <w:t>Punkt końcowy oceny skuteczności</w:t>
            </w:r>
          </w:p>
        </w:tc>
        <w:tc>
          <w:tcPr>
            <w:tcW w:w="1573" w:type="dxa"/>
            <w:tcBorders>
              <w:top w:val="single" w:sz="4" w:space="0" w:color="auto"/>
              <w:bottom w:val="single" w:sz="4" w:space="0" w:color="auto"/>
            </w:tcBorders>
          </w:tcPr>
          <w:p w14:paraId="565460DB" w14:textId="77777777" w:rsidR="00434665" w:rsidRPr="00A75563" w:rsidRDefault="00434665" w:rsidP="00434665">
            <w:pPr>
              <w:keepNext/>
              <w:keepLines/>
              <w:spacing w:beforeLines="20" w:before="48" w:afterLines="20" w:after="48"/>
              <w:jc w:val="center"/>
              <w:rPr>
                <w:b/>
                <w:sz w:val="20"/>
                <w:lang w:val="pl-PL" w:eastAsia="en-US"/>
              </w:rPr>
            </w:pPr>
            <w:r w:rsidRPr="00A75563">
              <w:rPr>
                <w:b/>
                <w:sz w:val="20"/>
                <w:lang w:val="pl-PL" w:eastAsia="en-US"/>
              </w:rPr>
              <w:t>Ekspresja PD</w:t>
            </w:r>
            <w:r w:rsidRPr="00A75563">
              <w:rPr>
                <w:b/>
                <w:sz w:val="20"/>
                <w:lang w:val="pl-PL" w:eastAsia="en-US"/>
              </w:rPr>
              <w:noBreakHyphen/>
              <w:t xml:space="preserve">L1 </w:t>
            </w:r>
            <w:r w:rsidRPr="00A75563">
              <w:rPr>
                <w:b/>
                <w:sz w:val="20"/>
                <w:lang w:val="pl-PL" w:eastAsia="en-US"/>
              </w:rPr>
              <w:sym w:font="Symbol" w:char="F0B3"/>
            </w:r>
            <w:r w:rsidRPr="00A75563">
              <w:rPr>
                <w:b/>
                <w:sz w:val="20"/>
                <w:lang w:val="pl-PL" w:eastAsia="en-US"/>
              </w:rPr>
              <w:t>5% w</w:t>
            </w:r>
          </w:p>
          <w:p w14:paraId="7E149489" w14:textId="77777777" w:rsidR="00434665" w:rsidRPr="00A75563" w:rsidRDefault="00434665" w:rsidP="00434665">
            <w:pPr>
              <w:keepNext/>
              <w:keepLines/>
              <w:spacing w:beforeLines="20" w:before="48" w:afterLines="20" w:after="48"/>
              <w:jc w:val="center"/>
              <w:rPr>
                <w:b/>
                <w:sz w:val="20"/>
                <w:lang w:val="pl-PL" w:eastAsia="en-US"/>
              </w:rPr>
            </w:pPr>
            <w:r w:rsidRPr="00A75563">
              <w:rPr>
                <w:b/>
                <w:sz w:val="20"/>
                <w:lang w:val="pl-PL" w:eastAsia="en-US"/>
              </w:rPr>
              <w:t>IC</w:t>
            </w:r>
          </w:p>
        </w:tc>
        <w:tc>
          <w:tcPr>
            <w:tcW w:w="1511" w:type="dxa"/>
            <w:tcBorders>
              <w:top w:val="single" w:sz="4" w:space="0" w:color="auto"/>
              <w:bottom w:val="single" w:sz="4" w:space="0" w:color="auto"/>
            </w:tcBorders>
            <w:vAlign w:val="center"/>
          </w:tcPr>
          <w:p w14:paraId="769349F2" w14:textId="77777777" w:rsidR="00434665" w:rsidRPr="00A75563" w:rsidRDefault="00434665" w:rsidP="00434665">
            <w:pPr>
              <w:keepNext/>
              <w:keepLines/>
              <w:spacing w:beforeLines="20" w:before="48" w:afterLines="20" w:after="48"/>
              <w:jc w:val="center"/>
              <w:rPr>
                <w:b/>
                <w:sz w:val="20"/>
                <w:lang w:val="pl-PL" w:eastAsia="en-US"/>
              </w:rPr>
            </w:pPr>
            <w:r w:rsidRPr="00A75563">
              <w:rPr>
                <w:b/>
                <w:sz w:val="20"/>
                <w:lang w:val="pl-PL" w:eastAsia="en-US"/>
              </w:rPr>
              <w:t>Ekspresja PD</w:t>
            </w:r>
            <w:r w:rsidRPr="00A75563">
              <w:rPr>
                <w:b/>
                <w:sz w:val="20"/>
                <w:lang w:val="pl-PL" w:eastAsia="en-US"/>
              </w:rPr>
              <w:noBreakHyphen/>
              <w:t xml:space="preserve">L1 </w:t>
            </w:r>
            <w:r w:rsidRPr="00A75563">
              <w:rPr>
                <w:b/>
                <w:sz w:val="20"/>
                <w:lang w:val="pl-PL" w:eastAsia="en-US"/>
              </w:rPr>
              <w:sym w:font="Symbol" w:char="F0B3"/>
            </w:r>
            <w:r w:rsidRPr="00A75563">
              <w:rPr>
                <w:b/>
                <w:sz w:val="20"/>
                <w:lang w:val="pl-PL" w:eastAsia="en-US"/>
              </w:rPr>
              <w:t>1% w</w:t>
            </w:r>
          </w:p>
          <w:p w14:paraId="0B88C4A0" w14:textId="77777777" w:rsidR="00434665" w:rsidRPr="00A75563" w:rsidRDefault="00434665" w:rsidP="00434665">
            <w:pPr>
              <w:keepNext/>
              <w:keepLines/>
              <w:spacing w:beforeLines="20" w:before="48" w:afterLines="20" w:after="48"/>
              <w:jc w:val="center"/>
              <w:rPr>
                <w:b/>
                <w:sz w:val="20"/>
                <w:lang w:val="pl-PL" w:eastAsia="en-US"/>
              </w:rPr>
            </w:pPr>
            <w:r w:rsidRPr="00A75563">
              <w:rPr>
                <w:b/>
                <w:sz w:val="20"/>
                <w:lang w:val="pl-PL" w:eastAsia="en-US"/>
              </w:rPr>
              <w:t>IC</w:t>
            </w:r>
          </w:p>
        </w:tc>
        <w:tc>
          <w:tcPr>
            <w:tcW w:w="1573" w:type="dxa"/>
            <w:tcBorders>
              <w:top w:val="single" w:sz="4" w:space="0" w:color="auto"/>
              <w:bottom w:val="single" w:sz="4" w:space="0" w:color="auto"/>
              <w:right w:val="single" w:sz="4" w:space="0" w:color="auto"/>
            </w:tcBorders>
            <w:vAlign w:val="center"/>
          </w:tcPr>
          <w:p w14:paraId="18EBDD68" w14:textId="77777777" w:rsidR="00434665" w:rsidRPr="00A75563" w:rsidRDefault="00434665" w:rsidP="00434665">
            <w:pPr>
              <w:keepNext/>
              <w:keepLines/>
              <w:spacing w:beforeLines="20" w:before="48" w:afterLines="20" w:after="48"/>
              <w:jc w:val="center"/>
              <w:rPr>
                <w:b/>
                <w:sz w:val="20"/>
                <w:lang w:val="pl-PL" w:eastAsia="en-US"/>
              </w:rPr>
            </w:pPr>
          </w:p>
          <w:p w14:paraId="2B99A9DC" w14:textId="77777777" w:rsidR="00434665" w:rsidRPr="00A75563" w:rsidRDefault="00434665" w:rsidP="00434665">
            <w:pPr>
              <w:keepNext/>
              <w:keepLines/>
              <w:spacing w:beforeLines="20" w:before="48" w:afterLines="20" w:after="48"/>
              <w:jc w:val="center"/>
              <w:rPr>
                <w:b/>
                <w:sz w:val="20"/>
                <w:lang w:val="pl-PL" w:eastAsia="en-US"/>
              </w:rPr>
            </w:pPr>
            <w:r w:rsidRPr="00A75563">
              <w:rPr>
                <w:b/>
                <w:sz w:val="20"/>
                <w:lang w:val="pl-PL" w:eastAsia="en-US"/>
              </w:rPr>
              <w:t>Wszyscy uczestnicy</w:t>
            </w:r>
          </w:p>
        </w:tc>
      </w:tr>
      <w:tr w:rsidR="00434665" w:rsidRPr="00A75563" w14:paraId="3B7A6158" w14:textId="77777777" w:rsidTr="00434665">
        <w:tc>
          <w:tcPr>
            <w:tcW w:w="4295" w:type="dxa"/>
            <w:tcBorders>
              <w:top w:val="single" w:sz="4" w:space="0" w:color="auto"/>
              <w:left w:val="single" w:sz="4" w:space="0" w:color="auto"/>
              <w:bottom w:val="single" w:sz="4" w:space="0" w:color="auto"/>
            </w:tcBorders>
          </w:tcPr>
          <w:p w14:paraId="0C456842" w14:textId="77777777" w:rsidR="00434665" w:rsidRPr="00A75563" w:rsidRDefault="00434665" w:rsidP="00434665">
            <w:pPr>
              <w:keepNext/>
              <w:keepLines/>
              <w:spacing w:beforeLines="20" w:before="48" w:afterLines="20" w:after="48"/>
              <w:rPr>
                <w:b/>
                <w:sz w:val="20"/>
                <w:lang w:val="pl-PL" w:eastAsia="en-US"/>
              </w:rPr>
            </w:pPr>
            <w:r w:rsidRPr="00A75563">
              <w:rPr>
                <w:b/>
                <w:i/>
                <w:sz w:val="20"/>
                <w:lang w:val="pl-PL" w:eastAsia="en-US"/>
              </w:rPr>
              <w:t>ORR (oceniany przez IRF; RECIST w. 1.1)</w:t>
            </w:r>
          </w:p>
        </w:tc>
        <w:tc>
          <w:tcPr>
            <w:tcW w:w="1573" w:type="dxa"/>
            <w:tcBorders>
              <w:top w:val="single" w:sz="4" w:space="0" w:color="auto"/>
              <w:bottom w:val="single" w:sz="4" w:space="0" w:color="auto"/>
            </w:tcBorders>
            <w:vAlign w:val="center"/>
          </w:tcPr>
          <w:p w14:paraId="5DBD56C2"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n = 32</w:t>
            </w:r>
          </w:p>
        </w:tc>
        <w:tc>
          <w:tcPr>
            <w:tcW w:w="1511" w:type="dxa"/>
            <w:tcBorders>
              <w:top w:val="single" w:sz="4" w:space="0" w:color="auto"/>
              <w:bottom w:val="single" w:sz="4" w:space="0" w:color="auto"/>
            </w:tcBorders>
            <w:vAlign w:val="center"/>
          </w:tcPr>
          <w:p w14:paraId="43B645D0"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n = 80</w:t>
            </w:r>
          </w:p>
        </w:tc>
        <w:tc>
          <w:tcPr>
            <w:tcW w:w="1573" w:type="dxa"/>
            <w:tcBorders>
              <w:top w:val="single" w:sz="4" w:space="0" w:color="auto"/>
              <w:bottom w:val="single" w:sz="4" w:space="0" w:color="auto"/>
              <w:right w:val="single" w:sz="4" w:space="0" w:color="auto"/>
            </w:tcBorders>
            <w:vAlign w:val="center"/>
          </w:tcPr>
          <w:p w14:paraId="42A127A3"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n = 119</w:t>
            </w:r>
          </w:p>
        </w:tc>
      </w:tr>
      <w:tr w:rsidR="00434665" w:rsidRPr="00A75563" w14:paraId="5BE98BD4" w14:textId="77777777" w:rsidTr="00434665">
        <w:tc>
          <w:tcPr>
            <w:tcW w:w="4295" w:type="dxa"/>
            <w:tcBorders>
              <w:top w:val="single" w:sz="4" w:space="0" w:color="auto"/>
              <w:left w:val="single" w:sz="4" w:space="0" w:color="auto"/>
            </w:tcBorders>
          </w:tcPr>
          <w:p w14:paraId="60F55199" w14:textId="77777777" w:rsidR="00434665" w:rsidRPr="00A75563" w:rsidRDefault="00434665" w:rsidP="00434665">
            <w:pPr>
              <w:keepNext/>
              <w:keepLines/>
              <w:spacing w:beforeLines="20" w:before="48" w:afterLines="20" w:after="48"/>
              <w:ind w:left="288"/>
              <w:rPr>
                <w:sz w:val="20"/>
                <w:lang w:val="pl-PL" w:eastAsia="en-US"/>
              </w:rPr>
            </w:pPr>
            <w:r w:rsidRPr="00A75563">
              <w:rPr>
                <w:sz w:val="20"/>
                <w:lang w:val="pl-PL" w:eastAsia="en-US"/>
              </w:rPr>
              <w:t>Liczba pacjentów z odpowiedzią (%)</w:t>
            </w:r>
          </w:p>
        </w:tc>
        <w:tc>
          <w:tcPr>
            <w:tcW w:w="1573" w:type="dxa"/>
            <w:tcBorders>
              <w:top w:val="single" w:sz="4" w:space="0" w:color="auto"/>
            </w:tcBorders>
          </w:tcPr>
          <w:p w14:paraId="3E483240"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9 (28,1%)</w:t>
            </w:r>
          </w:p>
        </w:tc>
        <w:tc>
          <w:tcPr>
            <w:tcW w:w="1511" w:type="dxa"/>
            <w:tcBorders>
              <w:top w:val="single" w:sz="4" w:space="0" w:color="auto"/>
            </w:tcBorders>
            <w:vAlign w:val="center"/>
          </w:tcPr>
          <w:p w14:paraId="72BC88A7"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19 (23,8%)</w:t>
            </w:r>
          </w:p>
        </w:tc>
        <w:tc>
          <w:tcPr>
            <w:tcW w:w="1573" w:type="dxa"/>
            <w:tcBorders>
              <w:top w:val="single" w:sz="4" w:space="0" w:color="auto"/>
              <w:right w:val="single" w:sz="4" w:space="0" w:color="auto"/>
            </w:tcBorders>
            <w:vAlign w:val="center"/>
          </w:tcPr>
          <w:p w14:paraId="45D372D7"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27 (22,7%)</w:t>
            </w:r>
          </w:p>
        </w:tc>
      </w:tr>
      <w:tr w:rsidR="00434665" w:rsidRPr="00A75563" w14:paraId="10B4D436" w14:textId="77777777" w:rsidTr="00434665">
        <w:tc>
          <w:tcPr>
            <w:tcW w:w="4295" w:type="dxa"/>
            <w:tcBorders>
              <w:left w:val="single" w:sz="4" w:space="0" w:color="auto"/>
              <w:bottom w:val="single" w:sz="4" w:space="0" w:color="auto"/>
            </w:tcBorders>
          </w:tcPr>
          <w:p w14:paraId="29A6292C" w14:textId="77777777" w:rsidR="00434665" w:rsidRPr="00A75563" w:rsidRDefault="00434665" w:rsidP="00434665">
            <w:pPr>
              <w:keepNext/>
              <w:keepLines/>
              <w:spacing w:beforeLines="20" w:before="48" w:afterLines="20" w:after="48"/>
              <w:ind w:left="288"/>
              <w:rPr>
                <w:sz w:val="20"/>
                <w:lang w:val="pl-PL" w:eastAsia="en-US"/>
              </w:rPr>
            </w:pPr>
            <w:r w:rsidRPr="00A75563">
              <w:rPr>
                <w:sz w:val="20"/>
                <w:lang w:val="pl-PL" w:eastAsia="en-US"/>
              </w:rPr>
              <w:t>95% CI</w:t>
            </w:r>
          </w:p>
        </w:tc>
        <w:tc>
          <w:tcPr>
            <w:tcW w:w="1573" w:type="dxa"/>
            <w:tcBorders>
              <w:bottom w:val="single" w:sz="4" w:space="0" w:color="auto"/>
            </w:tcBorders>
          </w:tcPr>
          <w:p w14:paraId="668638B3"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13,8; 46,8</w:t>
            </w:r>
          </w:p>
        </w:tc>
        <w:tc>
          <w:tcPr>
            <w:tcW w:w="1511" w:type="dxa"/>
            <w:tcBorders>
              <w:bottom w:val="single" w:sz="4" w:space="0" w:color="auto"/>
            </w:tcBorders>
          </w:tcPr>
          <w:p w14:paraId="463A2250"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15,0; 34,6</w:t>
            </w:r>
          </w:p>
        </w:tc>
        <w:tc>
          <w:tcPr>
            <w:tcW w:w="1573" w:type="dxa"/>
            <w:tcBorders>
              <w:bottom w:val="single" w:sz="4" w:space="0" w:color="auto"/>
              <w:right w:val="single" w:sz="4" w:space="0" w:color="auto"/>
            </w:tcBorders>
          </w:tcPr>
          <w:p w14:paraId="3F43377F"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15,5; 31,3</w:t>
            </w:r>
          </w:p>
        </w:tc>
      </w:tr>
      <w:tr w:rsidR="00434665" w:rsidRPr="00A75563" w14:paraId="3A6C3720" w14:textId="77777777" w:rsidTr="00434665">
        <w:tc>
          <w:tcPr>
            <w:tcW w:w="4295" w:type="dxa"/>
            <w:tcBorders>
              <w:left w:val="single" w:sz="4" w:space="0" w:color="auto"/>
              <w:bottom w:val="single" w:sz="4" w:space="0" w:color="auto"/>
            </w:tcBorders>
          </w:tcPr>
          <w:p w14:paraId="043DE3A1" w14:textId="77777777" w:rsidR="00434665" w:rsidRPr="00A75563" w:rsidRDefault="00434665" w:rsidP="00434665">
            <w:pPr>
              <w:keepNext/>
              <w:keepLines/>
              <w:spacing w:beforeLines="20" w:before="48" w:afterLines="20" w:after="48"/>
              <w:ind w:left="288"/>
              <w:rPr>
                <w:sz w:val="20"/>
                <w:lang w:val="pl-PL" w:eastAsia="en-US"/>
              </w:rPr>
            </w:pPr>
            <w:r w:rsidRPr="00A75563">
              <w:rPr>
                <w:sz w:val="20"/>
                <w:lang w:val="pl-PL" w:eastAsia="en-US"/>
              </w:rPr>
              <w:t>Liczba pacjentów z odpowiedzią całkowitą (%)</w:t>
            </w:r>
          </w:p>
          <w:p w14:paraId="555239F4" w14:textId="77777777" w:rsidR="00434665" w:rsidRPr="00A75563" w:rsidRDefault="00434665" w:rsidP="00434665">
            <w:pPr>
              <w:keepNext/>
              <w:keepLines/>
              <w:spacing w:beforeLines="20" w:before="48" w:afterLines="20" w:after="48"/>
              <w:ind w:left="288"/>
              <w:rPr>
                <w:sz w:val="20"/>
                <w:lang w:val="pl-PL" w:eastAsia="en-US"/>
              </w:rPr>
            </w:pPr>
            <w:r w:rsidRPr="00A75563">
              <w:rPr>
                <w:sz w:val="20"/>
                <w:lang w:val="pl-PL" w:eastAsia="en-US"/>
              </w:rPr>
              <w:t>95% CI</w:t>
            </w:r>
          </w:p>
        </w:tc>
        <w:tc>
          <w:tcPr>
            <w:tcW w:w="1573" w:type="dxa"/>
            <w:tcBorders>
              <w:bottom w:val="single" w:sz="4" w:space="0" w:color="auto"/>
            </w:tcBorders>
          </w:tcPr>
          <w:p w14:paraId="4E8634C2" w14:textId="77777777" w:rsidR="00434665" w:rsidRPr="00A75563" w:rsidRDefault="00434665" w:rsidP="00434665">
            <w:pPr>
              <w:keepNext/>
              <w:keepLines/>
              <w:spacing w:beforeLines="20" w:before="48" w:afterLines="20" w:after="48"/>
              <w:jc w:val="center"/>
              <w:rPr>
                <w:sz w:val="20"/>
                <w:lang w:val="en-GB" w:eastAsia="en-US"/>
              </w:rPr>
            </w:pPr>
            <w:r w:rsidRPr="00A75563">
              <w:rPr>
                <w:sz w:val="20"/>
                <w:lang w:val="en-GB" w:eastAsia="en-US"/>
              </w:rPr>
              <w:t>4 (12,5%)</w:t>
            </w:r>
          </w:p>
          <w:p w14:paraId="0DA2DEA1"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en-GB" w:eastAsia="en-US"/>
              </w:rPr>
              <w:t>(3,5; 29,0)</w:t>
            </w:r>
          </w:p>
        </w:tc>
        <w:tc>
          <w:tcPr>
            <w:tcW w:w="1511" w:type="dxa"/>
            <w:tcBorders>
              <w:bottom w:val="single" w:sz="4" w:space="0" w:color="auto"/>
            </w:tcBorders>
          </w:tcPr>
          <w:p w14:paraId="3C438C66" w14:textId="77777777" w:rsidR="00434665" w:rsidRPr="00A75563" w:rsidRDefault="00434665" w:rsidP="00434665">
            <w:pPr>
              <w:keepNext/>
              <w:keepLines/>
              <w:spacing w:beforeLines="20" w:before="48" w:afterLines="20" w:after="48"/>
              <w:jc w:val="center"/>
              <w:rPr>
                <w:sz w:val="20"/>
                <w:lang w:val="en-GB" w:eastAsia="en-US"/>
              </w:rPr>
            </w:pPr>
            <w:r w:rsidRPr="00A75563">
              <w:rPr>
                <w:sz w:val="20"/>
                <w:lang w:val="en-GB" w:eastAsia="en-US"/>
              </w:rPr>
              <w:t>8 (10,0%)</w:t>
            </w:r>
          </w:p>
          <w:p w14:paraId="066DEA98"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en-GB" w:eastAsia="en-US"/>
              </w:rPr>
              <w:t>(4,4; 18,8)</w:t>
            </w:r>
          </w:p>
        </w:tc>
        <w:tc>
          <w:tcPr>
            <w:tcW w:w="1573" w:type="dxa"/>
            <w:tcBorders>
              <w:bottom w:val="single" w:sz="4" w:space="0" w:color="auto"/>
              <w:right w:val="single" w:sz="4" w:space="0" w:color="auto"/>
            </w:tcBorders>
          </w:tcPr>
          <w:p w14:paraId="41CD6BE9" w14:textId="77777777" w:rsidR="00434665" w:rsidRPr="00A75563" w:rsidRDefault="00434665" w:rsidP="00434665">
            <w:pPr>
              <w:keepNext/>
              <w:keepLines/>
              <w:spacing w:beforeLines="20" w:before="48" w:afterLines="20" w:after="48"/>
              <w:jc w:val="center"/>
              <w:rPr>
                <w:sz w:val="20"/>
                <w:lang w:val="en-GB" w:eastAsia="en-US"/>
              </w:rPr>
            </w:pPr>
            <w:r w:rsidRPr="00A75563">
              <w:rPr>
                <w:sz w:val="20"/>
                <w:lang w:val="en-GB" w:eastAsia="en-US"/>
              </w:rPr>
              <w:t>11 (9,2%)</w:t>
            </w:r>
          </w:p>
          <w:p w14:paraId="00B1A74F"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en-GB" w:eastAsia="en-US"/>
              </w:rPr>
              <w:t>(4,7; 15,9)</w:t>
            </w:r>
          </w:p>
        </w:tc>
      </w:tr>
      <w:tr w:rsidR="00434665" w:rsidRPr="00A75563" w14:paraId="24E7213F" w14:textId="77777777" w:rsidTr="00434665">
        <w:tc>
          <w:tcPr>
            <w:tcW w:w="4295" w:type="dxa"/>
            <w:tcBorders>
              <w:left w:val="single" w:sz="4" w:space="0" w:color="auto"/>
              <w:bottom w:val="single" w:sz="4" w:space="0" w:color="auto"/>
            </w:tcBorders>
          </w:tcPr>
          <w:p w14:paraId="648B8DA8" w14:textId="77777777" w:rsidR="00434665" w:rsidRPr="00A75563" w:rsidRDefault="00434665" w:rsidP="00434665">
            <w:pPr>
              <w:keepNext/>
              <w:keepLines/>
              <w:spacing w:beforeLines="20" w:before="48" w:afterLines="20" w:after="48"/>
              <w:ind w:left="288"/>
              <w:rPr>
                <w:sz w:val="20"/>
                <w:lang w:val="pl-PL" w:eastAsia="en-US"/>
              </w:rPr>
            </w:pPr>
            <w:r w:rsidRPr="00A75563">
              <w:rPr>
                <w:sz w:val="20"/>
                <w:lang w:val="pl-PL" w:eastAsia="en-US"/>
              </w:rPr>
              <w:t>Liczba pacjentów z odpowiedzią częściową (%)</w:t>
            </w:r>
          </w:p>
          <w:p w14:paraId="58C652D3" w14:textId="77777777" w:rsidR="00434665" w:rsidRPr="00A75563" w:rsidRDefault="00434665" w:rsidP="00434665">
            <w:pPr>
              <w:keepNext/>
              <w:keepLines/>
              <w:spacing w:beforeLines="20" w:before="48" w:afterLines="20" w:after="48"/>
              <w:ind w:left="288"/>
              <w:rPr>
                <w:sz w:val="20"/>
                <w:lang w:val="pl-PL" w:eastAsia="en-US"/>
              </w:rPr>
            </w:pPr>
            <w:r w:rsidRPr="00A75563">
              <w:rPr>
                <w:sz w:val="20"/>
                <w:lang w:val="pl-PL" w:eastAsia="en-US"/>
              </w:rPr>
              <w:t>95% CI</w:t>
            </w:r>
          </w:p>
        </w:tc>
        <w:tc>
          <w:tcPr>
            <w:tcW w:w="1573" w:type="dxa"/>
            <w:tcBorders>
              <w:bottom w:val="single" w:sz="4" w:space="0" w:color="auto"/>
            </w:tcBorders>
          </w:tcPr>
          <w:p w14:paraId="4B645EF7" w14:textId="77777777" w:rsidR="00434665" w:rsidRPr="00A75563" w:rsidRDefault="00434665" w:rsidP="00434665">
            <w:pPr>
              <w:keepNext/>
              <w:keepLines/>
              <w:spacing w:beforeLines="20" w:before="48" w:afterLines="20" w:after="48"/>
              <w:jc w:val="center"/>
              <w:rPr>
                <w:sz w:val="20"/>
                <w:lang w:val="en-GB" w:eastAsia="en-US"/>
              </w:rPr>
            </w:pPr>
            <w:r w:rsidRPr="00A75563">
              <w:rPr>
                <w:sz w:val="20"/>
                <w:lang w:val="en-GB" w:eastAsia="en-US"/>
              </w:rPr>
              <w:t>5 (15,6%)</w:t>
            </w:r>
          </w:p>
          <w:p w14:paraId="649BFC4D"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en-GB" w:eastAsia="en-US"/>
              </w:rPr>
              <w:t>(5,3; 32,8)</w:t>
            </w:r>
          </w:p>
        </w:tc>
        <w:tc>
          <w:tcPr>
            <w:tcW w:w="1511" w:type="dxa"/>
            <w:tcBorders>
              <w:bottom w:val="single" w:sz="4" w:space="0" w:color="auto"/>
            </w:tcBorders>
          </w:tcPr>
          <w:p w14:paraId="4F2AF641" w14:textId="77777777" w:rsidR="00434665" w:rsidRPr="00A75563" w:rsidRDefault="00434665" w:rsidP="00434665">
            <w:pPr>
              <w:keepNext/>
              <w:keepLines/>
              <w:spacing w:beforeLines="20" w:before="48" w:afterLines="20" w:after="48"/>
              <w:jc w:val="center"/>
              <w:rPr>
                <w:sz w:val="20"/>
                <w:lang w:val="en-GB" w:eastAsia="en-US"/>
              </w:rPr>
            </w:pPr>
            <w:r w:rsidRPr="00A75563">
              <w:rPr>
                <w:sz w:val="20"/>
                <w:lang w:val="en-GB" w:eastAsia="en-US"/>
              </w:rPr>
              <w:t>11 (13,8%)</w:t>
            </w:r>
          </w:p>
          <w:p w14:paraId="3E36051D"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en-GB" w:eastAsia="en-US"/>
              </w:rPr>
              <w:t>(7,1; 23,3)</w:t>
            </w:r>
          </w:p>
        </w:tc>
        <w:tc>
          <w:tcPr>
            <w:tcW w:w="1573" w:type="dxa"/>
            <w:tcBorders>
              <w:bottom w:val="single" w:sz="4" w:space="0" w:color="auto"/>
              <w:right w:val="single" w:sz="4" w:space="0" w:color="auto"/>
            </w:tcBorders>
          </w:tcPr>
          <w:p w14:paraId="396EF9C9" w14:textId="77777777" w:rsidR="00434665" w:rsidRPr="00A75563" w:rsidRDefault="00434665" w:rsidP="00434665">
            <w:pPr>
              <w:keepNext/>
              <w:keepLines/>
              <w:spacing w:beforeLines="20" w:before="48" w:afterLines="20" w:after="48"/>
              <w:jc w:val="center"/>
              <w:rPr>
                <w:sz w:val="20"/>
                <w:lang w:val="en-GB" w:eastAsia="en-US"/>
              </w:rPr>
            </w:pPr>
            <w:r w:rsidRPr="00A75563">
              <w:rPr>
                <w:sz w:val="20"/>
                <w:lang w:val="en-GB" w:eastAsia="en-US"/>
              </w:rPr>
              <w:t>16 (13,4%)</w:t>
            </w:r>
          </w:p>
          <w:p w14:paraId="71715C19"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en-GB" w:eastAsia="en-US"/>
              </w:rPr>
              <w:t>(7,9; 20,9)</w:t>
            </w:r>
          </w:p>
        </w:tc>
      </w:tr>
      <w:tr w:rsidR="00434665" w:rsidRPr="00A75563" w14:paraId="60E35570" w14:textId="77777777" w:rsidTr="00434665">
        <w:tc>
          <w:tcPr>
            <w:tcW w:w="4295" w:type="dxa"/>
            <w:tcBorders>
              <w:top w:val="single" w:sz="4" w:space="0" w:color="auto"/>
              <w:left w:val="single" w:sz="4" w:space="0" w:color="auto"/>
              <w:bottom w:val="single" w:sz="4" w:space="0" w:color="auto"/>
            </w:tcBorders>
          </w:tcPr>
          <w:p w14:paraId="51F33298" w14:textId="77777777" w:rsidR="00434665" w:rsidRPr="00A75563" w:rsidRDefault="00434665" w:rsidP="00434665">
            <w:pPr>
              <w:keepNext/>
              <w:keepLines/>
              <w:spacing w:beforeLines="20" w:before="48" w:afterLines="20" w:after="48"/>
              <w:rPr>
                <w:b/>
                <w:i/>
                <w:sz w:val="20"/>
                <w:lang w:val="pl-PL" w:eastAsia="en-US"/>
              </w:rPr>
            </w:pPr>
            <w:r w:rsidRPr="00A75563">
              <w:rPr>
                <w:b/>
                <w:i/>
                <w:sz w:val="20"/>
                <w:lang w:val="pl-PL" w:eastAsia="en-US"/>
              </w:rPr>
              <w:t>DOR (oceniany przez IRF; RECIST w. 1.1)</w:t>
            </w:r>
          </w:p>
        </w:tc>
        <w:tc>
          <w:tcPr>
            <w:tcW w:w="1573" w:type="dxa"/>
            <w:tcBorders>
              <w:top w:val="single" w:sz="4" w:space="0" w:color="auto"/>
              <w:bottom w:val="single" w:sz="4" w:space="0" w:color="auto"/>
            </w:tcBorders>
          </w:tcPr>
          <w:p w14:paraId="79E8E0B5"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n = 9</w:t>
            </w:r>
          </w:p>
        </w:tc>
        <w:tc>
          <w:tcPr>
            <w:tcW w:w="1511" w:type="dxa"/>
            <w:tcBorders>
              <w:top w:val="single" w:sz="4" w:space="0" w:color="auto"/>
              <w:bottom w:val="single" w:sz="4" w:space="0" w:color="auto"/>
            </w:tcBorders>
            <w:vAlign w:val="center"/>
          </w:tcPr>
          <w:p w14:paraId="76018ABE"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n = 19</w:t>
            </w:r>
          </w:p>
        </w:tc>
        <w:tc>
          <w:tcPr>
            <w:tcW w:w="1573" w:type="dxa"/>
            <w:tcBorders>
              <w:top w:val="single" w:sz="4" w:space="0" w:color="auto"/>
              <w:bottom w:val="single" w:sz="4" w:space="0" w:color="auto"/>
              <w:right w:val="single" w:sz="4" w:space="0" w:color="auto"/>
            </w:tcBorders>
            <w:vAlign w:val="center"/>
          </w:tcPr>
          <w:p w14:paraId="34349921"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n = 27</w:t>
            </w:r>
          </w:p>
        </w:tc>
      </w:tr>
      <w:tr w:rsidR="00434665" w:rsidRPr="00A75563" w14:paraId="32588F7E" w14:textId="77777777" w:rsidTr="00434665">
        <w:tc>
          <w:tcPr>
            <w:tcW w:w="4295" w:type="dxa"/>
            <w:tcBorders>
              <w:top w:val="single" w:sz="4" w:space="0" w:color="auto"/>
              <w:left w:val="single" w:sz="4" w:space="0" w:color="auto"/>
            </w:tcBorders>
          </w:tcPr>
          <w:p w14:paraId="0C518A59" w14:textId="77777777" w:rsidR="00434665" w:rsidRPr="00A75563" w:rsidRDefault="00434665" w:rsidP="00434665">
            <w:pPr>
              <w:keepNext/>
              <w:keepLines/>
              <w:spacing w:beforeLines="20" w:before="48" w:afterLines="20" w:after="48"/>
              <w:ind w:left="288"/>
              <w:rPr>
                <w:sz w:val="20"/>
                <w:lang w:val="pl-PL" w:eastAsia="en-US"/>
              </w:rPr>
            </w:pPr>
            <w:r w:rsidRPr="00A75563">
              <w:rPr>
                <w:sz w:val="20"/>
                <w:lang w:val="pl-PL" w:eastAsia="en-US"/>
              </w:rPr>
              <w:t>Pacjenci ze zdarzeniem (%)</w:t>
            </w:r>
          </w:p>
        </w:tc>
        <w:tc>
          <w:tcPr>
            <w:tcW w:w="1573" w:type="dxa"/>
            <w:tcBorders>
              <w:top w:val="single" w:sz="4" w:space="0" w:color="auto"/>
            </w:tcBorders>
          </w:tcPr>
          <w:p w14:paraId="2F3537F3"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3 (33,3%)</w:t>
            </w:r>
          </w:p>
        </w:tc>
        <w:tc>
          <w:tcPr>
            <w:tcW w:w="1511" w:type="dxa"/>
            <w:tcBorders>
              <w:top w:val="single" w:sz="4" w:space="0" w:color="auto"/>
            </w:tcBorders>
            <w:vAlign w:val="center"/>
          </w:tcPr>
          <w:p w14:paraId="27B020EC"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5 (26,3%)</w:t>
            </w:r>
          </w:p>
        </w:tc>
        <w:tc>
          <w:tcPr>
            <w:tcW w:w="1573" w:type="dxa"/>
            <w:tcBorders>
              <w:top w:val="single" w:sz="4" w:space="0" w:color="auto"/>
              <w:right w:val="single" w:sz="4" w:space="0" w:color="auto"/>
            </w:tcBorders>
            <w:vAlign w:val="center"/>
          </w:tcPr>
          <w:p w14:paraId="2AEBC7B1"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8 (29,6%)</w:t>
            </w:r>
          </w:p>
        </w:tc>
      </w:tr>
      <w:tr w:rsidR="00434665" w:rsidRPr="00A75563" w14:paraId="323264DB" w14:textId="77777777" w:rsidTr="00434665">
        <w:tc>
          <w:tcPr>
            <w:tcW w:w="4295" w:type="dxa"/>
            <w:tcBorders>
              <w:left w:val="single" w:sz="4" w:space="0" w:color="auto"/>
              <w:bottom w:val="single" w:sz="4" w:space="0" w:color="auto"/>
            </w:tcBorders>
          </w:tcPr>
          <w:p w14:paraId="0A85A57A" w14:textId="77777777" w:rsidR="00434665" w:rsidRPr="00A75563" w:rsidRDefault="00434665" w:rsidP="00434665">
            <w:pPr>
              <w:keepNext/>
              <w:keepLines/>
              <w:spacing w:beforeLines="20" w:before="48" w:afterLines="20" w:after="48"/>
              <w:ind w:left="288"/>
              <w:rPr>
                <w:sz w:val="20"/>
                <w:lang w:val="pl-PL" w:eastAsia="en-US"/>
              </w:rPr>
            </w:pPr>
            <w:r w:rsidRPr="00A75563">
              <w:rPr>
                <w:sz w:val="20"/>
                <w:lang w:val="pl-PL" w:eastAsia="en-US"/>
              </w:rPr>
              <w:t>Mediana (miesiące) (95% CI)</w:t>
            </w:r>
          </w:p>
        </w:tc>
        <w:tc>
          <w:tcPr>
            <w:tcW w:w="1573" w:type="dxa"/>
            <w:tcBorders>
              <w:bottom w:val="single" w:sz="4" w:space="0" w:color="auto"/>
            </w:tcBorders>
          </w:tcPr>
          <w:p w14:paraId="4429DE7C"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NE (11,1, NE)</w:t>
            </w:r>
          </w:p>
        </w:tc>
        <w:tc>
          <w:tcPr>
            <w:tcW w:w="1511" w:type="dxa"/>
            <w:tcBorders>
              <w:bottom w:val="single" w:sz="4" w:space="0" w:color="auto"/>
            </w:tcBorders>
            <w:vAlign w:val="center"/>
          </w:tcPr>
          <w:p w14:paraId="1549187C"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NE (NE)</w:t>
            </w:r>
          </w:p>
        </w:tc>
        <w:tc>
          <w:tcPr>
            <w:tcW w:w="1573" w:type="dxa"/>
            <w:tcBorders>
              <w:bottom w:val="single" w:sz="4" w:space="0" w:color="auto"/>
              <w:right w:val="single" w:sz="4" w:space="0" w:color="auto"/>
            </w:tcBorders>
            <w:vAlign w:val="center"/>
          </w:tcPr>
          <w:p w14:paraId="303D13EE"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NE (14,1, NE)</w:t>
            </w:r>
          </w:p>
        </w:tc>
      </w:tr>
      <w:tr w:rsidR="00434665" w:rsidRPr="00A75563" w14:paraId="05D71D15" w14:textId="77777777" w:rsidTr="00434665">
        <w:trPr>
          <w:cantSplit/>
        </w:trPr>
        <w:tc>
          <w:tcPr>
            <w:tcW w:w="4295" w:type="dxa"/>
            <w:tcBorders>
              <w:top w:val="single" w:sz="4" w:space="0" w:color="auto"/>
              <w:left w:val="single" w:sz="4" w:space="0" w:color="auto"/>
              <w:bottom w:val="single" w:sz="4" w:space="0" w:color="auto"/>
            </w:tcBorders>
          </w:tcPr>
          <w:p w14:paraId="525405C4" w14:textId="77777777" w:rsidR="00434665" w:rsidRPr="00A75563" w:rsidRDefault="00434665" w:rsidP="00434665">
            <w:pPr>
              <w:keepNext/>
              <w:keepLines/>
              <w:spacing w:beforeLines="20" w:before="48" w:afterLines="20" w:after="48"/>
              <w:rPr>
                <w:b/>
                <w:i/>
                <w:sz w:val="20"/>
                <w:lang w:val="pl-PL" w:eastAsia="en-US"/>
              </w:rPr>
            </w:pPr>
            <w:r w:rsidRPr="00A75563">
              <w:rPr>
                <w:b/>
                <w:i/>
                <w:sz w:val="20"/>
                <w:lang w:val="pl-PL" w:eastAsia="en-US"/>
              </w:rPr>
              <w:t>PFS (oceniane przez IRF; RECIST w. 1.1)</w:t>
            </w:r>
          </w:p>
        </w:tc>
        <w:tc>
          <w:tcPr>
            <w:tcW w:w="1573" w:type="dxa"/>
            <w:tcBorders>
              <w:top w:val="single" w:sz="4" w:space="0" w:color="auto"/>
              <w:bottom w:val="single" w:sz="4" w:space="0" w:color="auto"/>
            </w:tcBorders>
          </w:tcPr>
          <w:p w14:paraId="7C6E12BB"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n = 32</w:t>
            </w:r>
          </w:p>
        </w:tc>
        <w:tc>
          <w:tcPr>
            <w:tcW w:w="1511" w:type="dxa"/>
            <w:tcBorders>
              <w:top w:val="single" w:sz="4" w:space="0" w:color="auto"/>
              <w:bottom w:val="single" w:sz="4" w:space="0" w:color="auto"/>
            </w:tcBorders>
            <w:vAlign w:val="center"/>
          </w:tcPr>
          <w:p w14:paraId="25D18AAB"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n = 80</w:t>
            </w:r>
          </w:p>
        </w:tc>
        <w:tc>
          <w:tcPr>
            <w:tcW w:w="1573" w:type="dxa"/>
            <w:tcBorders>
              <w:top w:val="single" w:sz="4" w:space="0" w:color="auto"/>
              <w:bottom w:val="single" w:sz="4" w:space="0" w:color="auto"/>
              <w:right w:val="single" w:sz="4" w:space="0" w:color="auto"/>
            </w:tcBorders>
            <w:vAlign w:val="center"/>
          </w:tcPr>
          <w:p w14:paraId="72C189F9"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n = 119</w:t>
            </w:r>
          </w:p>
        </w:tc>
      </w:tr>
      <w:tr w:rsidR="00434665" w:rsidRPr="00A75563" w14:paraId="680EACEF" w14:textId="77777777" w:rsidTr="00434665">
        <w:trPr>
          <w:cantSplit/>
        </w:trPr>
        <w:tc>
          <w:tcPr>
            <w:tcW w:w="4295" w:type="dxa"/>
            <w:tcBorders>
              <w:top w:val="single" w:sz="4" w:space="0" w:color="auto"/>
              <w:left w:val="single" w:sz="4" w:space="0" w:color="auto"/>
            </w:tcBorders>
          </w:tcPr>
          <w:p w14:paraId="2883596A" w14:textId="77777777" w:rsidR="00434665" w:rsidRPr="00A75563" w:rsidRDefault="00434665" w:rsidP="00434665">
            <w:pPr>
              <w:keepNext/>
              <w:keepLines/>
              <w:spacing w:beforeLines="20" w:before="48" w:afterLines="20" w:after="48"/>
              <w:ind w:left="288"/>
              <w:rPr>
                <w:sz w:val="20"/>
                <w:lang w:val="pl-PL" w:eastAsia="en-US"/>
              </w:rPr>
            </w:pPr>
            <w:r w:rsidRPr="00A75563">
              <w:rPr>
                <w:sz w:val="20"/>
                <w:lang w:val="pl-PL" w:eastAsia="en-US"/>
              </w:rPr>
              <w:t>Pacjenci ze zdarzeniem (%)</w:t>
            </w:r>
          </w:p>
        </w:tc>
        <w:tc>
          <w:tcPr>
            <w:tcW w:w="1573" w:type="dxa"/>
            <w:tcBorders>
              <w:top w:val="single" w:sz="4" w:space="0" w:color="auto"/>
            </w:tcBorders>
          </w:tcPr>
          <w:p w14:paraId="520A067B"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24 (75,0%)</w:t>
            </w:r>
          </w:p>
        </w:tc>
        <w:tc>
          <w:tcPr>
            <w:tcW w:w="1511" w:type="dxa"/>
            <w:tcBorders>
              <w:top w:val="single" w:sz="4" w:space="0" w:color="auto"/>
            </w:tcBorders>
            <w:vAlign w:val="center"/>
          </w:tcPr>
          <w:p w14:paraId="65A787C1"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59 (73,8%)</w:t>
            </w:r>
          </w:p>
        </w:tc>
        <w:tc>
          <w:tcPr>
            <w:tcW w:w="1573" w:type="dxa"/>
            <w:tcBorders>
              <w:top w:val="single" w:sz="4" w:space="0" w:color="auto"/>
              <w:right w:val="single" w:sz="4" w:space="0" w:color="auto"/>
            </w:tcBorders>
            <w:vAlign w:val="center"/>
          </w:tcPr>
          <w:p w14:paraId="670FE69B"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88 (73,9%)</w:t>
            </w:r>
          </w:p>
        </w:tc>
      </w:tr>
      <w:tr w:rsidR="00434665" w:rsidRPr="00A75563" w14:paraId="07559CB7" w14:textId="77777777" w:rsidTr="00434665">
        <w:trPr>
          <w:cantSplit/>
        </w:trPr>
        <w:tc>
          <w:tcPr>
            <w:tcW w:w="4295" w:type="dxa"/>
            <w:tcBorders>
              <w:left w:val="single" w:sz="4" w:space="0" w:color="auto"/>
              <w:bottom w:val="single" w:sz="4" w:space="0" w:color="auto"/>
            </w:tcBorders>
          </w:tcPr>
          <w:p w14:paraId="160D4ADB" w14:textId="77777777" w:rsidR="00434665" w:rsidRPr="00A75563" w:rsidRDefault="00434665" w:rsidP="00434665">
            <w:pPr>
              <w:keepNext/>
              <w:keepLines/>
              <w:spacing w:beforeLines="20" w:before="48" w:afterLines="20" w:after="48"/>
              <w:ind w:left="288"/>
              <w:rPr>
                <w:sz w:val="20"/>
                <w:lang w:val="pl-PL" w:eastAsia="en-US"/>
              </w:rPr>
            </w:pPr>
            <w:r w:rsidRPr="00A75563">
              <w:rPr>
                <w:sz w:val="20"/>
                <w:lang w:val="pl-PL" w:eastAsia="en-US"/>
              </w:rPr>
              <w:t>Mediana (miesiące) (95% CI)</w:t>
            </w:r>
          </w:p>
        </w:tc>
        <w:tc>
          <w:tcPr>
            <w:tcW w:w="1573" w:type="dxa"/>
            <w:tcBorders>
              <w:bottom w:val="single" w:sz="4" w:space="0" w:color="auto"/>
            </w:tcBorders>
          </w:tcPr>
          <w:p w14:paraId="16FD7AF8"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4,1 (2,3; 11,8)</w:t>
            </w:r>
          </w:p>
        </w:tc>
        <w:tc>
          <w:tcPr>
            <w:tcW w:w="1511" w:type="dxa"/>
            <w:tcBorders>
              <w:bottom w:val="single" w:sz="4" w:space="0" w:color="auto"/>
            </w:tcBorders>
            <w:vAlign w:val="center"/>
          </w:tcPr>
          <w:p w14:paraId="1563338B"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2,9 (2,1; 5,4)</w:t>
            </w:r>
          </w:p>
        </w:tc>
        <w:tc>
          <w:tcPr>
            <w:tcW w:w="1573" w:type="dxa"/>
            <w:tcBorders>
              <w:bottom w:val="single" w:sz="4" w:space="0" w:color="auto"/>
              <w:right w:val="single" w:sz="4" w:space="0" w:color="auto"/>
            </w:tcBorders>
            <w:vAlign w:val="center"/>
          </w:tcPr>
          <w:p w14:paraId="19BD1EDC"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2,7 (2,1; 4,2)</w:t>
            </w:r>
          </w:p>
        </w:tc>
      </w:tr>
      <w:tr w:rsidR="00434665" w:rsidRPr="00A75563" w14:paraId="6BFFEF4E" w14:textId="77777777" w:rsidTr="00434665">
        <w:trPr>
          <w:cantSplit/>
        </w:trPr>
        <w:tc>
          <w:tcPr>
            <w:tcW w:w="4295" w:type="dxa"/>
            <w:tcBorders>
              <w:top w:val="single" w:sz="4" w:space="0" w:color="auto"/>
              <w:left w:val="single" w:sz="4" w:space="0" w:color="auto"/>
              <w:bottom w:val="single" w:sz="4" w:space="0" w:color="auto"/>
            </w:tcBorders>
          </w:tcPr>
          <w:p w14:paraId="7A69D432" w14:textId="77777777" w:rsidR="00434665" w:rsidRPr="00A75563" w:rsidRDefault="00434665" w:rsidP="00434665">
            <w:pPr>
              <w:keepNext/>
              <w:keepLines/>
              <w:spacing w:beforeLines="20" w:before="48" w:afterLines="20" w:after="48"/>
              <w:rPr>
                <w:b/>
                <w:i/>
                <w:sz w:val="20"/>
                <w:lang w:val="pl-PL" w:eastAsia="en-US"/>
              </w:rPr>
            </w:pPr>
            <w:r w:rsidRPr="00A75563">
              <w:rPr>
                <w:b/>
                <w:i/>
                <w:sz w:val="20"/>
                <w:lang w:val="pl-PL" w:eastAsia="en-US"/>
              </w:rPr>
              <w:t>OS</w:t>
            </w:r>
          </w:p>
        </w:tc>
        <w:tc>
          <w:tcPr>
            <w:tcW w:w="1573" w:type="dxa"/>
            <w:tcBorders>
              <w:top w:val="single" w:sz="4" w:space="0" w:color="auto"/>
              <w:bottom w:val="single" w:sz="4" w:space="0" w:color="auto"/>
            </w:tcBorders>
          </w:tcPr>
          <w:p w14:paraId="48FE7973"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n = 32</w:t>
            </w:r>
          </w:p>
        </w:tc>
        <w:tc>
          <w:tcPr>
            <w:tcW w:w="1511" w:type="dxa"/>
            <w:tcBorders>
              <w:top w:val="single" w:sz="4" w:space="0" w:color="auto"/>
              <w:bottom w:val="single" w:sz="4" w:space="0" w:color="auto"/>
            </w:tcBorders>
            <w:vAlign w:val="center"/>
          </w:tcPr>
          <w:p w14:paraId="65861135"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n = 80</w:t>
            </w:r>
          </w:p>
        </w:tc>
        <w:tc>
          <w:tcPr>
            <w:tcW w:w="1573" w:type="dxa"/>
            <w:tcBorders>
              <w:top w:val="single" w:sz="4" w:space="0" w:color="auto"/>
              <w:bottom w:val="single" w:sz="4" w:space="0" w:color="auto"/>
              <w:right w:val="single" w:sz="4" w:space="0" w:color="auto"/>
            </w:tcBorders>
            <w:vAlign w:val="center"/>
          </w:tcPr>
          <w:p w14:paraId="634F15B0"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n = 119</w:t>
            </w:r>
          </w:p>
        </w:tc>
      </w:tr>
      <w:tr w:rsidR="00434665" w:rsidRPr="00A75563" w14:paraId="75993F99" w14:textId="77777777" w:rsidTr="00434665">
        <w:trPr>
          <w:cantSplit/>
        </w:trPr>
        <w:tc>
          <w:tcPr>
            <w:tcW w:w="4295" w:type="dxa"/>
            <w:tcBorders>
              <w:top w:val="single" w:sz="4" w:space="0" w:color="auto"/>
              <w:left w:val="single" w:sz="4" w:space="0" w:color="auto"/>
            </w:tcBorders>
          </w:tcPr>
          <w:p w14:paraId="548C7287" w14:textId="77777777" w:rsidR="00434665" w:rsidRPr="00A75563" w:rsidRDefault="00434665" w:rsidP="00434665">
            <w:pPr>
              <w:keepNext/>
              <w:keepLines/>
              <w:spacing w:beforeLines="20" w:before="48" w:afterLines="20" w:after="48"/>
              <w:ind w:left="288"/>
              <w:rPr>
                <w:sz w:val="20"/>
                <w:lang w:val="pl-PL" w:eastAsia="en-US"/>
              </w:rPr>
            </w:pPr>
            <w:r w:rsidRPr="00A75563">
              <w:rPr>
                <w:sz w:val="20"/>
                <w:lang w:val="pl-PL" w:eastAsia="en-US"/>
              </w:rPr>
              <w:t>Pacjenci ze zdarzeniem (%)</w:t>
            </w:r>
          </w:p>
        </w:tc>
        <w:tc>
          <w:tcPr>
            <w:tcW w:w="1573" w:type="dxa"/>
            <w:tcBorders>
              <w:top w:val="single" w:sz="4" w:space="0" w:color="auto"/>
            </w:tcBorders>
          </w:tcPr>
          <w:p w14:paraId="2B12942A"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18 (56,3%)</w:t>
            </w:r>
          </w:p>
        </w:tc>
        <w:tc>
          <w:tcPr>
            <w:tcW w:w="1511" w:type="dxa"/>
            <w:tcBorders>
              <w:top w:val="single" w:sz="4" w:space="0" w:color="auto"/>
            </w:tcBorders>
            <w:vAlign w:val="center"/>
          </w:tcPr>
          <w:p w14:paraId="02CAD10D"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42 (52,5%)</w:t>
            </w:r>
          </w:p>
        </w:tc>
        <w:tc>
          <w:tcPr>
            <w:tcW w:w="1573" w:type="dxa"/>
            <w:tcBorders>
              <w:top w:val="single" w:sz="4" w:space="0" w:color="auto"/>
              <w:right w:val="single" w:sz="4" w:space="0" w:color="auto"/>
            </w:tcBorders>
            <w:vAlign w:val="center"/>
          </w:tcPr>
          <w:p w14:paraId="39C27F45"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59 (49,6%)</w:t>
            </w:r>
          </w:p>
        </w:tc>
      </w:tr>
      <w:tr w:rsidR="00434665" w:rsidRPr="00A75563" w14:paraId="1AD715D5" w14:textId="77777777" w:rsidTr="00434665">
        <w:trPr>
          <w:cantSplit/>
        </w:trPr>
        <w:tc>
          <w:tcPr>
            <w:tcW w:w="4295" w:type="dxa"/>
            <w:tcBorders>
              <w:left w:val="single" w:sz="4" w:space="0" w:color="auto"/>
            </w:tcBorders>
          </w:tcPr>
          <w:p w14:paraId="1329D702" w14:textId="77777777" w:rsidR="00434665" w:rsidRPr="00A75563" w:rsidRDefault="00434665" w:rsidP="00434665">
            <w:pPr>
              <w:keepNext/>
              <w:keepLines/>
              <w:spacing w:beforeLines="20" w:before="48" w:afterLines="20" w:after="48"/>
              <w:ind w:left="288"/>
              <w:rPr>
                <w:sz w:val="20"/>
                <w:lang w:val="pl-PL" w:eastAsia="en-US"/>
              </w:rPr>
            </w:pPr>
            <w:r w:rsidRPr="00A75563">
              <w:rPr>
                <w:sz w:val="20"/>
                <w:lang w:val="pl-PL" w:eastAsia="en-US"/>
              </w:rPr>
              <w:t>Mediana (miesiące) (95% CI)</w:t>
            </w:r>
          </w:p>
        </w:tc>
        <w:tc>
          <w:tcPr>
            <w:tcW w:w="1573" w:type="dxa"/>
          </w:tcPr>
          <w:p w14:paraId="472A161B"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12,3 (6,0, NE)</w:t>
            </w:r>
          </w:p>
        </w:tc>
        <w:tc>
          <w:tcPr>
            <w:tcW w:w="1511" w:type="dxa"/>
            <w:vAlign w:val="center"/>
          </w:tcPr>
          <w:p w14:paraId="349EF45C"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14,1 (9,2, NE)</w:t>
            </w:r>
          </w:p>
        </w:tc>
        <w:tc>
          <w:tcPr>
            <w:tcW w:w="1573" w:type="dxa"/>
            <w:tcBorders>
              <w:right w:val="single" w:sz="4" w:space="0" w:color="auto"/>
            </w:tcBorders>
            <w:vAlign w:val="center"/>
          </w:tcPr>
          <w:p w14:paraId="51112C23"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15,9 (10,4, NE)</w:t>
            </w:r>
          </w:p>
        </w:tc>
      </w:tr>
      <w:tr w:rsidR="00434665" w:rsidRPr="00A75563" w14:paraId="7EE0B5DF" w14:textId="77777777" w:rsidTr="00434665">
        <w:trPr>
          <w:cantSplit/>
          <w:trHeight w:val="144"/>
        </w:trPr>
        <w:tc>
          <w:tcPr>
            <w:tcW w:w="4295" w:type="dxa"/>
            <w:tcBorders>
              <w:left w:val="single" w:sz="4" w:space="0" w:color="auto"/>
              <w:bottom w:val="single" w:sz="4" w:space="0" w:color="auto"/>
            </w:tcBorders>
          </w:tcPr>
          <w:p w14:paraId="486D3B0F" w14:textId="77777777" w:rsidR="00434665" w:rsidRPr="00A75563" w:rsidRDefault="00434665" w:rsidP="00434665">
            <w:pPr>
              <w:keepNext/>
              <w:keepLines/>
              <w:spacing w:beforeLines="20" w:before="48" w:afterLines="20" w:after="48"/>
              <w:ind w:left="288"/>
              <w:rPr>
                <w:sz w:val="20"/>
                <w:lang w:val="pl-PL" w:eastAsia="en-US"/>
              </w:rPr>
            </w:pPr>
            <w:r w:rsidRPr="00A75563">
              <w:rPr>
                <w:sz w:val="20"/>
                <w:lang w:val="pl-PL" w:eastAsia="en-US"/>
              </w:rPr>
              <w:t>Wskaźnik 1</w:t>
            </w:r>
            <w:r w:rsidRPr="00A75563">
              <w:rPr>
                <w:sz w:val="20"/>
                <w:lang w:val="pl-PL" w:eastAsia="en-US"/>
              </w:rPr>
              <w:noBreakHyphen/>
              <w:t>rocznego OS (%)</w:t>
            </w:r>
          </w:p>
        </w:tc>
        <w:tc>
          <w:tcPr>
            <w:tcW w:w="1573" w:type="dxa"/>
            <w:tcBorders>
              <w:bottom w:val="single" w:sz="4" w:space="0" w:color="auto"/>
            </w:tcBorders>
          </w:tcPr>
          <w:p w14:paraId="217F8E82"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52,4%</w:t>
            </w:r>
          </w:p>
        </w:tc>
        <w:tc>
          <w:tcPr>
            <w:tcW w:w="1511" w:type="dxa"/>
            <w:tcBorders>
              <w:bottom w:val="single" w:sz="4" w:space="0" w:color="auto"/>
            </w:tcBorders>
          </w:tcPr>
          <w:p w14:paraId="358AE5D2"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54,8%</w:t>
            </w:r>
          </w:p>
        </w:tc>
        <w:tc>
          <w:tcPr>
            <w:tcW w:w="1573" w:type="dxa"/>
            <w:tcBorders>
              <w:bottom w:val="single" w:sz="4" w:space="0" w:color="auto"/>
              <w:right w:val="single" w:sz="4" w:space="0" w:color="auto"/>
            </w:tcBorders>
          </w:tcPr>
          <w:p w14:paraId="2C9F85E7" w14:textId="77777777" w:rsidR="00434665" w:rsidRPr="00A75563" w:rsidRDefault="00434665" w:rsidP="00434665">
            <w:pPr>
              <w:keepNext/>
              <w:keepLines/>
              <w:spacing w:beforeLines="20" w:before="48" w:afterLines="20" w:after="48"/>
              <w:jc w:val="center"/>
              <w:rPr>
                <w:sz w:val="20"/>
                <w:lang w:val="pl-PL" w:eastAsia="en-US"/>
              </w:rPr>
            </w:pPr>
            <w:r w:rsidRPr="00A75563">
              <w:rPr>
                <w:sz w:val="20"/>
                <w:lang w:val="pl-PL" w:eastAsia="en-US"/>
              </w:rPr>
              <w:t>57,2%</w:t>
            </w:r>
          </w:p>
        </w:tc>
      </w:tr>
    </w:tbl>
    <w:p w14:paraId="0DAE2CBE" w14:textId="77777777" w:rsidR="00434665" w:rsidRPr="00A75563" w:rsidRDefault="00434665" w:rsidP="00434665">
      <w:pPr>
        <w:rPr>
          <w:sz w:val="20"/>
          <w:lang w:val="pl-PL"/>
        </w:rPr>
      </w:pPr>
      <w:r w:rsidRPr="00A75563">
        <w:rPr>
          <w:rFonts w:cs="Arial"/>
          <w:sz w:val="20"/>
          <w:lang w:val="pl-PL"/>
        </w:rPr>
        <w:t>CI</w:t>
      </w:r>
      <w:r>
        <w:rPr>
          <w:rFonts w:cs="Arial"/>
          <w:sz w:val="20"/>
          <w:lang w:val="pl-PL"/>
        </w:rPr>
        <w:t xml:space="preserve"> </w:t>
      </w:r>
      <w:r w:rsidRPr="00A75563">
        <w:rPr>
          <w:rFonts w:cs="Arial"/>
          <w:sz w:val="20"/>
          <w:lang w:val="pl-PL"/>
        </w:rPr>
        <w:t>=</w:t>
      </w:r>
      <w:r>
        <w:rPr>
          <w:rFonts w:cs="Arial"/>
          <w:sz w:val="20"/>
          <w:lang w:val="pl-PL"/>
        </w:rPr>
        <w:t xml:space="preserve"> </w:t>
      </w:r>
      <w:r w:rsidRPr="00A75563">
        <w:rPr>
          <w:rFonts w:cs="Arial"/>
          <w:sz w:val="20"/>
          <w:lang w:val="pl-PL"/>
        </w:rPr>
        <w:t>przedział ufności; DOR</w:t>
      </w:r>
      <w:r>
        <w:rPr>
          <w:rFonts w:cs="Arial"/>
          <w:sz w:val="20"/>
          <w:lang w:val="pl-PL"/>
        </w:rPr>
        <w:t xml:space="preserve"> </w:t>
      </w:r>
      <w:r w:rsidRPr="00A75563">
        <w:rPr>
          <w:rFonts w:cs="Arial"/>
          <w:sz w:val="20"/>
          <w:lang w:val="pl-PL"/>
        </w:rPr>
        <w:t>=</w:t>
      </w:r>
      <w:r>
        <w:rPr>
          <w:rFonts w:cs="Arial"/>
          <w:sz w:val="20"/>
          <w:lang w:val="pl-PL"/>
        </w:rPr>
        <w:t xml:space="preserve"> </w:t>
      </w:r>
      <w:r w:rsidRPr="00A75563">
        <w:rPr>
          <w:rFonts w:cs="Arial"/>
          <w:sz w:val="20"/>
          <w:lang w:val="pl-PL"/>
        </w:rPr>
        <w:t>czas trwania odpowiedzi</w:t>
      </w:r>
      <w:r w:rsidRPr="00A75563">
        <w:rPr>
          <w:sz w:val="20"/>
          <w:lang w:val="pl-PL"/>
        </w:rPr>
        <w:t>; IC</w:t>
      </w:r>
      <w:r>
        <w:rPr>
          <w:sz w:val="20"/>
          <w:lang w:val="pl-PL"/>
        </w:rPr>
        <w:t xml:space="preserve"> </w:t>
      </w:r>
      <w:r w:rsidRPr="00A75563">
        <w:rPr>
          <w:sz w:val="20"/>
          <w:lang w:val="pl-PL"/>
        </w:rPr>
        <w:t>= komórki układu immunologicznego naciekające guz; IRF</w:t>
      </w:r>
      <w:r>
        <w:rPr>
          <w:sz w:val="20"/>
          <w:lang w:val="pl-PL"/>
        </w:rPr>
        <w:t xml:space="preserve"> </w:t>
      </w:r>
      <w:r w:rsidRPr="00A75563">
        <w:rPr>
          <w:sz w:val="20"/>
          <w:lang w:val="pl-PL"/>
        </w:rPr>
        <w:t>= niezależny zespół oceniający; NE</w:t>
      </w:r>
      <w:r>
        <w:rPr>
          <w:sz w:val="20"/>
          <w:lang w:val="pl-PL"/>
        </w:rPr>
        <w:t xml:space="preserve"> </w:t>
      </w:r>
      <w:r w:rsidRPr="00A75563">
        <w:rPr>
          <w:sz w:val="20"/>
          <w:lang w:val="pl-PL"/>
        </w:rPr>
        <w:t>=</w:t>
      </w:r>
      <w:r>
        <w:rPr>
          <w:sz w:val="20"/>
          <w:lang w:val="pl-PL"/>
        </w:rPr>
        <w:t xml:space="preserve"> </w:t>
      </w:r>
      <w:r w:rsidRPr="00A75563">
        <w:rPr>
          <w:sz w:val="20"/>
          <w:lang w:val="pl-PL"/>
        </w:rPr>
        <w:t>niemożliwe do oceny; ORR</w:t>
      </w:r>
      <w:r>
        <w:rPr>
          <w:sz w:val="20"/>
          <w:lang w:val="pl-PL"/>
        </w:rPr>
        <w:t xml:space="preserve"> </w:t>
      </w:r>
      <w:r w:rsidRPr="00A75563">
        <w:rPr>
          <w:sz w:val="20"/>
          <w:lang w:val="pl-PL"/>
        </w:rPr>
        <w:t>=</w:t>
      </w:r>
      <w:r>
        <w:rPr>
          <w:sz w:val="20"/>
          <w:lang w:val="pl-PL"/>
        </w:rPr>
        <w:t xml:space="preserve"> </w:t>
      </w:r>
      <w:r w:rsidRPr="00A75563">
        <w:rPr>
          <w:sz w:val="20"/>
          <w:lang w:val="pl-PL"/>
        </w:rPr>
        <w:t>odsetek odpowiedzi obiektywnych; OS</w:t>
      </w:r>
      <w:r>
        <w:rPr>
          <w:sz w:val="20"/>
          <w:lang w:val="pl-PL"/>
        </w:rPr>
        <w:t xml:space="preserve"> </w:t>
      </w:r>
      <w:r w:rsidRPr="00A75563">
        <w:rPr>
          <w:sz w:val="20"/>
          <w:lang w:val="pl-PL"/>
        </w:rPr>
        <w:t>=</w:t>
      </w:r>
      <w:r>
        <w:rPr>
          <w:sz w:val="20"/>
          <w:lang w:val="pl-PL"/>
        </w:rPr>
        <w:t xml:space="preserve"> </w:t>
      </w:r>
      <w:r w:rsidRPr="00A75563">
        <w:rPr>
          <w:sz w:val="20"/>
          <w:lang w:val="pl-PL"/>
        </w:rPr>
        <w:t>przeżycie całkowite; PFS</w:t>
      </w:r>
      <w:r>
        <w:rPr>
          <w:sz w:val="20"/>
          <w:lang w:val="pl-PL"/>
        </w:rPr>
        <w:t xml:space="preserve"> </w:t>
      </w:r>
      <w:r w:rsidRPr="00A75563">
        <w:rPr>
          <w:sz w:val="20"/>
          <w:lang w:val="pl-PL"/>
        </w:rPr>
        <w:t>=</w:t>
      </w:r>
      <w:r>
        <w:rPr>
          <w:sz w:val="20"/>
          <w:lang w:val="pl-PL"/>
        </w:rPr>
        <w:t xml:space="preserve"> </w:t>
      </w:r>
      <w:r w:rsidRPr="00A75563">
        <w:rPr>
          <w:sz w:val="20"/>
          <w:lang w:val="pl-PL"/>
        </w:rPr>
        <w:t>przeżycie wolne od progresji; RECIST</w:t>
      </w:r>
      <w:r>
        <w:rPr>
          <w:sz w:val="20"/>
          <w:lang w:val="pl-PL"/>
        </w:rPr>
        <w:t xml:space="preserve"> </w:t>
      </w:r>
      <w:r w:rsidRPr="00A75563">
        <w:rPr>
          <w:sz w:val="20"/>
          <w:lang w:val="pl-PL"/>
        </w:rPr>
        <w:t>=</w:t>
      </w:r>
      <w:r>
        <w:rPr>
          <w:sz w:val="20"/>
          <w:lang w:val="pl-PL"/>
        </w:rPr>
        <w:t xml:space="preserve"> </w:t>
      </w:r>
      <w:r w:rsidRPr="00A75563">
        <w:rPr>
          <w:sz w:val="20"/>
          <w:lang w:val="pl-PL"/>
        </w:rPr>
        <w:t>kryteria odpowiedzi na leczenie w przypadku guzów litych, w. 1.1.</w:t>
      </w:r>
    </w:p>
    <w:p w14:paraId="6DF72AE5" w14:textId="2BEA01D8" w:rsidR="00434665" w:rsidRDefault="00434665" w:rsidP="00434665">
      <w:pPr>
        <w:rPr>
          <w:lang w:val="pl-PL"/>
        </w:rPr>
      </w:pPr>
    </w:p>
    <w:p w14:paraId="6B2E3F18" w14:textId="6C4E1AB0" w:rsidR="00B26929" w:rsidRPr="00A75563" w:rsidRDefault="00B26929" w:rsidP="00B26929">
      <w:pPr>
        <w:rPr>
          <w:lang w:val="pl-PL"/>
        </w:rPr>
      </w:pPr>
      <w:r>
        <w:rPr>
          <w:lang w:val="pl-PL"/>
        </w:rPr>
        <w:t xml:space="preserve">W momencie przeprowadzania analizy końcowej Kohorty 1, mediana czasu trwania obserwacji przeżycia pacjentów wynosiła 96,4 miesiąca. Mediana OS u pacjentów z ekspresją PD-L1 </w:t>
      </w:r>
      <w:r w:rsidRPr="00A75563">
        <w:rPr>
          <w:lang w:val="pl-PL"/>
        </w:rPr>
        <w:sym w:font="Symbol" w:char="F0B3"/>
      </w:r>
      <w:r w:rsidRPr="00A75563">
        <w:rPr>
          <w:lang w:val="pl-PL"/>
        </w:rPr>
        <w:t>5%</w:t>
      </w:r>
      <w:r>
        <w:rPr>
          <w:lang w:val="pl-PL"/>
        </w:rPr>
        <w:t xml:space="preserve"> </w:t>
      </w:r>
      <w:r>
        <w:rPr>
          <w:lang w:val="pl-PL"/>
        </w:rPr>
        <w:lastRenderedPageBreak/>
        <w:t>(pacjenci, których uwzględniono we wskazaniu terapeutycznym)</w:t>
      </w:r>
      <w:r w:rsidR="00B226CA" w:rsidRPr="00B226CA">
        <w:rPr>
          <w:lang w:val="pl-PL"/>
        </w:rPr>
        <w:t xml:space="preserve"> </w:t>
      </w:r>
      <w:r w:rsidR="00B226CA">
        <w:rPr>
          <w:lang w:val="pl-PL"/>
        </w:rPr>
        <w:t>wynosiła 12,3 miesiąca (95% CI: 6,0; 49,8)</w:t>
      </w:r>
      <w:r>
        <w:rPr>
          <w:lang w:val="pl-PL"/>
        </w:rPr>
        <w:t>.</w:t>
      </w:r>
    </w:p>
    <w:p w14:paraId="4B557670" w14:textId="77777777" w:rsidR="00B26929" w:rsidRPr="00A75563" w:rsidRDefault="00B26929" w:rsidP="00434665">
      <w:pPr>
        <w:rPr>
          <w:lang w:val="pl-PL"/>
        </w:rPr>
      </w:pPr>
    </w:p>
    <w:p w14:paraId="3E358409" w14:textId="77777777" w:rsidR="00434665" w:rsidRPr="00A75563" w:rsidRDefault="00434665" w:rsidP="00434665">
      <w:pPr>
        <w:rPr>
          <w:lang w:val="pl-PL"/>
        </w:rPr>
      </w:pPr>
      <w:r w:rsidRPr="00A75563">
        <w:rPr>
          <w:lang w:val="pl-PL"/>
        </w:rPr>
        <w:t xml:space="preserve">W Kohorcie 2 równoważnymi pierwszorzędowymi punktami końcowymi oceny skuteczności były ORR potwierdzony w ocenie IRF za pomocą kryteriów RECIST w.1.1. i ORR oceniany przez badacza według zmodyfikowanych kryteriów RECIST (mRECIST). 310 pacjentów było leczonych atezolizumabem w dawce 1200 mg podawanej we wlewie dożylnym co 3 tygodnie do czasu utraty korzyści klinicznej. Wstępnej analizy Kohorty 2 dokonano, gdy wszyscy pacjenci ukończyli okres obserwacji trwający przynajmniej 24 tygodnie. Badanie osiągnęło równoważne pierwszorzędowe punkty końcowe w Kohorcie 2, wykazując statystycznie znamienne wskaźniki ORR oceniane przez IRF według kryteriów RECIST w.1.1 i oceniane przez badacza według mRECIST w porównaniu z predefiniowanym wskaźnikiem odpowiedzi w historycznej grupie kontrolnej wynoszącym 10%. </w:t>
      </w:r>
    </w:p>
    <w:p w14:paraId="26171607" w14:textId="77777777" w:rsidR="00434665" w:rsidRPr="00A75563" w:rsidRDefault="00434665" w:rsidP="00434665">
      <w:pPr>
        <w:rPr>
          <w:lang w:val="pl-PL"/>
        </w:rPr>
      </w:pPr>
    </w:p>
    <w:p w14:paraId="474B70EB" w14:textId="37F0E2CC" w:rsidR="00434665" w:rsidRPr="00A75563" w:rsidRDefault="00434665" w:rsidP="00434665">
      <w:pPr>
        <w:keepNext/>
        <w:keepLines/>
        <w:rPr>
          <w:lang w:val="pl-PL"/>
        </w:rPr>
      </w:pPr>
      <w:r w:rsidRPr="00A75563">
        <w:rPr>
          <w:lang w:val="pl-PL"/>
        </w:rPr>
        <w:t>Przeprowadzono także analizę przy medianie czasu trwania obserwacji przeżycia wynoszącej 21,1 miesiąca dla Kohorty 2. Potwierdzone odsetki ORR wg IRF</w:t>
      </w:r>
      <w:r w:rsidRPr="00A75563">
        <w:rPr>
          <w:lang w:val="pl-PL"/>
        </w:rPr>
        <w:noBreakHyphen/>
        <w:t>RECIST w.1.1. wyniosły 28,0% (95% CI: 19,5; 37,9) u pacjentów z ekspresją PD</w:t>
      </w:r>
      <w:r w:rsidRPr="00A75563">
        <w:rPr>
          <w:lang w:val="pl-PL"/>
        </w:rPr>
        <w:noBreakHyphen/>
        <w:t xml:space="preserve">L1 </w:t>
      </w:r>
      <w:r w:rsidRPr="00A75563">
        <w:rPr>
          <w:lang w:val="pl-PL"/>
        </w:rPr>
        <w:sym w:font="Symbol" w:char="F0B3"/>
      </w:r>
      <w:r w:rsidRPr="00A75563">
        <w:rPr>
          <w:lang w:val="pl-PL"/>
        </w:rPr>
        <w:t>5%, 19,3% (95% CI: 14,2; 25,4) u pacjentów z ekspresją PD</w:t>
      </w:r>
      <w:r w:rsidRPr="00A75563">
        <w:rPr>
          <w:lang w:val="pl-PL"/>
        </w:rPr>
        <w:noBreakHyphen/>
        <w:t xml:space="preserve">L1 </w:t>
      </w:r>
      <w:r w:rsidRPr="00A75563">
        <w:rPr>
          <w:lang w:val="pl-PL"/>
        </w:rPr>
        <w:sym w:font="Symbol" w:char="F0B3"/>
      </w:r>
      <w:r w:rsidRPr="00A75563">
        <w:rPr>
          <w:lang w:val="pl-PL"/>
        </w:rPr>
        <w:t>1% i 15,8% (95% CI: 11,9; 20,4) w populacji ogólnej. Potwierdzony w ocenie badacza ORR według mRECIST wyniósł 29,0% (95% CI: 20,4; 38,9) u pacjentów z ekspresją PD</w:t>
      </w:r>
      <w:r w:rsidRPr="00A75563">
        <w:rPr>
          <w:lang w:val="pl-PL"/>
        </w:rPr>
        <w:noBreakHyphen/>
        <w:t xml:space="preserve">L1 </w:t>
      </w:r>
      <w:r w:rsidRPr="00A75563">
        <w:rPr>
          <w:lang w:val="pl-PL"/>
        </w:rPr>
        <w:sym w:font="Symbol" w:char="F0B3"/>
      </w:r>
      <w:r w:rsidRPr="00A75563">
        <w:rPr>
          <w:lang w:val="pl-PL"/>
        </w:rPr>
        <w:t>5%, 23,7% (95% CI: 18,1; 30,1) u pacjentów z ekspresją PD</w:t>
      </w:r>
      <w:r w:rsidRPr="00A75563">
        <w:rPr>
          <w:lang w:val="pl-PL"/>
        </w:rPr>
        <w:noBreakHyphen/>
        <w:t xml:space="preserve">L1 </w:t>
      </w:r>
      <w:r w:rsidRPr="00A75563">
        <w:rPr>
          <w:lang w:val="pl-PL"/>
        </w:rPr>
        <w:sym w:font="Symbol" w:char="F0B3"/>
      </w:r>
      <w:r w:rsidRPr="00A75563">
        <w:rPr>
          <w:lang w:val="pl-PL"/>
        </w:rPr>
        <w:t>1% i 19,7% (95% CI: 15,4; 24,6) w populacji ogólnej. Odsetek odpowiedzi całkowitych wg IRF-RECIST w.1.1. w populacji ogólnej wyniósł 6,1% (95% CI: 3,7; 9,4). W Kohorcie 2 mediana DOR nie została osiągnięta w żadnej z podgrup ekspresji PD</w:t>
      </w:r>
      <w:r w:rsidRPr="00A75563">
        <w:rPr>
          <w:lang w:val="pl-PL"/>
        </w:rPr>
        <w:noBreakHyphen/>
        <w:t>L1 ani w populacji ogólnej, chociaż została osiągnięta u pacjentów z ekspresją PD</w:t>
      </w:r>
      <w:r w:rsidRPr="00A75563">
        <w:rPr>
          <w:lang w:val="pl-PL"/>
        </w:rPr>
        <w:noBreakHyphen/>
        <w:t>L1 &lt;1% (13,3 miesiąca; 95% CI 4,2, NE).</w:t>
      </w:r>
      <w:r w:rsidR="00B26929">
        <w:rPr>
          <w:lang w:val="pl-PL"/>
        </w:rPr>
        <w:t xml:space="preserve"> </w:t>
      </w:r>
      <w:r w:rsidRPr="00A75563">
        <w:rPr>
          <w:lang w:val="pl-PL"/>
        </w:rPr>
        <w:t>Wskaźnik OS po 12 miesiącach wyniósł 37% u wszystkich włączonych pacjentów.</w:t>
      </w:r>
    </w:p>
    <w:p w14:paraId="3437B06D" w14:textId="74A99B84" w:rsidR="00434665" w:rsidRDefault="00434665" w:rsidP="00434665">
      <w:pPr>
        <w:rPr>
          <w:lang w:val="pl-PL"/>
        </w:rPr>
      </w:pPr>
    </w:p>
    <w:p w14:paraId="79E38B50" w14:textId="2F39837A" w:rsidR="00B26929" w:rsidRDefault="00B26929" w:rsidP="00B26929">
      <w:pPr>
        <w:rPr>
          <w:lang w:val="pl-PL"/>
        </w:rPr>
      </w:pPr>
      <w:r>
        <w:rPr>
          <w:lang w:val="pl-PL"/>
        </w:rPr>
        <w:t xml:space="preserve">W momencie przeprowadzania analizy końcowej Kohorty 2, mediana czasu trwania obserwacji przeżycia pacjentów wynosiła 46,2 miesiąca. Mediana OS wynosiła 11,9 miesiąca (95% CI: 9,0; 22,8) u pacjentów z ekspresją PD-L1 </w:t>
      </w:r>
      <w:r w:rsidRPr="00A75563">
        <w:rPr>
          <w:lang w:val="pl-PL"/>
        </w:rPr>
        <w:sym w:font="Symbol" w:char="F0B3"/>
      </w:r>
      <w:r w:rsidRPr="00A75563">
        <w:rPr>
          <w:lang w:val="pl-PL"/>
        </w:rPr>
        <w:t>5%</w:t>
      </w:r>
      <w:r>
        <w:rPr>
          <w:lang w:val="pl-PL"/>
        </w:rPr>
        <w:t xml:space="preserve">, 9,0 miesiąca (95% CI: 7,1; 11,1) u pacjentów z ekspresją PD-L1 </w:t>
      </w:r>
      <w:r w:rsidRPr="00A75563">
        <w:rPr>
          <w:lang w:val="pl-PL"/>
        </w:rPr>
        <w:sym w:font="Symbol" w:char="F0B3"/>
      </w:r>
      <w:r>
        <w:rPr>
          <w:lang w:val="pl-PL"/>
        </w:rPr>
        <w:t>1% i 7,9 miesiąca (95% CI: 6,7; 9,3) u wszystkich włączonych pacjentów.</w:t>
      </w:r>
    </w:p>
    <w:p w14:paraId="29C00CD1" w14:textId="77777777" w:rsidR="00B26929" w:rsidRPr="00A75563" w:rsidRDefault="00B26929" w:rsidP="00434665">
      <w:pPr>
        <w:rPr>
          <w:lang w:val="pl-PL"/>
        </w:rPr>
      </w:pPr>
    </w:p>
    <w:p w14:paraId="57782342" w14:textId="77777777" w:rsidR="00434665" w:rsidRPr="00A75563" w:rsidRDefault="00434665" w:rsidP="00434665">
      <w:pPr>
        <w:rPr>
          <w:i/>
          <w:lang w:val="pl-PL"/>
        </w:rPr>
      </w:pPr>
      <w:r w:rsidRPr="00A75563">
        <w:rPr>
          <w:i/>
          <w:lang w:val="pl-PL"/>
        </w:rPr>
        <w:t>IMvigor130 (WO30070): badanie III fazy oceniające atezolizumab w monoterapii oraz w skojarzeniu z chemioterapią opartą na pochodnych platyny u pacjentów z uprzednio nieleczonym, miejscowo zaawansowanym lub przerzutowym rakiem urotelialnym</w:t>
      </w:r>
    </w:p>
    <w:p w14:paraId="36ED76C4" w14:textId="77777777" w:rsidR="00434665" w:rsidRDefault="00434665" w:rsidP="00434665">
      <w:pPr>
        <w:rPr>
          <w:lang w:val="pl-PL"/>
        </w:rPr>
      </w:pPr>
    </w:p>
    <w:p w14:paraId="4EF2043C" w14:textId="77777777" w:rsidR="00434665" w:rsidRDefault="00434665" w:rsidP="00434665">
      <w:pPr>
        <w:rPr>
          <w:lang w:val="pl-PL"/>
        </w:rPr>
      </w:pPr>
      <w:r>
        <w:rPr>
          <w:lang w:val="pl-PL"/>
        </w:rPr>
        <w:t>W celu oceny skuteczności i bezpieczeństwa stosowania atezolizumabu w skojarzeniu z chemioterapią opartą na platynie (tj. z cisplatyną lub karboplatyną w połączeniu z gemcytabiną - ramię A) lub atezolizumabu w monoterapii (ramię B, otwarte) w porównaniu z placebo i chemioterapią opartą na platynie (ramię C) u pacjentów z miejscowo zaawansowanym lub przerzutowym rakiem urotelialnym (UC), którzy nie otrzymali uprzednio leczenia systemowego choroby przerzutowej przeprowadzono częściowo zaślepione (wyłącznie ramiona A i C), wieloośrodkowe badanie fazy III z randomizacją, IMvigor130.</w:t>
      </w:r>
      <w:r w:rsidRPr="002C7932">
        <w:rPr>
          <w:lang w:val="pl-PL"/>
        </w:rPr>
        <w:t xml:space="preserve"> </w:t>
      </w:r>
      <w:r>
        <w:rPr>
          <w:lang w:val="pl-PL"/>
        </w:rPr>
        <w:t>Równoważnymi p</w:t>
      </w:r>
      <w:r w:rsidRPr="00A43F06">
        <w:rPr>
          <w:lang w:val="pl-PL"/>
        </w:rPr>
        <w:t xml:space="preserve">ierwszorzędowymi wynikami </w:t>
      </w:r>
      <w:r>
        <w:rPr>
          <w:lang w:val="pl-PL"/>
        </w:rPr>
        <w:t xml:space="preserve">oceny </w:t>
      </w:r>
      <w:r w:rsidRPr="00A43F06">
        <w:rPr>
          <w:lang w:val="pl-PL"/>
        </w:rPr>
        <w:t>skuteczności były</w:t>
      </w:r>
      <w:r>
        <w:rPr>
          <w:lang w:val="pl-PL"/>
        </w:rPr>
        <w:t>: oceniany przez badacza,</w:t>
      </w:r>
      <w:r w:rsidRPr="00A43F06">
        <w:rPr>
          <w:lang w:val="pl-PL"/>
        </w:rPr>
        <w:t xml:space="preserve"> </w:t>
      </w:r>
      <w:r>
        <w:rPr>
          <w:lang w:val="pl-PL"/>
        </w:rPr>
        <w:t>czas</w:t>
      </w:r>
      <w:r w:rsidRPr="00A43F06">
        <w:rPr>
          <w:lang w:val="pl-PL"/>
        </w:rPr>
        <w:t xml:space="preserve"> przeżyci</w:t>
      </w:r>
      <w:r>
        <w:rPr>
          <w:lang w:val="pl-PL"/>
        </w:rPr>
        <w:t>a</w:t>
      </w:r>
      <w:r w:rsidRPr="00A43F06">
        <w:rPr>
          <w:lang w:val="pl-PL"/>
        </w:rPr>
        <w:t xml:space="preserve"> wolne</w:t>
      </w:r>
      <w:r>
        <w:rPr>
          <w:lang w:val="pl-PL"/>
        </w:rPr>
        <w:t>go</w:t>
      </w:r>
      <w:r w:rsidRPr="00A43F06">
        <w:rPr>
          <w:lang w:val="pl-PL"/>
        </w:rPr>
        <w:t xml:space="preserve"> od progresji (PFS)</w:t>
      </w:r>
      <w:r>
        <w:rPr>
          <w:lang w:val="pl-PL"/>
        </w:rPr>
        <w:t xml:space="preserve"> </w:t>
      </w:r>
      <w:r w:rsidRPr="00A43F06">
        <w:rPr>
          <w:lang w:val="pl-PL"/>
        </w:rPr>
        <w:t xml:space="preserve">w ramieniu A w porównaniu z ramieniem C oraz przeżycie całkowite (OS) w ramieniu A w porównaniu z ramieniem C, a następnie w ramieniu B w porównaniu z ramieniem C, analizowane w sposób hierarchiczny. </w:t>
      </w:r>
      <w:r>
        <w:rPr>
          <w:lang w:val="pl-PL"/>
        </w:rPr>
        <w:t xml:space="preserve">W ocenie przeżycia całkowitego nie osiągnięto istotności statystycznej pozwalającej na porównanie ramienia A z ramieniem C, w związku z czym </w:t>
      </w:r>
      <w:r w:rsidRPr="009E324D">
        <w:rPr>
          <w:lang w:val="pl-PL"/>
        </w:rPr>
        <w:t>nie można było przeprowadzić dalszych formalnych testów zgodnie z wcześniej zdefiniowaną hierarchiczną kolejnością test</w:t>
      </w:r>
      <w:r>
        <w:rPr>
          <w:lang w:val="pl-PL"/>
        </w:rPr>
        <w:t>owania</w:t>
      </w:r>
      <w:r w:rsidRPr="009E324D">
        <w:rPr>
          <w:lang w:val="pl-PL"/>
        </w:rPr>
        <w:t>.</w:t>
      </w:r>
      <w:r w:rsidRPr="00A43F06" w:rsidDel="009E324D">
        <w:rPr>
          <w:lang w:val="pl-PL"/>
        </w:rPr>
        <w:t xml:space="preserve"> </w:t>
      </w:r>
    </w:p>
    <w:p w14:paraId="35995321" w14:textId="77777777" w:rsidR="00434665" w:rsidRDefault="00434665" w:rsidP="00434665">
      <w:pPr>
        <w:rPr>
          <w:lang w:val="pl-PL"/>
        </w:rPr>
      </w:pPr>
    </w:p>
    <w:p w14:paraId="5616F0F4" w14:textId="77777777" w:rsidR="00434665" w:rsidRPr="00A75563" w:rsidRDefault="00434665" w:rsidP="00434665">
      <w:pPr>
        <w:rPr>
          <w:lang w:val="pl-PL"/>
        </w:rPr>
      </w:pPr>
      <w:r w:rsidRPr="00A75563">
        <w:rPr>
          <w:lang w:val="pl-PL"/>
        </w:rPr>
        <w:t xml:space="preserve">Zgodnie z zaleceniami niezależnego Komitetu Monitorującego Dane (iDMC), wynikającymi z wczesnego przeglądu danych dotyczących przeżycia, zaprzestano włączania do ramienia monoterapii atezolizumabem pacjentów, u których </w:t>
      </w:r>
      <w:r>
        <w:rPr>
          <w:lang w:val="pl-PL"/>
        </w:rPr>
        <w:t>guzy</w:t>
      </w:r>
      <w:r w:rsidRPr="00A75563">
        <w:rPr>
          <w:lang w:val="pl-PL"/>
        </w:rPr>
        <w:t xml:space="preserve"> </w:t>
      </w:r>
      <w:r>
        <w:rPr>
          <w:lang w:val="pl-PL"/>
        </w:rPr>
        <w:t>wykazywały</w:t>
      </w:r>
      <w:r w:rsidRPr="00A75563">
        <w:rPr>
          <w:lang w:val="pl-PL"/>
        </w:rPr>
        <w:t xml:space="preserve"> niską ekspresję PD-L1 (poniżej 5% komórek układu immunologicznego wybarwionych pozytywnie metodą immunohistochemiczną dla PD- L1</w:t>
      </w:r>
      <w:r>
        <w:rPr>
          <w:lang w:val="pl-PL"/>
        </w:rPr>
        <w:t xml:space="preserve"> na podstawie oznaczenia testem VENTANA PD-L1 [SP142]</w:t>
      </w:r>
      <w:r w:rsidRPr="00A75563">
        <w:rPr>
          <w:lang w:val="pl-PL"/>
        </w:rPr>
        <w:t>), po zaobserwowaniu zmniejsz</w:t>
      </w:r>
      <w:r>
        <w:rPr>
          <w:lang w:val="pl-PL"/>
        </w:rPr>
        <w:t>enia</w:t>
      </w:r>
      <w:r w:rsidRPr="00A75563">
        <w:rPr>
          <w:lang w:val="pl-PL"/>
        </w:rPr>
        <w:t xml:space="preserve"> czasu przeżycia </w:t>
      </w:r>
      <w:r>
        <w:rPr>
          <w:lang w:val="pl-PL"/>
        </w:rPr>
        <w:t xml:space="preserve">całkowitego </w:t>
      </w:r>
      <w:r w:rsidRPr="00A75563">
        <w:rPr>
          <w:lang w:val="pl-PL"/>
        </w:rPr>
        <w:t>dla tej podgrupy</w:t>
      </w:r>
      <w:r>
        <w:rPr>
          <w:lang w:val="pl-PL"/>
        </w:rPr>
        <w:t xml:space="preserve"> </w:t>
      </w:r>
      <w:r w:rsidRPr="00F4064B">
        <w:rPr>
          <w:lang w:val="pl-PL"/>
        </w:rPr>
        <w:t xml:space="preserve">w nieplanowanej wczesnej analizie, jednak nastąpiło to po </w:t>
      </w:r>
      <w:r>
        <w:rPr>
          <w:lang w:val="pl-PL"/>
        </w:rPr>
        <w:t>włączeniu zdecydowanej</w:t>
      </w:r>
      <w:r w:rsidRPr="00F4064B">
        <w:rPr>
          <w:lang w:val="pl-PL"/>
        </w:rPr>
        <w:t xml:space="preserve"> większoś</w:t>
      </w:r>
      <w:r>
        <w:rPr>
          <w:lang w:val="pl-PL"/>
        </w:rPr>
        <w:t>ci</w:t>
      </w:r>
      <w:r w:rsidRPr="00F4064B">
        <w:rPr>
          <w:lang w:val="pl-PL"/>
        </w:rPr>
        <w:t xml:space="preserve"> pacjentów do badania</w:t>
      </w:r>
      <w:r w:rsidRPr="00A75563">
        <w:rPr>
          <w:lang w:val="pl-PL"/>
        </w:rPr>
        <w:t xml:space="preserve">. </w:t>
      </w:r>
    </w:p>
    <w:p w14:paraId="4926A3EC" w14:textId="77777777" w:rsidR="00434665" w:rsidRDefault="00434665" w:rsidP="00434665">
      <w:pPr>
        <w:rPr>
          <w:lang w:val="pl-PL"/>
        </w:rPr>
      </w:pPr>
    </w:p>
    <w:p w14:paraId="6A6B620F" w14:textId="37343CAE" w:rsidR="00434665" w:rsidRDefault="00434665" w:rsidP="00434665">
      <w:pPr>
        <w:rPr>
          <w:lang w:val="pl-PL"/>
        </w:rPr>
      </w:pPr>
      <w:r>
        <w:rPr>
          <w:lang w:val="pl-PL"/>
        </w:rPr>
        <w:lastRenderedPageBreak/>
        <w:t>Spośród 719 pacjentów włączonych do ramion monoterapii atezolizumabem (n=360) oraz wyłącznej chemioterapii (n=359), odpowiednio 50 i 43 pacjentów nie kwalifikowało się do podania cisplatyny według kryteriów Galsky’ego, a ich guzy cechowała wysoka ekspresja PD-L1 (</w:t>
      </w:r>
      <w:r w:rsidR="000D5907">
        <w:rPr>
          <w:lang w:val="pl-PL"/>
        </w:rPr>
        <w:t>≥</w:t>
      </w:r>
      <w:r>
        <w:rPr>
          <w:lang w:val="pl-PL"/>
        </w:rPr>
        <w:t xml:space="preserve">5% komórek układu immunologicznego wybarwionych pozytywnie na obecność PD-L1 w oznaczeniu testem immunohistochemicznym VENTANA PD-L1 [SP142]). W analizie eksploracyjnej niestratyfikowany HR dla OS w tej grupie pacjentów wyniósł 0,56 (95% CI: 0,34; 0,91). Mediana OS wyniosła 18,6 miesiąca (95% CI: 14,0; 49,4) w ramieniu monoterapii atezolizumabem w porównaniu z 10,0 miesiącami (95% CI: 7,4; 18,1) w ramieniu samej chemioterapii (patrz Rycina 2). </w:t>
      </w:r>
    </w:p>
    <w:p w14:paraId="349DC4AC" w14:textId="77777777" w:rsidR="00434665" w:rsidRDefault="00434665" w:rsidP="00434665">
      <w:pPr>
        <w:rPr>
          <w:lang w:val="pl-PL"/>
        </w:rPr>
      </w:pPr>
    </w:p>
    <w:p w14:paraId="238ED18E" w14:textId="569B75B0" w:rsidR="00434665" w:rsidRDefault="00603575" w:rsidP="00434665">
      <w:pPr>
        <w:rPr>
          <w:b/>
          <w:lang w:val="pl-PL"/>
        </w:rPr>
      </w:pPr>
      <w:r>
        <w:rPr>
          <w:noProof/>
          <w:lang w:val="pl-PL" w:eastAsia="pl-PL"/>
        </w:rPr>
        <w:drawing>
          <wp:anchor distT="0" distB="0" distL="114300" distR="114300" simplePos="0" relativeHeight="251665408" behindDoc="1" locked="0" layoutInCell="1" allowOverlap="1" wp14:anchorId="756563C3" wp14:editId="6EA17F89">
            <wp:simplePos x="0" y="0"/>
            <wp:positionH relativeFrom="column">
              <wp:posOffset>-141605</wp:posOffset>
            </wp:positionH>
            <wp:positionV relativeFrom="paragraph">
              <wp:posOffset>638175</wp:posOffset>
            </wp:positionV>
            <wp:extent cx="6623685" cy="3110865"/>
            <wp:effectExtent l="0" t="0" r="5715" b="0"/>
            <wp:wrapTight wrapText="bothSides">
              <wp:wrapPolygon edited="0">
                <wp:start x="0" y="0"/>
                <wp:lineTo x="0" y="21428"/>
                <wp:lineTo x="21557" y="21428"/>
                <wp:lineTo x="2155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623685" cy="3110865"/>
                    </a:xfrm>
                    <a:prstGeom prst="rect">
                      <a:avLst/>
                    </a:prstGeom>
                  </pic:spPr>
                </pic:pic>
              </a:graphicData>
            </a:graphic>
            <wp14:sizeRelH relativeFrom="page">
              <wp14:pctWidth>0</wp14:pctWidth>
            </wp14:sizeRelH>
            <wp14:sizeRelV relativeFrom="page">
              <wp14:pctHeight>0</wp14:pctHeight>
            </wp14:sizeRelV>
          </wp:anchor>
        </w:drawing>
      </w:r>
      <w:r w:rsidR="00434665" w:rsidRPr="002C7932">
        <w:rPr>
          <w:b/>
          <w:lang w:val="pl-PL"/>
        </w:rPr>
        <w:t>Rycina 2: Krzywa Kaplana-Meiera przeżycia całkowitego</w:t>
      </w:r>
      <w:r w:rsidR="00434665">
        <w:rPr>
          <w:lang w:val="pl-PL"/>
        </w:rPr>
        <w:t xml:space="preserve"> </w:t>
      </w:r>
      <w:r w:rsidR="00434665" w:rsidRPr="00ED5A07">
        <w:rPr>
          <w:b/>
          <w:lang w:val="pl-PL"/>
        </w:rPr>
        <w:t>u pacjentów niekwalifikujących się do podania cisplatyny, których guzy cech</w:t>
      </w:r>
      <w:r w:rsidR="00434665">
        <w:rPr>
          <w:b/>
          <w:lang w:val="pl-PL"/>
        </w:rPr>
        <w:t>owała</w:t>
      </w:r>
      <w:r w:rsidR="00434665" w:rsidRPr="00ED5A07">
        <w:rPr>
          <w:b/>
          <w:lang w:val="pl-PL"/>
        </w:rPr>
        <w:t xml:space="preserve"> wysoka ekspresja PD-L1</w:t>
      </w:r>
      <w:r w:rsidR="00434665">
        <w:rPr>
          <w:b/>
          <w:lang w:val="pl-PL"/>
        </w:rPr>
        <w:t xml:space="preserve"> (Ramię B w porównaniu z Ramieniem C)</w:t>
      </w:r>
    </w:p>
    <w:p w14:paraId="3909EA9C" w14:textId="7BF3E4BF" w:rsidR="00434665" w:rsidRDefault="00434665" w:rsidP="00434665">
      <w:pPr>
        <w:rPr>
          <w:b/>
          <w:lang w:val="pl-PL"/>
        </w:rPr>
      </w:pPr>
    </w:p>
    <w:p w14:paraId="4C7A3B16" w14:textId="77777777" w:rsidR="00434665" w:rsidRPr="00A75563" w:rsidRDefault="00434665" w:rsidP="00434665">
      <w:pPr>
        <w:rPr>
          <w:i/>
          <w:u w:val="single"/>
          <w:lang w:val="pl-PL"/>
        </w:rPr>
      </w:pPr>
      <w:r w:rsidRPr="00A75563">
        <w:rPr>
          <w:i/>
          <w:u w:val="single"/>
          <w:lang w:val="pl-PL"/>
        </w:rPr>
        <w:t xml:space="preserve">Niedrobnokomórkowy rak płuca </w:t>
      </w:r>
    </w:p>
    <w:p w14:paraId="0839A1B9" w14:textId="77777777" w:rsidR="00434665" w:rsidRDefault="00434665" w:rsidP="00434665">
      <w:pPr>
        <w:autoSpaceDE w:val="0"/>
        <w:autoSpaceDN w:val="0"/>
        <w:adjustRightInd w:val="0"/>
        <w:rPr>
          <w:lang w:val="pl-PL"/>
        </w:rPr>
      </w:pPr>
    </w:p>
    <w:p w14:paraId="25FDEACF" w14:textId="77777777" w:rsidR="00434665" w:rsidRPr="009D1626" w:rsidRDefault="00434665" w:rsidP="00434665">
      <w:pPr>
        <w:autoSpaceDE w:val="0"/>
        <w:autoSpaceDN w:val="0"/>
        <w:adjustRightInd w:val="0"/>
        <w:rPr>
          <w:u w:val="single"/>
          <w:lang w:val="pl-PL"/>
        </w:rPr>
      </w:pPr>
      <w:r w:rsidRPr="009D1626">
        <w:rPr>
          <w:i/>
          <w:u w:val="single"/>
          <w:lang w:val="pl-PL"/>
        </w:rPr>
        <w:t>Leczenie adiuwantowe niedrobnokomórkowego raka płuca we wczesnym stadium</w:t>
      </w:r>
    </w:p>
    <w:p w14:paraId="1925CE4F" w14:textId="69EE892D" w:rsidR="00434665" w:rsidRDefault="00434665" w:rsidP="00434665">
      <w:pPr>
        <w:autoSpaceDE w:val="0"/>
        <w:autoSpaceDN w:val="0"/>
        <w:adjustRightInd w:val="0"/>
        <w:rPr>
          <w:lang w:val="pl-PL"/>
        </w:rPr>
      </w:pPr>
    </w:p>
    <w:p w14:paraId="7F1162F4" w14:textId="5B9ACA3F" w:rsidR="00B52DF0" w:rsidRPr="009D1626" w:rsidRDefault="00B52DF0" w:rsidP="00434665">
      <w:pPr>
        <w:autoSpaceDE w:val="0"/>
        <w:autoSpaceDN w:val="0"/>
        <w:adjustRightInd w:val="0"/>
        <w:rPr>
          <w:i/>
          <w:lang w:val="pl-PL"/>
        </w:rPr>
      </w:pPr>
      <w:r w:rsidRPr="009D1626">
        <w:rPr>
          <w:i/>
          <w:lang w:val="pl-PL"/>
        </w:rPr>
        <w:t>Postać do podawania dożylnego</w:t>
      </w:r>
    </w:p>
    <w:p w14:paraId="5C4DC0A8" w14:textId="77777777" w:rsidR="00B52DF0" w:rsidRDefault="00B52DF0" w:rsidP="00434665">
      <w:pPr>
        <w:autoSpaceDE w:val="0"/>
        <w:autoSpaceDN w:val="0"/>
        <w:adjustRightInd w:val="0"/>
        <w:rPr>
          <w:lang w:val="pl-PL"/>
        </w:rPr>
      </w:pPr>
    </w:p>
    <w:p w14:paraId="5A686EA3" w14:textId="77777777" w:rsidR="00434665" w:rsidRPr="00346A65" w:rsidRDefault="00434665" w:rsidP="00434665">
      <w:pPr>
        <w:autoSpaceDE w:val="0"/>
        <w:autoSpaceDN w:val="0"/>
        <w:adjustRightInd w:val="0"/>
        <w:rPr>
          <w:i/>
          <w:lang w:val="pl-PL"/>
        </w:rPr>
      </w:pPr>
      <w:r w:rsidRPr="00346A65">
        <w:rPr>
          <w:i/>
          <w:lang w:val="pl-PL"/>
        </w:rPr>
        <w:t xml:space="preserve">IMpower010 (GO29527): Badanie III fazy z randomizacją z udziałem pacjentów z niedrobnokomórkowym rakiem płuca poddanych resekcji po chemioterapii </w:t>
      </w:r>
      <w:r>
        <w:rPr>
          <w:i/>
          <w:lang w:val="pl-PL"/>
        </w:rPr>
        <w:t>opartej na</w:t>
      </w:r>
      <w:r w:rsidRPr="00346A65">
        <w:rPr>
          <w:i/>
          <w:lang w:val="pl-PL"/>
        </w:rPr>
        <w:t xml:space="preserve"> cispla</w:t>
      </w:r>
      <w:r w:rsidRPr="00D429D5">
        <w:rPr>
          <w:i/>
          <w:lang w:val="pl-PL"/>
        </w:rPr>
        <w:t>tynie</w:t>
      </w:r>
    </w:p>
    <w:p w14:paraId="7369370F" w14:textId="77777777" w:rsidR="00434665" w:rsidRDefault="00434665" w:rsidP="00434665">
      <w:pPr>
        <w:autoSpaceDE w:val="0"/>
        <w:autoSpaceDN w:val="0"/>
        <w:adjustRightInd w:val="0"/>
        <w:rPr>
          <w:lang w:val="pl-PL"/>
        </w:rPr>
      </w:pPr>
    </w:p>
    <w:p w14:paraId="26721E1B" w14:textId="6B487E0C" w:rsidR="00434665" w:rsidRDefault="00434665" w:rsidP="00434665">
      <w:pPr>
        <w:autoSpaceDE w:val="0"/>
        <w:autoSpaceDN w:val="0"/>
        <w:adjustRightInd w:val="0"/>
      </w:pPr>
      <w:r>
        <w:rPr>
          <w:lang w:val="pl-PL"/>
        </w:rPr>
        <w:t xml:space="preserve">Przeprowadzono otwarte, wieloośrodkowe badanie III fazy z randomizacją GO29527 (IMpower010), aby ocenić skuteczność i bezpieczeństwo stosowania atezolizumabu w leczeniu </w:t>
      </w:r>
      <w:r w:rsidRPr="001C01B1">
        <w:rPr>
          <w:lang w:val="pl-PL"/>
        </w:rPr>
        <w:t>adi</w:t>
      </w:r>
      <w:r w:rsidRPr="001441BA">
        <w:rPr>
          <w:lang w:val="pl-PL"/>
        </w:rPr>
        <w:t xml:space="preserve">uwantowym </w:t>
      </w:r>
      <w:r>
        <w:rPr>
          <w:lang w:val="pl-PL"/>
        </w:rPr>
        <w:t xml:space="preserve">u pacjentów z niedrobnokomórkowym rakiem płuca w stadium IB (guzy </w:t>
      </w:r>
      <w:r w:rsidR="000D5907">
        <w:rPr>
          <w:lang w:val="pl-PL"/>
        </w:rPr>
        <w:t>≥</w:t>
      </w:r>
      <w:r>
        <w:rPr>
          <w:lang w:val="pl-PL"/>
        </w:rPr>
        <w:t xml:space="preserve">4cm) – IIIA [według kryteriów klasyfikacji Międzynarodowej Unii Kontroli Raka, Amerykańskiego Wspólnego Komitetu ds. </w:t>
      </w:r>
      <w:r w:rsidRPr="00346A65">
        <w:t>R</w:t>
      </w:r>
      <w:r>
        <w:t xml:space="preserve">aka (ang. </w:t>
      </w:r>
      <w:r w:rsidRPr="00346A65">
        <w:rPr>
          <w:i/>
        </w:rPr>
        <w:t>Union of International Cancer Control/American Joint Committee on Cancer</w:t>
      </w:r>
      <w:r>
        <w:t xml:space="preserve">), </w:t>
      </w:r>
      <w:proofErr w:type="spellStart"/>
      <w:r>
        <w:t>wydanie</w:t>
      </w:r>
      <w:proofErr w:type="spellEnd"/>
      <w:r>
        <w:t xml:space="preserve"> 7]</w:t>
      </w:r>
      <w:r w:rsidRPr="00346A65">
        <w:t xml:space="preserve">. </w:t>
      </w:r>
    </w:p>
    <w:p w14:paraId="02F9BBC4" w14:textId="77777777" w:rsidR="00434665" w:rsidRDefault="00434665" w:rsidP="00434665">
      <w:pPr>
        <w:autoSpaceDE w:val="0"/>
        <w:autoSpaceDN w:val="0"/>
        <w:adjustRightInd w:val="0"/>
      </w:pPr>
    </w:p>
    <w:p w14:paraId="41A50C65" w14:textId="77777777" w:rsidR="00434665" w:rsidRDefault="00434665" w:rsidP="00434665">
      <w:pPr>
        <w:autoSpaceDE w:val="0"/>
        <w:autoSpaceDN w:val="0"/>
        <w:adjustRightInd w:val="0"/>
        <w:rPr>
          <w:lang w:val="pl-PL"/>
        </w:rPr>
      </w:pPr>
      <w:r w:rsidRPr="00346A65">
        <w:rPr>
          <w:lang w:val="pl-PL"/>
        </w:rPr>
        <w:t xml:space="preserve">Poniższe kryteria </w:t>
      </w:r>
      <w:r>
        <w:rPr>
          <w:lang w:val="pl-PL"/>
        </w:rPr>
        <w:t>doboru</w:t>
      </w:r>
      <w:r w:rsidRPr="00346A65">
        <w:rPr>
          <w:lang w:val="pl-PL"/>
        </w:rPr>
        <w:t xml:space="preserve"> definiują pacjentów z wysokim ryzykiem nawrotu, którzy są objęci wskazaniami terapeutycznymi i odzwierciedlają populację pacjentów w stadium II - IIIA zgodnie z siódmą edycją systemu </w:t>
      </w:r>
      <w:r>
        <w:rPr>
          <w:lang w:val="pl-PL"/>
        </w:rPr>
        <w:t>klasyfikacji TNM raka płuca</w:t>
      </w:r>
      <w:r w:rsidRPr="00346A65">
        <w:rPr>
          <w:lang w:val="pl-PL"/>
        </w:rPr>
        <w:t>:</w:t>
      </w:r>
    </w:p>
    <w:p w14:paraId="73D94F64" w14:textId="77777777" w:rsidR="00434665" w:rsidRDefault="00434665" w:rsidP="00434665">
      <w:pPr>
        <w:autoSpaceDE w:val="0"/>
        <w:autoSpaceDN w:val="0"/>
        <w:adjustRightInd w:val="0"/>
        <w:rPr>
          <w:lang w:val="pl-PL"/>
        </w:rPr>
      </w:pPr>
    </w:p>
    <w:p w14:paraId="72C791DB" w14:textId="63E6B9A1" w:rsidR="00434665" w:rsidRPr="00512AE3" w:rsidRDefault="00434665" w:rsidP="00434665">
      <w:pPr>
        <w:autoSpaceDE w:val="0"/>
        <w:autoSpaceDN w:val="0"/>
        <w:adjustRightInd w:val="0"/>
        <w:rPr>
          <w:lang w:val="pl-PL"/>
        </w:rPr>
      </w:pPr>
      <w:r>
        <w:rPr>
          <w:lang w:val="pl-PL"/>
        </w:rPr>
        <w:t xml:space="preserve">Guz o wielkości </w:t>
      </w:r>
      <w:r w:rsidR="000D5907">
        <w:rPr>
          <w:lang w:val="pl-PL"/>
        </w:rPr>
        <w:t>≥</w:t>
      </w:r>
      <w:r>
        <w:rPr>
          <w:lang w:val="pl-PL"/>
        </w:rPr>
        <w:t xml:space="preserve">5 cm; lub guzy </w:t>
      </w:r>
      <w:r w:rsidRPr="00512AE3">
        <w:rPr>
          <w:lang w:val="pl-PL"/>
        </w:rPr>
        <w:t xml:space="preserve">dowolnej wielkości, którym towarzyszy status N1 lub N2; lub guzy inwazyjne dla struktur klatki piersiowej (bezpośrednio </w:t>
      </w:r>
      <w:r>
        <w:rPr>
          <w:lang w:val="pl-PL"/>
        </w:rPr>
        <w:t>naciekające</w:t>
      </w:r>
      <w:r w:rsidRPr="00512AE3">
        <w:rPr>
          <w:lang w:val="pl-PL"/>
        </w:rPr>
        <w:t xml:space="preserve"> opłucną </w:t>
      </w:r>
      <w:r>
        <w:rPr>
          <w:lang w:val="pl-PL"/>
        </w:rPr>
        <w:t>ścienną</w:t>
      </w:r>
      <w:r w:rsidRPr="00512AE3">
        <w:rPr>
          <w:lang w:val="pl-PL"/>
        </w:rPr>
        <w:t xml:space="preserve">, ścianę klatki piersiowej, przeponę, nerw przeponowy, opłucną śródpiersiową, osierdzie </w:t>
      </w:r>
      <w:r>
        <w:rPr>
          <w:lang w:val="pl-PL"/>
        </w:rPr>
        <w:t>ścienne</w:t>
      </w:r>
      <w:r w:rsidRPr="00512AE3">
        <w:rPr>
          <w:lang w:val="pl-PL"/>
        </w:rPr>
        <w:t xml:space="preserve">, śródpiersie, serce, </w:t>
      </w:r>
      <w:r w:rsidRPr="00512AE3">
        <w:rPr>
          <w:lang w:val="pl-PL"/>
        </w:rPr>
        <w:lastRenderedPageBreak/>
        <w:t xml:space="preserve">wielkie </w:t>
      </w:r>
      <w:r>
        <w:rPr>
          <w:lang w:val="pl-PL"/>
        </w:rPr>
        <w:t>naczynia</w:t>
      </w:r>
      <w:r w:rsidRPr="00512AE3">
        <w:rPr>
          <w:lang w:val="pl-PL"/>
        </w:rPr>
        <w:t xml:space="preserve">, tchawicę, nerw krtaniowy wsteczny, przełyk, trzon kręgu, </w:t>
      </w:r>
      <w:r>
        <w:rPr>
          <w:lang w:val="pl-PL"/>
        </w:rPr>
        <w:t xml:space="preserve">ostrogę </w:t>
      </w:r>
      <w:r w:rsidRPr="00512AE3">
        <w:rPr>
          <w:lang w:val="pl-PL"/>
        </w:rPr>
        <w:t>tchawic</w:t>
      </w:r>
      <w:r>
        <w:rPr>
          <w:lang w:val="pl-PL"/>
        </w:rPr>
        <w:t>y</w:t>
      </w:r>
      <w:r w:rsidRPr="00512AE3">
        <w:rPr>
          <w:lang w:val="pl-PL"/>
        </w:rPr>
        <w:t xml:space="preserve">); lub </w:t>
      </w:r>
      <w:r>
        <w:rPr>
          <w:lang w:val="pl-PL"/>
        </w:rPr>
        <w:t>guzy</w:t>
      </w:r>
      <w:r w:rsidRPr="00512AE3">
        <w:rPr>
          <w:lang w:val="pl-PL"/>
        </w:rPr>
        <w:t xml:space="preserve"> obejmujące oskrzele główne &lt;2 cm dystalnie od </w:t>
      </w:r>
      <w:r>
        <w:rPr>
          <w:lang w:val="pl-PL"/>
        </w:rPr>
        <w:t>ostrogi tchawicy</w:t>
      </w:r>
      <w:r w:rsidRPr="00512AE3">
        <w:rPr>
          <w:lang w:val="pl-PL"/>
        </w:rPr>
        <w:t xml:space="preserve">, ale bez zajęcia </w:t>
      </w:r>
      <w:r>
        <w:rPr>
          <w:lang w:val="pl-PL"/>
        </w:rPr>
        <w:t>ostrogi tchawicy</w:t>
      </w:r>
      <w:r w:rsidRPr="00512AE3">
        <w:rPr>
          <w:lang w:val="pl-PL"/>
        </w:rPr>
        <w:t xml:space="preserve">; lub </w:t>
      </w:r>
      <w:r>
        <w:rPr>
          <w:lang w:val="pl-PL"/>
        </w:rPr>
        <w:t>guzy</w:t>
      </w:r>
      <w:r w:rsidRPr="00512AE3">
        <w:rPr>
          <w:lang w:val="pl-PL"/>
        </w:rPr>
        <w:t xml:space="preserve">, które są związane z niedodmą lub obturacyjnym zapaleniem </w:t>
      </w:r>
      <w:r>
        <w:rPr>
          <w:lang w:val="pl-PL"/>
        </w:rPr>
        <w:t>pęcherzyków płucnych</w:t>
      </w:r>
      <w:r w:rsidRPr="00512AE3">
        <w:rPr>
          <w:lang w:val="pl-PL"/>
        </w:rPr>
        <w:t xml:space="preserve"> całego płuca; lub </w:t>
      </w:r>
      <w:r>
        <w:rPr>
          <w:lang w:val="pl-PL"/>
        </w:rPr>
        <w:t>guzy</w:t>
      </w:r>
      <w:r w:rsidRPr="00512AE3">
        <w:rPr>
          <w:lang w:val="pl-PL"/>
        </w:rPr>
        <w:t xml:space="preserve"> z guzkiem (guzkami) </w:t>
      </w:r>
      <w:r>
        <w:rPr>
          <w:lang w:val="pl-PL"/>
        </w:rPr>
        <w:t xml:space="preserve">satelitarnym </w:t>
      </w:r>
      <w:r w:rsidRPr="00512AE3">
        <w:rPr>
          <w:lang w:val="pl-PL"/>
        </w:rPr>
        <w:t xml:space="preserve">w tym samym płacie lub innym płacie </w:t>
      </w:r>
      <w:r>
        <w:rPr>
          <w:lang w:val="pl-PL"/>
        </w:rPr>
        <w:t>po tej samej stronie</w:t>
      </w:r>
      <w:r w:rsidRPr="00512AE3">
        <w:rPr>
          <w:lang w:val="pl-PL"/>
        </w:rPr>
        <w:t xml:space="preserve"> </w:t>
      </w:r>
      <w:r>
        <w:rPr>
          <w:lang w:val="pl-PL"/>
        </w:rPr>
        <w:t>co</w:t>
      </w:r>
      <w:r w:rsidRPr="00512AE3">
        <w:rPr>
          <w:lang w:val="pl-PL"/>
        </w:rPr>
        <w:t xml:space="preserve"> pierwotny. </w:t>
      </w:r>
    </w:p>
    <w:p w14:paraId="6D33795D" w14:textId="77777777" w:rsidR="00434665" w:rsidRDefault="00434665" w:rsidP="00434665">
      <w:pPr>
        <w:autoSpaceDE w:val="0"/>
        <w:autoSpaceDN w:val="0"/>
        <w:adjustRightInd w:val="0"/>
        <w:rPr>
          <w:lang w:val="pl-PL"/>
        </w:rPr>
      </w:pPr>
    </w:p>
    <w:p w14:paraId="6AC3D9E5" w14:textId="77777777" w:rsidR="00434665" w:rsidRPr="00512AE3" w:rsidRDefault="00434665" w:rsidP="00434665">
      <w:pPr>
        <w:autoSpaceDE w:val="0"/>
        <w:autoSpaceDN w:val="0"/>
        <w:adjustRightInd w:val="0"/>
        <w:rPr>
          <w:lang w:val="pl-PL"/>
        </w:rPr>
      </w:pPr>
      <w:r>
        <w:rPr>
          <w:lang w:val="pl-PL"/>
        </w:rPr>
        <w:t>Z badania</w:t>
      </w:r>
      <w:r w:rsidRPr="00512AE3">
        <w:rPr>
          <w:lang w:val="pl-PL"/>
        </w:rPr>
        <w:t xml:space="preserve"> w</w:t>
      </w:r>
      <w:r>
        <w:rPr>
          <w:lang w:val="pl-PL"/>
        </w:rPr>
        <w:t>y</w:t>
      </w:r>
      <w:r w:rsidRPr="00512AE3">
        <w:rPr>
          <w:lang w:val="pl-PL"/>
        </w:rPr>
        <w:t xml:space="preserve">łączono pacjentów o statusie N2 z guzami naciekającymi śródpiersie, serce, wielkie </w:t>
      </w:r>
      <w:r>
        <w:rPr>
          <w:lang w:val="pl-PL"/>
        </w:rPr>
        <w:t>naczynia</w:t>
      </w:r>
      <w:r w:rsidRPr="00512AE3">
        <w:rPr>
          <w:lang w:val="pl-PL"/>
        </w:rPr>
        <w:t xml:space="preserve">, tchawicę, nerw krtaniowy wsteczny, przełyk, trzon kręgu, </w:t>
      </w:r>
      <w:r>
        <w:rPr>
          <w:lang w:val="pl-PL"/>
        </w:rPr>
        <w:t>ostrogę tchawicy</w:t>
      </w:r>
      <w:r w:rsidRPr="00512AE3">
        <w:rPr>
          <w:lang w:val="pl-PL"/>
        </w:rPr>
        <w:t xml:space="preserve"> lub z guzkiem (guzkami) </w:t>
      </w:r>
      <w:r>
        <w:rPr>
          <w:lang w:val="pl-PL"/>
        </w:rPr>
        <w:t xml:space="preserve">satelitarnymi </w:t>
      </w:r>
      <w:r w:rsidRPr="00512AE3">
        <w:rPr>
          <w:lang w:val="pl-PL"/>
        </w:rPr>
        <w:t xml:space="preserve">w innym płacie </w:t>
      </w:r>
      <w:r>
        <w:rPr>
          <w:lang w:val="pl-PL"/>
        </w:rPr>
        <w:t>po tej samej stronie</w:t>
      </w:r>
      <w:r w:rsidRPr="00512AE3">
        <w:rPr>
          <w:lang w:val="pl-PL"/>
        </w:rPr>
        <w:t>.</w:t>
      </w:r>
    </w:p>
    <w:p w14:paraId="768B22CB" w14:textId="77777777" w:rsidR="00434665" w:rsidRPr="00346A65" w:rsidRDefault="00434665" w:rsidP="00434665">
      <w:pPr>
        <w:autoSpaceDE w:val="0"/>
        <w:autoSpaceDN w:val="0"/>
        <w:adjustRightInd w:val="0"/>
        <w:rPr>
          <w:lang w:val="pl-PL"/>
        </w:rPr>
      </w:pPr>
    </w:p>
    <w:p w14:paraId="52C2C892" w14:textId="77777777" w:rsidR="00434665" w:rsidRDefault="00434665" w:rsidP="00434665">
      <w:pPr>
        <w:autoSpaceDE w:val="0"/>
        <w:autoSpaceDN w:val="0"/>
        <w:adjustRightInd w:val="0"/>
        <w:rPr>
          <w:lang w:val="pl-PL"/>
        </w:rPr>
      </w:pPr>
      <w:r>
        <w:rPr>
          <w:lang w:val="pl-PL"/>
        </w:rPr>
        <w:t>Ogółem 1 280 pacjentów włączonych do badania poddano całkowitej resekcji guza i zakwalifikowano do podania maksymalnie 4 cykli chemioterapii opartej na cisplatynie. Schemat podawania chemioterapii opartej na cisplatynie opisano w Tabeli 6.</w:t>
      </w:r>
    </w:p>
    <w:p w14:paraId="15956893" w14:textId="77777777" w:rsidR="00434665" w:rsidRDefault="00434665" w:rsidP="00434665">
      <w:pPr>
        <w:autoSpaceDE w:val="0"/>
        <w:autoSpaceDN w:val="0"/>
        <w:adjustRightInd w:val="0"/>
        <w:rPr>
          <w:lang w:val="pl-PL"/>
        </w:rPr>
      </w:pPr>
    </w:p>
    <w:p w14:paraId="1FD99995" w14:textId="77777777" w:rsidR="00434665" w:rsidRPr="00346A65" w:rsidRDefault="00434665" w:rsidP="00434665">
      <w:pPr>
        <w:autoSpaceDE w:val="0"/>
        <w:autoSpaceDN w:val="0"/>
        <w:adjustRightInd w:val="0"/>
        <w:rPr>
          <w:b/>
          <w:lang w:val="pl-PL"/>
        </w:rPr>
      </w:pPr>
      <w:r w:rsidRPr="00E43FCA">
        <w:rPr>
          <w:b/>
          <w:lang w:val="pl-PL"/>
        </w:rPr>
        <w:t xml:space="preserve">Tabela </w:t>
      </w:r>
      <w:r>
        <w:rPr>
          <w:b/>
          <w:lang w:val="pl-PL"/>
        </w:rPr>
        <w:t>6</w:t>
      </w:r>
      <w:r w:rsidRPr="00346A65">
        <w:rPr>
          <w:b/>
          <w:lang w:val="pl-PL"/>
        </w:rPr>
        <w:t>: Sch</w:t>
      </w:r>
      <w:r w:rsidRPr="001441BA">
        <w:rPr>
          <w:b/>
          <w:lang w:val="pl-PL"/>
        </w:rPr>
        <w:t>emat podawania chemioterapii ad</w:t>
      </w:r>
      <w:r>
        <w:rPr>
          <w:b/>
          <w:lang w:val="pl-PL"/>
        </w:rPr>
        <w:t>i</w:t>
      </w:r>
      <w:r w:rsidRPr="00346A65">
        <w:rPr>
          <w:b/>
          <w:lang w:val="pl-PL"/>
        </w:rPr>
        <w:t>uwantowej (IMpower010)</w:t>
      </w:r>
    </w:p>
    <w:p w14:paraId="79E5BC39" w14:textId="77777777" w:rsidR="00434665" w:rsidRDefault="00434665" w:rsidP="00434665">
      <w:pPr>
        <w:autoSpaceDE w:val="0"/>
        <w:autoSpaceDN w:val="0"/>
        <w:adjustRightInd w:val="0"/>
        <w:rPr>
          <w:lang w:val="pl-PL"/>
        </w:rPr>
      </w:pPr>
    </w:p>
    <w:tbl>
      <w:tblPr>
        <w:tblStyle w:val="TableGrid"/>
        <w:tblW w:w="0" w:type="auto"/>
        <w:tblLook w:val="04A0" w:firstRow="1" w:lastRow="0" w:firstColumn="1" w:lastColumn="0" w:noHBand="0" w:noVBand="1"/>
      </w:tblPr>
      <w:tblGrid>
        <w:gridCol w:w="4106"/>
        <w:gridCol w:w="4955"/>
      </w:tblGrid>
      <w:tr w:rsidR="00434665" w:rsidRPr="00020209" w14:paraId="5CD16BD4" w14:textId="77777777" w:rsidTr="00434665">
        <w:trPr>
          <w:trHeight w:val="355"/>
        </w:trPr>
        <w:tc>
          <w:tcPr>
            <w:tcW w:w="4106" w:type="dxa"/>
            <w:vMerge w:val="restart"/>
            <w:vAlign w:val="center"/>
          </w:tcPr>
          <w:p w14:paraId="7D72C167" w14:textId="77777777" w:rsidR="00434665" w:rsidRPr="00346A65" w:rsidRDefault="00434665" w:rsidP="00434665">
            <w:pPr>
              <w:autoSpaceDE w:val="0"/>
              <w:autoSpaceDN w:val="0"/>
              <w:adjustRightInd w:val="0"/>
              <w:jc w:val="center"/>
              <w:rPr>
                <w:b/>
                <w:lang w:val="pl-PL"/>
              </w:rPr>
            </w:pPr>
            <w:r w:rsidRPr="00346A65">
              <w:rPr>
                <w:b/>
                <w:lang w:val="pl-PL"/>
              </w:rPr>
              <w:t>Chemioterapia ad</w:t>
            </w:r>
            <w:r w:rsidRPr="002C7932">
              <w:rPr>
                <w:b/>
                <w:lang w:val="pl-PL"/>
              </w:rPr>
              <w:t>i</w:t>
            </w:r>
            <w:r w:rsidRPr="00346A65">
              <w:rPr>
                <w:b/>
                <w:lang w:val="pl-PL"/>
              </w:rPr>
              <w:t xml:space="preserve">uwantowa </w:t>
            </w:r>
            <w:r>
              <w:rPr>
                <w:b/>
                <w:lang w:val="pl-PL"/>
              </w:rPr>
              <w:t>oparta na</w:t>
            </w:r>
            <w:r w:rsidRPr="00346A65">
              <w:rPr>
                <w:b/>
                <w:lang w:val="pl-PL"/>
              </w:rPr>
              <w:t xml:space="preserve"> cispla</w:t>
            </w:r>
            <w:r w:rsidRPr="00D429D5">
              <w:rPr>
                <w:b/>
                <w:lang w:val="pl-PL"/>
              </w:rPr>
              <w:t>tyni</w:t>
            </w:r>
            <w:r>
              <w:rPr>
                <w:b/>
                <w:lang w:val="pl-PL"/>
              </w:rPr>
              <w:t>e</w:t>
            </w:r>
            <w:r w:rsidRPr="00346A65">
              <w:rPr>
                <w:b/>
                <w:lang w:val="pl-PL"/>
              </w:rPr>
              <w:t>:</w:t>
            </w:r>
          </w:p>
          <w:p w14:paraId="36727F6F" w14:textId="77777777" w:rsidR="00434665" w:rsidRDefault="00434665" w:rsidP="00434665">
            <w:pPr>
              <w:autoSpaceDE w:val="0"/>
              <w:autoSpaceDN w:val="0"/>
              <w:adjustRightInd w:val="0"/>
              <w:jc w:val="center"/>
              <w:rPr>
                <w:lang w:val="pl-PL"/>
              </w:rPr>
            </w:pPr>
            <w:r>
              <w:rPr>
                <w:lang w:val="pl-PL"/>
              </w:rPr>
              <w:t>Cisplatyna 75 mg/m</w:t>
            </w:r>
            <w:r w:rsidRPr="00346A65">
              <w:rPr>
                <w:vertAlign w:val="superscript"/>
                <w:lang w:val="pl-PL"/>
              </w:rPr>
              <w:t>2</w:t>
            </w:r>
            <w:r>
              <w:rPr>
                <w:lang w:val="pl-PL"/>
              </w:rPr>
              <w:t xml:space="preserve"> dożylnie w Dniu 1. każdego 21-dniowego cyklu z jednym z następujących schematów leczenia</w:t>
            </w:r>
          </w:p>
        </w:tc>
        <w:tc>
          <w:tcPr>
            <w:tcW w:w="4955" w:type="dxa"/>
          </w:tcPr>
          <w:p w14:paraId="618F9845" w14:textId="77777777" w:rsidR="00434665" w:rsidRDefault="00434665" w:rsidP="00434665">
            <w:pPr>
              <w:autoSpaceDE w:val="0"/>
              <w:autoSpaceDN w:val="0"/>
              <w:adjustRightInd w:val="0"/>
              <w:rPr>
                <w:lang w:val="pl-PL"/>
              </w:rPr>
            </w:pPr>
            <w:r>
              <w:rPr>
                <w:lang w:val="pl-PL"/>
              </w:rPr>
              <w:t>Winorelbina 30 mg/m</w:t>
            </w:r>
            <w:r w:rsidRPr="00346A65">
              <w:rPr>
                <w:vertAlign w:val="superscript"/>
                <w:lang w:val="pl-PL"/>
              </w:rPr>
              <w:t>2</w:t>
            </w:r>
            <w:r>
              <w:rPr>
                <w:lang w:val="pl-PL"/>
              </w:rPr>
              <w:t xml:space="preserve"> dożylnie, Dzień 1. i 8.</w:t>
            </w:r>
          </w:p>
        </w:tc>
      </w:tr>
      <w:tr w:rsidR="00434665" w:rsidRPr="00EA4C96" w14:paraId="1811C00B" w14:textId="77777777" w:rsidTr="00434665">
        <w:trPr>
          <w:trHeight w:val="355"/>
        </w:trPr>
        <w:tc>
          <w:tcPr>
            <w:tcW w:w="4106" w:type="dxa"/>
            <w:vMerge/>
          </w:tcPr>
          <w:p w14:paraId="692278E8" w14:textId="77777777" w:rsidR="00434665" w:rsidRDefault="00434665" w:rsidP="00434665">
            <w:pPr>
              <w:autoSpaceDE w:val="0"/>
              <w:autoSpaceDN w:val="0"/>
              <w:adjustRightInd w:val="0"/>
              <w:rPr>
                <w:lang w:val="pl-PL"/>
              </w:rPr>
            </w:pPr>
          </w:p>
        </w:tc>
        <w:tc>
          <w:tcPr>
            <w:tcW w:w="4955" w:type="dxa"/>
          </w:tcPr>
          <w:p w14:paraId="6A8554C3" w14:textId="77777777" w:rsidR="00434665" w:rsidRDefault="00434665" w:rsidP="00434665">
            <w:pPr>
              <w:autoSpaceDE w:val="0"/>
              <w:autoSpaceDN w:val="0"/>
              <w:adjustRightInd w:val="0"/>
              <w:rPr>
                <w:lang w:val="pl-PL"/>
              </w:rPr>
            </w:pPr>
            <w:r>
              <w:rPr>
                <w:lang w:val="pl-PL"/>
              </w:rPr>
              <w:t>Docetaksel 75 mg/m</w:t>
            </w:r>
            <w:r w:rsidRPr="00346A65">
              <w:rPr>
                <w:vertAlign w:val="superscript"/>
                <w:lang w:val="pl-PL"/>
              </w:rPr>
              <w:t>2</w:t>
            </w:r>
            <w:r>
              <w:rPr>
                <w:lang w:val="pl-PL"/>
              </w:rPr>
              <w:t xml:space="preserve"> dożylnie, Dzień 1.</w:t>
            </w:r>
          </w:p>
        </w:tc>
      </w:tr>
      <w:tr w:rsidR="00434665" w:rsidRPr="00EA4C96" w14:paraId="02340D01" w14:textId="77777777" w:rsidTr="00434665">
        <w:trPr>
          <w:trHeight w:val="355"/>
        </w:trPr>
        <w:tc>
          <w:tcPr>
            <w:tcW w:w="4106" w:type="dxa"/>
            <w:vMerge/>
          </w:tcPr>
          <w:p w14:paraId="7C011B7E" w14:textId="77777777" w:rsidR="00434665" w:rsidRDefault="00434665" w:rsidP="00434665">
            <w:pPr>
              <w:autoSpaceDE w:val="0"/>
              <w:autoSpaceDN w:val="0"/>
              <w:adjustRightInd w:val="0"/>
              <w:rPr>
                <w:lang w:val="pl-PL"/>
              </w:rPr>
            </w:pPr>
          </w:p>
        </w:tc>
        <w:tc>
          <w:tcPr>
            <w:tcW w:w="4955" w:type="dxa"/>
          </w:tcPr>
          <w:p w14:paraId="5188A523" w14:textId="77777777" w:rsidR="00434665" w:rsidRDefault="00434665" w:rsidP="00434665">
            <w:pPr>
              <w:autoSpaceDE w:val="0"/>
              <w:autoSpaceDN w:val="0"/>
              <w:adjustRightInd w:val="0"/>
              <w:rPr>
                <w:lang w:val="pl-PL"/>
              </w:rPr>
            </w:pPr>
            <w:r>
              <w:rPr>
                <w:lang w:val="pl-PL"/>
              </w:rPr>
              <w:t>Gemcytabina 1250 mg/m</w:t>
            </w:r>
            <w:r w:rsidRPr="00346A65">
              <w:rPr>
                <w:vertAlign w:val="superscript"/>
                <w:lang w:val="pl-PL"/>
              </w:rPr>
              <w:t>2</w:t>
            </w:r>
            <w:r>
              <w:rPr>
                <w:lang w:val="pl-PL"/>
              </w:rPr>
              <w:t xml:space="preserve"> dożylnie, Dzień 1. i 8.</w:t>
            </w:r>
          </w:p>
        </w:tc>
      </w:tr>
      <w:tr w:rsidR="00434665" w:rsidRPr="003424C6" w14:paraId="2868DBB5" w14:textId="77777777" w:rsidTr="00434665">
        <w:trPr>
          <w:trHeight w:val="355"/>
        </w:trPr>
        <w:tc>
          <w:tcPr>
            <w:tcW w:w="4106" w:type="dxa"/>
            <w:vMerge/>
          </w:tcPr>
          <w:p w14:paraId="21E39850" w14:textId="77777777" w:rsidR="00434665" w:rsidRDefault="00434665" w:rsidP="00434665">
            <w:pPr>
              <w:autoSpaceDE w:val="0"/>
              <w:autoSpaceDN w:val="0"/>
              <w:adjustRightInd w:val="0"/>
              <w:rPr>
                <w:lang w:val="pl-PL"/>
              </w:rPr>
            </w:pPr>
          </w:p>
        </w:tc>
        <w:tc>
          <w:tcPr>
            <w:tcW w:w="4955" w:type="dxa"/>
          </w:tcPr>
          <w:p w14:paraId="3356EA57" w14:textId="77777777" w:rsidR="00434665" w:rsidRDefault="00434665" w:rsidP="00434665">
            <w:pPr>
              <w:autoSpaceDE w:val="0"/>
              <w:autoSpaceDN w:val="0"/>
              <w:adjustRightInd w:val="0"/>
              <w:rPr>
                <w:lang w:val="pl-PL"/>
              </w:rPr>
            </w:pPr>
            <w:r>
              <w:rPr>
                <w:lang w:val="pl-PL"/>
              </w:rPr>
              <w:t>Pemetrekset 500 mg/m</w:t>
            </w:r>
            <w:r w:rsidRPr="00346A65">
              <w:rPr>
                <w:vertAlign w:val="superscript"/>
                <w:lang w:val="pl-PL"/>
              </w:rPr>
              <w:t>2</w:t>
            </w:r>
            <w:r>
              <w:rPr>
                <w:lang w:val="pl-PL"/>
              </w:rPr>
              <w:t xml:space="preserve"> dożylnie, Dzień 1. (rak niepłaskonabłonkowy)</w:t>
            </w:r>
          </w:p>
        </w:tc>
      </w:tr>
    </w:tbl>
    <w:p w14:paraId="59C168E6" w14:textId="77777777" w:rsidR="00434665" w:rsidRDefault="00434665" w:rsidP="00434665">
      <w:pPr>
        <w:autoSpaceDE w:val="0"/>
        <w:autoSpaceDN w:val="0"/>
        <w:adjustRightInd w:val="0"/>
        <w:rPr>
          <w:lang w:val="pl-PL"/>
        </w:rPr>
      </w:pPr>
    </w:p>
    <w:p w14:paraId="6BE21798" w14:textId="1A3EDAD9" w:rsidR="00434665" w:rsidRDefault="00434665" w:rsidP="00434665">
      <w:pPr>
        <w:autoSpaceDE w:val="0"/>
        <w:autoSpaceDN w:val="0"/>
        <w:adjustRightInd w:val="0"/>
        <w:rPr>
          <w:lang w:val="pl-PL"/>
        </w:rPr>
      </w:pPr>
      <w:r>
        <w:rPr>
          <w:lang w:val="pl-PL"/>
        </w:rPr>
        <w:t xml:space="preserve">Po zakończeniu chemioterapii opartej na cisplatynie (maksymalnie do 4 cykli), do badania włączono ogółem 1005 pacjentów przydzielonych losowo w stosunku 1:1 do grupy otrzymującej atezolizumab (Ramię A) lub najlepszą opiekę wspomagającą (ang. </w:t>
      </w:r>
      <w:r w:rsidRPr="00346A65">
        <w:rPr>
          <w:i/>
          <w:lang w:val="pl-PL"/>
        </w:rPr>
        <w:t>best supportive care</w:t>
      </w:r>
      <w:r>
        <w:rPr>
          <w:lang w:val="pl-PL"/>
        </w:rPr>
        <w:t>, BSC) (Ramię B). Atezolizumab podawano w stałej dawce 1200 mg we wlewie dożylnym co 3 tygodnie przez 16 cykli, o ile nie wystąpiła progresja choroby lub niemożliwa do zaakceptowania toksyczność. Przydział losowy do grup stratyfikowano według płci, stadium choroby, obrazu histologicznego i ekspresji PD-L1.</w:t>
      </w:r>
    </w:p>
    <w:p w14:paraId="5BB00C77" w14:textId="77777777" w:rsidR="00434665" w:rsidRDefault="00434665" w:rsidP="00434665">
      <w:pPr>
        <w:autoSpaceDE w:val="0"/>
        <w:autoSpaceDN w:val="0"/>
        <w:adjustRightInd w:val="0"/>
        <w:rPr>
          <w:lang w:val="pl-PL"/>
        </w:rPr>
      </w:pPr>
    </w:p>
    <w:p w14:paraId="0BDB20F4" w14:textId="77777777" w:rsidR="00434665" w:rsidRDefault="00434665" w:rsidP="00434665">
      <w:pPr>
        <w:autoSpaceDE w:val="0"/>
        <w:autoSpaceDN w:val="0"/>
        <w:adjustRightInd w:val="0"/>
        <w:rPr>
          <w:lang w:val="pl-PL"/>
        </w:rPr>
      </w:pPr>
      <w:r>
        <w:rPr>
          <w:lang w:val="pl-PL"/>
        </w:rPr>
        <w:t>Z badania wykluczono pacjentów z chorobą autoimmunologiczną w wywiadzie; osoby, którym w ciągu 28 dni poprzedzających przydział do grup podano żywą, atenuowaną szczepionkę; osoby, którym w ciągu 4 tygodni poprzedzających przydział do grup podano systemowe leki immunostymulujące lub w ciągu 2 tygodni poprzedzających randomizację podano systemowe leki immunosupresyjne.</w:t>
      </w:r>
      <w:r w:rsidRPr="00346A65">
        <w:rPr>
          <w:lang w:val="pl-PL"/>
        </w:rPr>
        <w:t xml:space="preserve"> </w:t>
      </w:r>
      <w:r>
        <w:rPr>
          <w:lang w:val="pl-PL"/>
        </w:rPr>
        <w:t>Oceny guza przeprowadzano w stanie wyjściowym na etapie randomizacji i co 4 miesiące przez pierwszy rok po zakończeniu Cyklu 1. w Dniu 1., a następnie co 6 miesięcy do piątego roku i dalej corocznie.</w:t>
      </w:r>
    </w:p>
    <w:p w14:paraId="708BDD72" w14:textId="77777777" w:rsidR="00434665" w:rsidRDefault="00434665" w:rsidP="00434665">
      <w:pPr>
        <w:autoSpaceDE w:val="0"/>
        <w:autoSpaceDN w:val="0"/>
        <w:adjustRightInd w:val="0"/>
        <w:rPr>
          <w:lang w:val="pl-PL"/>
        </w:rPr>
      </w:pPr>
    </w:p>
    <w:p w14:paraId="40BB5015" w14:textId="51AEE49C" w:rsidR="00434665" w:rsidRDefault="00434665" w:rsidP="00434665">
      <w:pPr>
        <w:autoSpaceDE w:val="0"/>
        <w:autoSpaceDN w:val="0"/>
        <w:adjustRightInd w:val="0"/>
        <w:rPr>
          <w:lang w:val="pl-PL"/>
        </w:rPr>
      </w:pPr>
      <w:r w:rsidRPr="0004014A">
        <w:rPr>
          <w:lang w:val="pl-PL"/>
        </w:rPr>
        <w:t>Dane demograficzne i wyjściowa charakterystyka choroby w badanej populacji były dobrze wyważone pomiędzy grupami terapeutycznymi. Mediana wieku wyniosła 6</w:t>
      </w:r>
      <w:r>
        <w:rPr>
          <w:lang w:val="pl-PL"/>
        </w:rPr>
        <w:t>2</w:t>
      </w:r>
      <w:r w:rsidRPr="0004014A">
        <w:rPr>
          <w:lang w:val="pl-PL"/>
        </w:rPr>
        <w:t xml:space="preserve"> lata (zakres: </w:t>
      </w:r>
      <w:r>
        <w:rPr>
          <w:lang w:val="pl-PL"/>
        </w:rPr>
        <w:t>26 do 84</w:t>
      </w:r>
      <w:r w:rsidRPr="0004014A">
        <w:rPr>
          <w:lang w:val="pl-PL"/>
        </w:rPr>
        <w:t>), mężczyźni stanowili 6</w:t>
      </w:r>
      <w:r>
        <w:rPr>
          <w:lang w:val="pl-PL"/>
        </w:rPr>
        <w:t>7</w:t>
      </w:r>
      <w:r w:rsidRPr="0004014A">
        <w:rPr>
          <w:lang w:val="pl-PL"/>
        </w:rPr>
        <w:t>%. Większość pacjentów była rasy białej (</w:t>
      </w:r>
      <w:r>
        <w:rPr>
          <w:lang w:val="pl-PL"/>
        </w:rPr>
        <w:t>73</w:t>
      </w:r>
      <w:r w:rsidRPr="0004014A">
        <w:rPr>
          <w:lang w:val="pl-PL"/>
        </w:rPr>
        <w:t>%)</w:t>
      </w:r>
      <w:r>
        <w:rPr>
          <w:lang w:val="pl-PL"/>
        </w:rPr>
        <w:t>, 24% stanowili Azjaci (rasa żółta)</w:t>
      </w:r>
      <w:r w:rsidRPr="0004014A">
        <w:rPr>
          <w:lang w:val="pl-PL"/>
        </w:rPr>
        <w:t xml:space="preserve">. </w:t>
      </w:r>
      <w:r>
        <w:rPr>
          <w:lang w:val="pl-PL"/>
        </w:rPr>
        <w:t xml:space="preserve">Większość pacjentów stanowiły osoby palące obecnie lub w przeszłości (78%), a wyjściowy stan sprawności według ECOG wynosił 0 (55%) lub 1 (44%). Ogólnie, u 12% pacjentów występowała choroba w stadium IB, u 47% w stadium II i u 41% w stadium IIIA. </w:t>
      </w:r>
      <w:r w:rsidRPr="00C43A86">
        <w:rPr>
          <w:lang w:val="pl-PL"/>
        </w:rPr>
        <w:t xml:space="preserve">Odsetek pacjentów, u których guzy wykazywały ekspresję PD-L1 </w:t>
      </w:r>
      <w:r w:rsidR="000D5907">
        <w:rPr>
          <w:lang w:val="pl-PL"/>
        </w:rPr>
        <w:t>≥</w:t>
      </w:r>
      <w:r w:rsidRPr="00C43A86">
        <w:rPr>
          <w:lang w:val="pl-PL"/>
        </w:rPr>
        <w:t xml:space="preserve">1% i </w:t>
      </w:r>
      <w:r w:rsidR="000D5907">
        <w:rPr>
          <w:lang w:val="pl-PL"/>
        </w:rPr>
        <w:t>≥</w:t>
      </w:r>
      <w:r w:rsidRPr="00C43A86">
        <w:rPr>
          <w:lang w:val="pl-PL"/>
        </w:rPr>
        <w:t xml:space="preserve">50% </w:t>
      </w:r>
      <w:r>
        <w:rPr>
          <w:lang w:val="pl-PL"/>
        </w:rPr>
        <w:t>na komórkach guza,</w:t>
      </w:r>
      <w:r w:rsidRPr="00C43A86">
        <w:rPr>
          <w:lang w:val="pl-PL"/>
        </w:rPr>
        <w:t xml:space="preserve"> mierzoną te</w:t>
      </w:r>
      <w:r>
        <w:rPr>
          <w:lang w:val="pl-PL"/>
        </w:rPr>
        <w:t>stem VENTANA PD-L1 (SP263)</w:t>
      </w:r>
      <w:r w:rsidRPr="00C43A86">
        <w:rPr>
          <w:lang w:val="pl-PL"/>
        </w:rPr>
        <w:t>, wynosił odpowiednio 55% i 26%.</w:t>
      </w:r>
    </w:p>
    <w:p w14:paraId="6CFBFE3B" w14:textId="77777777" w:rsidR="00434665" w:rsidRDefault="00434665" w:rsidP="00434665">
      <w:pPr>
        <w:autoSpaceDE w:val="0"/>
        <w:autoSpaceDN w:val="0"/>
        <w:adjustRightInd w:val="0"/>
        <w:rPr>
          <w:lang w:val="pl-PL"/>
        </w:rPr>
      </w:pPr>
    </w:p>
    <w:p w14:paraId="1A551E03" w14:textId="4F272F9B" w:rsidR="00434665" w:rsidRDefault="00434665" w:rsidP="00434665">
      <w:pPr>
        <w:autoSpaceDE w:val="0"/>
        <w:autoSpaceDN w:val="0"/>
        <w:adjustRightInd w:val="0"/>
        <w:rPr>
          <w:lang w:val="pl-PL"/>
        </w:rPr>
      </w:pPr>
      <w:r>
        <w:rPr>
          <w:lang w:val="pl-PL"/>
        </w:rPr>
        <w:t xml:space="preserve">Pierwszorzędowym punktem końcowym oceny skuteczności było przeżycie wolne od choroby (ang. </w:t>
      </w:r>
      <w:r w:rsidRPr="00346A65">
        <w:rPr>
          <w:i/>
          <w:lang w:val="pl-PL"/>
        </w:rPr>
        <w:t>disease-free survival</w:t>
      </w:r>
      <w:r>
        <w:rPr>
          <w:lang w:val="pl-PL"/>
        </w:rPr>
        <w:t xml:space="preserve">, DFS) oceniane przez badacza. DFS określano jako czas od daty randomizacji do daty wystąpienia któregokolwiek z następujących zdarzeń: pierwszego udokumentowanego nawrotu choroby, nowego pierwotnego ogniska NDRP lub zgonu z jakiejkolwiek przyczyny, w zależności od tego, które ze zdarzeń nastąpiło wcześniej. Pierwszorzędowym celem oceny skuteczności było określenie DFS w populacji pacjentów z ekspresją PD-L1 </w:t>
      </w:r>
      <w:r w:rsidR="000D5907">
        <w:rPr>
          <w:lang w:val="pl-PL"/>
        </w:rPr>
        <w:t>≥</w:t>
      </w:r>
      <w:r>
        <w:rPr>
          <w:lang w:val="pl-PL"/>
        </w:rPr>
        <w:t xml:space="preserve">1% na komórkach guza w stadium II-IIIA. Kluczowymi drugorzędowymi celami oceny skuteczności było określenie DFS w populacji pacjentów z ekspresją PD-L1 </w:t>
      </w:r>
      <w:r w:rsidR="000D5907">
        <w:rPr>
          <w:lang w:val="pl-PL"/>
        </w:rPr>
        <w:t>≥</w:t>
      </w:r>
      <w:r>
        <w:rPr>
          <w:lang w:val="pl-PL"/>
        </w:rPr>
        <w:t xml:space="preserve">50% na komórkach guza w stadium II-IIIA oraz przeżycia całkowitego (ang. </w:t>
      </w:r>
      <w:r w:rsidRPr="00346A65">
        <w:rPr>
          <w:i/>
          <w:lang w:val="pl-PL"/>
        </w:rPr>
        <w:t>overall survival</w:t>
      </w:r>
      <w:r>
        <w:rPr>
          <w:lang w:val="pl-PL"/>
        </w:rPr>
        <w:t>, OS) w badanej populacji.</w:t>
      </w:r>
    </w:p>
    <w:p w14:paraId="4E6D273D" w14:textId="77777777" w:rsidR="00434665" w:rsidRDefault="00434665" w:rsidP="00434665">
      <w:pPr>
        <w:autoSpaceDE w:val="0"/>
        <w:autoSpaceDN w:val="0"/>
        <w:adjustRightInd w:val="0"/>
        <w:rPr>
          <w:lang w:val="pl-PL"/>
        </w:rPr>
      </w:pPr>
    </w:p>
    <w:p w14:paraId="4C873A4F" w14:textId="6E527BF0" w:rsidR="00434665" w:rsidRPr="00C43A86" w:rsidRDefault="00434665" w:rsidP="00434665">
      <w:pPr>
        <w:autoSpaceDE w:val="0"/>
        <w:autoSpaceDN w:val="0"/>
        <w:adjustRightInd w:val="0"/>
        <w:rPr>
          <w:lang w:val="pl-PL"/>
        </w:rPr>
      </w:pPr>
      <w:r w:rsidRPr="00C43A86">
        <w:rPr>
          <w:lang w:val="pl-PL"/>
        </w:rPr>
        <w:t xml:space="preserve">W momencie przeprowadzania śródokresowej analizy DFS badanie </w:t>
      </w:r>
      <w:r>
        <w:rPr>
          <w:lang w:val="pl-PL"/>
        </w:rPr>
        <w:t>osiągnęło</w:t>
      </w:r>
      <w:r w:rsidRPr="00C43A86">
        <w:rPr>
          <w:lang w:val="pl-PL"/>
        </w:rPr>
        <w:t xml:space="preserve"> swój pierwsz</w:t>
      </w:r>
      <w:r>
        <w:rPr>
          <w:lang w:val="pl-PL"/>
        </w:rPr>
        <w:t>orzędowy punkt końcowy</w:t>
      </w:r>
      <w:r w:rsidRPr="00C43A86">
        <w:rPr>
          <w:lang w:val="pl-PL"/>
        </w:rPr>
        <w:t xml:space="preserve">. W analizie </w:t>
      </w:r>
      <w:r>
        <w:rPr>
          <w:lang w:val="pl-PL"/>
        </w:rPr>
        <w:t xml:space="preserve">wyników </w:t>
      </w:r>
      <w:r w:rsidRPr="00C43A86">
        <w:rPr>
          <w:lang w:val="pl-PL"/>
        </w:rPr>
        <w:t>pacjentów z</w:t>
      </w:r>
      <w:r>
        <w:rPr>
          <w:lang w:val="pl-PL"/>
        </w:rPr>
        <w:t xml:space="preserve"> ekspresją</w:t>
      </w:r>
      <w:r w:rsidRPr="00C43A86">
        <w:rPr>
          <w:lang w:val="pl-PL"/>
        </w:rPr>
        <w:t xml:space="preserve"> PD-L1 </w:t>
      </w:r>
      <w:r w:rsidR="000D5907">
        <w:rPr>
          <w:lang w:val="pl-PL"/>
        </w:rPr>
        <w:t>≥</w:t>
      </w:r>
      <w:r w:rsidRPr="00C43A86">
        <w:rPr>
          <w:lang w:val="pl-PL"/>
        </w:rPr>
        <w:t xml:space="preserve">50% </w:t>
      </w:r>
      <w:r>
        <w:rPr>
          <w:lang w:val="pl-PL"/>
        </w:rPr>
        <w:t xml:space="preserve">na komórkach guza w stadium II-IIIA bez mutacji </w:t>
      </w:r>
      <w:r w:rsidRPr="00346A65">
        <w:rPr>
          <w:i/>
          <w:lang w:val="pl-PL"/>
        </w:rPr>
        <w:t>EGFR</w:t>
      </w:r>
      <w:r>
        <w:rPr>
          <w:lang w:val="pl-PL"/>
        </w:rPr>
        <w:t xml:space="preserve"> lub rearanżacji </w:t>
      </w:r>
      <w:r w:rsidRPr="00346A65">
        <w:rPr>
          <w:i/>
          <w:lang w:val="pl-PL"/>
        </w:rPr>
        <w:t>ALK</w:t>
      </w:r>
      <w:r>
        <w:rPr>
          <w:lang w:val="pl-PL"/>
        </w:rPr>
        <w:t xml:space="preserve"> (n</w:t>
      </w:r>
      <w:r w:rsidRPr="00C43A86">
        <w:rPr>
          <w:lang w:val="pl-PL"/>
        </w:rPr>
        <w:t>=2</w:t>
      </w:r>
      <w:r>
        <w:rPr>
          <w:lang w:val="pl-PL"/>
        </w:rPr>
        <w:t>0</w:t>
      </w:r>
      <w:r w:rsidRPr="00C43A86">
        <w:rPr>
          <w:lang w:val="pl-PL"/>
        </w:rPr>
        <w:t xml:space="preserve">9) zaobserwowano poprawę DFS w </w:t>
      </w:r>
      <w:r>
        <w:rPr>
          <w:lang w:val="pl-PL"/>
        </w:rPr>
        <w:t>grupie otrzymującej</w:t>
      </w:r>
      <w:r w:rsidRPr="00C43A86">
        <w:rPr>
          <w:lang w:val="pl-PL"/>
        </w:rPr>
        <w:t xml:space="preserve"> atezolizumab w porównaniu z </w:t>
      </w:r>
      <w:r>
        <w:rPr>
          <w:lang w:val="pl-PL"/>
        </w:rPr>
        <w:t>grupą otrzymującą BSC</w:t>
      </w:r>
      <w:r w:rsidR="004222BB">
        <w:rPr>
          <w:lang w:val="pl-PL"/>
        </w:rPr>
        <w:t xml:space="preserve">. </w:t>
      </w:r>
      <w:r w:rsidR="00A1662D">
        <w:rPr>
          <w:lang w:val="pl-PL"/>
        </w:rPr>
        <w:t>Wyniki</w:t>
      </w:r>
      <w:r w:rsidR="004222BB">
        <w:rPr>
          <w:lang w:val="pl-PL"/>
        </w:rPr>
        <w:t xml:space="preserve"> były spójne w momencie końcowej analizy DFS</w:t>
      </w:r>
      <w:r w:rsidR="00A1662D">
        <w:rPr>
          <w:lang w:val="pl-PL"/>
        </w:rPr>
        <w:t>, a</w:t>
      </w:r>
      <w:r w:rsidR="004222BB">
        <w:rPr>
          <w:lang w:val="pl-PL"/>
        </w:rPr>
        <w:t xml:space="preserve"> median</w:t>
      </w:r>
      <w:r w:rsidR="00A1662D">
        <w:rPr>
          <w:lang w:val="pl-PL"/>
        </w:rPr>
        <w:t>a</w:t>
      </w:r>
      <w:r w:rsidR="004222BB">
        <w:rPr>
          <w:lang w:val="pl-PL"/>
        </w:rPr>
        <w:t xml:space="preserve"> czasu obserwacji wyn</w:t>
      </w:r>
      <w:r w:rsidR="00A1662D">
        <w:rPr>
          <w:lang w:val="pl-PL"/>
        </w:rPr>
        <w:t>i</w:t>
      </w:r>
      <w:r w:rsidR="004222BB">
        <w:rPr>
          <w:lang w:val="pl-PL"/>
        </w:rPr>
        <w:t>os</w:t>
      </w:r>
      <w:r w:rsidR="00A1662D">
        <w:rPr>
          <w:lang w:val="pl-PL"/>
        </w:rPr>
        <w:t>ła</w:t>
      </w:r>
      <w:r w:rsidR="004222BB">
        <w:rPr>
          <w:lang w:val="pl-PL"/>
        </w:rPr>
        <w:t xml:space="preserve"> 65 miesięcy. </w:t>
      </w:r>
    </w:p>
    <w:p w14:paraId="7AD4B8CB" w14:textId="77777777" w:rsidR="00434665" w:rsidRDefault="00434665" w:rsidP="00434665">
      <w:pPr>
        <w:autoSpaceDE w:val="0"/>
        <w:autoSpaceDN w:val="0"/>
        <w:adjustRightInd w:val="0"/>
        <w:rPr>
          <w:lang w:val="pl-PL"/>
        </w:rPr>
      </w:pPr>
    </w:p>
    <w:p w14:paraId="4DC24A9E" w14:textId="07CB0B65" w:rsidR="00434665" w:rsidRDefault="00434665" w:rsidP="00434665">
      <w:pPr>
        <w:autoSpaceDE w:val="0"/>
        <w:autoSpaceDN w:val="0"/>
        <w:adjustRightInd w:val="0"/>
        <w:rPr>
          <w:lang w:val="pl-PL"/>
        </w:rPr>
      </w:pPr>
      <w:r w:rsidRPr="00DE4C16">
        <w:rPr>
          <w:lang w:val="pl-PL"/>
        </w:rPr>
        <w:t xml:space="preserve">Najważniejsze wyniki skuteczności </w:t>
      </w:r>
      <w:r w:rsidR="004222BB">
        <w:rPr>
          <w:lang w:val="pl-PL"/>
        </w:rPr>
        <w:t xml:space="preserve">DFS i OS </w:t>
      </w:r>
      <w:r>
        <w:rPr>
          <w:lang w:val="pl-PL"/>
        </w:rPr>
        <w:t>dla</w:t>
      </w:r>
      <w:r w:rsidRPr="00DE4C16">
        <w:rPr>
          <w:lang w:val="pl-PL"/>
        </w:rPr>
        <w:t xml:space="preserve"> populacji pacjentów z </w:t>
      </w:r>
      <w:r>
        <w:rPr>
          <w:lang w:val="pl-PL"/>
        </w:rPr>
        <w:t xml:space="preserve">ekspresją </w:t>
      </w:r>
      <w:r w:rsidRPr="00DE4C16">
        <w:rPr>
          <w:lang w:val="pl-PL"/>
        </w:rPr>
        <w:t xml:space="preserve">PD-L1 </w:t>
      </w:r>
      <w:r w:rsidR="000D5907">
        <w:rPr>
          <w:lang w:val="pl-PL"/>
        </w:rPr>
        <w:t>≥</w:t>
      </w:r>
      <w:r w:rsidRPr="00DE4C16">
        <w:rPr>
          <w:lang w:val="pl-PL"/>
        </w:rPr>
        <w:t xml:space="preserve">50% </w:t>
      </w:r>
      <w:r>
        <w:rPr>
          <w:lang w:val="pl-PL"/>
        </w:rPr>
        <w:t xml:space="preserve">na komórkach guza w stadium II-IIIA bez mutacji </w:t>
      </w:r>
      <w:r w:rsidRPr="00346A65">
        <w:rPr>
          <w:i/>
          <w:lang w:val="pl-PL"/>
        </w:rPr>
        <w:t>EGFR</w:t>
      </w:r>
      <w:r>
        <w:rPr>
          <w:lang w:val="pl-PL"/>
        </w:rPr>
        <w:t xml:space="preserve"> i rearanżacji </w:t>
      </w:r>
      <w:r w:rsidRPr="00346A65">
        <w:rPr>
          <w:i/>
          <w:lang w:val="pl-PL"/>
        </w:rPr>
        <w:t>ALK</w:t>
      </w:r>
      <w:r>
        <w:rPr>
          <w:lang w:val="pl-PL"/>
        </w:rPr>
        <w:t xml:space="preserve"> podsumowano w Tabeli 7</w:t>
      </w:r>
      <w:r w:rsidRPr="00DE4C16">
        <w:rPr>
          <w:lang w:val="pl-PL"/>
        </w:rPr>
        <w:t xml:space="preserve">. Krzywą Kaplana-Meiera dla DFS przedstawiono na rycinie </w:t>
      </w:r>
      <w:r>
        <w:rPr>
          <w:lang w:val="pl-PL"/>
        </w:rPr>
        <w:t>3</w:t>
      </w:r>
      <w:r w:rsidRPr="00DE4C16">
        <w:rPr>
          <w:lang w:val="pl-PL"/>
        </w:rPr>
        <w:t>.</w:t>
      </w:r>
    </w:p>
    <w:p w14:paraId="31B56771" w14:textId="77777777" w:rsidR="00434665" w:rsidRDefault="00434665" w:rsidP="00434665">
      <w:pPr>
        <w:autoSpaceDE w:val="0"/>
        <w:autoSpaceDN w:val="0"/>
        <w:adjustRightInd w:val="0"/>
        <w:rPr>
          <w:lang w:val="pl-PL"/>
        </w:rPr>
      </w:pPr>
    </w:p>
    <w:p w14:paraId="174E1DF0" w14:textId="4F31334B" w:rsidR="00434665" w:rsidRPr="00346A65" w:rsidRDefault="00434665" w:rsidP="00434665">
      <w:pPr>
        <w:keepNext/>
        <w:keepLines/>
        <w:autoSpaceDE w:val="0"/>
        <w:autoSpaceDN w:val="0"/>
        <w:adjustRightInd w:val="0"/>
        <w:rPr>
          <w:b/>
          <w:lang w:val="pl-PL"/>
        </w:rPr>
      </w:pPr>
      <w:r w:rsidRPr="00E43FCA">
        <w:rPr>
          <w:b/>
          <w:lang w:val="pl-PL"/>
        </w:rPr>
        <w:t>Tabela 7</w:t>
      </w:r>
      <w:r w:rsidRPr="00346A65">
        <w:rPr>
          <w:b/>
          <w:lang w:val="pl-PL"/>
        </w:rPr>
        <w:t xml:space="preserve">: Podsumowanie skuteczności w populacji pacjentów z ekspresją PD-L1 </w:t>
      </w:r>
      <w:r w:rsidR="000D5907">
        <w:rPr>
          <w:b/>
          <w:lang w:val="pl-PL"/>
        </w:rPr>
        <w:t>≥</w:t>
      </w:r>
      <w:r w:rsidRPr="00346A65">
        <w:rPr>
          <w:b/>
          <w:lang w:val="pl-PL"/>
        </w:rPr>
        <w:t xml:space="preserve">50% na komórkach guza w stadium II-IIIA </w:t>
      </w:r>
      <w:r>
        <w:rPr>
          <w:b/>
          <w:lang w:val="pl-PL"/>
        </w:rPr>
        <w:t xml:space="preserve">bez mutacji </w:t>
      </w:r>
      <w:r w:rsidRPr="00346A65">
        <w:rPr>
          <w:b/>
          <w:i/>
          <w:lang w:val="pl-PL"/>
        </w:rPr>
        <w:t>EGFR</w:t>
      </w:r>
      <w:r>
        <w:rPr>
          <w:b/>
          <w:lang w:val="pl-PL"/>
        </w:rPr>
        <w:t xml:space="preserve"> lub rearanżacji </w:t>
      </w:r>
      <w:r w:rsidRPr="00346A65">
        <w:rPr>
          <w:b/>
          <w:i/>
          <w:lang w:val="pl-PL"/>
        </w:rPr>
        <w:t>ALK</w:t>
      </w:r>
      <w:r>
        <w:rPr>
          <w:b/>
          <w:lang w:val="pl-PL"/>
        </w:rPr>
        <w:t xml:space="preserve"> </w:t>
      </w:r>
      <w:r w:rsidRPr="00346A65">
        <w:rPr>
          <w:b/>
          <w:lang w:val="pl-PL"/>
        </w:rPr>
        <w:t>(IMpower010)</w:t>
      </w:r>
    </w:p>
    <w:p w14:paraId="2ADF4965" w14:textId="77777777" w:rsidR="00434665" w:rsidRDefault="00434665" w:rsidP="00434665">
      <w:pPr>
        <w:keepNext/>
        <w:keepLines/>
        <w:autoSpaceDE w:val="0"/>
        <w:autoSpaceDN w:val="0"/>
        <w:adjustRightInd w:val="0"/>
        <w:rPr>
          <w:lang w:val="pl-PL"/>
        </w:rPr>
      </w:pPr>
    </w:p>
    <w:tbl>
      <w:tblPr>
        <w:tblStyle w:val="TableGrid"/>
        <w:tblW w:w="0" w:type="auto"/>
        <w:tblLook w:val="04A0" w:firstRow="1" w:lastRow="0" w:firstColumn="1" w:lastColumn="0" w:noHBand="0" w:noVBand="1"/>
      </w:tblPr>
      <w:tblGrid>
        <w:gridCol w:w="3539"/>
        <w:gridCol w:w="2835"/>
        <w:gridCol w:w="2687"/>
      </w:tblGrid>
      <w:tr w:rsidR="00434665" w:rsidRPr="00EA4C96" w14:paraId="726CE0A3" w14:textId="77777777" w:rsidTr="001E12B3">
        <w:tc>
          <w:tcPr>
            <w:tcW w:w="3539" w:type="dxa"/>
            <w:tcBorders>
              <w:bottom w:val="single" w:sz="4" w:space="0" w:color="auto"/>
              <w:right w:val="nil"/>
            </w:tcBorders>
          </w:tcPr>
          <w:p w14:paraId="530F6CED" w14:textId="77777777" w:rsidR="00434665" w:rsidRPr="00346A65" w:rsidRDefault="00434665" w:rsidP="00434665">
            <w:pPr>
              <w:keepNext/>
              <w:keepLines/>
              <w:autoSpaceDE w:val="0"/>
              <w:autoSpaceDN w:val="0"/>
              <w:adjustRightInd w:val="0"/>
              <w:rPr>
                <w:b/>
                <w:lang w:val="pl-PL"/>
              </w:rPr>
            </w:pPr>
            <w:r w:rsidRPr="00346A65">
              <w:rPr>
                <w:b/>
                <w:lang w:val="pl-PL"/>
              </w:rPr>
              <w:t>Punkt końcowy oceny skuteczności</w:t>
            </w:r>
          </w:p>
        </w:tc>
        <w:tc>
          <w:tcPr>
            <w:tcW w:w="2835" w:type="dxa"/>
            <w:tcBorders>
              <w:left w:val="nil"/>
              <w:bottom w:val="single" w:sz="4" w:space="0" w:color="auto"/>
              <w:right w:val="nil"/>
            </w:tcBorders>
            <w:vAlign w:val="center"/>
          </w:tcPr>
          <w:p w14:paraId="11D293A5" w14:textId="77777777" w:rsidR="00434665" w:rsidRDefault="00434665" w:rsidP="00434665">
            <w:pPr>
              <w:keepNext/>
              <w:keepLines/>
              <w:autoSpaceDE w:val="0"/>
              <w:autoSpaceDN w:val="0"/>
              <w:adjustRightInd w:val="0"/>
              <w:jc w:val="center"/>
              <w:rPr>
                <w:b/>
                <w:lang w:val="pl-PL"/>
              </w:rPr>
            </w:pPr>
            <w:r w:rsidRPr="00346A65">
              <w:rPr>
                <w:b/>
                <w:lang w:val="pl-PL"/>
              </w:rPr>
              <w:t xml:space="preserve">Ramię A </w:t>
            </w:r>
          </w:p>
          <w:p w14:paraId="5676E8B9" w14:textId="77777777" w:rsidR="00434665" w:rsidRPr="00ED2754" w:rsidRDefault="00434665" w:rsidP="00434665">
            <w:pPr>
              <w:keepNext/>
              <w:keepLines/>
              <w:autoSpaceDE w:val="0"/>
              <w:autoSpaceDN w:val="0"/>
              <w:adjustRightInd w:val="0"/>
              <w:jc w:val="center"/>
              <w:rPr>
                <w:lang w:val="pl-PL"/>
              </w:rPr>
            </w:pPr>
            <w:r w:rsidRPr="00ED2754">
              <w:rPr>
                <w:lang w:val="pl-PL"/>
              </w:rPr>
              <w:t>(Atezolizumab)</w:t>
            </w:r>
          </w:p>
        </w:tc>
        <w:tc>
          <w:tcPr>
            <w:tcW w:w="2687" w:type="dxa"/>
            <w:tcBorders>
              <w:left w:val="nil"/>
              <w:bottom w:val="single" w:sz="4" w:space="0" w:color="auto"/>
            </w:tcBorders>
            <w:vAlign w:val="center"/>
          </w:tcPr>
          <w:p w14:paraId="2ACADB7F" w14:textId="77777777" w:rsidR="00434665" w:rsidRDefault="00434665" w:rsidP="00434665">
            <w:pPr>
              <w:keepNext/>
              <w:keepLines/>
              <w:autoSpaceDE w:val="0"/>
              <w:autoSpaceDN w:val="0"/>
              <w:adjustRightInd w:val="0"/>
              <w:jc w:val="center"/>
              <w:rPr>
                <w:b/>
                <w:lang w:val="pl-PL"/>
              </w:rPr>
            </w:pPr>
            <w:r w:rsidRPr="00346A65">
              <w:rPr>
                <w:b/>
                <w:lang w:val="pl-PL"/>
              </w:rPr>
              <w:t xml:space="preserve">Ramię B </w:t>
            </w:r>
          </w:p>
          <w:p w14:paraId="43536C41" w14:textId="77777777" w:rsidR="00434665" w:rsidRPr="00ED2754" w:rsidRDefault="00434665" w:rsidP="00434665">
            <w:pPr>
              <w:keepNext/>
              <w:keepLines/>
              <w:autoSpaceDE w:val="0"/>
              <w:autoSpaceDN w:val="0"/>
              <w:adjustRightInd w:val="0"/>
              <w:jc w:val="center"/>
              <w:rPr>
                <w:lang w:val="pl-PL"/>
              </w:rPr>
            </w:pPr>
            <w:r w:rsidRPr="00ED2754">
              <w:rPr>
                <w:lang w:val="pl-PL"/>
              </w:rPr>
              <w:t>(Najlepsza opieka wspomagająca)</w:t>
            </w:r>
          </w:p>
        </w:tc>
      </w:tr>
      <w:tr w:rsidR="00434665" w14:paraId="47E18120" w14:textId="77777777" w:rsidTr="001E12B3">
        <w:tc>
          <w:tcPr>
            <w:tcW w:w="3539" w:type="dxa"/>
            <w:tcBorders>
              <w:bottom w:val="nil"/>
              <w:right w:val="nil"/>
            </w:tcBorders>
          </w:tcPr>
          <w:p w14:paraId="55F2C40D" w14:textId="77777777" w:rsidR="00434665" w:rsidRPr="00346A65" w:rsidRDefault="00434665" w:rsidP="00434665">
            <w:pPr>
              <w:keepNext/>
              <w:keepLines/>
              <w:autoSpaceDE w:val="0"/>
              <w:autoSpaceDN w:val="0"/>
              <w:adjustRightInd w:val="0"/>
              <w:rPr>
                <w:b/>
                <w:i/>
                <w:lang w:val="pl-PL"/>
              </w:rPr>
            </w:pPr>
            <w:r w:rsidRPr="00346A65">
              <w:rPr>
                <w:b/>
                <w:i/>
                <w:lang w:val="pl-PL"/>
              </w:rPr>
              <w:t>DFS oceniany przez badacza</w:t>
            </w:r>
          </w:p>
        </w:tc>
        <w:tc>
          <w:tcPr>
            <w:tcW w:w="2835" w:type="dxa"/>
            <w:tcBorders>
              <w:left w:val="nil"/>
              <w:bottom w:val="nil"/>
              <w:right w:val="nil"/>
            </w:tcBorders>
            <w:vAlign w:val="center"/>
          </w:tcPr>
          <w:p w14:paraId="5D5803DB" w14:textId="77777777" w:rsidR="00434665" w:rsidRDefault="00434665" w:rsidP="00434665">
            <w:pPr>
              <w:keepNext/>
              <w:keepLines/>
              <w:autoSpaceDE w:val="0"/>
              <w:autoSpaceDN w:val="0"/>
              <w:adjustRightInd w:val="0"/>
              <w:jc w:val="center"/>
              <w:rPr>
                <w:lang w:val="pl-PL"/>
              </w:rPr>
            </w:pPr>
            <w:r>
              <w:rPr>
                <w:lang w:val="pl-PL"/>
              </w:rPr>
              <w:t>n=106</w:t>
            </w:r>
          </w:p>
        </w:tc>
        <w:tc>
          <w:tcPr>
            <w:tcW w:w="2687" w:type="dxa"/>
            <w:tcBorders>
              <w:left w:val="nil"/>
              <w:bottom w:val="nil"/>
            </w:tcBorders>
            <w:vAlign w:val="center"/>
          </w:tcPr>
          <w:p w14:paraId="1498E04C" w14:textId="77777777" w:rsidR="00434665" w:rsidRDefault="00434665" w:rsidP="00434665">
            <w:pPr>
              <w:keepNext/>
              <w:keepLines/>
              <w:autoSpaceDE w:val="0"/>
              <w:autoSpaceDN w:val="0"/>
              <w:adjustRightInd w:val="0"/>
              <w:jc w:val="center"/>
              <w:rPr>
                <w:lang w:val="pl-PL"/>
              </w:rPr>
            </w:pPr>
            <w:r>
              <w:rPr>
                <w:lang w:val="pl-PL"/>
              </w:rPr>
              <w:t>n=103</w:t>
            </w:r>
          </w:p>
        </w:tc>
      </w:tr>
      <w:tr w:rsidR="00434665" w14:paraId="7C411D1A" w14:textId="77777777" w:rsidTr="001E12B3">
        <w:tc>
          <w:tcPr>
            <w:tcW w:w="3539" w:type="dxa"/>
            <w:tcBorders>
              <w:top w:val="nil"/>
              <w:bottom w:val="nil"/>
              <w:right w:val="nil"/>
            </w:tcBorders>
          </w:tcPr>
          <w:p w14:paraId="31238756" w14:textId="77777777" w:rsidR="00434665" w:rsidRDefault="00434665" w:rsidP="00434665">
            <w:pPr>
              <w:keepNext/>
              <w:keepLines/>
              <w:autoSpaceDE w:val="0"/>
              <w:autoSpaceDN w:val="0"/>
              <w:adjustRightInd w:val="0"/>
              <w:rPr>
                <w:lang w:val="pl-PL"/>
              </w:rPr>
            </w:pPr>
            <w:r>
              <w:rPr>
                <w:lang w:val="pl-PL"/>
              </w:rPr>
              <w:t>Liczba zdarzeń (%)</w:t>
            </w:r>
          </w:p>
        </w:tc>
        <w:tc>
          <w:tcPr>
            <w:tcW w:w="2835" w:type="dxa"/>
            <w:tcBorders>
              <w:top w:val="nil"/>
              <w:left w:val="nil"/>
              <w:bottom w:val="nil"/>
              <w:right w:val="nil"/>
            </w:tcBorders>
            <w:vAlign w:val="center"/>
          </w:tcPr>
          <w:p w14:paraId="3B0BB87F" w14:textId="2D89AF52" w:rsidR="00434665" w:rsidRDefault="004222BB" w:rsidP="00434665">
            <w:pPr>
              <w:keepNext/>
              <w:keepLines/>
              <w:autoSpaceDE w:val="0"/>
              <w:autoSpaceDN w:val="0"/>
              <w:adjustRightInd w:val="0"/>
              <w:jc w:val="center"/>
              <w:rPr>
                <w:lang w:val="pl-PL"/>
              </w:rPr>
            </w:pPr>
            <w:r>
              <w:rPr>
                <w:lang w:val="pl-PL"/>
              </w:rPr>
              <w:t>34 (32,1%)</w:t>
            </w:r>
          </w:p>
        </w:tc>
        <w:tc>
          <w:tcPr>
            <w:tcW w:w="2687" w:type="dxa"/>
            <w:tcBorders>
              <w:top w:val="nil"/>
              <w:left w:val="nil"/>
              <w:bottom w:val="nil"/>
            </w:tcBorders>
            <w:vAlign w:val="center"/>
          </w:tcPr>
          <w:p w14:paraId="4BB1BA33" w14:textId="1617A5EC" w:rsidR="00434665" w:rsidRDefault="004222BB" w:rsidP="00434665">
            <w:pPr>
              <w:keepNext/>
              <w:keepLines/>
              <w:autoSpaceDE w:val="0"/>
              <w:autoSpaceDN w:val="0"/>
              <w:adjustRightInd w:val="0"/>
              <w:jc w:val="center"/>
              <w:rPr>
                <w:lang w:val="pl-PL"/>
              </w:rPr>
            </w:pPr>
            <w:r>
              <w:rPr>
                <w:lang w:val="pl-PL"/>
              </w:rPr>
              <w:t>55 (53,4%)</w:t>
            </w:r>
          </w:p>
        </w:tc>
      </w:tr>
      <w:tr w:rsidR="00434665" w14:paraId="3097822C" w14:textId="77777777" w:rsidTr="001E12B3">
        <w:tc>
          <w:tcPr>
            <w:tcW w:w="3539" w:type="dxa"/>
            <w:tcBorders>
              <w:top w:val="nil"/>
              <w:bottom w:val="nil"/>
              <w:right w:val="nil"/>
            </w:tcBorders>
          </w:tcPr>
          <w:p w14:paraId="690661D5" w14:textId="77777777" w:rsidR="00434665" w:rsidRDefault="00434665" w:rsidP="00434665">
            <w:pPr>
              <w:keepNext/>
              <w:keepLines/>
              <w:autoSpaceDE w:val="0"/>
              <w:autoSpaceDN w:val="0"/>
              <w:adjustRightInd w:val="0"/>
              <w:rPr>
                <w:lang w:val="pl-PL"/>
              </w:rPr>
            </w:pPr>
            <w:r>
              <w:rPr>
                <w:lang w:val="pl-PL"/>
              </w:rPr>
              <w:t>Mediana czasu trwania DFS (miesiące)</w:t>
            </w:r>
          </w:p>
        </w:tc>
        <w:tc>
          <w:tcPr>
            <w:tcW w:w="2835" w:type="dxa"/>
            <w:tcBorders>
              <w:top w:val="nil"/>
              <w:left w:val="nil"/>
              <w:bottom w:val="nil"/>
              <w:right w:val="nil"/>
            </w:tcBorders>
            <w:vAlign w:val="center"/>
          </w:tcPr>
          <w:p w14:paraId="34E41E18" w14:textId="77777777" w:rsidR="00434665" w:rsidRDefault="00434665" w:rsidP="00434665">
            <w:pPr>
              <w:keepNext/>
              <w:keepLines/>
              <w:autoSpaceDE w:val="0"/>
              <w:autoSpaceDN w:val="0"/>
              <w:adjustRightInd w:val="0"/>
              <w:jc w:val="center"/>
              <w:rPr>
                <w:lang w:val="pl-PL"/>
              </w:rPr>
            </w:pPr>
            <w:r>
              <w:rPr>
                <w:lang w:val="pl-PL"/>
              </w:rPr>
              <w:t>NE</w:t>
            </w:r>
          </w:p>
        </w:tc>
        <w:tc>
          <w:tcPr>
            <w:tcW w:w="2687" w:type="dxa"/>
            <w:tcBorders>
              <w:top w:val="nil"/>
              <w:left w:val="nil"/>
              <w:bottom w:val="nil"/>
            </w:tcBorders>
            <w:vAlign w:val="center"/>
          </w:tcPr>
          <w:p w14:paraId="2E633FE8" w14:textId="24450D00" w:rsidR="00434665" w:rsidRDefault="004222BB" w:rsidP="00434665">
            <w:pPr>
              <w:keepNext/>
              <w:keepLines/>
              <w:autoSpaceDE w:val="0"/>
              <w:autoSpaceDN w:val="0"/>
              <w:adjustRightInd w:val="0"/>
              <w:jc w:val="center"/>
              <w:rPr>
                <w:lang w:val="pl-PL"/>
              </w:rPr>
            </w:pPr>
            <w:r>
              <w:rPr>
                <w:lang w:val="pl-PL"/>
              </w:rPr>
              <w:t>42,9</w:t>
            </w:r>
          </w:p>
        </w:tc>
      </w:tr>
      <w:tr w:rsidR="00434665" w14:paraId="3923F92C" w14:textId="77777777" w:rsidTr="001E12B3">
        <w:tc>
          <w:tcPr>
            <w:tcW w:w="3539" w:type="dxa"/>
            <w:tcBorders>
              <w:top w:val="nil"/>
              <w:right w:val="nil"/>
            </w:tcBorders>
          </w:tcPr>
          <w:p w14:paraId="3F699220" w14:textId="77777777" w:rsidR="00434665" w:rsidRDefault="00434665" w:rsidP="00434665">
            <w:pPr>
              <w:keepNext/>
              <w:keepLines/>
              <w:autoSpaceDE w:val="0"/>
              <w:autoSpaceDN w:val="0"/>
              <w:adjustRightInd w:val="0"/>
              <w:rPr>
                <w:lang w:val="pl-PL"/>
              </w:rPr>
            </w:pPr>
            <w:r>
              <w:rPr>
                <w:lang w:val="pl-PL"/>
              </w:rPr>
              <w:t>95% CI</w:t>
            </w:r>
          </w:p>
        </w:tc>
        <w:tc>
          <w:tcPr>
            <w:tcW w:w="2835" w:type="dxa"/>
            <w:tcBorders>
              <w:top w:val="nil"/>
              <w:left w:val="nil"/>
              <w:bottom w:val="single" w:sz="4" w:space="0" w:color="auto"/>
              <w:right w:val="nil"/>
            </w:tcBorders>
            <w:vAlign w:val="center"/>
          </w:tcPr>
          <w:p w14:paraId="50179BAF" w14:textId="081090AB" w:rsidR="00434665" w:rsidRDefault="004222BB">
            <w:pPr>
              <w:keepNext/>
              <w:keepLines/>
              <w:autoSpaceDE w:val="0"/>
              <w:autoSpaceDN w:val="0"/>
              <w:adjustRightInd w:val="0"/>
              <w:jc w:val="center"/>
              <w:rPr>
                <w:lang w:val="pl-PL"/>
              </w:rPr>
            </w:pPr>
            <w:r>
              <w:rPr>
                <w:lang w:val="pl-PL"/>
              </w:rPr>
              <w:t>(NE)</w:t>
            </w:r>
          </w:p>
        </w:tc>
        <w:tc>
          <w:tcPr>
            <w:tcW w:w="2687" w:type="dxa"/>
            <w:tcBorders>
              <w:top w:val="nil"/>
              <w:left w:val="nil"/>
              <w:bottom w:val="single" w:sz="4" w:space="0" w:color="auto"/>
            </w:tcBorders>
            <w:vAlign w:val="center"/>
          </w:tcPr>
          <w:p w14:paraId="34BC5C0C" w14:textId="7E8AB786" w:rsidR="00434665" w:rsidRDefault="004222BB" w:rsidP="00434665">
            <w:pPr>
              <w:keepNext/>
              <w:keepLines/>
              <w:autoSpaceDE w:val="0"/>
              <w:autoSpaceDN w:val="0"/>
              <w:adjustRightInd w:val="0"/>
              <w:jc w:val="center"/>
              <w:rPr>
                <w:lang w:val="pl-PL"/>
              </w:rPr>
            </w:pPr>
            <w:r>
              <w:rPr>
                <w:lang w:val="pl-PL"/>
              </w:rPr>
              <w:t>(32,0; NE)</w:t>
            </w:r>
          </w:p>
        </w:tc>
      </w:tr>
      <w:tr w:rsidR="00434665" w14:paraId="3891CADF" w14:textId="77777777" w:rsidTr="001E12B3">
        <w:tc>
          <w:tcPr>
            <w:tcW w:w="3539" w:type="dxa"/>
            <w:tcBorders>
              <w:bottom w:val="single" w:sz="4" w:space="0" w:color="auto"/>
              <w:right w:val="nil"/>
            </w:tcBorders>
          </w:tcPr>
          <w:p w14:paraId="341AEB65" w14:textId="732A15E0" w:rsidR="00434665" w:rsidRDefault="00434665" w:rsidP="00434665">
            <w:pPr>
              <w:keepNext/>
              <w:keepLines/>
              <w:autoSpaceDE w:val="0"/>
              <w:autoSpaceDN w:val="0"/>
              <w:adjustRightInd w:val="0"/>
              <w:rPr>
                <w:lang w:val="pl-PL"/>
              </w:rPr>
            </w:pPr>
            <w:r>
              <w:rPr>
                <w:lang w:val="pl-PL"/>
              </w:rPr>
              <w:t>Stratyfikowany współczynnik ryzyka (95% CI)</w:t>
            </w:r>
            <w:r w:rsidR="004222BB" w:rsidRPr="004A3C50">
              <w:rPr>
                <w:rFonts w:ascii="Lucida Sans Unicode" w:hAnsi="Lucida Sans Unicode"/>
                <w:szCs w:val="22"/>
                <w:vertAlign w:val="superscript"/>
                <w:lang w:val="en-GB"/>
              </w:rPr>
              <w:t>ǂ</w:t>
            </w:r>
          </w:p>
        </w:tc>
        <w:tc>
          <w:tcPr>
            <w:tcW w:w="5522" w:type="dxa"/>
            <w:gridSpan w:val="2"/>
            <w:tcBorders>
              <w:left w:val="nil"/>
              <w:bottom w:val="single" w:sz="4" w:space="0" w:color="auto"/>
            </w:tcBorders>
            <w:vAlign w:val="center"/>
          </w:tcPr>
          <w:p w14:paraId="07C55670" w14:textId="2AAF93DB" w:rsidR="00434665" w:rsidRDefault="00434665">
            <w:pPr>
              <w:keepNext/>
              <w:keepLines/>
              <w:autoSpaceDE w:val="0"/>
              <w:autoSpaceDN w:val="0"/>
              <w:adjustRightInd w:val="0"/>
              <w:jc w:val="center"/>
              <w:rPr>
                <w:lang w:val="pl-PL"/>
              </w:rPr>
            </w:pPr>
            <w:r>
              <w:rPr>
                <w:lang w:val="pl-PL"/>
              </w:rPr>
              <w:t>0</w:t>
            </w:r>
            <w:r w:rsidR="004222BB">
              <w:rPr>
                <w:lang w:val="pl-PL"/>
              </w:rPr>
              <w:t>,52 (0,33; 0,80)</w:t>
            </w:r>
          </w:p>
        </w:tc>
      </w:tr>
      <w:tr w:rsidR="00434665" w14:paraId="018FCC47" w14:textId="77777777" w:rsidTr="001E12B3">
        <w:tc>
          <w:tcPr>
            <w:tcW w:w="3539" w:type="dxa"/>
            <w:tcBorders>
              <w:bottom w:val="nil"/>
              <w:right w:val="nil"/>
            </w:tcBorders>
          </w:tcPr>
          <w:p w14:paraId="4C20B217" w14:textId="2CC7FBEC" w:rsidR="00434665" w:rsidRPr="001E12B3" w:rsidRDefault="004222BB" w:rsidP="00434665">
            <w:pPr>
              <w:keepNext/>
              <w:keepLines/>
              <w:autoSpaceDE w:val="0"/>
              <w:autoSpaceDN w:val="0"/>
              <w:adjustRightInd w:val="0"/>
              <w:rPr>
                <w:b/>
                <w:i/>
                <w:lang w:val="pl-PL"/>
              </w:rPr>
            </w:pPr>
            <w:r w:rsidRPr="001E12B3">
              <w:rPr>
                <w:b/>
                <w:i/>
                <w:lang w:val="pl-PL"/>
              </w:rPr>
              <w:t>OS</w:t>
            </w:r>
            <w:r w:rsidRPr="001E12B3">
              <w:rPr>
                <w:b/>
                <w:i/>
                <w:vertAlign w:val="superscript"/>
                <w:lang w:val="pl-PL"/>
              </w:rPr>
              <w:t>*</w:t>
            </w:r>
          </w:p>
        </w:tc>
        <w:tc>
          <w:tcPr>
            <w:tcW w:w="2835" w:type="dxa"/>
            <w:tcBorders>
              <w:left w:val="nil"/>
              <w:bottom w:val="nil"/>
              <w:right w:val="nil"/>
            </w:tcBorders>
            <w:vAlign w:val="center"/>
          </w:tcPr>
          <w:p w14:paraId="1D5CF779" w14:textId="0F184B87" w:rsidR="00434665" w:rsidRDefault="004222BB" w:rsidP="00434665">
            <w:pPr>
              <w:keepNext/>
              <w:keepLines/>
              <w:autoSpaceDE w:val="0"/>
              <w:autoSpaceDN w:val="0"/>
              <w:adjustRightInd w:val="0"/>
              <w:jc w:val="center"/>
              <w:rPr>
                <w:lang w:val="pl-PL"/>
              </w:rPr>
            </w:pPr>
            <w:r>
              <w:rPr>
                <w:lang w:val="pl-PL"/>
              </w:rPr>
              <w:t>n=106</w:t>
            </w:r>
          </w:p>
        </w:tc>
        <w:tc>
          <w:tcPr>
            <w:tcW w:w="2687" w:type="dxa"/>
            <w:tcBorders>
              <w:left w:val="nil"/>
              <w:bottom w:val="nil"/>
            </w:tcBorders>
            <w:vAlign w:val="center"/>
          </w:tcPr>
          <w:p w14:paraId="128E8BA4" w14:textId="321635C3" w:rsidR="00434665" w:rsidRDefault="004222BB" w:rsidP="00434665">
            <w:pPr>
              <w:keepNext/>
              <w:keepLines/>
              <w:autoSpaceDE w:val="0"/>
              <w:autoSpaceDN w:val="0"/>
              <w:adjustRightInd w:val="0"/>
              <w:jc w:val="center"/>
              <w:rPr>
                <w:lang w:val="pl-PL"/>
              </w:rPr>
            </w:pPr>
            <w:r>
              <w:rPr>
                <w:lang w:val="pl-PL"/>
              </w:rPr>
              <w:t>n=103</w:t>
            </w:r>
          </w:p>
        </w:tc>
      </w:tr>
      <w:tr w:rsidR="004222BB" w14:paraId="7FFCF5F7" w14:textId="77777777" w:rsidTr="001E12B3">
        <w:tc>
          <w:tcPr>
            <w:tcW w:w="3539" w:type="dxa"/>
            <w:tcBorders>
              <w:top w:val="nil"/>
              <w:bottom w:val="nil"/>
              <w:right w:val="nil"/>
            </w:tcBorders>
          </w:tcPr>
          <w:p w14:paraId="3868A17E" w14:textId="418C8A01" w:rsidR="004222BB" w:rsidRDefault="004222BB" w:rsidP="00434665">
            <w:pPr>
              <w:keepNext/>
              <w:keepLines/>
              <w:autoSpaceDE w:val="0"/>
              <w:autoSpaceDN w:val="0"/>
              <w:adjustRightInd w:val="0"/>
              <w:rPr>
                <w:lang w:val="pl-PL"/>
              </w:rPr>
            </w:pPr>
            <w:r>
              <w:rPr>
                <w:lang w:val="pl-PL"/>
              </w:rPr>
              <w:t>Liczba zdarzeń (%)</w:t>
            </w:r>
          </w:p>
        </w:tc>
        <w:tc>
          <w:tcPr>
            <w:tcW w:w="2835" w:type="dxa"/>
            <w:tcBorders>
              <w:top w:val="nil"/>
              <w:left w:val="nil"/>
              <w:bottom w:val="nil"/>
              <w:right w:val="nil"/>
            </w:tcBorders>
            <w:vAlign w:val="center"/>
          </w:tcPr>
          <w:p w14:paraId="21083132" w14:textId="39AA9086" w:rsidR="004222BB" w:rsidRDefault="004222BB" w:rsidP="00434665">
            <w:pPr>
              <w:keepNext/>
              <w:keepLines/>
              <w:autoSpaceDE w:val="0"/>
              <w:autoSpaceDN w:val="0"/>
              <w:adjustRightInd w:val="0"/>
              <w:jc w:val="center"/>
              <w:rPr>
                <w:lang w:val="pl-PL"/>
              </w:rPr>
            </w:pPr>
            <w:r>
              <w:rPr>
                <w:lang w:val="pl-PL"/>
              </w:rPr>
              <w:t>22 (20,8%)</w:t>
            </w:r>
          </w:p>
        </w:tc>
        <w:tc>
          <w:tcPr>
            <w:tcW w:w="2687" w:type="dxa"/>
            <w:tcBorders>
              <w:top w:val="nil"/>
              <w:left w:val="nil"/>
              <w:bottom w:val="nil"/>
            </w:tcBorders>
            <w:vAlign w:val="center"/>
          </w:tcPr>
          <w:p w14:paraId="52541D82" w14:textId="6D36985B" w:rsidR="004222BB" w:rsidRDefault="004222BB" w:rsidP="00434665">
            <w:pPr>
              <w:keepNext/>
              <w:keepLines/>
              <w:autoSpaceDE w:val="0"/>
              <w:autoSpaceDN w:val="0"/>
              <w:adjustRightInd w:val="0"/>
              <w:jc w:val="center"/>
              <w:rPr>
                <w:lang w:val="pl-PL"/>
              </w:rPr>
            </w:pPr>
            <w:r>
              <w:rPr>
                <w:lang w:val="pl-PL"/>
              </w:rPr>
              <w:t>41 (39,8%)</w:t>
            </w:r>
          </w:p>
        </w:tc>
      </w:tr>
      <w:tr w:rsidR="004222BB" w14:paraId="74004F11" w14:textId="77777777" w:rsidTr="001E12B3">
        <w:tc>
          <w:tcPr>
            <w:tcW w:w="3539" w:type="dxa"/>
            <w:tcBorders>
              <w:top w:val="nil"/>
              <w:bottom w:val="nil"/>
              <w:right w:val="nil"/>
            </w:tcBorders>
          </w:tcPr>
          <w:p w14:paraId="7E8B5091" w14:textId="24A7B2A3" w:rsidR="004222BB" w:rsidRDefault="004222BB" w:rsidP="00434665">
            <w:pPr>
              <w:keepNext/>
              <w:keepLines/>
              <w:autoSpaceDE w:val="0"/>
              <w:autoSpaceDN w:val="0"/>
              <w:adjustRightInd w:val="0"/>
              <w:rPr>
                <w:lang w:val="pl-PL"/>
              </w:rPr>
            </w:pPr>
            <w:r>
              <w:rPr>
                <w:lang w:val="pl-PL"/>
              </w:rPr>
              <w:t>Mediana OS (miesiące)</w:t>
            </w:r>
          </w:p>
        </w:tc>
        <w:tc>
          <w:tcPr>
            <w:tcW w:w="2835" w:type="dxa"/>
            <w:tcBorders>
              <w:top w:val="nil"/>
              <w:left w:val="nil"/>
              <w:bottom w:val="nil"/>
              <w:right w:val="nil"/>
            </w:tcBorders>
            <w:vAlign w:val="center"/>
          </w:tcPr>
          <w:p w14:paraId="419EC21D" w14:textId="02516027" w:rsidR="004222BB" w:rsidRDefault="004222BB" w:rsidP="00434665">
            <w:pPr>
              <w:keepNext/>
              <w:keepLines/>
              <w:autoSpaceDE w:val="0"/>
              <w:autoSpaceDN w:val="0"/>
              <w:adjustRightInd w:val="0"/>
              <w:jc w:val="center"/>
              <w:rPr>
                <w:lang w:val="pl-PL"/>
              </w:rPr>
            </w:pPr>
            <w:r>
              <w:rPr>
                <w:lang w:val="pl-PL"/>
              </w:rPr>
              <w:t>NE</w:t>
            </w:r>
          </w:p>
        </w:tc>
        <w:tc>
          <w:tcPr>
            <w:tcW w:w="2687" w:type="dxa"/>
            <w:tcBorders>
              <w:top w:val="nil"/>
              <w:left w:val="nil"/>
              <w:bottom w:val="nil"/>
            </w:tcBorders>
            <w:vAlign w:val="center"/>
          </w:tcPr>
          <w:p w14:paraId="02899AB2" w14:textId="2C733BF4" w:rsidR="004222BB" w:rsidRDefault="004222BB" w:rsidP="00434665">
            <w:pPr>
              <w:keepNext/>
              <w:keepLines/>
              <w:autoSpaceDE w:val="0"/>
              <w:autoSpaceDN w:val="0"/>
              <w:adjustRightInd w:val="0"/>
              <w:jc w:val="center"/>
              <w:rPr>
                <w:lang w:val="pl-PL"/>
              </w:rPr>
            </w:pPr>
            <w:r>
              <w:rPr>
                <w:lang w:val="pl-PL"/>
              </w:rPr>
              <w:t>87,1</w:t>
            </w:r>
          </w:p>
        </w:tc>
      </w:tr>
      <w:tr w:rsidR="004222BB" w14:paraId="4E12181B" w14:textId="77777777" w:rsidTr="001E12B3">
        <w:tc>
          <w:tcPr>
            <w:tcW w:w="3539" w:type="dxa"/>
            <w:tcBorders>
              <w:top w:val="nil"/>
              <w:bottom w:val="nil"/>
              <w:right w:val="nil"/>
            </w:tcBorders>
          </w:tcPr>
          <w:p w14:paraId="2AB695AD" w14:textId="1A971101" w:rsidR="004222BB" w:rsidRDefault="004222BB" w:rsidP="00434665">
            <w:pPr>
              <w:keepNext/>
              <w:keepLines/>
              <w:autoSpaceDE w:val="0"/>
              <w:autoSpaceDN w:val="0"/>
              <w:adjustRightInd w:val="0"/>
              <w:rPr>
                <w:lang w:val="pl-PL"/>
              </w:rPr>
            </w:pPr>
            <w:r>
              <w:rPr>
                <w:lang w:val="pl-PL"/>
              </w:rPr>
              <w:t>95% CI</w:t>
            </w:r>
          </w:p>
        </w:tc>
        <w:tc>
          <w:tcPr>
            <w:tcW w:w="2835" w:type="dxa"/>
            <w:tcBorders>
              <w:top w:val="nil"/>
              <w:left w:val="nil"/>
              <w:bottom w:val="nil"/>
              <w:right w:val="nil"/>
            </w:tcBorders>
            <w:vAlign w:val="center"/>
          </w:tcPr>
          <w:p w14:paraId="3998E4EA" w14:textId="61D48AB5" w:rsidR="004222BB" w:rsidRDefault="004222BB" w:rsidP="00434665">
            <w:pPr>
              <w:keepNext/>
              <w:keepLines/>
              <w:autoSpaceDE w:val="0"/>
              <w:autoSpaceDN w:val="0"/>
              <w:adjustRightInd w:val="0"/>
              <w:jc w:val="center"/>
              <w:rPr>
                <w:lang w:val="pl-PL"/>
              </w:rPr>
            </w:pPr>
            <w:r>
              <w:rPr>
                <w:lang w:val="pl-PL"/>
              </w:rPr>
              <w:t>(NE)</w:t>
            </w:r>
          </w:p>
        </w:tc>
        <w:tc>
          <w:tcPr>
            <w:tcW w:w="2687" w:type="dxa"/>
            <w:tcBorders>
              <w:top w:val="nil"/>
              <w:left w:val="nil"/>
              <w:bottom w:val="nil"/>
            </w:tcBorders>
            <w:vAlign w:val="center"/>
          </w:tcPr>
          <w:p w14:paraId="3992C165" w14:textId="3C576DF5" w:rsidR="004222BB" w:rsidRDefault="004222BB" w:rsidP="00434665">
            <w:pPr>
              <w:keepNext/>
              <w:keepLines/>
              <w:autoSpaceDE w:val="0"/>
              <w:autoSpaceDN w:val="0"/>
              <w:adjustRightInd w:val="0"/>
              <w:jc w:val="center"/>
              <w:rPr>
                <w:lang w:val="pl-PL"/>
              </w:rPr>
            </w:pPr>
            <w:r>
              <w:rPr>
                <w:lang w:val="pl-PL"/>
              </w:rPr>
              <w:t>(72,0; NE)</w:t>
            </w:r>
          </w:p>
        </w:tc>
      </w:tr>
      <w:tr w:rsidR="004222BB" w14:paraId="0894C3A4" w14:textId="77777777" w:rsidTr="001E12B3">
        <w:tc>
          <w:tcPr>
            <w:tcW w:w="3539" w:type="dxa"/>
            <w:tcBorders>
              <w:top w:val="nil"/>
              <w:right w:val="nil"/>
            </w:tcBorders>
          </w:tcPr>
          <w:p w14:paraId="476E83B9" w14:textId="434150A0" w:rsidR="004222BB" w:rsidRDefault="004222BB" w:rsidP="00434665">
            <w:pPr>
              <w:keepNext/>
              <w:keepLines/>
              <w:autoSpaceDE w:val="0"/>
              <w:autoSpaceDN w:val="0"/>
              <w:adjustRightInd w:val="0"/>
              <w:rPr>
                <w:lang w:val="pl-PL"/>
              </w:rPr>
            </w:pPr>
            <w:r>
              <w:rPr>
                <w:lang w:val="pl-PL"/>
              </w:rPr>
              <w:t>Stratyfikowany współczynnik ryzyka (95% CI)</w:t>
            </w:r>
            <w:r w:rsidRPr="004A3C50">
              <w:rPr>
                <w:rFonts w:ascii="Lucida Sans Unicode" w:hAnsi="Lucida Sans Unicode"/>
                <w:szCs w:val="22"/>
                <w:vertAlign w:val="superscript"/>
                <w:lang w:val="en-GB"/>
              </w:rPr>
              <w:t>ǂ</w:t>
            </w:r>
          </w:p>
        </w:tc>
        <w:tc>
          <w:tcPr>
            <w:tcW w:w="5522" w:type="dxa"/>
            <w:gridSpan w:val="2"/>
            <w:tcBorders>
              <w:top w:val="nil"/>
              <w:left w:val="nil"/>
            </w:tcBorders>
            <w:vAlign w:val="center"/>
          </w:tcPr>
          <w:p w14:paraId="6861BCCC" w14:textId="071ED53B" w:rsidR="004222BB" w:rsidRDefault="004222BB" w:rsidP="00434665">
            <w:pPr>
              <w:keepNext/>
              <w:keepLines/>
              <w:autoSpaceDE w:val="0"/>
              <w:autoSpaceDN w:val="0"/>
              <w:adjustRightInd w:val="0"/>
              <w:jc w:val="center"/>
              <w:rPr>
                <w:lang w:val="pl-PL"/>
              </w:rPr>
            </w:pPr>
            <w:r>
              <w:rPr>
                <w:lang w:val="pl-PL"/>
              </w:rPr>
              <w:t>0,47 (0,28; 0,80)</w:t>
            </w:r>
          </w:p>
        </w:tc>
      </w:tr>
    </w:tbl>
    <w:p w14:paraId="049C6E07" w14:textId="77777777" w:rsidR="00434665" w:rsidRPr="00346A65" w:rsidRDefault="00434665" w:rsidP="00434665">
      <w:pPr>
        <w:keepNext/>
        <w:keepLines/>
        <w:autoSpaceDE w:val="0"/>
        <w:autoSpaceDN w:val="0"/>
        <w:adjustRightInd w:val="0"/>
        <w:rPr>
          <w:sz w:val="20"/>
          <w:lang w:val="pl-PL"/>
        </w:rPr>
      </w:pPr>
      <w:r w:rsidRPr="00346A65">
        <w:rPr>
          <w:sz w:val="20"/>
          <w:lang w:val="pl-PL"/>
        </w:rPr>
        <w:t>DFS – przeżycie wolne od choroby; CI – przedział ufności; NE – nie</w:t>
      </w:r>
      <w:r>
        <w:rPr>
          <w:sz w:val="20"/>
          <w:lang w:val="pl-PL"/>
        </w:rPr>
        <w:t xml:space="preserve"> </w:t>
      </w:r>
      <w:r w:rsidRPr="00346A65">
        <w:rPr>
          <w:sz w:val="20"/>
          <w:lang w:val="pl-PL"/>
        </w:rPr>
        <w:t>oszacowano</w:t>
      </w:r>
    </w:p>
    <w:p w14:paraId="49540160" w14:textId="77777777" w:rsidR="004222BB" w:rsidRPr="00346A65" w:rsidRDefault="004222BB" w:rsidP="004222BB">
      <w:pPr>
        <w:keepNext/>
        <w:keepLines/>
        <w:autoSpaceDE w:val="0"/>
        <w:autoSpaceDN w:val="0"/>
        <w:adjustRightInd w:val="0"/>
        <w:rPr>
          <w:sz w:val="20"/>
          <w:lang w:val="pl-PL"/>
        </w:rPr>
      </w:pPr>
      <w:r w:rsidRPr="00245095">
        <w:rPr>
          <w:sz w:val="20"/>
          <w:vertAlign w:val="superscript"/>
          <w:lang w:val="pl-PL"/>
        </w:rPr>
        <w:t>*</w:t>
      </w:r>
      <w:r>
        <w:rPr>
          <w:sz w:val="20"/>
          <w:lang w:val="pl-PL"/>
        </w:rPr>
        <w:t xml:space="preserve"> Zaktualizowana analiza DFS i OS w punkcie odcięcia danych klinicznych 26 stycznia 2024</w:t>
      </w:r>
    </w:p>
    <w:p w14:paraId="36C5A4A8" w14:textId="248C1AE2" w:rsidR="004222BB" w:rsidRDefault="004222BB" w:rsidP="004222BB">
      <w:pPr>
        <w:autoSpaceDE w:val="0"/>
        <w:autoSpaceDN w:val="0"/>
        <w:adjustRightInd w:val="0"/>
        <w:rPr>
          <w:lang w:val="pl-PL"/>
        </w:rPr>
      </w:pPr>
      <w:r w:rsidRPr="00245095">
        <w:rPr>
          <w:rFonts w:ascii="Lucida Sans Unicode" w:hAnsi="Lucida Sans Unicode"/>
          <w:szCs w:val="22"/>
          <w:vertAlign w:val="superscript"/>
          <w:lang w:val="pl-PL"/>
        </w:rPr>
        <w:t xml:space="preserve">ǂ </w:t>
      </w:r>
      <w:r w:rsidRPr="00245095">
        <w:rPr>
          <w:sz w:val="20"/>
          <w:szCs w:val="22"/>
          <w:lang w:val="pl-PL"/>
        </w:rPr>
        <w:t xml:space="preserve">Stratyfikowany </w:t>
      </w:r>
      <w:r>
        <w:rPr>
          <w:sz w:val="20"/>
          <w:lang w:val="pl-PL"/>
        </w:rPr>
        <w:t>według stadium choroby</w:t>
      </w:r>
      <w:r w:rsidRPr="00245095">
        <w:rPr>
          <w:sz w:val="20"/>
          <w:lang w:val="pl-PL"/>
        </w:rPr>
        <w:t>, pł</w:t>
      </w:r>
      <w:r>
        <w:rPr>
          <w:sz w:val="20"/>
          <w:lang w:val="pl-PL"/>
        </w:rPr>
        <w:t>ci</w:t>
      </w:r>
      <w:r w:rsidRPr="00245095">
        <w:rPr>
          <w:sz w:val="20"/>
          <w:lang w:val="pl-PL"/>
        </w:rPr>
        <w:t xml:space="preserve"> i </w:t>
      </w:r>
      <w:r w:rsidR="00224618">
        <w:rPr>
          <w:sz w:val="20"/>
          <w:lang w:val="pl-PL"/>
        </w:rPr>
        <w:t>typu</w:t>
      </w:r>
      <w:r w:rsidR="00224618" w:rsidRPr="00245095">
        <w:rPr>
          <w:sz w:val="20"/>
          <w:lang w:val="pl-PL"/>
        </w:rPr>
        <w:t xml:space="preserve"> </w:t>
      </w:r>
      <w:r w:rsidRPr="00245095">
        <w:rPr>
          <w:sz w:val="20"/>
          <w:lang w:val="pl-PL"/>
        </w:rPr>
        <w:t>histologiczn</w:t>
      </w:r>
      <w:r>
        <w:rPr>
          <w:sz w:val="20"/>
          <w:lang w:val="pl-PL"/>
        </w:rPr>
        <w:t>ego</w:t>
      </w:r>
      <w:r w:rsidRPr="00245095">
        <w:rPr>
          <w:sz w:val="20"/>
          <w:lang w:val="pl-PL"/>
        </w:rPr>
        <w:t>.</w:t>
      </w:r>
    </w:p>
    <w:p w14:paraId="0035B8CC" w14:textId="77777777" w:rsidR="00434665" w:rsidRDefault="00434665" w:rsidP="00434665">
      <w:pPr>
        <w:autoSpaceDE w:val="0"/>
        <w:autoSpaceDN w:val="0"/>
        <w:adjustRightInd w:val="0"/>
        <w:rPr>
          <w:lang w:val="pl-PL"/>
        </w:rPr>
      </w:pPr>
    </w:p>
    <w:p w14:paraId="27FF1634" w14:textId="7A55FB45" w:rsidR="00434665" w:rsidRPr="00C651D2" w:rsidRDefault="00434665" w:rsidP="00434665">
      <w:pPr>
        <w:keepNext/>
        <w:keepLines/>
        <w:autoSpaceDE w:val="0"/>
        <w:autoSpaceDN w:val="0"/>
        <w:adjustRightInd w:val="0"/>
        <w:rPr>
          <w:b/>
          <w:lang w:val="pl-PL"/>
        </w:rPr>
      </w:pPr>
      <w:r w:rsidRPr="00346A65">
        <w:rPr>
          <w:b/>
          <w:lang w:val="pl-PL"/>
        </w:rPr>
        <w:lastRenderedPageBreak/>
        <w:t xml:space="preserve">Rycina </w:t>
      </w:r>
      <w:r>
        <w:rPr>
          <w:b/>
          <w:lang w:val="pl-PL"/>
        </w:rPr>
        <w:t>3</w:t>
      </w:r>
      <w:r w:rsidRPr="00346A65">
        <w:rPr>
          <w:b/>
          <w:lang w:val="pl-PL"/>
        </w:rPr>
        <w:t xml:space="preserve">: Krzywa Kaplana-Meiera przeżycia wolnego od choroby w </w:t>
      </w:r>
      <w:r w:rsidRPr="00ED2754">
        <w:rPr>
          <w:b/>
          <w:lang w:val="pl-PL"/>
        </w:rPr>
        <w:t>populacji pacjen</w:t>
      </w:r>
      <w:r w:rsidRPr="00C651D2">
        <w:rPr>
          <w:b/>
          <w:lang w:val="pl-PL"/>
        </w:rPr>
        <w:t xml:space="preserve">tów z ekspresją PD-L1 </w:t>
      </w:r>
      <w:r w:rsidR="000D5907">
        <w:rPr>
          <w:b/>
          <w:lang w:val="pl-PL"/>
        </w:rPr>
        <w:t>≥</w:t>
      </w:r>
      <w:r w:rsidRPr="00C651D2">
        <w:rPr>
          <w:b/>
          <w:lang w:val="pl-PL"/>
        </w:rPr>
        <w:t>50% na komórkach guza w stadium II-IIIA</w:t>
      </w:r>
      <w:r>
        <w:rPr>
          <w:b/>
          <w:lang w:val="pl-PL"/>
        </w:rPr>
        <w:t xml:space="preserve"> bez mutacji </w:t>
      </w:r>
      <w:r w:rsidRPr="00346A65">
        <w:rPr>
          <w:b/>
          <w:i/>
          <w:lang w:val="pl-PL"/>
        </w:rPr>
        <w:t>EGFR</w:t>
      </w:r>
      <w:r>
        <w:rPr>
          <w:b/>
          <w:lang w:val="pl-PL"/>
        </w:rPr>
        <w:t xml:space="preserve"> lub rearanżacji </w:t>
      </w:r>
      <w:r w:rsidRPr="00346A65">
        <w:rPr>
          <w:b/>
          <w:i/>
          <w:lang w:val="pl-PL"/>
        </w:rPr>
        <w:t>ALK</w:t>
      </w:r>
      <w:r w:rsidRPr="00C651D2">
        <w:rPr>
          <w:b/>
          <w:lang w:val="pl-PL"/>
        </w:rPr>
        <w:t xml:space="preserve"> (IMpower010)</w:t>
      </w:r>
    </w:p>
    <w:p w14:paraId="000383EB" w14:textId="77777777" w:rsidR="00434665" w:rsidRDefault="00434665" w:rsidP="00434665">
      <w:pPr>
        <w:keepNext/>
        <w:keepLines/>
        <w:autoSpaceDE w:val="0"/>
        <w:autoSpaceDN w:val="0"/>
        <w:adjustRightInd w:val="0"/>
        <w:rPr>
          <w:b/>
          <w:lang w:val="pl-PL"/>
        </w:rPr>
      </w:pPr>
    </w:p>
    <w:p w14:paraId="21E86F31" w14:textId="7689EF01" w:rsidR="00434665" w:rsidRPr="00944A6A" w:rsidRDefault="00D201A5" w:rsidP="00434665">
      <w:pPr>
        <w:autoSpaceDE w:val="0"/>
        <w:autoSpaceDN w:val="0"/>
        <w:adjustRightInd w:val="0"/>
        <w:rPr>
          <w:lang w:val="pl-PL"/>
        </w:rPr>
      </w:pPr>
      <w:r>
        <w:rPr>
          <w:i/>
          <w:noProof/>
          <w:lang w:val="pl-PL" w:eastAsia="pl-PL"/>
        </w:rPr>
        <w:drawing>
          <wp:inline distT="0" distB="0" distL="0" distR="0" wp14:anchorId="6F57940A" wp14:editId="09E5240F">
            <wp:extent cx="5760085" cy="4113530"/>
            <wp:effectExtent l="0" t="0" r="0" b="1270"/>
            <wp:docPr id="653870595" name="Picture 65387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70594" name="1191015_KM-DFS-IMpower010_v1-PL.png"/>
                    <pic:cNvPicPr/>
                  </pic:nvPicPr>
                  <pic:blipFill rotWithShape="1">
                    <a:blip r:embed="rId31">
                      <a:extLst>
                        <a:ext uri="{28A0092B-C50C-407E-A947-70E740481C1C}">
                          <a14:useLocalDpi xmlns:a14="http://schemas.microsoft.com/office/drawing/2010/main" val="0"/>
                        </a:ext>
                      </a:extLst>
                    </a:blip>
                    <a:srcRect b="-1"/>
                    <a:stretch/>
                  </pic:blipFill>
                  <pic:spPr bwMode="auto">
                    <a:xfrm>
                      <a:off x="0" y="0"/>
                      <a:ext cx="5760085" cy="4113530"/>
                    </a:xfrm>
                    <a:prstGeom prst="rect">
                      <a:avLst/>
                    </a:prstGeom>
                    <a:ln>
                      <a:noFill/>
                    </a:ln>
                    <a:extLst>
                      <a:ext uri="{53640926-AAD7-44D8-BBD7-CCE9431645EC}">
                        <a14:shadowObscured xmlns:a14="http://schemas.microsoft.com/office/drawing/2010/main"/>
                      </a:ext>
                    </a:extLst>
                  </pic:spPr>
                </pic:pic>
              </a:graphicData>
            </a:graphic>
          </wp:inline>
        </w:drawing>
      </w:r>
    </w:p>
    <w:p w14:paraId="6CFE73B4" w14:textId="77777777" w:rsidR="00434665" w:rsidRDefault="00434665" w:rsidP="00434665">
      <w:pPr>
        <w:autoSpaceDE w:val="0"/>
        <w:autoSpaceDN w:val="0"/>
        <w:adjustRightInd w:val="0"/>
        <w:rPr>
          <w:i/>
          <w:lang w:val="pl-PL"/>
        </w:rPr>
      </w:pPr>
    </w:p>
    <w:p w14:paraId="78A9C44C" w14:textId="7C96CCF4" w:rsidR="00434665" w:rsidRPr="00346A65" w:rsidRDefault="00434665" w:rsidP="00434665">
      <w:pPr>
        <w:autoSpaceDE w:val="0"/>
        <w:autoSpaceDN w:val="0"/>
        <w:adjustRightInd w:val="0"/>
        <w:rPr>
          <w:lang w:val="pl-PL"/>
        </w:rPr>
      </w:pPr>
      <w:r w:rsidRPr="00346A65">
        <w:rPr>
          <w:lang w:val="pl-PL"/>
        </w:rPr>
        <w:t xml:space="preserve">Obserwowana poprawa DFS w </w:t>
      </w:r>
      <w:r>
        <w:rPr>
          <w:lang w:val="pl-PL"/>
        </w:rPr>
        <w:t>grupie otrzymującej</w:t>
      </w:r>
      <w:r w:rsidRPr="00346A65">
        <w:rPr>
          <w:lang w:val="pl-PL"/>
        </w:rPr>
        <w:t xml:space="preserve"> atezolizumab w porównaniu z </w:t>
      </w:r>
      <w:r>
        <w:rPr>
          <w:lang w:val="pl-PL"/>
        </w:rPr>
        <w:t xml:space="preserve">grupą otrzymującą </w:t>
      </w:r>
      <w:r w:rsidRPr="00346A65">
        <w:rPr>
          <w:lang w:val="pl-PL"/>
        </w:rPr>
        <w:t xml:space="preserve">BSC była konsekwentnie wykazywana w większości wstępnie określonych podgrup w populacji pacjentów z </w:t>
      </w:r>
      <w:r>
        <w:rPr>
          <w:lang w:val="pl-PL"/>
        </w:rPr>
        <w:t xml:space="preserve">ekspresją </w:t>
      </w:r>
      <w:r w:rsidRPr="00B14D9E">
        <w:rPr>
          <w:lang w:val="pl-PL"/>
        </w:rPr>
        <w:t xml:space="preserve">PD-L1 </w:t>
      </w:r>
      <w:r w:rsidR="000D5907">
        <w:rPr>
          <w:lang w:val="pl-PL"/>
        </w:rPr>
        <w:t>≥</w:t>
      </w:r>
      <w:r w:rsidRPr="00B14D9E">
        <w:rPr>
          <w:lang w:val="pl-PL"/>
        </w:rPr>
        <w:t xml:space="preserve">50% </w:t>
      </w:r>
      <w:r>
        <w:rPr>
          <w:lang w:val="pl-PL"/>
        </w:rPr>
        <w:t>na komórkach guza w stadium II-</w:t>
      </w:r>
      <w:r w:rsidRPr="00346A65">
        <w:rPr>
          <w:lang w:val="pl-PL"/>
        </w:rPr>
        <w:t>IIIA</w:t>
      </w:r>
      <w:r>
        <w:rPr>
          <w:lang w:val="pl-PL"/>
        </w:rPr>
        <w:t xml:space="preserve"> bez mutacji </w:t>
      </w:r>
      <w:r w:rsidRPr="00346A65">
        <w:rPr>
          <w:i/>
          <w:lang w:val="pl-PL"/>
        </w:rPr>
        <w:t>EGFR</w:t>
      </w:r>
      <w:r>
        <w:rPr>
          <w:lang w:val="pl-PL"/>
        </w:rPr>
        <w:t xml:space="preserve"> lub rearanżacji </w:t>
      </w:r>
      <w:r w:rsidRPr="00346A65">
        <w:rPr>
          <w:i/>
          <w:lang w:val="pl-PL"/>
        </w:rPr>
        <w:t>ALK</w:t>
      </w:r>
      <w:r w:rsidRPr="00346A65">
        <w:rPr>
          <w:lang w:val="pl-PL"/>
        </w:rPr>
        <w:t xml:space="preserve">, w tym zarówno </w:t>
      </w:r>
      <w:r>
        <w:rPr>
          <w:lang w:val="pl-PL"/>
        </w:rPr>
        <w:t xml:space="preserve">u </w:t>
      </w:r>
      <w:r w:rsidRPr="00346A65">
        <w:rPr>
          <w:lang w:val="pl-PL"/>
        </w:rPr>
        <w:t>pacjentów z niepłaskonabłonkowym</w:t>
      </w:r>
      <w:r>
        <w:rPr>
          <w:lang w:val="pl-PL"/>
        </w:rPr>
        <w:t xml:space="preserve"> NDRP</w:t>
      </w:r>
      <w:r w:rsidRPr="00B14D9E">
        <w:rPr>
          <w:lang w:val="pl-PL"/>
        </w:rPr>
        <w:t xml:space="preserve"> (nieustalony HR </w:t>
      </w:r>
      <w:r w:rsidR="004222BB">
        <w:rPr>
          <w:lang w:val="pl-PL"/>
        </w:rPr>
        <w:t>0,40</w:t>
      </w:r>
      <w:r w:rsidRPr="00512AE3">
        <w:rPr>
          <w:lang w:val="pl-PL"/>
        </w:rPr>
        <w:t xml:space="preserve">, 95% CI: </w:t>
      </w:r>
      <w:r w:rsidR="004222BB">
        <w:rPr>
          <w:lang w:val="pl-PL"/>
        </w:rPr>
        <w:t>0,23; 0,70</w:t>
      </w:r>
      <w:r w:rsidRPr="00346A65">
        <w:rPr>
          <w:lang w:val="pl-PL"/>
        </w:rPr>
        <w:t xml:space="preserve">; mediana DFS </w:t>
      </w:r>
      <w:r>
        <w:rPr>
          <w:lang w:val="pl-PL"/>
        </w:rPr>
        <w:t>nieoszacowana</w:t>
      </w:r>
      <w:r w:rsidRPr="00346A65">
        <w:rPr>
          <w:lang w:val="pl-PL"/>
        </w:rPr>
        <w:t xml:space="preserve"> vs. </w:t>
      </w:r>
      <w:r w:rsidR="004222BB">
        <w:rPr>
          <w:lang w:val="pl-PL"/>
        </w:rPr>
        <w:t xml:space="preserve">36,8 </w:t>
      </w:r>
      <w:r w:rsidRPr="00346A65">
        <w:rPr>
          <w:lang w:val="pl-PL"/>
        </w:rPr>
        <w:t xml:space="preserve">miesiąca) </w:t>
      </w:r>
      <w:r>
        <w:rPr>
          <w:lang w:val="pl-PL"/>
        </w:rPr>
        <w:t>jak u</w:t>
      </w:r>
      <w:r w:rsidRPr="00346A65">
        <w:rPr>
          <w:lang w:val="pl-PL"/>
        </w:rPr>
        <w:t xml:space="preserve"> pac</w:t>
      </w:r>
      <w:r>
        <w:rPr>
          <w:lang w:val="pl-PL"/>
        </w:rPr>
        <w:t>jentów z płaskonabłonkowym NDRP</w:t>
      </w:r>
      <w:r w:rsidRPr="00346A65">
        <w:rPr>
          <w:lang w:val="pl-PL"/>
        </w:rPr>
        <w:t xml:space="preserve"> (niestratyfikowany HR 0,</w:t>
      </w:r>
      <w:r w:rsidR="004222BB" w:rsidRPr="00346A65">
        <w:rPr>
          <w:lang w:val="pl-PL"/>
        </w:rPr>
        <w:t>6</w:t>
      </w:r>
      <w:r w:rsidR="004222BB">
        <w:rPr>
          <w:lang w:val="pl-PL"/>
        </w:rPr>
        <w:t>7</w:t>
      </w:r>
      <w:r w:rsidRPr="00346A65">
        <w:rPr>
          <w:lang w:val="pl-PL"/>
        </w:rPr>
        <w:t xml:space="preserve">, 95% CI: </w:t>
      </w:r>
      <w:r w:rsidR="004222BB">
        <w:rPr>
          <w:lang w:val="pl-PL"/>
        </w:rPr>
        <w:t>0,34; 1,32</w:t>
      </w:r>
      <w:r w:rsidRPr="00346A65">
        <w:rPr>
          <w:lang w:val="pl-PL"/>
        </w:rPr>
        <w:t xml:space="preserve">; mediana DFS </w:t>
      </w:r>
      <w:r w:rsidR="004222BB">
        <w:rPr>
          <w:lang w:val="pl-PL"/>
        </w:rPr>
        <w:t>nie mogła zostać oszacowana</w:t>
      </w:r>
      <w:r w:rsidRPr="00346A65">
        <w:rPr>
          <w:lang w:val="pl-PL"/>
        </w:rPr>
        <w:t>).</w:t>
      </w:r>
    </w:p>
    <w:p w14:paraId="23DCA29A" w14:textId="77777777" w:rsidR="00434665" w:rsidRPr="00B14D9E" w:rsidRDefault="00434665" w:rsidP="00434665">
      <w:pPr>
        <w:autoSpaceDE w:val="0"/>
        <w:autoSpaceDN w:val="0"/>
        <w:adjustRightInd w:val="0"/>
        <w:rPr>
          <w:i/>
          <w:lang w:val="pl-PL"/>
        </w:rPr>
      </w:pPr>
    </w:p>
    <w:p w14:paraId="6256C5AF" w14:textId="41224892" w:rsidR="00434665" w:rsidRPr="009D1626" w:rsidRDefault="00434665" w:rsidP="00434665">
      <w:pPr>
        <w:autoSpaceDE w:val="0"/>
        <w:autoSpaceDN w:val="0"/>
        <w:adjustRightInd w:val="0"/>
        <w:rPr>
          <w:i/>
          <w:u w:val="single"/>
          <w:lang w:val="pl-PL"/>
        </w:rPr>
      </w:pPr>
      <w:r w:rsidRPr="009D1626">
        <w:rPr>
          <w:i/>
          <w:u w:val="single"/>
          <w:lang w:val="pl-PL"/>
        </w:rPr>
        <w:t>Leczenie pierwszego rzutu w</w:t>
      </w:r>
      <w:r w:rsidR="000D0241">
        <w:rPr>
          <w:i/>
          <w:u w:val="single"/>
          <w:lang w:val="pl-PL"/>
        </w:rPr>
        <w:t xml:space="preserve"> zaawansowanym</w:t>
      </w:r>
      <w:r w:rsidRPr="009D1626">
        <w:rPr>
          <w:i/>
          <w:u w:val="single"/>
          <w:lang w:val="pl-PL"/>
        </w:rPr>
        <w:t xml:space="preserve"> niedrobnokomórkowym raku płuca</w:t>
      </w:r>
    </w:p>
    <w:p w14:paraId="35EABF50" w14:textId="3C75428A" w:rsidR="00434665" w:rsidRDefault="00434665" w:rsidP="00434665">
      <w:pPr>
        <w:autoSpaceDE w:val="0"/>
        <w:autoSpaceDN w:val="0"/>
        <w:adjustRightInd w:val="0"/>
        <w:rPr>
          <w:i/>
          <w:lang w:val="pl-PL"/>
        </w:rPr>
      </w:pPr>
    </w:p>
    <w:p w14:paraId="79868B2F" w14:textId="4A84EDF6" w:rsidR="00B52DF0" w:rsidRDefault="00B52DF0" w:rsidP="00434665">
      <w:pPr>
        <w:autoSpaceDE w:val="0"/>
        <w:autoSpaceDN w:val="0"/>
        <w:adjustRightInd w:val="0"/>
        <w:rPr>
          <w:i/>
          <w:lang w:val="pl-PL"/>
        </w:rPr>
      </w:pPr>
      <w:r>
        <w:rPr>
          <w:i/>
          <w:lang w:val="pl-PL"/>
        </w:rPr>
        <w:t>Postać do podawania dożylnego</w:t>
      </w:r>
    </w:p>
    <w:p w14:paraId="68A9D958" w14:textId="77777777" w:rsidR="00B52DF0" w:rsidRPr="00A75563" w:rsidRDefault="00B52DF0" w:rsidP="00434665">
      <w:pPr>
        <w:autoSpaceDE w:val="0"/>
        <w:autoSpaceDN w:val="0"/>
        <w:adjustRightInd w:val="0"/>
        <w:rPr>
          <w:i/>
          <w:lang w:val="pl-PL"/>
        </w:rPr>
      </w:pPr>
    </w:p>
    <w:p w14:paraId="09BA39C1" w14:textId="77777777" w:rsidR="00434665" w:rsidRPr="00A75563" w:rsidRDefault="00434665" w:rsidP="00434665">
      <w:pPr>
        <w:autoSpaceDE w:val="0"/>
        <w:autoSpaceDN w:val="0"/>
        <w:adjustRightInd w:val="0"/>
        <w:rPr>
          <w:i/>
          <w:lang w:val="pl-PL"/>
        </w:rPr>
      </w:pPr>
      <w:r w:rsidRPr="00A75563">
        <w:rPr>
          <w:i/>
          <w:lang w:val="pl-PL"/>
        </w:rPr>
        <w:t>IMpower150 (GO29436): Badanie III fazy z randomizacją z udziałem pacjentów z</w:t>
      </w:r>
      <w:r>
        <w:rPr>
          <w:i/>
          <w:lang w:val="pl-PL"/>
        </w:rPr>
        <w:t xml:space="preserve"> </w:t>
      </w:r>
      <w:r w:rsidRPr="00A75563">
        <w:rPr>
          <w:i/>
          <w:lang w:val="pl-PL"/>
        </w:rPr>
        <w:t xml:space="preserve">niepłaskonabłonkowym NDRP </w:t>
      </w:r>
      <w:r>
        <w:rPr>
          <w:i/>
          <w:lang w:val="pl-PL"/>
        </w:rPr>
        <w:t xml:space="preserve">z przerzutami </w:t>
      </w:r>
      <w:r w:rsidRPr="00A75563">
        <w:rPr>
          <w:i/>
          <w:lang w:val="pl-PL"/>
        </w:rPr>
        <w:t>nieotrzymujących wcześniej chemioterapii, w skojarzeniu z paklitakselem i karboplatyną z bewacyzumabem lub bez.</w:t>
      </w:r>
    </w:p>
    <w:p w14:paraId="484664D9" w14:textId="77777777" w:rsidR="00434665" w:rsidRPr="00A75563" w:rsidRDefault="00434665" w:rsidP="00434665">
      <w:pPr>
        <w:autoSpaceDE w:val="0"/>
        <w:autoSpaceDN w:val="0"/>
        <w:adjustRightInd w:val="0"/>
        <w:rPr>
          <w:lang w:val="pl-PL"/>
        </w:rPr>
      </w:pPr>
    </w:p>
    <w:p w14:paraId="4F97BA77" w14:textId="77777777" w:rsidR="00434665" w:rsidRPr="00A75563" w:rsidRDefault="00434665" w:rsidP="00434665">
      <w:pPr>
        <w:autoSpaceDE w:val="0"/>
        <w:autoSpaceDN w:val="0"/>
        <w:adjustRightInd w:val="0"/>
        <w:rPr>
          <w:lang w:val="pl-PL"/>
        </w:rPr>
      </w:pPr>
      <w:r w:rsidRPr="00A75563">
        <w:rPr>
          <w:lang w:val="pl-PL"/>
        </w:rPr>
        <w:t>Przeprowadzono otwarte, wieloośrodkowe, międzynarodowe badanie III fazy z randomizacją</w:t>
      </w:r>
      <w:r>
        <w:rPr>
          <w:lang w:val="pl-PL"/>
        </w:rPr>
        <w:t>,</w:t>
      </w:r>
      <w:r w:rsidRPr="00A75563">
        <w:rPr>
          <w:lang w:val="pl-PL"/>
        </w:rPr>
        <w:t xml:space="preserve"> IMpower150, aby ocenić skuteczność i bezpieczeństwo stosowania atezolizumabu w skojarzeniu z paklitakselem i karboplatyną z bewacyzumabem lub bez, u pacjentów z niepłaskonabłonkowym NDRP</w:t>
      </w:r>
      <w:r>
        <w:rPr>
          <w:lang w:val="pl-PL"/>
        </w:rPr>
        <w:t xml:space="preserve"> z przerzutami</w:t>
      </w:r>
      <w:r w:rsidRPr="00A75563">
        <w:rPr>
          <w:lang w:val="pl-PL"/>
        </w:rPr>
        <w:t>, którzy nie otrzymywali wcześniej chemioterapii.</w:t>
      </w:r>
    </w:p>
    <w:p w14:paraId="0AD934B6" w14:textId="77777777" w:rsidR="00434665" w:rsidRPr="00A75563" w:rsidRDefault="00434665" w:rsidP="00434665">
      <w:pPr>
        <w:autoSpaceDE w:val="0"/>
        <w:autoSpaceDN w:val="0"/>
        <w:adjustRightInd w:val="0"/>
        <w:rPr>
          <w:lang w:val="pl-PL"/>
        </w:rPr>
      </w:pPr>
    </w:p>
    <w:p w14:paraId="49C7D68D" w14:textId="77777777" w:rsidR="00434665" w:rsidRPr="00A75563" w:rsidRDefault="00434665" w:rsidP="00434665">
      <w:pPr>
        <w:autoSpaceDE w:val="0"/>
        <w:autoSpaceDN w:val="0"/>
        <w:adjustRightInd w:val="0"/>
        <w:rPr>
          <w:lang w:val="pl-PL"/>
        </w:rPr>
      </w:pPr>
      <w:r w:rsidRPr="00A75563">
        <w:rPr>
          <w:lang w:val="pl-PL"/>
        </w:rPr>
        <w:t xml:space="preserve">Pacjenci byli wykluczeni z badania, jeśli w wywiadzie występowała u nich choroba autoimmunologiczna, podanie żywej atenuowanej szczepionki w ciągu 28 dni przed randomizacją, podanie </w:t>
      </w:r>
      <w:r>
        <w:rPr>
          <w:lang w:val="pl-PL"/>
        </w:rPr>
        <w:t>systemowych</w:t>
      </w:r>
      <w:r w:rsidRPr="00A75563">
        <w:rPr>
          <w:lang w:val="pl-PL"/>
        </w:rPr>
        <w:t xml:space="preserve"> leków immunostymulujących w ciągu 4 tygodni lub </w:t>
      </w:r>
      <w:r>
        <w:rPr>
          <w:lang w:val="pl-PL"/>
        </w:rPr>
        <w:t xml:space="preserve">systemowego </w:t>
      </w:r>
      <w:r w:rsidRPr="00A75563">
        <w:rPr>
          <w:lang w:val="pl-PL"/>
        </w:rPr>
        <w:t>lek</w:t>
      </w:r>
      <w:r>
        <w:rPr>
          <w:lang w:val="pl-PL"/>
        </w:rPr>
        <w:t>u</w:t>
      </w:r>
      <w:r w:rsidRPr="00A75563">
        <w:rPr>
          <w:lang w:val="pl-PL"/>
        </w:rPr>
        <w:t xml:space="preserve"> immunosupresyjn</w:t>
      </w:r>
      <w:r>
        <w:rPr>
          <w:lang w:val="pl-PL"/>
        </w:rPr>
        <w:t>ego</w:t>
      </w:r>
      <w:r w:rsidRPr="00A75563">
        <w:rPr>
          <w:lang w:val="pl-PL"/>
        </w:rPr>
        <w:t xml:space="preserve"> w ciągu 2 tygodni przed randomizacją, </w:t>
      </w:r>
      <w:r>
        <w:rPr>
          <w:lang w:val="pl-PL"/>
        </w:rPr>
        <w:t xml:space="preserve">wykazywali </w:t>
      </w:r>
      <w:r w:rsidRPr="00A75563">
        <w:rPr>
          <w:lang w:val="pl-PL"/>
        </w:rPr>
        <w:t xml:space="preserve">aktywne lub nieleczone przerzuty do OUN, wyraźnie naciekanie guza na duże naczynia krwionośne klatki piersiowej lub </w:t>
      </w:r>
      <w:r w:rsidRPr="00A75563">
        <w:rPr>
          <w:lang w:val="pl-PL"/>
        </w:rPr>
        <w:lastRenderedPageBreak/>
        <w:t>wyraźne powstawanie jam w zmianach płucnych, widoczne w badaniach obrazowych. Oceny guza dokonywano co 6 tygodni przez pierwsze 48 tygodni licząc od dnia 1. cyklu 1., a później co 9 tygodni. Próbki guza oceniano pod kątem ekspresji PD-L1 na komórkach guza (TC) i komórkach układu immunologicznego (IC) naciekających guz, a na podstawie tych oznaczeń wyodrębniono podgrupy o różnej ekspresji PD-L1 w celu przeprowadzenia opisanych niżej analiz.</w:t>
      </w:r>
    </w:p>
    <w:p w14:paraId="127EAE0D" w14:textId="77777777" w:rsidR="00434665" w:rsidRPr="00A75563" w:rsidRDefault="00434665" w:rsidP="00434665">
      <w:pPr>
        <w:autoSpaceDE w:val="0"/>
        <w:autoSpaceDN w:val="0"/>
        <w:adjustRightInd w:val="0"/>
        <w:rPr>
          <w:lang w:val="pl-PL"/>
        </w:rPr>
      </w:pPr>
    </w:p>
    <w:p w14:paraId="20E7DF7F" w14:textId="77777777" w:rsidR="00434665" w:rsidRPr="00A75563" w:rsidRDefault="00434665" w:rsidP="00434665">
      <w:pPr>
        <w:keepNext/>
        <w:keepLines/>
        <w:autoSpaceDE w:val="0"/>
        <w:autoSpaceDN w:val="0"/>
        <w:adjustRightInd w:val="0"/>
        <w:rPr>
          <w:lang w:val="pl-PL"/>
        </w:rPr>
      </w:pPr>
      <w:r w:rsidRPr="00A75563">
        <w:rPr>
          <w:lang w:val="pl-PL"/>
        </w:rPr>
        <w:t xml:space="preserve">Do badania włączono ogółem 1202 pacjentów, którzy zostali losowo przydzieleni (w stosunku 1:1:1) do leczenia schematami opisanymi w Tabeli </w:t>
      </w:r>
      <w:r>
        <w:rPr>
          <w:lang w:val="pl-PL"/>
        </w:rPr>
        <w:t>8</w:t>
      </w:r>
      <w:r w:rsidRPr="00A75563">
        <w:rPr>
          <w:lang w:val="pl-PL"/>
        </w:rPr>
        <w:t>. Randomizację stratyfikowano ze względu na płeć, obecność przerzutów do wątroby oraz ekspresję PD-L1 na TC i IC.</w:t>
      </w:r>
    </w:p>
    <w:p w14:paraId="7A75DC81" w14:textId="77777777" w:rsidR="00434665" w:rsidRPr="00A75563" w:rsidRDefault="00434665" w:rsidP="00434665">
      <w:pPr>
        <w:keepNext/>
        <w:keepLines/>
        <w:autoSpaceDE w:val="0"/>
        <w:autoSpaceDN w:val="0"/>
        <w:adjustRightInd w:val="0"/>
        <w:rPr>
          <w:lang w:val="pl-PL"/>
        </w:rPr>
      </w:pPr>
    </w:p>
    <w:p w14:paraId="16994B1C" w14:textId="77777777" w:rsidR="00434665" w:rsidRPr="006A5120" w:rsidRDefault="00434665" w:rsidP="00434665">
      <w:pPr>
        <w:keepNext/>
        <w:keepLines/>
        <w:ind w:left="567" w:hanging="567"/>
        <w:rPr>
          <w:i/>
          <w:u w:val="single"/>
          <w:lang w:val="pl-PL"/>
        </w:rPr>
      </w:pPr>
      <w:r w:rsidRPr="006A5120">
        <w:rPr>
          <w:b/>
          <w:szCs w:val="22"/>
          <w:lang w:val="pl-PL" w:eastAsia="de-DE"/>
        </w:rPr>
        <w:t xml:space="preserve">Tabela </w:t>
      </w:r>
      <w:r>
        <w:rPr>
          <w:b/>
          <w:szCs w:val="22"/>
          <w:lang w:val="pl-PL" w:eastAsia="de-DE"/>
        </w:rPr>
        <w:t>8</w:t>
      </w:r>
      <w:r w:rsidRPr="006A5120">
        <w:rPr>
          <w:b/>
          <w:szCs w:val="22"/>
          <w:lang w:val="pl-PL" w:eastAsia="de-DE"/>
        </w:rPr>
        <w:t>: Schematy leczenia dożylnego (IMpower150)</w:t>
      </w:r>
      <w:r w:rsidRPr="006A5120">
        <w:rPr>
          <w:i/>
          <w:u w:val="single"/>
          <w:lang w:val="pl-PL"/>
        </w:rPr>
        <w:t xml:space="preserve"> </w:t>
      </w:r>
    </w:p>
    <w:p w14:paraId="11E32999" w14:textId="77777777" w:rsidR="00434665" w:rsidRPr="006A5120" w:rsidRDefault="00434665" w:rsidP="00434665">
      <w:pPr>
        <w:keepNext/>
        <w:keepLines/>
        <w:rPr>
          <w:u w:val="single"/>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4680"/>
        <w:gridCol w:w="2718"/>
      </w:tblGrid>
      <w:tr w:rsidR="00434665" w:rsidRPr="00A75563" w14:paraId="0662E686" w14:textId="77777777" w:rsidTr="006D02E8">
        <w:tc>
          <w:tcPr>
            <w:tcW w:w="1458" w:type="dxa"/>
          </w:tcPr>
          <w:p w14:paraId="52BF7D71" w14:textId="77777777" w:rsidR="00434665" w:rsidRPr="006A5120" w:rsidRDefault="00434665" w:rsidP="00434665">
            <w:pPr>
              <w:keepNext/>
              <w:keepLines/>
              <w:spacing w:after="6"/>
              <w:jc w:val="center"/>
              <w:rPr>
                <w:b/>
                <w:szCs w:val="22"/>
                <w:lang w:val="pl-PL" w:eastAsia="de-DE"/>
              </w:rPr>
            </w:pPr>
            <w:r w:rsidRPr="006A5120">
              <w:rPr>
                <w:b/>
                <w:szCs w:val="22"/>
                <w:lang w:val="pl-PL" w:eastAsia="de-DE"/>
              </w:rPr>
              <w:t>Schemat leczenia</w:t>
            </w:r>
          </w:p>
        </w:tc>
        <w:tc>
          <w:tcPr>
            <w:tcW w:w="4680" w:type="dxa"/>
          </w:tcPr>
          <w:p w14:paraId="173C2DFF" w14:textId="77777777" w:rsidR="00434665" w:rsidRPr="006A5120" w:rsidRDefault="00434665" w:rsidP="00434665">
            <w:pPr>
              <w:keepNext/>
              <w:keepLines/>
              <w:spacing w:after="6"/>
              <w:jc w:val="center"/>
              <w:rPr>
                <w:b/>
                <w:szCs w:val="22"/>
                <w:lang w:val="pl-PL" w:eastAsia="de-DE"/>
              </w:rPr>
            </w:pPr>
            <w:r w:rsidRPr="006A5120">
              <w:rPr>
                <w:b/>
                <w:szCs w:val="22"/>
                <w:lang w:val="pl-PL" w:eastAsia="de-DE"/>
              </w:rPr>
              <w:t>Indukcja</w:t>
            </w:r>
          </w:p>
          <w:p w14:paraId="7ABD5039" w14:textId="77777777" w:rsidR="00434665" w:rsidRPr="006A5120" w:rsidRDefault="00434665" w:rsidP="00434665">
            <w:pPr>
              <w:keepNext/>
              <w:keepLines/>
              <w:spacing w:after="6"/>
              <w:jc w:val="center"/>
              <w:rPr>
                <w:b/>
                <w:szCs w:val="22"/>
                <w:lang w:val="pl-PL" w:eastAsia="de-DE"/>
              </w:rPr>
            </w:pPr>
            <w:r w:rsidRPr="006A5120">
              <w:rPr>
                <w:b/>
                <w:szCs w:val="22"/>
                <w:lang w:val="pl-PL" w:eastAsia="de-DE"/>
              </w:rPr>
              <w:t>(cztery do sześciu 21-dniowych cykli)</w:t>
            </w:r>
          </w:p>
        </w:tc>
        <w:tc>
          <w:tcPr>
            <w:tcW w:w="2718" w:type="dxa"/>
          </w:tcPr>
          <w:p w14:paraId="4BBB8A93" w14:textId="77777777" w:rsidR="00434665" w:rsidRPr="006A5120" w:rsidRDefault="00434665" w:rsidP="00434665">
            <w:pPr>
              <w:keepNext/>
              <w:keepLines/>
              <w:spacing w:after="6"/>
              <w:jc w:val="center"/>
              <w:rPr>
                <w:b/>
                <w:szCs w:val="22"/>
                <w:lang w:val="pl-PL" w:eastAsia="de-DE"/>
              </w:rPr>
            </w:pPr>
            <w:r w:rsidRPr="006A5120">
              <w:rPr>
                <w:b/>
                <w:szCs w:val="22"/>
                <w:lang w:val="pl-PL" w:eastAsia="de-DE"/>
              </w:rPr>
              <w:t>Leczenie podtrzymujące</w:t>
            </w:r>
          </w:p>
          <w:p w14:paraId="74C00A95" w14:textId="77777777" w:rsidR="00434665" w:rsidRPr="006A5120" w:rsidRDefault="00434665" w:rsidP="00434665">
            <w:pPr>
              <w:keepNext/>
              <w:keepLines/>
              <w:spacing w:after="6"/>
              <w:jc w:val="center"/>
              <w:rPr>
                <w:b/>
                <w:szCs w:val="22"/>
                <w:lang w:val="pl-PL" w:eastAsia="de-DE"/>
              </w:rPr>
            </w:pPr>
            <w:r w:rsidRPr="006A5120">
              <w:rPr>
                <w:b/>
                <w:szCs w:val="22"/>
                <w:lang w:val="pl-PL" w:eastAsia="de-DE"/>
              </w:rPr>
              <w:t>(cykle 21-dniowe)</w:t>
            </w:r>
          </w:p>
        </w:tc>
      </w:tr>
      <w:tr w:rsidR="00434665" w:rsidRPr="00A75563" w14:paraId="1ECA1A50" w14:textId="77777777" w:rsidTr="006D02E8">
        <w:tc>
          <w:tcPr>
            <w:tcW w:w="1458" w:type="dxa"/>
          </w:tcPr>
          <w:p w14:paraId="1B3267D7" w14:textId="77777777" w:rsidR="00434665" w:rsidRPr="006A5120" w:rsidRDefault="00434665" w:rsidP="00434665">
            <w:pPr>
              <w:keepNext/>
              <w:keepLines/>
              <w:spacing w:after="6" w:line="280" w:lineRule="atLeast"/>
              <w:jc w:val="center"/>
              <w:rPr>
                <w:szCs w:val="22"/>
                <w:lang w:val="pl-PL" w:eastAsia="de-DE"/>
              </w:rPr>
            </w:pPr>
            <w:r w:rsidRPr="006A5120">
              <w:rPr>
                <w:szCs w:val="22"/>
                <w:lang w:val="pl-PL" w:eastAsia="de-DE"/>
              </w:rPr>
              <w:t>A</w:t>
            </w:r>
          </w:p>
        </w:tc>
        <w:tc>
          <w:tcPr>
            <w:tcW w:w="4680" w:type="dxa"/>
          </w:tcPr>
          <w:p w14:paraId="77C66FAE" w14:textId="77777777" w:rsidR="00434665" w:rsidRPr="006A5120" w:rsidRDefault="00434665" w:rsidP="00434665">
            <w:pPr>
              <w:keepNext/>
              <w:keepLines/>
              <w:spacing w:after="6" w:line="280" w:lineRule="atLeast"/>
              <w:jc w:val="center"/>
              <w:rPr>
                <w:szCs w:val="22"/>
                <w:lang w:val="pl-PL" w:eastAsia="de-DE"/>
              </w:rPr>
            </w:pPr>
            <w:r w:rsidRPr="006A5120">
              <w:rPr>
                <w:szCs w:val="22"/>
                <w:lang w:val="pl-PL" w:eastAsia="de-DE"/>
              </w:rPr>
              <w:t>Atezolizumab</w:t>
            </w:r>
            <w:r w:rsidRPr="006A5120">
              <w:rPr>
                <w:szCs w:val="22"/>
                <w:vertAlign w:val="superscript"/>
                <w:lang w:val="pl-PL" w:eastAsia="de-DE"/>
              </w:rPr>
              <w:t>a</w:t>
            </w:r>
            <w:r w:rsidRPr="006A5120">
              <w:rPr>
                <w:szCs w:val="22"/>
                <w:lang w:val="pl-PL" w:eastAsia="de-DE"/>
              </w:rPr>
              <w:t xml:space="preserve"> (1200 mg) + paklitaksel (200 mg/m</w:t>
            </w:r>
            <w:r w:rsidRPr="006A5120">
              <w:rPr>
                <w:szCs w:val="22"/>
                <w:vertAlign w:val="superscript"/>
                <w:lang w:val="pl-PL" w:eastAsia="de-DE"/>
              </w:rPr>
              <w:t>2</w:t>
            </w:r>
            <w:r w:rsidRPr="006A5120">
              <w:rPr>
                <w:szCs w:val="22"/>
                <w:lang w:val="pl-PL" w:eastAsia="de-DE"/>
              </w:rPr>
              <w:t xml:space="preserve"> pc.)</w:t>
            </w:r>
            <w:r w:rsidRPr="006A5120">
              <w:rPr>
                <w:szCs w:val="22"/>
                <w:vertAlign w:val="superscript"/>
                <w:lang w:val="pl-PL" w:eastAsia="de-DE"/>
              </w:rPr>
              <w:t>b,c</w:t>
            </w:r>
            <w:r w:rsidRPr="006A5120">
              <w:rPr>
                <w:szCs w:val="22"/>
                <w:lang w:val="pl-PL" w:eastAsia="de-DE"/>
              </w:rPr>
              <w:t xml:space="preserve"> + karboplatyna</w:t>
            </w:r>
            <w:r w:rsidRPr="006A5120">
              <w:rPr>
                <w:szCs w:val="22"/>
                <w:vertAlign w:val="superscript"/>
                <w:lang w:val="pl-PL" w:eastAsia="de-DE"/>
              </w:rPr>
              <w:t>c</w:t>
            </w:r>
            <w:r w:rsidRPr="006A5120">
              <w:rPr>
                <w:szCs w:val="22"/>
                <w:lang w:val="pl-PL" w:eastAsia="de-DE"/>
              </w:rPr>
              <w:t xml:space="preserve"> (AUC 6)</w:t>
            </w:r>
          </w:p>
        </w:tc>
        <w:tc>
          <w:tcPr>
            <w:tcW w:w="2718" w:type="dxa"/>
          </w:tcPr>
          <w:p w14:paraId="12B7587B" w14:textId="77777777" w:rsidR="00434665" w:rsidRPr="006A5120" w:rsidRDefault="00434665" w:rsidP="00434665">
            <w:pPr>
              <w:keepNext/>
              <w:keepLines/>
              <w:spacing w:after="6" w:line="280" w:lineRule="atLeast"/>
              <w:jc w:val="center"/>
              <w:rPr>
                <w:szCs w:val="22"/>
                <w:lang w:val="pl-PL" w:eastAsia="de-DE"/>
              </w:rPr>
            </w:pPr>
            <w:r w:rsidRPr="006A5120">
              <w:rPr>
                <w:szCs w:val="22"/>
                <w:lang w:val="pl-PL" w:eastAsia="de-DE"/>
              </w:rPr>
              <w:t>Atezolizumab</w:t>
            </w:r>
            <w:r w:rsidRPr="006A5120">
              <w:rPr>
                <w:szCs w:val="22"/>
                <w:vertAlign w:val="superscript"/>
                <w:lang w:val="pl-PL" w:eastAsia="de-DE"/>
              </w:rPr>
              <w:t>a</w:t>
            </w:r>
            <w:r w:rsidRPr="006A5120">
              <w:rPr>
                <w:szCs w:val="22"/>
                <w:lang w:val="pl-PL" w:eastAsia="de-DE"/>
              </w:rPr>
              <w:t xml:space="preserve"> (1200 mg)</w:t>
            </w:r>
          </w:p>
        </w:tc>
      </w:tr>
      <w:tr w:rsidR="00434665" w:rsidRPr="00EA4C96" w14:paraId="52BBD7E8" w14:textId="77777777" w:rsidTr="006D02E8">
        <w:tc>
          <w:tcPr>
            <w:tcW w:w="1458" w:type="dxa"/>
          </w:tcPr>
          <w:p w14:paraId="4A60284F" w14:textId="77777777" w:rsidR="00434665" w:rsidRPr="006A5120" w:rsidRDefault="00434665" w:rsidP="00434665">
            <w:pPr>
              <w:keepNext/>
              <w:keepLines/>
              <w:spacing w:after="6" w:line="280" w:lineRule="atLeast"/>
              <w:jc w:val="center"/>
              <w:rPr>
                <w:szCs w:val="22"/>
                <w:lang w:val="pl-PL" w:eastAsia="de-DE"/>
              </w:rPr>
            </w:pPr>
            <w:r w:rsidRPr="006A5120">
              <w:rPr>
                <w:szCs w:val="22"/>
                <w:lang w:val="pl-PL" w:eastAsia="de-DE"/>
              </w:rPr>
              <w:t>B</w:t>
            </w:r>
          </w:p>
        </w:tc>
        <w:tc>
          <w:tcPr>
            <w:tcW w:w="4680" w:type="dxa"/>
          </w:tcPr>
          <w:p w14:paraId="65F72FD8" w14:textId="77777777" w:rsidR="00434665" w:rsidRPr="006A5120" w:rsidRDefault="00434665" w:rsidP="00434665">
            <w:pPr>
              <w:keepNext/>
              <w:keepLines/>
              <w:spacing w:after="6" w:line="280" w:lineRule="atLeast"/>
              <w:jc w:val="center"/>
              <w:rPr>
                <w:szCs w:val="22"/>
                <w:lang w:val="pl-PL" w:eastAsia="de-DE"/>
              </w:rPr>
            </w:pPr>
            <w:r w:rsidRPr="006A5120">
              <w:rPr>
                <w:szCs w:val="22"/>
                <w:lang w:val="pl-PL" w:eastAsia="de-DE"/>
              </w:rPr>
              <w:t>Atezolizumab</w:t>
            </w:r>
            <w:r w:rsidRPr="006A5120">
              <w:rPr>
                <w:szCs w:val="22"/>
                <w:vertAlign w:val="superscript"/>
                <w:lang w:val="pl-PL" w:eastAsia="de-DE"/>
              </w:rPr>
              <w:t>a</w:t>
            </w:r>
            <w:r w:rsidRPr="006A5120">
              <w:rPr>
                <w:szCs w:val="22"/>
                <w:lang w:val="pl-PL" w:eastAsia="de-DE"/>
              </w:rPr>
              <w:t xml:space="preserve"> (1200 mg) + bewa</w:t>
            </w:r>
            <w:r>
              <w:rPr>
                <w:szCs w:val="22"/>
                <w:lang w:val="pl-PL" w:eastAsia="de-DE"/>
              </w:rPr>
              <w:t>c</w:t>
            </w:r>
            <w:r w:rsidRPr="006A5120">
              <w:rPr>
                <w:szCs w:val="22"/>
                <w:lang w:val="pl-PL" w:eastAsia="de-DE"/>
              </w:rPr>
              <w:t>yzumab</w:t>
            </w:r>
            <w:r w:rsidRPr="006A5120">
              <w:rPr>
                <w:szCs w:val="22"/>
                <w:vertAlign w:val="superscript"/>
                <w:lang w:val="pl-PL" w:eastAsia="de-DE"/>
              </w:rPr>
              <w:t>d</w:t>
            </w:r>
            <w:r w:rsidRPr="006A5120">
              <w:rPr>
                <w:szCs w:val="22"/>
                <w:lang w:val="pl-PL" w:eastAsia="de-DE"/>
              </w:rPr>
              <w:t xml:space="preserve"> (15 mg/kg mc.) + paklitaksel (200 mg/m</w:t>
            </w:r>
            <w:r w:rsidRPr="006A5120">
              <w:rPr>
                <w:szCs w:val="22"/>
                <w:vertAlign w:val="superscript"/>
                <w:lang w:val="pl-PL" w:eastAsia="de-DE"/>
              </w:rPr>
              <w:t>2</w:t>
            </w:r>
            <w:r w:rsidRPr="006A5120">
              <w:rPr>
                <w:szCs w:val="22"/>
                <w:lang w:val="pl-PL" w:eastAsia="de-DE"/>
              </w:rPr>
              <w:t xml:space="preserve"> pc.)</w:t>
            </w:r>
            <w:r w:rsidRPr="006A5120">
              <w:rPr>
                <w:szCs w:val="22"/>
                <w:vertAlign w:val="superscript"/>
                <w:lang w:val="pl-PL" w:eastAsia="de-DE"/>
              </w:rPr>
              <w:t>b,c</w:t>
            </w:r>
            <w:r w:rsidRPr="006A5120">
              <w:rPr>
                <w:szCs w:val="22"/>
                <w:lang w:val="pl-PL" w:eastAsia="de-DE"/>
              </w:rPr>
              <w:t xml:space="preserve"> +</w:t>
            </w:r>
            <w:r>
              <w:rPr>
                <w:szCs w:val="22"/>
                <w:lang w:val="pl-PL" w:eastAsia="de-DE"/>
              </w:rPr>
              <w:t> </w:t>
            </w:r>
            <w:r w:rsidRPr="006A5120">
              <w:rPr>
                <w:szCs w:val="22"/>
                <w:lang w:val="pl-PL" w:eastAsia="de-DE"/>
              </w:rPr>
              <w:t>karboplatyna</w:t>
            </w:r>
            <w:r w:rsidRPr="006A5120">
              <w:rPr>
                <w:szCs w:val="22"/>
                <w:vertAlign w:val="superscript"/>
                <w:lang w:val="pl-PL" w:eastAsia="de-DE"/>
              </w:rPr>
              <w:t>c</w:t>
            </w:r>
            <w:r w:rsidRPr="006A5120">
              <w:rPr>
                <w:szCs w:val="22"/>
                <w:lang w:val="pl-PL" w:eastAsia="de-DE"/>
              </w:rPr>
              <w:t xml:space="preserve"> (AUC 6)</w:t>
            </w:r>
          </w:p>
        </w:tc>
        <w:tc>
          <w:tcPr>
            <w:tcW w:w="2718" w:type="dxa"/>
          </w:tcPr>
          <w:p w14:paraId="56F366CE" w14:textId="77777777" w:rsidR="00434665" w:rsidRPr="006A5120" w:rsidRDefault="00434665" w:rsidP="00434665">
            <w:pPr>
              <w:keepNext/>
              <w:keepLines/>
              <w:spacing w:after="6" w:line="280" w:lineRule="atLeast"/>
              <w:jc w:val="center"/>
              <w:rPr>
                <w:szCs w:val="22"/>
                <w:lang w:val="pl-PL" w:eastAsia="de-DE"/>
              </w:rPr>
            </w:pPr>
            <w:r w:rsidRPr="006A5120">
              <w:rPr>
                <w:szCs w:val="22"/>
                <w:lang w:val="pl-PL" w:eastAsia="de-DE"/>
              </w:rPr>
              <w:t>Atezolizumab</w:t>
            </w:r>
            <w:r w:rsidRPr="006A5120">
              <w:rPr>
                <w:szCs w:val="22"/>
                <w:vertAlign w:val="superscript"/>
                <w:lang w:val="pl-PL" w:eastAsia="de-DE"/>
              </w:rPr>
              <w:t>a</w:t>
            </w:r>
            <w:r w:rsidRPr="006A5120">
              <w:rPr>
                <w:szCs w:val="22"/>
                <w:lang w:val="pl-PL" w:eastAsia="de-DE"/>
              </w:rPr>
              <w:t xml:space="preserve"> (1200 mg) +</w:t>
            </w:r>
            <w:r>
              <w:rPr>
                <w:szCs w:val="22"/>
                <w:lang w:val="pl-PL" w:eastAsia="de-DE"/>
              </w:rPr>
              <w:t> </w:t>
            </w:r>
            <w:r w:rsidRPr="006A5120">
              <w:rPr>
                <w:szCs w:val="22"/>
                <w:lang w:val="pl-PL" w:eastAsia="de-DE"/>
              </w:rPr>
              <w:t>bewacyzumab</w:t>
            </w:r>
            <w:r w:rsidRPr="006A5120">
              <w:rPr>
                <w:szCs w:val="22"/>
                <w:vertAlign w:val="superscript"/>
                <w:lang w:val="pl-PL" w:eastAsia="de-DE"/>
              </w:rPr>
              <w:t>d</w:t>
            </w:r>
            <w:r w:rsidRPr="006A5120">
              <w:rPr>
                <w:szCs w:val="22"/>
                <w:lang w:val="pl-PL" w:eastAsia="de-DE"/>
              </w:rPr>
              <w:t xml:space="preserve"> (15 mg/kg mc.)</w:t>
            </w:r>
          </w:p>
        </w:tc>
      </w:tr>
      <w:tr w:rsidR="00434665" w:rsidRPr="00A75563" w14:paraId="11329BCF" w14:textId="77777777" w:rsidTr="006D02E8">
        <w:tc>
          <w:tcPr>
            <w:tcW w:w="1458" w:type="dxa"/>
          </w:tcPr>
          <w:p w14:paraId="0B56CEC7" w14:textId="77777777" w:rsidR="00434665" w:rsidRPr="006A5120" w:rsidRDefault="00434665" w:rsidP="00434665">
            <w:pPr>
              <w:keepNext/>
              <w:keepLines/>
              <w:spacing w:after="6" w:line="280" w:lineRule="atLeast"/>
              <w:jc w:val="center"/>
              <w:rPr>
                <w:szCs w:val="22"/>
                <w:lang w:val="pl-PL" w:eastAsia="de-DE"/>
              </w:rPr>
            </w:pPr>
            <w:r w:rsidRPr="006A5120">
              <w:rPr>
                <w:szCs w:val="22"/>
                <w:lang w:val="pl-PL" w:eastAsia="de-DE"/>
              </w:rPr>
              <w:t>C</w:t>
            </w:r>
          </w:p>
        </w:tc>
        <w:tc>
          <w:tcPr>
            <w:tcW w:w="4680" w:type="dxa"/>
          </w:tcPr>
          <w:p w14:paraId="1C476690" w14:textId="77777777" w:rsidR="00434665" w:rsidRPr="006A5120" w:rsidRDefault="00434665" w:rsidP="00434665">
            <w:pPr>
              <w:keepNext/>
              <w:keepLines/>
              <w:spacing w:after="6" w:line="280" w:lineRule="atLeast"/>
              <w:jc w:val="center"/>
              <w:rPr>
                <w:szCs w:val="22"/>
                <w:lang w:val="pl-PL" w:eastAsia="de-DE"/>
              </w:rPr>
            </w:pPr>
            <w:r w:rsidRPr="006A5120">
              <w:rPr>
                <w:szCs w:val="22"/>
                <w:lang w:val="pl-PL" w:eastAsia="de-DE"/>
              </w:rPr>
              <w:t>Bewacyzumab</w:t>
            </w:r>
            <w:r w:rsidRPr="006A5120">
              <w:rPr>
                <w:szCs w:val="22"/>
                <w:vertAlign w:val="superscript"/>
                <w:lang w:val="pl-PL" w:eastAsia="de-DE"/>
              </w:rPr>
              <w:t>d</w:t>
            </w:r>
            <w:r w:rsidRPr="006A5120">
              <w:rPr>
                <w:szCs w:val="22"/>
                <w:lang w:val="pl-PL" w:eastAsia="de-DE"/>
              </w:rPr>
              <w:t xml:space="preserve"> (15 mg/kg mc.) + paklitaksel (200 mg/m</w:t>
            </w:r>
            <w:r w:rsidRPr="006A5120">
              <w:rPr>
                <w:szCs w:val="22"/>
                <w:vertAlign w:val="superscript"/>
                <w:lang w:val="pl-PL" w:eastAsia="de-DE"/>
              </w:rPr>
              <w:t>2</w:t>
            </w:r>
            <w:r w:rsidRPr="006A5120">
              <w:rPr>
                <w:szCs w:val="22"/>
                <w:lang w:val="pl-PL" w:eastAsia="de-DE"/>
              </w:rPr>
              <w:t xml:space="preserve"> pc.)</w:t>
            </w:r>
            <w:r w:rsidRPr="006A5120">
              <w:rPr>
                <w:szCs w:val="22"/>
                <w:vertAlign w:val="superscript"/>
                <w:lang w:val="pl-PL" w:eastAsia="de-DE"/>
              </w:rPr>
              <w:t>b,c</w:t>
            </w:r>
            <w:r w:rsidRPr="006A5120">
              <w:rPr>
                <w:szCs w:val="22"/>
                <w:lang w:val="pl-PL" w:eastAsia="de-DE"/>
              </w:rPr>
              <w:t xml:space="preserve"> + karboplatyna</w:t>
            </w:r>
            <w:r w:rsidRPr="006A5120">
              <w:rPr>
                <w:szCs w:val="22"/>
                <w:vertAlign w:val="superscript"/>
                <w:lang w:val="pl-PL" w:eastAsia="de-DE"/>
              </w:rPr>
              <w:t>c</w:t>
            </w:r>
            <w:r w:rsidRPr="006A5120">
              <w:rPr>
                <w:szCs w:val="22"/>
                <w:lang w:val="pl-PL" w:eastAsia="de-DE"/>
              </w:rPr>
              <w:t xml:space="preserve"> (AUC 6)</w:t>
            </w:r>
          </w:p>
        </w:tc>
        <w:tc>
          <w:tcPr>
            <w:tcW w:w="2718" w:type="dxa"/>
          </w:tcPr>
          <w:p w14:paraId="7A36539D" w14:textId="77777777" w:rsidR="00434665" w:rsidRPr="006A5120" w:rsidRDefault="00434665" w:rsidP="00434665">
            <w:pPr>
              <w:keepNext/>
              <w:keepLines/>
              <w:spacing w:after="6" w:line="280" w:lineRule="atLeast"/>
              <w:jc w:val="center"/>
              <w:rPr>
                <w:szCs w:val="22"/>
                <w:lang w:val="pl-PL" w:eastAsia="de-DE"/>
              </w:rPr>
            </w:pPr>
            <w:r w:rsidRPr="006A5120">
              <w:rPr>
                <w:szCs w:val="22"/>
                <w:lang w:val="pl-PL" w:eastAsia="de-DE"/>
              </w:rPr>
              <w:t>Bewacyzumab</w:t>
            </w:r>
            <w:r w:rsidRPr="006A5120">
              <w:rPr>
                <w:szCs w:val="22"/>
                <w:vertAlign w:val="superscript"/>
                <w:lang w:val="pl-PL" w:eastAsia="de-DE"/>
              </w:rPr>
              <w:t>d</w:t>
            </w:r>
            <w:r w:rsidRPr="006A5120">
              <w:rPr>
                <w:szCs w:val="22"/>
                <w:lang w:val="pl-PL" w:eastAsia="de-DE"/>
              </w:rPr>
              <w:t xml:space="preserve"> (15 mg/kg mc.)</w:t>
            </w:r>
          </w:p>
        </w:tc>
      </w:tr>
    </w:tbl>
    <w:p w14:paraId="5D900BB8" w14:textId="77777777" w:rsidR="00434665" w:rsidRPr="00A75563" w:rsidRDefault="00434665" w:rsidP="00434665">
      <w:pPr>
        <w:keepNext/>
        <w:keepLines/>
        <w:jc w:val="both"/>
        <w:rPr>
          <w:sz w:val="18"/>
          <w:szCs w:val="24"/>
          <w:vertAlign w:val="superscript"/>
          <w:lang w:val="en-GB" w:eastAsia="de-DE"/>
        </w:rPr>
      </w:pPr>
    </w:p>
    <w:p w14:paraId="7A1E8288" w14:textId="77777777" w:rsidR="00434665" w:rsidRPr="006A5120" w:rsidRDefault="00434665" w:rsidP="00434665">
      <w:pPr>
        <w:keepNext/>
        <w:keepLines/>
        <w:jc w:val="both"/>
        <w:rPr>
          <w:sz w:val="18"/>
          <w:szCs w:val="24"/>
          <w:lang w:val="pl-PL" w:eastAsia="de-DE"/>
        </w:rPr>
      </w:pPr>
      <w:r w:rsidRPr="006A5120">
        <w:rPr>
          <w:sz w:val="18"/>
          <w:szCs w:val="24"/>
          <w:vertAlign w:val="superscript"/>
          <w:lang w:val="pl-PL" w:eastAsia="de-DE"/>
        </w:rPr>
        <w:t xml:space="preserve">a </w:t>
      </w:r>
      <w:r w:rsidRPr="006A5120">
        <w:rPr>
          <w:sz w:val="18"/>
          <w:szCs w:val="24"/>
          <w:lang w:val="pl-PL" w:eastAsia="de-DE"/>
        </w:rPr>
        <w:t>Atezolizumab jest podawany do momentu utraty korzyści klinicznej według oceny badacza</w:t>
      </w:r>
    </w:p>
    <w:p w14:paraId="7F82A2CC" w14:textId="77777777" w:rsidR="00434665" w:rsidRPr="006A5120" w:rsidRDefault="00434665" w:rsidP="00434665">
      <w:pPr>
        <w:keepNext/>
        <w:keepLines/>
        <w:jc w:val="both"/>
        <w:rPr>
          <w:sz w:val="18"/>
          <w:szCs w:val="24"/>
          <w:lang w:val="pl-PL" w:eastAsia="de-DE"/>
        </w:rPr>
      </w:pPr>
      <w:r w:rsidRPr="006A5120">
        <w:rPr>
          <w:sz w:val="18"/>
          <w:szCs w:val="24"/>
          <w:vertAlign w:val="superscript"/>
          <w:lang w:val="pl-PL" w:eastAsia="de-DE"/>
        </w:rPr>
        <w:t>b</w:t>
      </w:r>
      <w:r w:rsidRPr="006A5120">
        <w:rPr>
          <w:sz w:val="18"/>
          <w:szCs w:val="24"/>
          <w:lang w:val="pl-PL" w:eastAsia="de-DE"/>
        </w:rPr>
        <w:t xml:space="preserve"> Dawka początkowa paklitakselu u pacjentów rasy żółtej/pochodzenia azjatyckiego wynosiła 175 mg/m</w:t>
      </w:r>
      <w:r w:rsidRPr="006A5120">
        <w:rPr>
          <w:sz w:val="18"/>
          <w:vertAlign w:val="superscript"/>
          <w:lang w:val="pl-PL" w:eastAsia="de-DE"/>
        </w:rPr>
        <w:t>2</w:t>
      </w:r>
      <w:r w:rsidRPr="006A5120">
        <w:rPr>
          <w:sz w:val="18"/>
          <w:szCs w:val="24"/>
          <w:lang w:val="pl-PL" w:eastAsia="de-DE"/>
        </w:rPr>
        <w:t xml:space="preserve"> pc. z uwagi na wyższy całkowity poziom hematologicznych działań toksycznych u pacjentów z krajów azjatyckich w porównaniu z pacjentami z krajów nieazjatyckich</w:t>
      </w:r>
    </w:p>
    <w:p w14:paraId="51AC7501" w14:textId="77777777" w:rsidR="00434665" w:rsidRPr="006A5120" w:rsidRDefault="00434665" w:rsidP="00434665">
      <w:pPr>
        <w:keepNext/>
        <w:keepLines/>
        <w:rPr>
          <w:sz w:val="18"/>
          <w:lang w:val="pl-PL"/>
        </w:rPr>
      </w:pPr>
      <w:r w:rsidRPr="006A5120">
        <w:rPr>
          <w:sz w:val="18"/>
          <w:vertAlign w:val="superscript"/>
          <w:lang w:val="pl-PL"/>
        </w:rPr>
        <w:t xml:space="preserve">c </w:t>
      </w:r>
      <w:r w:rsidRPr="006A5120">
        <w:rPr>
          <w:sz w:val="18"/>
          <w:lang w:val="pl-PL"/>
        </w:rPr>
        <w:t>Paklitaksel i karboplatyna są podawane do zakończenia 4 lub 6 cykli bądź progresji choroby, wystąpienia nietolerowanej toksyczności, w zależności od tego, które tych zdarzeń wystąpi wcześniej</w:t>
      </w:r>
    </w:p>
    <w:p w14:paraId="60117BCE" w14:textId="77777777" w:rsidR="00434665" w:rsidRPr="006A5120" w:rsidRDefault="00434665" w:rsidP="00434665">
      <w:pPr>
        <w:keepNext/>
        <w:keepLines/>
        <w:rPr>
          <w:lang w:val="pl-PL"/>
        </w:rPr>
      </w:pPr>
      <w:r w:rsidRPr="006A5120">
        <w:rPr>
          <w:sz w:val="18"/>
          <w:szCs w:val="24"/>
          <w:vertAlign w:val="superscript"/>
          <w:lang w:val="pl-PL" w:eastAsia="de-DE"/>
        </w:rPr>
        <w:t xml:space="preserve">d. </w:t>
      </w:r>
      <w:r w:rsidRPr="006A5120">
        <w:rPr>
          <w:sz w:val="18"/>
          <w:szCs w:val="24"/>
          <w:lang w:val="pl-PL" w:eastAsia="de-DE"/>
        </w:rPr>
        <w:t xml:space="preserve">Bewacyzumab jest podawany do momentu progresji choroby lub nietolerowanej toksyczności </w:t>
      </w:r>
    </w:p>
    <w:p w14:paraId="19C782E0" w14:textId="77777777" w:rsidR="00434665" w:rsidRPr="006A5120" w:rsidRDefault="00434665" w:rsidP="00434665">
      <w:pPr>
        <w:rPr>
          <w:lang w:val="pl-PL"/>
        </w:rPr>
      </w:pPr>
    </w:p>
    <w:p w14:paraId="15F49A94" w14:textId="2B52F691" w:rsidR="00434665" w:rsidRPr="006A5120" w:rsidRDefault="00434665" w:rsidP="00434665">
      <w:pPr>
        <w:spacing w:line="280" w:lineRule="atLeast"/>
        <w:rPr>
          <w:rStyle w:val="CommentReference"/>
          <w:noProof w:val="0"/>
          <w:lang w:val="pl-PL" w:eastAsia="en-US"/>
        </w:rPr>
      </w:pPr>
      <w:r w:rsidRPr="006A5120">
        <w:rPr>
          <w:noProof/>
          <w:szCs w:val="22"/>
          <w:lang w:val="pl-PL" w:eastAsia="de-DE"/>
        </w:rPr>
        <w:t>Dane demograficzne i wyjściowa charakterystyka choroby w</w:t>
      </w:r>
      <w:r>
        <w:rPr>
          <w:noProof/>
          <w:szCs w:val="22"/>
          <w:lang w:val="pl-PL" w:eastAsia="de-DE"/>
        </w:rPr>
        <w:t xml:space="preserve"> badanej</w:t>
      </w:r>
      <w:r w:rsidRPr="006A5120">
        <w:rPr>
          <w:noProof/>
          <w:szCs w:val="22"/>
          <w:lang w:val="pl-PL" w:eastAsia="de-DE"/>
        </w:rPr>
        <w:t xml:space="preserve"> populacji</w:t>
      </w:r>
      <w:r>
        <w:rPr>
          <w:noProof/>
          <w:szCs w:val="22"/>
          <w:lang w:val="pl-PL" w:eastAsia="de-DE"/>
        </w:rPr>
        <w:t xml:space="preserve"> </w:t>
      </w:r>
      <w:r w:rsidRPr="006A5120">
        <w:rPr>
          <w:noProof/>
          <w:szCs w:val="22"/>
          <w:lang w:val="pl-PL" w:eastAsia="de-DE"/>
        </w:rPr>
        <w:t>były dobrze wyważone pomiędzy grupami terapeutycznymi. Mediana wieku wyniosła 63 lata (zakres: 31 do 90)</w:t>
      </w:r>
      <w:r>
        <w:rPr>
          <w:noProof/>
          <w:szCs w:val="22"/>
          <w:lang w:val="pl-PL" w:eastAsia="de-DE"/>
        </w:rPr>
        <w:t>,</w:t>
      </w:r>
      <w:r w:rsidRPr="006A5120">
        <w:rPr>
          <w:noProof/>
          <w:szCs w:val="22"/>
          <w:lang w:val="pl-PL" w:eastAsia="de-DE"/>
        </w:rPr>
        <w:t xml:space="preserve"> mężczyźni stanowili 60%. Większość pacjentów była rasy </w:t>
      </w:r>
      <w:r w:rsidRPr="00A75563">
        <w:rPr>
          <w:noProof/>
          <w:szCs w:val="22"/>
          <w:lang w:val="pl-PL" w:eastAsia="de-DE"/>
        </w:rPr>
        <w:t>b</w:t>
      </w:r>
      <w:r w:rsidRPr="006A5120">
        <w:rPr>
          <w:noProof/>
          <w:szCs w:val="22"/>
          <w:lang w:val="pl-PL" w:eastAsia="de-DE"/>
        </w:rPr>
        <w:t>iałej (82%). U około 10% pacjentów występowała potwierdzona mutacja EGFR, u 4% wy</w:t>
      </w:r>
      <w:r>
        <w:rPr>
          <w:noProof/>
          <w:szCs w:val="22"/>
          <w:lang w:val="pl-PL" w:eastAsia="de-DE"/>
        </w:rPr>
        <w:t>kazano</w:t>
      </w:r>
      <w:r w:rsidRPr="006A5120">
        <w:rPr>
          <w:noProof/>
          <w:szCs w:val="22"/>
          <w:lang w:val="pl-PL" w:eastAsia="de-DE"/>
        </w:rPr>
        <w:t xml:space="preserve"> rearanżacje ALK, u 14% przerzut do wątroby przed rozpoczęciem badania</w:t>
      </w:r>
      <w:r>
        <w:rPr>
          <w:noProof/>
          <w:szCs w:val="22"/>
          <w:lang w:val="pl-PL" w:eastAsia="de-DE"/>
        </w:rPr>
        <w:t>,</w:t>
      </w:r>
      <w:r w:rsidRPr="006A5120">
        <w:rPr>
          <w:noProof/>
          <w:szCs w:val="22"/>
          <w:lang w:val="pl-PL" w:eastAsia="de-DE"/>
        </w:rPr>
        <w:t xml:space="preserve"> i większość pacjentów stanowiły osoby pal</w:t>
      </w:r>
      <w:r w:rsidRPr="00A75563">
        <w:rPr>
          <w:noProof/>
          <w:szCs w:val="22"/>
          <w:lang w:val="pl-PL" w:eastAsia="de-DE"/>
        </w:rPr>
        <w:t>ą</w:t>
      </w:r>
      <w:r w:rsidRPr="006A5120">
        <w:rPr>
          <w:noProof/>
          <w:szCs w:val="22"/>
          <w:lang w:val="pl-PL" w:eastAsia="de-DE"/>
        </w:rPr>
        <w:t xml:space="preserve">ce obecnie lub w przeszłości (80%). Wyjściowy stan sprawności wg ECOG wynosił 0 (43%) lub 1 (57%). </w:t>
      </w:r>
      <w:r w:rsidRPr="00A75563">
        <w:rPr>
          <w:szCs w:val="22"/>
          <w:lang w:val="pl-PL" w:eastAsia="de-DE"/>
        </w:rPr>
        <w:t>W</w:t>
      </w:r>
      <w:r w:rsidRPr="006A5120">
        <w:rPr>
          <w:szCs w:val="22"/>
          <w:lang w:val="pl-PL" w:eastAsia="de-DE"/>
        </w:rPr>
        <w:t xml:space="preserve"> </w:t>
      </w:r>
      <w:r w:rsidRPr="00A75563">
        <w:rPr>
          <w:szCs w:val="22"/>
          <w:lang w:val="pl-PL" w:eastAsia="de-DE"/>
        </w:rPr>
        <w:t>51</w:t>
      </w:r>
      <w:r w:rsidRPr="006A5120">
        <w:rPr>
          <w:szCs w:val="22"/>
          <w:lang w:val="pl-PL" w:eastAsia="de-DE"/>
        </w:rPr>
        <w:t xml:space="preserve">% </w:t>
      </w:r>
      <w:r w:rsidRPr="00A75563">
        <w:rPr>
          <w:szCs w:val="22"/>
          <w:lang w:val="pl-PL" w:eastAsia="de-DE"/>
        </w:rPr>
        <w:t xml:space="preserve">guzów występujących u </w:t>
      </w:r>
      <w:r w:rsidRPr="006A5120">
        <w:rPr>
          <w:szCs w:val="22"/>
          <w:lang w:val="pl-PL" w:eastAsia="de-DE"/>
        </w:rPr>
        <w:t xml:space="preserve">pacjentów stwierdzono ekspresję PD-L1 </w:t>
      </w:r>
      <w:r w:rsidR="000D5907">
        <w:rPr>
          <w:szCs w:val="22"/>
          <w:lang w:val="pl-PL" w:eastAsia="de-DE"/>
        </w:rPr>
        <w:t>≥</w:t>
      </w:r>
      <w:r w:rsidRPr="00A75563">
        <w:rPr>
          <w:szCs w:val="22"/>
          <w:lang w:val="pl-PL" w:eastAsia="de-DE"/>
        </w:rPr>
        <w:t xml:space="preserve">1% TC lub </w:t>
      </w:r>
      <w:r w:rsidR="000D5907">
        <w:rPr>
          <w:szCs w:val="22"/>
          <w:lang w:val="pl-PL" w:eastAsia="de-DE"/>
        </w:rPr>
        <w:t>≥</w:t>
      </w:r>
      <w:r w:rsidRPr="00A75563">
        <w:rPr>
          <w:szCs w:val="22"/>
          <w:lang w:val="pl-PL" w:eastAsia="de-DE"/>
        </w:rPr>
        <w:t>1% IC</w:t>
      </w:r>
      <w:r w:rsidRPr="006A5120">
        <w:rPr>
          <w:szCs w:val="22"/>
          <w:lang w:val="pl-PL" w:eastAsia="de-DE"/>
        </w:rPr>
        <w:t xml:space="preserve">, a </w:t>
      </w:r>
      <w:r w:rsidRPr="00A75563">
        <w:rPr>
          <w:szCs w:val="22"/>
          <w:lang w:val="pl-PL" w:eastAsia="de-DE"/>
        </w:rPr>
        <w:t>w</w:t>
      </w:r>
      <w:r w:rsidRPr="006A5120">
        <w:rPr>
          <w:szCs w:val="22"/>
          <w:lang w:val="pl-PL" w:eastAsia="de-DE"/>
        </w:rPr>
        <w:t xml:space="preserve"> </w:t>
      </w:r>
      <w:r w:rsidRPr="00A75563">
        <w:rPr>
          <w:szCs w:val="22"/>
          <w:lang w:val="pl-PL" w:eastAsia="de-DE"/>
        </w:rPr>
        <w:t>49</w:t>
      </w:r>
      <w:r w:rsidRPr="006A5120">
        <w:rPr>
          <w:szCs w:val="22"/>
          <w:lang w:val="pl-PL" w:eastAsia="de-DE"/>
        </w:rPr>
        <w:t xml:space="preserve">% </w:t>
      </w:r>
      <w:r w:rsidRPr="00A75563">
        <w:rPr>
          <w:szCs w:val="22"/>
          <w:lang w:val="pl-PL" w:eastAsia="de-DE"/>
        </w:rPr>
        <w:t>guzów</w:t>
      </w:r>
      <w:r w:rsidRPr="006A5120">
        <w:rPr>
          <w:szCs w:val="22"/>
          <w:lang w:val="pl-PL" w:eastAsia="de-DE"/>
        </w:rPr>
        <w:t xml:space="preserve"> </w:t>
      </w:r>
      <w:r w:rsidRPr="00A75563">
        <w:rPr>
          <w:szCs w:val="22"/>
          <w:lang w:val="pl-PL" w:eastAsia="de-DE"/>
        </w:rPr>
        <w:t xml:space="preserve">występowała </w:t>
      </w:r>
      <w:r w:rsidRPr="006A5120">
        <w:rPr>
          <w:szCs w:val="22"/>
          <w:lang w:val="pl-PL" w:eastAsia="de-DE"/>
        </w:rPr>
        <w:t xml:space="preserve">ekspresja PD-L1 </w:t>
      </w:r>
      <w:r w:rsidRPr="00A75563">
        <w:rPr>
          <w:szCs w:val="22"/>
          <w:lang w:val="pl-PL" w:eastAsia="de-DE"/>
        </w:rPr>
        <w:t>&lt;1% TC i &lt;1% IC</w:t>
      </w:r>
      <w:r w:rsidRPr="006A5120">
        <w:rPr>
          <w:szCs w:val="22"/>
          <w:lang w:val="pl-PL" w:eastAsia="de-DE"/>
        </w:rPr>
        <w:t>.</w:t>
      </w:r>
    </w:p>
    <w:p w14:paraId="63DAD304" w14:textId="77777777" w:rsidR="00434665" w:rsidRPr="006A5120" w:rsidRDefault="00434665" w:rsidP="00434665">
      <w:pPr>
        <w:spacing w:line="280" w:lineRule="atLeast"/>
        <w:rPr>
          <w:noProof/>
          <w:szCs w:val="22"/>
          <w:lang w:val="pl-PL" w:eastAsia="de-DE"/>
        </w:rPr>
      </w:pPr>
    </w:p>
    <w:p w14:paraId="5CDE2395" w14:textId="77777777" w:rsidR="00434665" w:rsidRPr="006A5120" w:rsidRDefault="00434665" w:rsidP="00434665">
      <w:pPr>
        <w:spacing w:line="280" w:lineRule="atLeast"/>
        <w:rPr>
          <w:noProof/>
          <w:lang w:val="pl-PL"/>
        </w:rPr>
      </w:pPr>
      <w:r w:rsidRPr="006A5120">
        <w:rPr>
          <w:noProof/>
          <w:lang w:val="pl-PL"/>
        </w:rPr>
        <w:t xml:space="preserve">W chwili </w:t>
      </w:r>
      <w:r w:rsidRPr="00D20555">
        <w:rPr>
          <w:noProof/>
          <w:szCs w:val="22"/>
          <w:lang w:val="pl-PL" w:eastAsia="de-DE"/>
        </w:rPr>
        <w:t>przeprowadzania końcowej analizy PFS mediana czasu obserwacji pacjentów wynosiła 15,3 miesiąca. Populacja</w:t>
      </w:r>
      <w:r w:rsidRPr="006A5120">
        <w:rPr>
          <w:noProof/>
          <w:szCs w:val="22"/>
          <w:lang w:val="pl-PL" w:eastAsia="de-DE"/>
        </w:rPr>
        <w:t xml:space="preserve"> ITT, w tym pacjenci z mutacjami EGFR lub rearanża</w:t>
      </w:r>
      <w:r w:rsidRPr="00A75563">
        <w:rPr>
          <w:noProof/>
          <w:szCs w:val="22"/>
          <w:lang w:val="pl-PL" w:eastAsia="de-DE"/>
        </w:rPr>
        <w:t>c</w:t>
      </w:r>
      <w:r w:rsidRPr="006A5120">
        <w:rPr>
          <w:noProof/>
          <w:szCs w:val="22"/>
          <w:lang w:val="pl-PL" w:eastAsia="de-DE"/>
        </w:rPr>
        <w:t>jami ALK, którzy powinni byli wcześniej otrzymać leczenie inhibitorami kinazy tyrozynowej, wykazywała klinicznie znaczącą poprawę PFS w grupie</w:t>
      </w:r>
      <w:r w:rsidRPr="006A5120">
        <w:rPr>
          <w:noProof/>
          <w:szCs w:val="22"/>
          <w:lang w:val="pl-PL"/>
        </w:rPr>
        <w:t xml:space="preserve"> B w porównaniu z grupą C (HR</w:t>
      </w:r>
      <w:r w:rsidRPr="00A75563">
        <w:rPr>
          <w:noProof/>
          <w:szCs w:val="22"/>
          <w:lang w:val="pl-PL"/>
        </w:rPr>
        <w:t xml:space="preserve"> =</w:t>
      </w:r>
      <w:r w:rsidRPr="006A5120">
        <w:rPr>
          <w:noProof/>
          <w:szCs w:val="22"/>
          <w:lang w:val="pl-PL"/>
        </w:rPr>
        <w:t xml:space="preserve"> 0,61</w:t>
      </w:r>
      <w:r w:rsidRPr="00A75563">
        <w:rPr>
          <w:noProof/>
          <w:szCs w:val="22"/>
          <w:lang w:val="pl-PL"/>
        </w:rPr>
        <w:t>,</w:t>
      </w:r>
      <w:r w:rsidRPr="006A5120">
        <w:rPr>
          <w:noProof/>
          <w:szCs w:val="22"/>
          <w:lang w:val="pl-PL"/>
        </w:rPr>
        <w:t xml:space="preserve"> 95% CI: 0,52; 0,72</w:t>
      </w:r>
      <w:r w:rsidRPr="00A75563">
        <w:rPr>
          <w:noProof/>
          <w:szCs w:val="22"/>
          <w:lang w:val="pl-PL"/>
        </w:rPr>
        <w:t>;</w:t>
      </w:r>
      <w:r w:rsidRPr="006A5120">
        <w:rPr>
          <w:noProof/>
          <w:szCs w:val="22"/>
          <w:lang w:val="pl-PL"/>
        </w:rPr>
        <w:t xml:space="preserve"> mediana PFS 8,3 w por. z 6,8 miesiąca).</w:t>
      </w:r>
    </w:p>
    <w:p w14:paraId="5107F0E1" w14:textId="77777777" w:rsidR="00434665" w:rsidRPr="006A5120" w:rsidRDefault="00434665" w:rsidP="00434665">
      <w:pPr>
        <w:spacing w:line="280" w:lineRule="atLeast"/>
        <w:rPr>
          <w:noProof/>
          <w:lang w:val="pl-PL"/>
        </w:rPr>
      </w:pPr>
    </w:p>
    <w:p w14:paraId="38B0DB34" w14:textId="77777777" w:rsidR="00434665" w:rsidRPr="006A5120" w:rsidRDefault="00434665" w:rsidP="00434665">
      <w:pPr>
        <w:spacing w:line="280" w:lineRule="atLeast"/>
        <w:rPr>
          <w:noProof/>
          <w:lang w:val="pl-PL"/>
        </w:rPr>
      </w:pPr>
      <w:r w:rsidRPr="006A5120">
        <w:rPr>
          <w:noProof/>
          <w:lang w:val="pl-PL"/>
        </w:rPr>
        <w:t>W chwili przeprowadzania etapowej analizy OS mediana czasu obserwacji pacjentów wynosiła 19,7 miesiąca. Najważniejsze wyniki tej a</w:t>
      </w:r>
      <w:r w:rsidRPr="00A75563">
        <w:rPr>
          <w:noProof/>
          <w:lang w:val="pl-PL"/>
        </w:rPr>
        <w:t xml:space="preserve">nalizy, </w:t>
      </w:r>
      <w:r w:rsidRPr="00A75563">
        <w:rPr>
          <w:lang w:val="pl-PL"/>
        </w:rPr>
        <w:t xml:space="preserve">a także zaktualizowanej analizy PFS w populacji ITT </w:t>
      </w:r>
      <w:r w:rsidRPr="006A5120">
        <w:rPr>
          <w:lang w:val="pl-PL"/>
        </w:rPr>
        <w:t>podsumowano</w:t>
      </w:r>
      <w:r w:rsidRPr="00A75563">
        <w:rPr>
          <w:lang w:val="pl-PL"/>
        </w:rPr>
        <w:t xml:space="preserve"> w Tabelach</w:t>
      </w:r>
      <w:r w:rsidRPr="006A5120">
        <w:rPr>
          <w:lang w:val="pl-PL"/>
        </w:rPr>
        <w:t xml:space="preserve"> </w:t>
      </w:r>
      <w:r>
        <w:rPr>
          <w:lang w:val="pl-PL"/>
        </w:rPr>
        <w:t>9</w:t>
      </w:r>
      <w:r w:rsidRPr="00BF4FCC">
        <w:rPr>
          <w:lang w:val="pl-PL"/>
        </w:rPr>
        <w:t xml:space="preserve"> i </w:t>
      </w:r>
      <w:r>
        <w:rPr>
          <w:lang w:val="pl-PL"/>
        </w:rPr>
        <w:t>10</w:t>
      </w:r>
      <w:r w:rsidRPr="006A5120">
        <w:rPr>
          <w:lang w:val="pl-PL"/>
        </w:rPr>
        <w:t>.</w:t>
      </w:r>
      <w:r w:rsidRPr="006A5120">
        <w:rPr>
          <w:noProof/>
          <w:lang w:val="pl-PL"/>
        </w:rPr>
        <w:t xml:space="preserve"> </w:t>
      </w:r>
      <w:r w:rsidRPr="00A75563">
        <w:rPr>
          <w:noProof/>
          <w:lang w:val="pl-PL"/>
        </w:rPr>
        <w:t>Krzywą</w:t>
      </w:r>
      <w:r w:rsidRPr="006A5120">
        <w:rPr>
          <w:noProof/>
          <w:lang w:val="pl-PL"/>
        </w:rPr>
        <w:t xml:space="preserve"> </w:t>
      </w:r>
      <w:r w:rsidRPr="006A5120">
        <w:rPr>
          <w:rFonts w:cs="Arial"/>
          <w:noProof/>
          <w:szCs w:val="22"/>
          <w:lang w:val="pl-PL" w:eastAsia="zh-CN"/>
        </w:rPr>
        <w:t xml:space="preserve">Kaplana-Meiera dla OS w populacji ITT przedstawiono na Rycinie </w:t>
      </w:r>
      <w:r>
        <w:rPr>
          <w:rFonts w:cs="Arial"/>
          <w:noProof/>
          <w:szCs w:val="22"/>
          <w:lang w:val="pl-PL" w:eastAsia="zh-CN"/>
        </w:rPr>
        <w:t>4</w:t>
      </w:r>
      <w:r w:rsidRPr="006A5120">
        <w:rPr>
          <w:rFonts w:cs="Arial"/>
          <w:noProof/>
          <w:szCs w:val="22"/>
          <w:lang w:val="pl-PL" w:eastAsia="zh-CN"/>
        </w:rPr>
        <w:t>. Rycin</w:t>
      </w:r>
      <w:r>
        <w:rPr>
          <w:rFonts w:cs="Arial"/>
          <w:noProof/>
          <w:szCs w:val="22"/>
          <w:lang w:val="pl-PL" w:eastAsia="zh-CN"/>
        </w:rPr>
        <w:t>a</w:t>
      </w:r>
      <w:r w:rsidRPr="006A5120">
        <w:rPr>
          <w:rFonts w:cs="Arial"/>
          <w:noProof/>
          <w:szCs w:val="22"/>
          <w:lang w:val="pl-PL" w:eastAsia="zh-CN"/>
        </w:rPr>
        <w:t xml:space="preserve"> </w:t>
      </w:r>
      <w:r>
        <w:rPr>
          <w:rFonts w:cs="Arial"/>
          <w:noProof/>
          <w:szCs w:val="22"/>
          <w:lang w:val="pl-PL" w:eastAsia="zh-CN"/>
        </w:rPr>
        <w:t>5</w:t>
      </w:r>
      <w:r w:rsidRPr="006A5120">
        <w:rPr>
          <w:rFonts w:cs="Arial"/>
          <w:noProof/>
          <w:szCs w:val="22"/>
          <w:lang w:val="pl-PL" w:eastAsia="zh-CN"/>
        </w:rPr>
        <w:t xml:space="preserve"> przedstawia wynik </w:t>
      </w:r>
      <w:r w:rsidRPr="006A5120">
        <w:rPr>
          <w:noProof/>
          <w:lang w:val="pl-PL" w:eastAsia="zh-CN"/>
        </w:rPr>
        <w:t>OS w populacji</w:t>
      </w:r>
      <w:r w:rsidRPr="006A5120">
        <w:rPr>
          <w:rFonts w:cs="Arial"/>
          <w:noProof/>
          <w:szCs w:val="22"/>
          <w:lang w:val="pl-PL" w:eastAsia="zh-CN"/>
        </w:rPr>
        <w:t xml:space="preserve"> ITT w podgrupach wyodrębnionych ze względu na ekspresję PD-L1.</w:t>
      </w:r>
      <w:r w:rsidRPr="006A5120">
        <w:rPr>
          <w:noProof/>
          <w:lang w:val="pl-PL" w:eastAsia="zh-CN"/>
        </w:rPr>
        <w:t xml:space="preserve"> Aktualizację wyników dotyczących PFS przedstawiono także na Rycinach </w:t>
      </w:r>
      <w:r>
        <w:rPr>
          <w:noProof/>
          <w:lang w:val="pl-PL" w:eastAsia="zh-CN"/>
        </w:rPr>
        <w:t>6 i</w:t>
      </w:r>
      <w:r w:rsidRPr="00A75563">
        <w:rPr>
          <w:noProof/>
          <w:lang w:val="pl-PL" w:eastAsia="zh-CN"/>
        </w:rPr>
        <w:t xml:space="preserve"> </w:t>
      </w:r>
      <w:r>
        <w:rPr>
          <w:noProof/>
          <w:lang w:val="pl-PL" w:eastAsia="zh-CN"/>
        </w:rPr>
        <w:t>7</w:t>
      </w:r>
      <w:r w:rsidRPr="006A5120">
        <w:rPr>
          <w:noProof/>
          <w:lang w:val="pl-PL" w:eastAsia="zh-CN"/>
        </w:rPr>
        <w:t>.</w:t>
      </w:r>
      <w:r w:rsidRPr="006A5120">
        <w:rPr>
          <w:noProof/>
          <w:lang w:val="pl-PL"/>
        </w:rPr>
        <w:t xml:space="preserve"> </w:t>
      </w:r>
    </w:p>
    <w:p w14:paraId="73D63035" w14:textId="77777777" w:rsidR="00434665" w:rsidRPr="006A5120" w:rsidRDefault="00434665" w:rsidP="00434665">
      <w:pPr>
        <w:autoSpaceDE w:val="0"/>
        <w:autoSpaceDN w:val="0"/>
        <w:adjustRightInd w:val="0"/>
        <w:rPr>
          <w:noProof/>
          <w:szCs w:val="22"/>
          <w:lang w:val="pl-PL"/>
        </w:rPr>
      </w:pPr>
    </w:p>
    <w:p w14:paraId="7B0444AE" w14:textId="77777777" w:rsidR="00434665" w:rsidRPr="006A5120" w:rsidRDefault="00434665" w:rsidP="00434665">
      <w:pPr>
        <w:keepNext/>
        <w:keepLines/>
        <w:ind w:left="567" w:hanging="567"/>
        <w:rPr>
          <w:i/>
          <w:u w:val="single"/>
          <w:lang w:val="pl-PL"/>
        </w:rPr>
      </w:pPr>
      <w:r w:rsidRPr="006A5120">
        <w:rPr>
          <w:rFonts w:eastAsia="Calibri"/>
          <w:b/>
          <w:lang w:val="pl-PL" w:eastAsia="en-US"/>
        </w:rPr>
        <w:lastRenderedPageBreak/>
        <w:t xml:space="preserve">Tabela </w:t>
      </w:r>
      <w:r>
        <w:rPr>
          <w:rFonts w:eastAsia="Calibri"/>
          <w:b/>
          <w:lang w:val="pl-PL" w:eastAsia="en-US"/>
        </w:rPr>
        <w:t>9</w:t>
      </w:r>
      <w:r w:rsidRPr="006A5120">
        <w:rPr>
          <w:rFonts w:eastAsia="Calibri"/>
          <w:b/>
          <w:lang w:val="pl-PL" w:eastAsia="en-US"/>
        </w:rPr>
        <w:t xml:space="preserve">: Podsumowanie zaktualizowanych wyników </w:t>
      </w:r>
      <w:r w:rsidRPr="00A75563">
        <w:rPr>
          <w:rFonts w:eastAsia="Calibri"/>
          <w:b/>
          <w:lang w:val="pl-PL" w:eastAsia="en-US"/>
        </w:rPr>
        <w:t>dotyczących</w:t>
      </w:r>
      <w:r w:rsidRPr="006A5120">
        <w:rPr>
          <w:rFonts w:eastAsia="Calibri"/>
          <w:b/>
          <w:lang w:val="pl-PL" w:eastAsia="en-US"/>
        </w:rPr>
        <w:t xml:space="preserve"> skuteczności </w:t>
      </w:r>
      <w:r w:rsidRPr="00A75563">
        <w:rPr>
          <w:rFonts w:eastAsia="Calibri"/>
          <w:b/>
          <w:lang w:val="pl-PL" w:eastAsia="en-US"/>
        </w:rPr>
        <w:t xml:space="preserve">w populacji ITT </w:t>
      </w:r>
      <w:r w:rsidRPr="006A5120">
        <w:rPr>
          <w:rFonts w:eastAsia="Calibri"/>
          <w:b/>
          <w:lang w:val="pl-PL" w:eastAsia="en-US"/>
        </w:rPr>
        <w:t>(IMpower150)</w:t>
      </w:r>
    </w:p>
    <w:p w14:paraId="6DCBC8E9" w14:textId="77777777" w:rsidR="00434665" w:rsidRPr="006A5120" w:rsidRDefault="00434665" w:rsidP="00434665">
      <w:pPr>
        <w:keepNext/>
        <w:keepLines/>
        <w:rPr>
          <w:lang w:val="pl-PL"/>
        </w:rPr>
      </w:pPr>
    </w:p>
    <w:tbl>
      <w:tblPr>
        <w:tblW w:w="9542" w:type="dxa"/>
        <w:tblInd w:w="-5"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809"/>
        <w:gridCol w:w="2120"/>
        <w:gridCol w:w="160"/>
        <w:gridCol w:w="1819"/>
        <w:gridCol w:w="140"/>
        <w:gridCol w:w="1494"/>
      </w:tblGrid>
      <w:tr w:rsidR="00434665" w:rsidRPr="00EA4C96" w14:paraId="4FF6ADDC" w14:textId="77777777" w:rsidTr="00434665">
        <w:trPr>
          <w:tblHeader/>
        </w:trPr>
        <w:tc>
          <w:tcPr>
            <w:tcW w:w="3809" w:type="dxa"/>
            <w:tcBorders>
              <w:top w:val="single" w:sz="4" w:space="0" w:color="auto"/>
              <w:bottom w:val="single" w:sz="4" w:space="0" w:color="auto"/>
            </w:tcBorders>
            <w:shd w:val="clear" w:color="auto" w:fill="FFFFFF"/>
          </w:tcPr>
          <w:p w14:paraId="3DE77CAB" w14:textId="77777777" w:rsidR="00434665" w:rsidRPr="006A5120" w:rsidRDefault="00434665" w:rsidP="00434665">
            <w:pPr>
              <w:keepNext/>
              <w:keepLines/>
              <w:rPr>
                <w:b/>
                <w:sz w:val="20"/>
                <w:lang w:val="pl-PL" w:eastAsia="en-US"/>
              </w:rPr>
            </w:pPr>
            <w:r w:rsidRPr="006A5120">
              <w:rPr>
                <w:b/>
                <w:sz w:val="20"/>
                <w:lang w:val="pl-PL" w:eastAsia="en-US"/>
              </w:rPr>
              <w:t>Punkt końcowy oceny skuteczności</w:t>
            </w:r>
          </w:p>
        </w:tc>
        <w:tc>
          <w:tcPr>
            <w:tcW w:w="2120" w:type="dxa"/>
            <w:tcBorders>
              <w:top w:val="single" w:sz="4" w:space="0" w:color="auto"/>
              <w:bottom w:val="single" w:sz="4" w:space="0" w:color="auto"/>
            </w:tcBorders>
            <w:shd w:val="clear" w:color="auto" w:fill="FFFFFF"/>
          </w:tcPr>
          <w:p w14:paraId="74A686DB" w14:textId="77777777" w:rsidR="00434665" w:rsidRPr="006A5120" w:rsidRDefault="00434665" w:rsidP="00434665">
            <w:pPr>
              <w:keepNext/>
              <w:keepLines/>
              <w:jc w:val="center"/>
              <w:rPr>
                <w:b/>
                <w:sz w:val="20"/>
                <w:lang w:val="pl-PL" w:eastAsia="en-US"/>
              </w:rPr>
            </w:pPr>
            <w:r w:rsidRPr="006A5120">
              <w:rPr>
                <w:b/>
                <w:sz w:val="20"/>
                <w:lang w:val="pl-PL" w:eastAsia="en-US"/>
              </w:rPr>
              <w:t>Grupa A</w:t>
            </w:r>
          </w:p>
          <w:p w14:paraId="33907E7D" w14:textId="77777777" w:rsidR="00434665" w:rsidRPr="006A5120" w:rsidRDefault="00434665" w:rsidP="00434665">
            <w:pPr>
              <w:keepNext/>
              <w:keepLines/>
              <w:jc w:val="center"/>
              <w:rPr>
                <w:b/>
                <w:sz w:val="20"/>
                <w:lang w:val="pl-PL" w:eastAsia="en-US"/>
              </w:rPr>
            </w:pPr>
            <w:r w:rsidRPr="006A5120">
              <w:rPr>
                <w:b/>
                <w:sz w:val="20"/>
                <w:lang w:val="pl-PL" w:eastAsia="en-US"/>
              </w:rPr>
              <w:t>(</w:t>
            </w:r>
            <w:r w:rsidRPr="00A75563">
              <w:rPr>
                <w:b/>
                <w:sz w:val="20"/>
                <w:lang w:val="pl-PL" w:eastAsia="en-US"/>
              </w:rPr>
              <w:t>at</w:t>
            </w:r>
            <w:r>
              <w:rPr>
                <w:b/>
                <w:sz w:val="20"/>
                <w:lang w:val="pl-PL" w:eastAsia="en-US"/>
              </w:rPr>
              <w:t>e</w:t>
            </w:r>
            <w:r w:rsidRPr="00A75563">
              <w:rPr>
                <w:b/>
                <w:sz w:val="20"/>
                <w:lang w:val="pl-PL" w:eastAsia="en-US"/>
              </w:rPr>
              <w:t>zolizumab + paklitaksel + karboplatyna)</w:t>
            </w:r>
          </w:p>
        </w:tc>
        <w:tc>
          <w:tcPr>
            <w:tcW w:w="2119" w:type="dxa"/>
            <w:gridSpan w:val="3"/>
            <w:tcBorders>
              <w:top w:val="single" w:sz="4" w:space="0" w:color="auto"/>
              <w:bottom w:val="single" w:sz="4" w:space="0" w:color="auto"/>
            </w:tcBorders>
            <w:shd w:val="clear" w:color="auto" w:fill="FFFFFF"/>
          </w:tcPr>
          <w:p w14:paraId="49514FDC" w14:textId="77777777" w:rsidR="00434665" w:rsidRPr="006A5120" w:rsidRDefault="00434665" w:rsidP="00434665">
            <w:pPr>
              <w:keepNext/>
              <w:keepLines/>
              <w:jc w:val="center"/>
              <w:rPr>
                <w:b/>
                <w:sz w:val="20"/>
                <w:lang w:val="pl-PL" w:eastAsia="en-US"/>
              </w:rPr>
            </w:pPr>
            <w:r w:rsidRPr="006A5120">
              <w:rPr>
                <w:b/>
                <w:sz w:val="20"/>
                <w:lang w:val="pl-PL" w:eastAsia="en-US"/>
              </w:rPr>
              <w:t>Grupa B</w:t>
            </w:r>
          </w:p>
          <w:p w14:paraId="4F718B94" w14:textId="77777777" w:rsidR="00434665" w:rsidRPr="006A5120" w:rsidRDefault="00434665" w:rsidP="00434665">
            <w:pPr>
              <w:keepNext/>
              <w:keepLines/>
              <w:jc w:val="center"/>
              <w:rPr>
                <w:b/>
                <w:sz w:val="20"/>
                <w:lang w:val="pl-PL" w:eastAsia="en-US"/>
              </w:rPr>
            </w:pPr>
            <w:r w:rsidRPr="006A5120">
              <w:rPr>
                <w:b/>
                <w:sz w:val="20"/>
                <w:lang w:val="pl-PL" w:eastAsia="en-US"/>
              </w:rPr>
              <w:t>(</w:t>
            </w:r>
            <w:r w:rsidRPr="00A75563">
              <w:rPr>
                <w:b/>
                <w:sz w:val="20"/>
                <w:lang w:val="pl-PL" w:eastAsia="en-US"/>
              </w:rPr>
              <w:t>atezolizumab + bewacyzumab + paklitaksel + karboplatyna)</w:t>
            </w:r>
          </w:p>
        </w:tc>
        <w:tc>
          <w:tcPr>
            <w:tcW w:w="1494" w:type="dxa"/>
            <w:tcBorders>
              <w:top w:val="single" w:sz="4" w:space="0" w:color="auto"/>
              <w:bottom w:val="single" w:sz="4" w:space="0" w:color="auto"/>
            </w:tcBorders>
            <w:shd w:val="clear" w:color="auto" w:fill="FFFFFF"/>
          </w:tcPr>
          <w:p w14:paraId="520492BE" w14:textId="77777777" w:rsidR="00434665" w:rsidRPr="006A5120" w:rsidRDefault="00434665" w:rsidP="00434665">
            <w:pPr>
              <w:keepNext/>
              <w:keepLines/>
              <w:jc w:val="center"/>
              <w:rPr>
                <w:b/>
                <w:sz w:val="20"/>
                <w:lang w:val="pl-PL" w:eastAsia="en-US"/>
              </w:rPr>
            </w:pPr>
            <w:r w:rsidRPr="006A5120">
              <w:rPr>
                <w:b/>
                <w:sz w:val="20"/>
                <w:lang w:val="pl-PL" w:eastAsia="en-US"/>
              </w:rPr>
              <w:t>Grupa C</w:t>
            </w:r>
          </w:p>
          <w:p w14:paraId="147E6508" w14:textId="77777777" w:rsidR="00434665" w:rsidRPr="006A5120" w:rsidRDefault="00434665" w:rsidP="00434665">
            <w:pPr>
              <w:keepNext/>
              <w:keepLines/>
              <w:jc w:val="center"/>
              <w:rPr>
                <w:b/>
                <w:sz w:val="20"/>
                <w:lang w:val="pl-PL" w:eastAsia="en-US"/>
              </w:rPr>
            </w:pPr>
            <w:r w:rsidRPr="006A5120">
              <w:rPr>
                <w:b/>
                <w:sz w:val="20"/>
                <w:lang w:val="pl-PL" w:eastAsia="en-US"/>
              </w:rPr>
              <w:t>(bewacyzumab + paklitaksel + karboplatyna)</w:t>
            </w:r>
          </w:p>
        </w:tc>
      </w:tr>
      <w:tr w:rsidR="00434665" w:rsidRPr="006A5120" w14:paraId="1A447AAB" w14:textId="77777777" w:rsidTr="00434665">
        <w:trPr>
          <w:tblHeader/>
        </w:trPr>
        <w:tc>
          <w:tcPr>
            <w:tcW w:w="3809" w:type="dxa"/>
            <w:tcBorders>
              <w:top w:val="single" w:sz="4" w:space="0" w:color="auto"/>
              <w:bottom w:val="single" w:sz="4" w:space="0" w:color="auto"/>
            </w:tcBorders>
            <w:shd w:val="clear" w:color="auto" w:fill="FFFFFF"/>
          </w:tcPr>
          <w:p w14:paraId="4578B57A" w14:textId="77777777" w:rsidR="00434665" w:rsidRPr="006A5120" w:rsidRDefault="00434665" w:rsidP="00434665">
            <w:pPr>
              <w:keepNext/>
              <w:keepLines/>
              <w:rPr>
                <w:b/>
                <w:sz w:val="20"/>
                <w:lang w:val="pl-PL" w:eastAsia="en-US"/>
              </w:rPr>
            </w:pPr>
            <w:r w:rsidRPr="0085783B">
              <w:rPr>
                <w:b/>
                <w:sz w:val="20"/>
                <w:lang w:val="pl-PL" w:eastAsia="en-US"/>
              </w:rPr>
              <w:t>Drugorzędowe punkty końcowe</w:t>
            </w:r>
            <w:r w:rsidRPr="006A5120">
              <w:rPr>
                <w:b/>
                <w:sz w:val="20"/>
                <w:vertAlign w:val="superscript"/>
                <w:lang w:val="pl-PL" w:eastAsia="en-US"/>
              </w:rPr>
              <w:t>#</w:t>
            </w:r>
          </w:p>
        </w:tc>
        <w:tc>
          <w:tcPr>
            <w:tcW w:w="2120" w:type="dxa"/>
            <w:tcBorders>
              <w:top w:val="single" w:sz="4" w:space="0" w:color="auto"/>
              <w:bottom w:val="single" w:sz="4" w:space="0" w:color="auto"/>
            </w:tcBorders>
            <w:shd w:val="clear" w:color="auto" w:fill="FFFFFF"/>
          </w:tcPr>
          <w:p w14:paraId="42D6DA05" w14:textId="77777777" w:rsidR="00434665" w:rsidRPr="006A5120" w:rsidRDefault="00434665" w:rsidP="00434665">
            <w:pPr>
              <w:keepNext/>
              <w:keepLines/>
              <w:jc w:val="center"/>
              <w:rPr>
                <w:b/>
                <w:sz w:val="20"/>
                <w:lang w:val="pl-PL" w:eastAsia="en-US"/>
              </w:rPr>
            </w:pPr>
          </w:p>
        </w:tc>
        <w:tc>
          <w:tcPr>
            <w:tcW w:w="2119" w:type="dxa"/>
            <w:gridSpan w:val="3"/>
            <w:tcBorders>
              <w:top w:val="single" w:sz="4" w:space="0" w:color="auto"/>
              <w:bottom w:val="single" w:sz="4" w:space="0" w:color="auto"/>
            </w:tcBorders>
            <w:shd w:val="clear" w:color="auto" w:fill="FFFFFF"/>
          </w:tcPr>
          <w:p w14:paraId="4776BD58" w14:textId="77777777" w:rsidR="00434665" w:rsidRPr="006A5120" w:rsidRDefault="00434665" w:rsidP="00434665">
            <w:pPr>
              <w:keepNext/>
              <w:keepLines/>
              <w:jc w:val="center"/>
              <w:rPr>
                <w:b/>
                <w:sz w:val="20"/>
                <w:lang w:val="pl-PL" w:eastAsia="en-US"/>
              </w:rPr>
            </w:pPr>
          </w:p>
        </w:tc>
        <w:tc>
          <w:tcPr>
            <w:tcW w:w="1494" w:type="dxa"/>
            <w:tcBorders>
              <w:top w:val="single" w:sz="4" w:space="0" w:color="auto"/>
              <w:bottom w:val="single" w:sz="4" w:space="0" w:color="auto"/>
            </w:tcBorders>
            <w:shd w:val="clear" w:color="auto" w:fill="FFFFFF"/>
          </w:tcPr>
          <w:p w14:paraId="314AB668" w14:textId="77777777" w:rsidR="00434665" w:rsidRPr="006A5120" w:rsidRDefault="00434665" w:rsidP="00434665">
            <w:pPr>
              <w:keepNext/>
              <w:keepLines/>
              <w:jc w:val="center"/>
              <w:rPr>
                <w:b/>
                <w:sz w:val="20"/>
                <w:lang w:val="pl-PL" w:eastAsia="en-US"/>
              </w:rPr>
            </w:pPr>
          </w:p>
        </w:tc>
      </w:tr>
      <w:tr w:rsidR="00434665" w:rsidRPr="006A5120" w14:paraId="1AD5B5E0" w14:textId="77777777" w:rsidTr="00434665">
        <w:tc>
          <w:tcPr>
            <w:tcW w:w="3809" w:type="dxa"/>
            <w:tcBorders>
              <w:top w:val="single" w:sz="4" w:space="0" w:color="auto"/>
            </w:tcBorders>
            <w:shd w:val="clear" w:color="auto" w:fill="auto"/>
          </w:tcPr>
          <w:p w14:paraId="50229F27" w14:textId="77777777" w:rsidR="00434665" w:rsidRPr="006A5120" w:rsidRDefault="00434665" w:rsidP="00434665">
            <w:pPr>
              <w:keepNext/>
              <w:keepLines/>
              <w:rPr>
                <w:b/>
                <w:i/>
                <w:sz w:val="20"/>
                <w:vertAlign w:val="superscript"/>
                <w:lang w:val="pl-PL" w:eastAsia="en-US"/>
              </w:rPr>
            </w:pPr>
            <w:r w:rsidRPr="006A5120">
              <w:rPr>
                <w:b/>
                <w:i/>
                <w:sz w:val="20"/>
                <w:lang w:val="pl-PL" w:eastAsia="en-US"/>
              </w:rPr>
              <w:t>PFS oceniane przez badacza (wg RECIST w. 1.1)</w:t>
            </w:r>
            <w:r w:rsidRPr="00A75563">
              <w:rPr>
                <w:b/>
                <w:i/>
                <w:sz w:val="20"/>
                <w:lang w:val="pl-PL" w:eastAsia="en-US"/>
              </w:rPr>
              <w:t>*</w:t>
            </w:r>
          </w:p>
        </w:tc>
        <w:tc>
          <w:tcPr>
            <w:tcW w:w="2120" w:type="dxa"/>
            <w:tcBorders>
              <w:top w:val="single" w:sz="4" w:space="0" w:color="auto"/>
            </w:tcBorders>
          </w:tcPr>
          <w:p w14:paraId="5B407B60" w14:textId="77777777" w:rsidR="00434665" w:rsidRPr="006A5120" w:rsidRDefault="00434665" w:rsidP="00434665">
            <w:pPr>
              <w:keepNext/>
              <w:keepLines/>
              <w:jc w:val="center"/>
              <w:rPr>
                <w:sz w:val="20"/>
                <w:lang w:val="pl-PL" w:eastAsia="en-US"/>
              </w:rPr>
            </w:pPr>
            <w:r w:rsidRPr="006A5120">
              <w:rPr>
                <w:sz w:val="20"/>
                <w:lang w:val="pl-PL" w:eastAsia="en-US"/>
              </w:rPr>
              <w:t>n</w:t>
            </w:r>
            <w:r w:rsidRPr="006A5120">
              <w:rPr>
                <w:sz w:val="20"/>
                <w:lang w:val="pl-PL"/>
              </w:rPr>
              <w:t> = </w:t>
            </w:r>
            <w:r w:rsidRPr="006A5120">
              <w:rPr>
                <w:sz w:val="20"/>
                <w:lang w:val="pl-PL" w:eastAsia="en-US"/>
              </w:rPr>
              <w:t>402</w:t>
            </w:r>
          </w:p>
        </w:tc>
        <w:tc>
          <w:tcPr>
            <w:tcW w:w="2119" w:type="dxa"/>
            <w:gridSpan w:val="3"/>
            <w:tcBorders>
              <w:top w:val="single" w:sz="4" w:space="0" w:color="auto"/>
            </w:tcBorders>
            <w:shd w:val="clear" w:color="auto" w:fill="auto"/>
          </w:tcPr>
          <w:p w14:paraId="53C9F468" w14:textId="77777777" w:rsidR="00434665" w:rsidRPr="006A5120" w:rsidRDefault="00434665" w:rsidP="00434665">
            <w:pPr>
              <w:keepNext/>
              <w:keepLines/>
              <w:jc w:val="center"/>
              <w:rPr>
                <w:sz w:val="20"/>
                <w:lang w:val="pl-PL" w:eastAsia="en-US"/>
              </w:rPr>
            </w:pPr>
            <w:r w:rsidRPr="006A5120">
              <w:rPr>
                <w:sz w:val="20"/>
                <w:lang w:val="pl-PL" w:eastAsia="en-US"/>
              </w:rPr>
              <w:t>n</w:t>
            </w:r>
            <w:r w:rsidRPr="006A5120">
              <w:rPr>
                <w:sz w:val="20"/>
                <w:lang w:val="pl-PL"/>
              </w:rPr>
              <w:t> = </w:t>
            </w:r>
            <w:r w:rsidRPr="006A5120">
              <w:rPr>
                <w:sz w:val="20"/>
                <w:lang w:val="pl-PL" w:eastAsia="en-US"/>
              </w:rPr>
              <w:t>400</w:t>
            </w:r>
          </w:p>
        </w:tc>
        <w:tc>
          <w:tcPr>
            <w:tcW w:w="1494" w:type="dxa"/>
            <w:tcBorders>
              <w:top w:val="single" w:sz="4" w:space="0" w:color="auto"/>
            </w:tcBorders>
            <w:shd w:val="clear" w:color="auto" w:fill="auto"/>
          </w:tcPr>
          <w:p w14:paraId="05B20E28" w14:textId="77777777" w:rsidR="00434665" w:rsidRPr="006A5120" w:rsidRDefault="00434665" w:rsidP="00434665">
            <w:pPr>
              <w:keepNext/>
              <w:keepLines/>
              <w:jc w:val="center"/>
              <w:rPr>
                <w:sz w:val="20"/>
                <w:lang w:val="pl-PL" w:eastAsia="en-US"/>
              </w:rPr>
            </w:pPr>
            <w:r w:rsidRPr="006A5120">
              <w:rPr>
                <w:sz w:val="20"/>
                <w:lang w:val="pl-PL" w:eastAsia="en-US"/>
              </w:rPr>
              <w:t>n</w:t>
            </w:r>
            <w:r w:rsidRPr="006A5120">
              <w:rPr>
                <w:sz w:val="20"/>
                <w:lang w:val="pl-PL"/>
              </w:rPr>
              <w:t> = </w:t>
            </w:r>
            <w:r w:rsidRPr="006A5120">
              <w:rPr>
                <w:sz w:val="20"/>
                <w:lang w:val="pl-PL" w:eastAsia="en-US"/>
              </w:rPr>
              <w:t>400</w:t>
            </w:r>
          </w:p>
        </w:tc>
      </w:tr>
      <w:tr w:rsidR="00434665" w:rsidRPr="006A5120" w14:paraId="36D85780" w14:textId="77777777" w:rsidTr="00434665">
        <w:tc>
          <w:tcPr>
            <w:tcW w:w="3809" w:type="dxa"/>
            <w:shd w:val="clear" w:color="auto" w:fill="auto"/>
          </w:tcPr>
          <w:p w14:paraId="13AF25B3" w14:textId="77777777" w:rsidR="00434665" w:rsidRPr="006A5120" w:rsidRDefault="00434665" w:rsidP="00434665">
            <w:pPr>
              <w:keepNext/>
              <w:keepLines/>
              <w:rPr>
                <w:sz w:val="20"/>
                <w:lang w:val="pl-PL" w:eastAsia="en-US"/>
              </w:rPr>
            </w:pPr>
            <w:r w:rsidRPr="006A5120">
              <w:rPr>
                <w:sz w:val="20"/>
                <w:lang w:val="pl-PL" w:eastAsia="en-US"/>
              </w:rPr>
              <w:t>Liczba zdarzeń (%)</w:t>
            </w:r>
          </w:p>
        </w:tc>
        <w:tc>
          <w:tcPr>
            <w:tcW w:w="2120" w:type="dxa"/>
          </w:tcPr>
          <w:p w14:paraId="4145F6E7" w14:textId="77777777" w:rsidR="00434665" w:rsidRPr="006A5120" w:rsidRDefault="00434665" w:rsidP="00434665">
            <w:pPr>
              <w:keepNext/>
              <w:keepLines/>
              <w:jc w:val="center"/>
              <w:rPr>
                <w:sz w:val="20"/>
                <w:lang w:val="pl-PL" w:eastAsia="en-US"/>
              </w:rPr>
            </w:pPr>
            <w:r w:rsidRPr="006A5120">
              <w:rPr>
                <w:sz w:val="20"/>
                <w:lang w:val="pl-PL" w:eastAsia="en-US"/>
              </w:rPr>
              <w:t>330 (82,1%)</w:t>
            </w:r>
          </w:p>
        </w:tc>
        <w:tc>
          <w:tcPr>
            <w:tcW w:w="2119" w:type="dxa"/>
            <w:gridSpan w:val="3"/>
            <w:shd w:val="clear" w:color="auto" w:fill="auto"/>
          </w:tcPr>
          <w:p w14:paraId="341DE292" w14:textId="77777777" w:rsidR="00434665" w:rsidRPr="006A5120" w:rsidRDefault="00434665" w:rsidP="00434665">
            <w:pPr>
              <w:keepNext/>
              <w:keepLines/>
              <w:jc w:val="center"/>
              <w:rPr>
                <w:sz w:val="20"/>
                <w:lang w:val="pl-PL" w:eastAsia="en-US"/>
              </w:rPr>
            </w:pPr>
            <w:r w:rsidRPr="006A5120">
              <w:rPr>
                <w:sz w:val="20"/>
                <w:lang w:val="pl-PL" w:eastAsia="en-US"/>
              </w:rPr>
              <w:t>291 (72,8%)</w:t>
            </w:r>
          </w:p>
        </w:tc>
        <w:tc>
          <w:tcPr>
            <w:tcW w:w="1494" w:type="dxa"/>
            <w:shd w:val="clear" w:color="auto" w:fill="auto"/>
          </w:tcPr>
          <w:p w14:paraId="7989CF08" w14:textId="77777777" w:rsidR="00434665" w:rsidRPr="006A5120" w:rsidRDefault="00434665" w:rsidP="00434665">
            <w:pPr>
              <w:keepNext/>
              <w:keepLines/>
              <w:jc w:val="center"/>
              <w:rPr>
                <w:sz w:val="20"/>
                <w:lang w:val="pl-PL" w:eastAsia="en-US"/>
              </w:rPr>
            </w:pPr>
            <w:r w:rsidRPr="006A5120">
              <w:rPr>
                <w:sz w:val="20"/>
                <w:lang w:val="pl-PL" w:eastAsia="en-US"/>
              </w:rPr>
              <w:t>355 (88,8%)</w:t>
            </w:r>
          </w:p>
        </w:tc>
      </w:tr>
      <w:tr w:rsidR="00434665" w:rsidRPr="006A5120" w14:paraId="6BD2162B" w14:textId="77777777" w:rsidTr="00434665">
        <w:tc>
          <w:tcPr>
            <w:tcW w:w="3809" w:type="dxa"/>
            <w:shd w:val="clear" w:color="auto" w:fill="auto"/>
          </w:tcPr>
          <w:p w14:paraId="24A18B10" w14:textId="77777777" w:rsidR="00434665" w:rsidRPr="006A5120" w:rsidRDefault="00434665" w:rsidP="00434665">
            <w:pPr>
              <w:keepNext/>
              <w:keepLines/>
              <w:rPr>
                <w:sz w:val="20"/>
                <w:lang w:val="pl-PL" w:eastAsia="en-US"/>
              </w:rPr>
            </w:pPr>
            <w:r w:rsidRPr="006A5120">
              <w:rPr>
                <w:sz w:val="20"/>
                <w:lang w:val="pl-PL" w:eastAsia="en-US"/>
              </w:rPr>
              <w:t>Mediana czasu trwania PFS (miesiące)</w:t>
            </w:r>
          </w:p>
        </w:tc>
        <w:tc>
          <w:tcPr>
            <w:tcW w:w="2120" w:type="dxa"/>
          </w:tcPr>
          <w:p w14:paraId="6460BC2D" w14:textId="77777777" w:rsidR="00434665" w:rsidRPr="006A5120" w:rsidRDefault="00434665" w:rsidP="00434665">
            <w:pPr>
              <w:keepNext/>
              <w:keepLines/>
              <w:jc w:val="center"/>
              <w:rPr>
                <w:sz w:val="20"/>
                <w:lang w:val="pl-PL" w:eastAsia="en-US"/>
              </w:rPr>
            </w:pPr>
            <w:r w:rsidRPr="006A5120">
              <w:rPr>
                <w:sz w:val="20"/>
                <w:lang w:val="pl-PL" w:eastAsia="en-US"/>
              </w:rPr>
              <w:t>6,7</w:t>
            </w:r>
          </w:p>
        </w:tc>
        <w:tc>
          <w:tcPr>
            <w:tcW w:w="2119" w:type="dxa"/>
            <w:gridSpan w:val="3"/>
            <w:shd w:val="clear" w:color="auto" w:fill="auto"/>
          </w:tcPr>
          <w:p w14:paraId="6E20029B" w14:textId="77777777" w:rsidR="00434665" w:rsidRPr="006A5120" w:rsidRDefault="00434665" w:rsidP="00434665">
            <w:pPr>
              <w:keepNext/>
              <w:keepLines/>
              <w:jc w:val="center"/>
              <w:rPr>
                <w:sz w:val="20"/>
                <w:lang w:val="pl-PL" w:eastAsia="en-US"/>
              </w:rPr>
            </w:pPr>
            <w:r w:rsidRPr="006A5120">
              <w:rPr>
                <w:sz w:val="20"/>
                <w:lang w:val="pl-PL" w:eastAsia="en-US"/>
              </w:rPr>
              <w:t>8,4</w:t>
            </w:r>
          </w:p>
        </w:tc>
        <w:tc>
          <w:tcPr>
            <w:tcW w:w="1494" w:type="dxa"/>
            <w:shd w:val="clear" w:color="auto" w:fill="auto"/>
          </w:tcPr>
          <w:p w14:paraId="5D10E29A" w14:textId="77777777" w:rsidR="00434665" w:rsidRPr="006A5120" w:rsidRDefault="00434665" w:rsidP="00434665">
            <w:pPr>
              <w:keepNext/>
              <w:keepLines/>
              <w:jc w:val="center"/>
              <w:rPr>
                <w:sz w:val="20"/>
                <w:lang w:val="pl-PL" w:eastAsia="en-US"/>
              </w:rPr>
            </w:pPr>
            <w:r w:rsidRPr="006A5120">
              <w:rPr>
                <w:sz w:val="20"/>
                <w:lang w:val="pl-PL" w:eastAsia="en-US"/>
              </w:rPr>
              <w:t>6,8</w:t>
            </w:r>
          </w:p>
        </w:tc>
      </w:tr>
      <w:tr w:rsidR="00434665" w:rsidRPr="006A5120" w14:paraId="01B6DE4B" w14:textId="77777777" w:rsidTr="00434665">
        <w:tc>
          <w:tcPr>
            <w:tcW w:w="3809" w:type="dxa"/>
            <w:shd w:val="clear" w:color="auto" w:fill="auto"/>
          </w:tcPr>
          <w:p w14:paraId="75A962DC" w14:textId="77777777" w:rsidR="00434665" w:rsidRPr="006A5120" w:rsidRDefault="00434665" w:rsidP="00434665">
            <w:pPr>
              <w:keepNext/>
              <w:keepLines/>
              <w:rPr>
                <w:sz w:val="20"/>
                <w:lang w:val="pl-PL" w:eastAsia="en-US"/>
              </w:rPr>
            </w:pPr>
            <w:r w:rsidRPr="006A5120">
              <w:rPr>
                <w:sz w:val="20"/>
                <w:lang w:val="pl-PL" w:eastAsia="en-US"/>
              </w:rPr>
              <w:t>95% CI</w:t>
            </w:r>
          </w:p>
        </w:tc>
        <w:tc>
          <w:tcPr>
            <w:tcW w:w="2120" w:type="dxa"/>
          </w:tcPr>
          <w:p w14:paraId="7E4279D8" w14:textId="77777777" w:rsidR="00434665" w:rsidRPr="006A5120" w:rsidRDefault="00434665" w:rsidP="00434665">
            <w:pPr>
              <w:keepNext/>
              <w:keepLines/>
              <w:jc w:val="center"/>
              <w:rPr>
                <w:sz w:val="20"/>
                <w:lang w:val="pl-PL" w:eastAsia="en-US"/>
              </w:rPr>
            </w:pPr>
            <w:r w:rsidRPr="006A5120">
              <w:rPr>
                <w:sz w:val="20"/>
                <w:lang w:val="pl-PL" w:eastAsia="en-US"/>
              </w:rPr>
              <w:t>(5,7; 6,9)</w:t>
            </w:r>
          </w:p>
        </w:tc>
        <w:tc>
          <w:tcPr>
            <w:tcW w:w="2119" w:type="dxa"/>
            <w:gridSpan w:val="3"/>
            <w:shd w:val="clear" w:color="auto" w:fill="auto"/>
          </w:tcPr>
          <w:p w14:paraId="57495146" w14:textId="77777777" w:rsidR="00434665" w:rsidRPr="006A5120" w:rsidRDefault="00434665" w:rsidP="00434665">
            <w:pPr>
              <w:keepNext/>
              <w:keepLines/>
              <w:jc w:val="center"/>
              <w:rPr>
                <w:sz w:val="20"/>
                <w:lang w:val="pl-PL" w:eastAsia="en-US"/>
              </w:rPr>
            </w:pPr>
            <w:r w:rsidRPr="006A5120">
              <w:rPr>
                <w:sz w:val="20"/>
                <w:lang w:val="pl-PL" w:eastAsia="en-US"/>
              </w:rPr>
              <w:t>(8,0; 9,9)</w:t>
            </w:r>
          </w:p>
        </w:tc>
        <w:tc>
          <w:tcPr>
            <w:tcW w:w="1494" w:type="dxa"/>
            <w:shd w:val="clear" w:color="auto" w:fill="auto"/>
          </w:tcPr>
          <w:p w14:paraId="32BFC35F" w14:textId="77777777" w:rsidR="00434665" w:rsidRPr="006A5120" w:rsidRDefault="00434665" w:rsidP="00434665">
            <w:pPr>
              <w:keepNext/>
              <w:keepLines/>
              <w:jc w:val="center"/>
              <w:rPr>
                <w:sz w:val="20"/>
                <w:lang w:val="pl-PL" w:eastAsia="en-US"/>
              </w:rPr>
            </w:pPr>
            <w:r w:rsidRPr="006A5120">
              <w:rPr>
                <w:sz w:val="20"/>
                <w:lang w:val="pl-PL" w:eastAsia="en-US"/>
              </w:rPr>
              <w:t>(6,0; 7,0)</w:t>
            </w:r>
          </w:p>
        </w:tc>
      </w:tr>
      <w:tr w:rsidR="00434665" w:rsidRPr="006A5120" w14:paraId="2A0C1038" w14:textId="77777777" w:rsidTr="00434665">
        <w:tc>
          <w:tcPr>
            <w:tcW w:w="3809" w:type="dxa"/>
          </w:tcPr>
          <w:p w14:paraId="5F7AA15C" w14:textId="77777777" w:rsidR="00434665" w:rsidRPr="006A5120" w:rsidRDefault="00434665" w:rsidP="00434665">
            <w:pPr>
              <w:keepNext/>
              <w:keepLines/>
              <w:rPr>
                <w:sz w:val="20"/>
                <w:lang w:val="pl-PL" w:eastAsia="en-US"/>
              </w:rPr>
            </w:pPr>
            <w:r w:rsidRPr="006A5120">
              <w:rPr>
                <w:sz w:val="20"/>
                <w:lang w:val="pl-PL" w:eastAsia="en-US"/>
              </w:rPr>
              <w:t>Stratyfikowany współczynnik ryzyka</w:t>
            </w:r>
            <w:r w:rsidRPr="006A5120">
              <w:rPr>
                <w:sz w:val="20"/>
                <w:vertAlign w:val="superscript"/>
                <w:lang w:val="pl-PL" w:eastAsia="en-US"/>
              </w:rPr>
              <w:t xml:space="preserve"> ‡</w:t>
            </w:r>
            <w:r w:rsidRPr="00A75563">
              <w:rPr>
                <w:sz w:val="20"/>
                <w:vertAlign w:val="superscript"/>
                <w:lang w:val="pl-PL" w:eastAsia="en-US"/>
              </w:rPr>
              <w:t>^</w:t>
            </w:r>
            <w:r w:rsidRPr="006A5120">
              <w:rPr>
                <w:sz w:val="20"/>
                <w:vertAlign w:val="superscript"/>
                <w:lang w:val="pl-PL" w:eastAsia="en-US"/>
              </w:rPr>
              <w:t xml:space="preserve"> </w:t>
            </w:r>
            <w:r w:rsidRPr="006A5120">
              <w:rPr>
                <w:sz w:val="20"/>
                <w:lang w:val="pl-PL" w:eastAsia="en-US"/>
              </w:rPr>
              <w:t>(95% CI)</w:t>
            </w:r>
          </w:p>
          <w:p w14:paraId="7E8D3683" w14:textId="77777777" w:rsidR="00434665" w:rsidRPr="006A5120" w:rsidRDefault="00434665" w:rsidP="00434665">
            <w:pPr>
              <w:keepNext/>
              <w:keepLines/>
              <w:rPr>
                <w:sz w:val="20"/>
                <w:lang w:val="pl-PL" w:eastAsia="en-US"/>
              </w:rPr>
            </w:pPr>
            <w:r w:rsidRPr="006A5120">
              <w:rPr>
                <w:sz w:val="20"/>
                <w:lang w:val="pl-PL" w:eastAsia="en-US"/>
              </w:rPr>
              <w:t>Wartość p</w:t>
            </w:r>
            <w:r w:rsidRPr="006A5120">
              <w:rPr>
                <w:sz w:val="20"/>
                <w:vertAlign w:val="superscript"/>
                <w:lang w:val="pl-PL" w:eastAsia="en-US"/>
              </w:rPr>
              <w:t>1,2</w:t>
            </w:r>
          </w:p>
        </w:tc>
        <w:tc>
          <w:tcPr>
            <w:tcW w:w="2280" w:type="dxa"/>
            <w:gridSpan w:val="2"/>
            <w:shd w:val="clear" w:color="auto" w:fill="auto"/>
          </w:tcPr>
          <w:p w14:paraId="0A714C9C" w14:textId="77777777" w:rsidR="00434665" w:rsidRPr="006A5120" w:rsidRDefault="00434665" w:rsidP="00434665">
            <w:pPr>
              <w:keepNext/>
              <w:keepLines/>
              <w:jc w:val="center"/>
              <w:rPr>
                <w:sz w:val="20"/>
                <w:lang w:val="pl-PL" w:eastAsia="en-US"/>
              </w:rPr>
            </w:pPr>
            <w:r w:rsidRPr="006A5120">
              <w:rPr>
                <w:sz w:val="20"/>
                <w:lang w:val="pl-PL" w:eastAsia="en-US"/>
              </w:rPr>
              <w:t>0,91 (0,78; 1,06)</w:t>
            </w:r>
          </w:p>
          <w:p w14:paraId="3794AA74" w14:textId="77777777" w:rsidR="00434665" w:rsidRPr="006A5120" w:rsidRDefault="00434665" w:rsidP="00434665">
            <w:pPr>
              <w:keepNext/>
              <w:keepLines/>
              <w:jc w:val="center"/>
              <w:rPr>
                <w:sz w:val="20"/>
                <w:lang w:val="pl-PL" w:eastAsia="en-US"/>
              </w:rPr>
            </w:pPr>
          </w:p>
          <w:p w14:paraId="5D5BFD4E" w14:textId="77777777" w:rsidR="00434665" w:rsidRPr="006A5120" w:rsidRDefault="00434665" w:rsidP="00434665">
            <w:pPr>
              <w:keepNext/>
              <w:keepLines/>
              <w:jc w:val="center"/>
              <w:rPr>
                <w:sz w:val="20"/>
                <w:lang w:val="pl-PL" w:eastAsia="en-US"/>
              </w:rPr>
            </w:pPr>
            <w:r w:rsidRPr="006A5120">
              <w:rPr>
                <w:sz w:val="20"/>
                <w:lang w:val="pl-PL" w:eastAsia="en-US"/>
              </w:rPr>
              <w:t>0,2194</w:t>
            </w:r>
          </w:p>
        </w:tc>
        <w:tc>
          <w:tcPr>
            <w:tcW w:w="1819" w:type="dxa"/>
            <w:shd w:val="clear" w:color="auto" w:fill="auto"/>
          </w:tcPr>
          <w:p w14:paraId="2D117905" w14:textId="77777777" w:rsidR="00434665" w:rsidRPr="006A5120" w:rsidRDefault="00434665" w:rsidP="00434665">
            <w:pPr>
              <w:keepNext/>
              <w:keepLines/>
              <w:jc w:val="center"/>
              <w:rPr>
                <w:sz w:val="20"/>
                <w:lang w:val="pl-PL" w:eastAsia="en-US"/>
              </w:rPr>
            </w:pPr>
            <w:r w:rsidRPr="006A5120">
              <w:rPr>
                <w:sz w:val="20"/>
                <w:lang w:val="pl-PL" w:eastAsia="en-US"/>
              </w:rPr>
              <w:t>0,59 (0,50; 0,69)</w:t>
            </w:r>
          </w:p>
          <w:p w14:paraId="125C8CEF" w14:textId="77777777" w:rsidR="00434665" w:rsidRPr="006A5120" w:rsidRDefault="00434665" w:rsidP="00434665">
            <w:pPr>
              <w:keepNext/>
              <w:keepLines/>
              <w:jc w:val="center"/>
              <w:rPr>
                <w:sz w:val="20"/>
                <w:lang w:val="pl-PL" w:eastAsia="en-US"/>
              </w:rPr>
            </w:pPr>
          </w:p>
          <w:p w14:paraId="039777AE" w14:textId="34A90E18" w:rsidR="00434665" w:rsidRPr="006A5120" w:rsidRDefault="00434665" w:rsidP="008B3F17">
            <w:pPr>
              <w:keepNext/>
              <w:keepLines/>
              <w:jc w:val="center"/>
              <w:rPr>
                <w:sz w:val="20"/>
                <w:lang w:val="pl-PL" w:eastAsia="en-US"/>
              </w:rPr>
            </w:pPr>
            <w:r w:rsidRPr="006A5120">
              <w:rPr>
                <w:sz w:val="20"/>
                <w:lang w:val="pl-PL" w:eastAsia="en-US"/>
              </w:rPr>
              <w:t>&lt;0,0001</w:t>
            </w:r>
          </w:p>
        </w:tc>
        <w:tc>
          <w:tcPr>
            <w:tcW w:w="1634" w:type="dxa"/>
            <w:gridSpan w:val="2"/>
          </w:tcPr>
          <w:p w14:paraId="64D7134B" w14:textId="77777777" w:rsidR="00434665" w:rsidRPr="006A5120" w:rsidRDefault="00434665" w:rsidP="00434665">
            <w:pPr>
              <w:keepNext/>
              <w:keepLines/>
              <w:jc w:val="center"/>
              <w:rPr>
                <w:lang w:val="pl-PL"/>
              </w:rPr>
            </w:pPr>
            <w:r w:rsidRPr="006A5120">
              <w:rPr>
                <w:sz w:val="18"/>
                <w:szCs w:val="18"/>
                <w:lang w:val="pl-PL"/>
              </w:rPr>
              <w:t>---</w:t>
            </w:r>
          </w:p>
        </w:tc>
      </w:tr>
      <w:tr w:rsidR="00434665" w:rsidRPr="006A5120" w14:paraId="52B35679" w14:textId="77777777" w:rsidTr="00434665">
        <w:tc>
          <w:tcPr>
            <w:tcW w:w="3809" w:type="dxa"/>
            <w:tcBorders>
              <w:bottom w:val="single" w:sz="4" w:space="0" w:color="auto"/>
            </w:tcBorders>
            <w:shd w:val="clear" w:color="auto" w:fill="auto"/>
          </w:tcPr>
          <w:p w14:paraId="2BD7045E" w14:textId="77777777" w:rsidR="00434665" w:rsidRPr="006A5120" w:rsidRDefault="00434665" w:rsidP="00434665">
            <w:pPr>
              <w:keepNext/>
              <w:keepLines/>
              <w:rPr>
                <w:sz w:val="20"/>
                <w:lang w:val="pl-PL" w:eastAsia="en-US"/>
              </w:rPr>
            </w:pPr>
            <w:r w:rsidRPr="006A5120">
              <w:rPr>
                <w:sz w:val="20"/>
                <w:lang w:val="pl-PL" w:eastAsia="en-US"/>
              </w:rPr>
              <w:t>12-miesi</w:t>
            </w:r>
            <w:r>
              <w:rPr>
                <w:sz w:val="20"/>
                <w:lang w:val="pl-PL" w:eastAsia="en-US"/>
              </w:rPr>
              <w:t>ę</w:t>
            </w:r>
            <w:r w:rsidRPr="006A5120">
              <w:rPr>
                <w:sz w:val="20"/>
                <w:lang w:val="pl-PL" w:eastAsia="en-US"/>
              </w:rPr>
              <w:t>czne PFS (%)</w:t>
            </w:r>
          </w:p>
        </w:tc>
        <w:tc>
          <w:tcPr>
            <w:tcW w:w="2120" w:type="dxa"/>
            <w:tcBorders>
              <w:bottom w:val="single" w:sz="4" w:space="0" w:color="auto"/>
            </w:tcBorders>
          </w:tcPr>
          <w:p w14:paraId="72CF63AF" w14:textId="77777777" w:rsidR="00434665" w:rsidRPr="006A5120" w:rsidRDefault="00434665" w:rsidP="00434665">
            <w:pPr>
              <w:keepNext/>
              <w:keepLines/>
              <w:jc w:val="center"/>
              <w:rPr>
                <w:sz w:val="20"/>
                <w:lang w:val="pl-PL" w:eastAsia="en-US"/>
              </w:rPr>
            </w:pPr>
            <w:r w:rsidRPr="006A5120">
              <w:rPr>
                <w:sz w:val="20"/>
                <w:lang w:val="pl-PL" w:eastAsia="en-US"/>
              </w:rPr>
              <w:t>24</w:t>
            </w:r>
          </w:p>
        </w:tc>
        <w:tc>
          <w:tcPr>
            <w:tcW w:w="2119" w:type="dxa"/>
            <w:gridSpan w:val="3"/>
            <w:tcBorders>
              <w:bottom w:val="single" w:sz="4" w:space="0" w:color="auto"/>
            </w:tcBorders>
            <w:shd w:val="clear" w:color="auto" w:fill="auto"/>
          </w:tcPr>
          <w:p w14:paraId="1930331A" w14:textId="77777777" w:rsidR="00434665" w:rsidRPr="006A5120" w:rsidRDefault="00434665" w:rsidP="00434665">
            <w:pPr>
              <w:keepNext/>
              <w:keepLines/>
              <w:jc w:val="center"/>
              <w:rPr>
                <w:sz w:val="20"/>
                <w:lang w:val="pl-PL" w:eastAsia="en-US"/>
              </w:rPr>
            </w:pPr>
            <w:r w:rsidRPr="006A5120">
              <w:rPr>
                <w:sz w:val="20"/>
                <w:lang w:val="pl-PL" w:eastAsia="en-US"/>
              </w:rPr>
              <w:t>38</w:t>
            </w:r>
          </w:p>
        </w:tc>
        <w:tc>
          <w:tcPr>
            <w:tcW w:w="1494" w:type="dxa"/>
            <w:tcBorders>
              <w:bottom w:val="single" w:sz="4" w:space="0" w:color="auto"/>
            </w:tcBorders>
            <w:shd w:val="clear" w:color="auto" w:fill="auto"/>
          </w:tcPr>
          <w:p w14:paraId="6925301A" w14:textId="77777777" w:rsidR="00434665" w:rsidRPr="006A5120" w:rsidRDefault="00434665" w:rsidP="00434665">
            <w:pPr>
              <w:keepNext/>
              <w:keepLines/>
              <w:jc w:val="center"/>
              <w:rPr>
                <w:sz w:val="20"/>
                <w:lang w:val="pl-PL" w:eastAsia="en-US"/>
              </w:rPr>
            </w:pPr>
            <w:r w:rsidRPr="006A5120">
              <w:rPr>
                <w:sz w:val="20"/>
                <w:lang w:val="pl-PL" w:eastAsia="en-US"/>
              </w:rPr>
              <w:t>20</w:t>
            </w:r>
          </w:p>
        </w:tc>
      </w:tr>
      <w:tr w:rsidR="00434665" w:rsidRPr="006A5120" w14:paraId="198107A8" w14:textId="77777777" w:rsidTr="00434665">
        <w:tc>
          <w:tcPr>
            <w:tcW w:w="3809" w:type="dxa"/>
            <w:tcBorders>
              <w:top w:val="single" w:sz="4" w:space="0" w:color="auto"/>
              <w:bottom w:val="nil"/>
            </w:tcBorders>
            <w:shd w:val="clear" w:color="auto" w:fill="auto"/>
          </w:tcPr>
          <w:p w14:paraId="4509318E" w14:textId="77777777" w:rsidR="00434665" w:rsidRPr="006A5120" w:rsidRDefault="00434665" w:rsidP="00434665">
            <w:pPr>
              <w:keepNext/>
              <w:keepLines/>
              <w:rPr>
                <w:sz w:val="20"/>
                <w:lang w:val="pl-PL" w:eastAsia="en-US"/>
              </w:rPr>
            </w:pPr>
            <w:r w:rsidRPr="006A5120">
              <w:rPr>
                <w:b/>
                <w:i/>
                <w:sz w:val="20"/>
                <w:lang w:val="pl-PL" w:eastAsia="en-US"/>
              </w:rPr>
              <w:t>Analiza etapowa OS</w:t>
            </w:r>
            <w:r w:rsidRPr="00A75563">
              <w:rPr>
                <w:b/>
                <w:i/>
                <w:sz w:val="20"/>
                <w:lang w:val="pl-PL" w:eastAsia="en-US"/>
              </w:rPr>
              <w:t>*</w:t>
            </w:r>
          </w:p>
        </w:tc>
        <w:tc>
          <w:tcPr>
            <w:tcW w:w="2120" w:type="dxa"/>
            <w:tcBorders>
              <w:top w:val="single" w:sz="4" w:space="0" w:color="auto"/>
              <w:bottom w:val="nil"/>
            </w:tcBorders>
          </w:tcPr>
          <w:p w14:paraId="0CBEE703" w14:textId="77777777" w:rsidR="00434665" w:rsidRPr="006A5120" w:rsidRDefault="00434665" w:rsidP="00434665">
            <w:pPr>
              <w:keepNext/>
              <w:keepLines/>
              <w:jc w:val="center"/>
              <w:rPr>
                <w:sz w:val="20"/>
                <w:lang w:val="pl-PL" w:eastAsia="en-US"/>
              </w:rPr>
            </w:pPr>
            <w:r w:rsidRPr="006A5120">
              <w:rPr>
                <w:sz w:val="20"/>
                <w:lang w:val="pl-PL" w:eastAsia="en-US"/>
              </w:rPr>
              <w:t>n</w:t>
            </w:r>
            <w:r w:rsidRPr="006A5120">
              <w:rPr>
                <w:sz w:val="20"/>
                <w:lang w:val="pl-PL"/>
              </w:rPr>
              <w:t> = </w:t>
            </w:r>
            <w:r w:rsidRPr="006A5120">
              <w:rPr>
                <w:sz w:val="20"/>
                <w:lang w:val="pl-PL" w:eastAsia="en-US"/>
              </w:rPr>
              <w:t>402</w:t>
            </w:r>
          </w:p>
        </w:tc>
        <w:tc>
          <w:tcPr>
            <w:tcW w:w="2119" w:type="dxa"/>
            <w:gridSpan w:val="3"/>
            <w:tcBorders>
              <w:top w:val="single" w:sz="4" w:space="0" w:color="auto"/>
              <w:bottom w:val="nil"/>
            </w:tcBorders>
            <w:shd w:val="clear" w:color="auto" w:fill="auto"/>
          </w:tcPr>
          <w:p w14:paraId="12B10A13" w14:textId="77777777" w:rsidR="00434665" w:rsidRPr="006A5120" w:rsidRDefault="00434665" w:rsidP="00434665">
            <w:pPr>
              <w:keepNext/>
              <w:keepLines/>
              <w:jc w:val="center"/>
              <w:rPr>
                <w:sz w:val="20"/>
                <w:lang w:val="pl-PL" w:eastAsia="en-US"/>
              </w:rPr>
            </w:pPr>
            <w:r w:rsidRPr="006A5120">
              <w:rPr>
                <w:sz w:val="20"/>
                <w:lang w:val="pl-PL" w:eastAsia="en-US"/>
              </w:rPr>
              <w:t xml:space="preserve"> n</w:t>
            </w:r>
            <w:r w:rsidRPr="006A5120">
              <w:rPr>
                <w:sz w:val="20"/>
                <w:lang w:val="pl-PL"/>
              </w:rPr>
              <w:t> = </w:t>
            </w:r>
            <w:r w:rsidRPr="006A5120">
              <w:rPr>
                <w:sz w:val="20"/>
                <w:lang w:val="pl-PL" w:eastAsia="en-US"/>
              </w:rPr>
              <w:t>400</w:t>
            </w:r>
          </w:p>
        </w:tc>
        <w:tc>
          <w:tcPr>
            <w:tcW w:w="1494" w:type="dxa"/>
            <w:tcBorders>
              <w:top w:val="single" w:sz="4" w:space="0" w:color="auto"/>
              <w:bottom w:val="nil"/>
            </w:tcBorders>
            <w:shd w:val="clear" w:color="auto" w:fill="auto"/>
          </w:tcPr>
          <w:p w14:paraId="2CDC4648" w14:textId="77777777" w:rsidR="00434665" w:rsidRPr="006A5120" w:rsidRDefault="00434665" w:rsidP="00434665">
            <w:pPr>
              <w:keepNext/>
              <w:keepLines/>
              <w:jc w:val="center"/>
              <w:rPr>
                <w:sz w:val="20"/>
                <w:lang w:val="pl-PL" w:eastAsia="en-US"/>
              </w:rPr>
            </w:pPr>
            <w:r w:rsidRPr="006A5120">
              <w:rPr>
                <w:sz w:val="20"/>
                <w:lang w:val="pl-PL" w:eastAsia="en-US"/>
              </w:rPr>
              <w:t xml:space="preserve"> n</w:t>
            </w:r>
            <w:r w:rsidRPr="006A5120">
              <w:rPr>
                <w:sz w:val="20"/>
                <w:lang w:val="pl-PL"/>
              </w:rPr>
              <w:t> = </w:t>
            </w:r>
            <w:r w:rsidRPr="006A5120">
              <w:rPr>
                <w:sz w:val="20"/>
                <w:lang w:val="pl-PL" w:eastAsia="en-US"/>
              </w:rPr>
              <w:t>400</w:t>
            </w:r>
          </w:p>
        </w:tc>
      </w:tr>
      <w:tr w:rsidR="00434665" w:rsidRPr="006A5120" w14:paraId="0EC7B6BC" w14:textId="77777777" w:rsidTr="00434665">
        <w:tc>
          <w:tcPr>
            <w:tcW w:w="3809" w:type="dxa"/>
            <w:shd w:val="clear" w:color="auto" w:fill="auto"/>
          </w:tcPr>
          <w:p w14:paraId="060F8729" w14:textId="77777777" w:rsidR="00434665" w:rsidRPr="006A5120" w:rsidRDefault="00434665" w:rsidP="00434665">
            <w:pPr>
              <w:keepNext/>
              <w:keepLines/>
              <w:rPr>
                <w:sz w:val="20"/>
                <w:lang w:val="pl-PL" w:eastAsia="en-US"/>
              </w:rPr>
            </w:pPr>
            <w:r w:rsidRPr="006A5120">
              <w:rPr>
                <w:sz w:val="20"/>
                <w:lang w:val="pl-PL" w:eastAsia="en-US"/>
              </w:rPr>
              <w:t>Liczba zgonów (%)</w:t>
            </w:r>
          </w:p>
          <w:p w14:paraId="1CC0DC2E" w14:textId="77777777" w:rsidR="00434665" w:rsidRPr="006A5120" w:rsidRDefault="00434665" w:rsidP="00434665">
            <w:pPr>
              <w:keepNext/>
              <w:keepLines/>
              <w:rPr>
                <w:sz w:val="20"/>
                <w:lang w:val="pl-PL" w:eastAsia="en-US"/>
              </w:rPr>
            </w:pPr>
            <w:r w:rsidRPr="006A5120">
              <w:rPr>
                <w:sz w:val="20"/>
                <w:lang w:val="pl-PL" w:eastAsia="en-US"/>
              </w:rPr>
              <w:t xml:space="preserve">Mediana czasu do </w:t>
            </w:r>
            <w:r w:rsidRPr="00A75563">
              <w:rPr>
                <w:sz w:val="20"/>
                <w:lang w:val="pl-PL" w:eastAsia="en-US"/>
              </w:rPr>
              <w:t>wystąpienia</w:t>
            </w:r>
            <w:r w:rsidRPr="006A5120">
              <w:rPr>
                <w:sz w:val="20"/>
                <w:lang w:val="pl-PL" w:eastAsia="en-US"/>
              </w:rPr>
              <w:t xml:space="preserve"> zdarzeń (miesiące)</w:t>
            </w:r>
          </w:p>
          <w:p w14:paraId="2DCB919A" w14:textId="77777777" w:rsidR="00434665" w:rsidRPr="006A5120" w:rsidRDefault="00434665" w:rsidP="00434665">
            <w:pPr>
              <w:keepNext/>
              <w:keepLines/>
              <w:rPr>
                <w:sz w:val="20"/>
                <w:lang w:val="pl-PL" w:eastAsia="en-US"/>
              </w:rPr>
            </w:pPr>
            <w:r w:rsidRPr="006A5120">
              <w:rPr>
                <w:sz w:val="20"/>
                <w:lang w:val="pl-PL" w:eastAsia="en-US"/>
              </w:rPr>
              <w:t>95% CI</w:t>
            </w:r>
          </w:p>
        </w:tc>
        <w:tc>
          <w:tcPr>
            <w:tcW w:w="2120" w:type="dxa"/>
          </w:tcPr>
          <w:p w14:paraId="759D7FF5" w14:textId="77777777" w:rsidR="00434665" w:rsidRPr="006A5120" w:rsidRDefault="00434665" w:rsidP="00434665">
            <w:pPr>
              <w:keepNext/>
              <w:keepLines/>
              <w:jc w:val="center"/>
              <w:rPr>
                <w:sz w:val="20"/>
                <w:lang w:val="pl-PL" w:eastAsia="en-US"/>
              </w:rPr>
            </w:pPr>
            <w:r w:rsidRPr="006A5120">
              <w:rPr>
                <w:sz w:val="20"/>
                <w:lang w:val="pl-PL" w:eastAsia="en-US"/>
              </w:rPr>
              <w:t>206 (51,2%)</w:t>
            </w:r>
          </w:p>
          <w:p w14:paraId="3642D0FE" w14:textId="77777777" w:rsidR="00434665" w:rsidRPr="006A5120" w:rsidRDefault="00434665" w:rsidP="00434665">
            <w:pPr>
              <w:keepNext/>
              <w:keepLines/>
              <w:jc w:val="center"/>
              <w:rPr>
                <w:sz w:val="20"/>
                <w:lang w:val="pl-PL" w:eastAsia="en-US"/>
              </w:rPr>
            </w:pPr>
            <w:r w:rsidRPr="006A5120">
              <w:rPr>
                <w:sz w:val="20"/>
                <w:lang w:val="pl-PL" w:eastAsia="en-US"/>
              </w:rPr>
              <w:t xml:space="preserve">19,5 </w:t>
            </w:r>
          </w:p>
          <w:p w14:paraId="3C5864D5" w14:textId="77777777" w:rsidR="00434665" w:rsidRPr="006A5120" w:rsidRDefault="00434665" w:rsidP="00434665">
            <w:pPr>
              <w:keepNext/>
              <w:keepLines/>
              <w:jc w:val="center"/>
              <w:rPr>
                <w:sz w:val="20"/>
                <w:lang w:val="pl-PL" w:eastAsia="en-US"/>
              </w:rPr>
            </w:pPr>
          </w:p>
          <w:p w14:paraId="262120F0" w14:textId="77777777" w:rsidR="00434665" w:rsidRPr="006A5120" w:rsidRDefault="00434665" w:rsidP="00434665">
            <w:pPr>
              <w:keepNext/>
              <w:keepLines/>
              <w:jc w:val="center"/>
              <w:rPr>
                <w:sz w:val="20"/>
                <w:lang w:val="pl-PL" w:eastAsia="en-US"/>
              </w:rPr>
            </w:pPr>
            <w:r w:rsidRPr="006A5120">
              <w:rPr>
                <w:sz w:val="20"/>
                <w:lang w:val="pl-PL" w:eastAsia="en-US"/>
              </w:rPr>
              <w:t>(16,3; 21,3)</w:t>
            </w:r>
          </w:p>
        </w:tc>
        <w:tc>
          <w:tcPr>
            <w:tcW w:w="2119" w:type="dxa"/>
            <w:gridSpan w:val="3"/>
            <w:shd w:val="clear" w:color="auto" w:fill="auto"/>
          </w:tcPr>
          <w:p w14:paraId="5FF95DB2" w14:textId="77777777" w:rsidR="00434665" w:rsidRPr="006A5120" w:rsidRDefault="00434665" w:rsidP="00434665">
            <w:pPr>
              <w:keepNext/>
              <w:keepLines/>
              <w:jc w:val="center"/>
              <w:rPr>
                <w:sz w:val="20"/>
                <w:lang w:val="pl-PL" w:eastAsia="en-US"/>
              </w:rPr>
            </w:pPr>
            <w:r w:rsidRPr="006A5120">
              <w:rPr>
                <w:sz w:val="20"/>
                <w:lang w:val="pl-PL" w:eastAsia="en-US"/>
              </w:rPr>
              <w:t>192 (48,0%)</w:t>
            </w:r>
          </w:p>
          <w:p w14:paraId="7C8C4C94" w14:textId="77777777" w:rsidR="00434665" w:rsidRPr="006A5120" w:rsidRDefault="00434665" w:rsidP="00434665">
            <w:pPr>
              <w:keepNext/>
              <w:keepLines/>
              <w:jc w:val="center"/>
              <w:rPr>
                <w:sz w:val="20"/>
                <w:lang w:val="pl-PL" w:eastAsia="en-US"/>
              </w:rPr>
            </w:pPr>
            <w:r w:rsidRPr="006A5120">
              <w:rPr>
                <w:sz w:val="20"/>
                <w:lang w:val="pl-PL" w:eastAsia="en-US"/>
              </w:rPr>
              <w:t>19,8</w:t>
            </w:r>
          </w:p>
          <w:p w14:paraId="2D62BE95" w14:textId="77777777" w:rsidR="00434665" w:rsidRPr="006A5120" w:rsidRDefault="00434665" w:rsidP="00434665">
            <w:pPr>
              <w:keepNext/>
              <w:keepLines/>
              <w:jc w:val="center"/>
              <w:rPr>
                <w:sz w:val="20"/>
                <w:lang w:val="pl-PL" w:eastAsia="en-US"/>
              </w:rPr>
            </w:pPr>
          </w:p>
          <w:p w14:paraId="40361480" w14:textId="77777777" w:rsidR="00434665" w:rsidRPr="006A5120" w:rsidRDefault="00434665" w:rsidP="00434665">
            <w:pPr>
              <w:keepNext/>
              <w:keepLines/>
              <w:jc w:val="center"/>
              <w:rPr>
                <w:sz w:val="20"/>
                <w:lang w:val="pl-PL" w:eastAsia="en-US"/>
              </w:rPr>
            </w:pPr>
            <w:r w:rsidRPr="006A5120">
              <w:rPr>
                <w:sz w:val="20"/>
                <w:lang w:val="pl-PL" w:eastAsia="en-US"/>
              </w:rPr>
              <w:t>(17,4; 24,2)</w:t>
            </w:r>
          </w:p>
        </w:tc>
        <w:tc>
          <w:tcPr>
            <w:tcW w:w="1494" w:type="dxa"/>
            <w:shd w:val="clear" w:color="auto" w:fill="auto"/>
          </w:tcPr>
          <w:p w14:paraId="75BD3914" w14:textId="77777777" w:rsidR="00434665" w:rsidRPr="006A5120" w:rsidRDefault="00434665" w:rsidP="00434665">
            <w:pPr>
              <w:keepNext/>
              <w:keepLines/>
              <w:jc w:val="center"/>
              <w:rPr>
                <w:sz w:val="20"/>
                <w:lang w:val="pl-PL" w:eastAsia="en-US"/>
              </w:rPr>
            </w:pPr>
            <w:r w:rsidRPr="006A5120">
              <w:rPr>
                <w:sz w:val="20"/>
                <w:lang w:val="pl-PL" w:eastAsia="en-US"/>
              </w:rPr>
              <w:t>230 (57,5%)</w:t>
            </w:r>
          </w:p>
          <w:p w14:paraId="7743B883" w14:textId="77777777" w:rsidR="00434665" w:rsidRPr="006A5120" w:rsidRDefault="00434665" w:rsidP="00434665">
            <w:pPr>
              <w:keepNext/>
              <w:keepLines/>
              <w:jc w:val="center"/>
              <w:rPr>
                <w:sz w:val="20"/>
                <w:lang w:val="pl-PL" w:eastAsia="en-US"/>
              </w:rPr>
            </w:pPr>
            <w:r w:rsidRPr="006A5120">
              <w:rPr>
                <w:sz w:val="20"/>
                <w:lang w:val="pl-PL" w:eastAsia="en-US"/>
              </w:rPr>
              <w:t>14,9</w:t>
            </w:r>
          </w:p>
          <w:p w14:paraId="7C0A6A5B" w14:textId="77777777" w:rsidR="00434665" w:rsidRPr="006A5120" w:rsidRDefault="00434665" w:rsidP="00434665">
            <w:pPr>
              <w:keepNext/>
              <w:keepLines/>
              <w:jc w:val="center"/>
              <w:rPr>
                <w:sz w:val="20"/>
                <w:lang w:val="pl-PL" w:eastAsia="en-US"/>
              </w:rPr>
            </w:pPr>
          </w:p>
          <w:p w14:paraId="369F0D23" w14:textId="77777777" w:rsidR="00434665" w:rsidRPr="006A5120" w:rsidRDefault="00434665" w:rsidP="00434665">
            <w:pPr>
              <w:keepNext/>
              <w:keepLines/>
              <w:jc w:val="center"/>
              <w:rPr>
                <w:sz w:val="20"/>
                <w:lang w:val="pl-PL" w:eastAsia="en-US"/>
              </w:rPr>
            </w:pPr>
            <w:r w:rsidRPr="006A5120">
              <w:rPr>
                <w:sz w:val="20"/>
                <w:lang w:val="pl-PL" w:eastAsia="en-US"/>
              </w:rPr>
              <w:t>(13,4; 17,1)</w:t>
            </w:r>
          </w:p>
        </w:tc>
      </w:tr>
      <w:tr w:rsidR="00434665" w:rsidRPr="006A5120" w14:paraId="5FC84F72" w14:textId="77777777" w:rsidTr="00434665">
        <w:tc>
          <w:tcPr>
            <w:tcW w:w="3809" w:type="dxa"/>
            <w:shd w:val="clear" w:color="auto" w:fill="auto"/>
          </w:tcPr>
          <w:p w14:paraId="1EB9F48F" w14:textId="77777777" w:rsidR="00434665" w:rsidRPr="006A5120" w:rsidRDefault="00434665" w:rsidP="00434665">
            <w:pPr>
              <w:keepNext/>
              <w:keepLines/>
              <w:rPr>
                <w:sz w:val="20"/>
                <w:lang w:val="pl-PL" w:eastAsia="en-US"/>
              </w:rPr>
            </w:pPr>
            <w:r w:rsidRPr="006A5120">
              <w:rPr>
                <w:sz w:val="20"/>
                <w:lang w:val="pl-PL" w:eastAsia="en-US"/>
              </w:rPr>
              <w:t>Stratyfikowany współczynnik ryzyka</w:t>
            </w:r>
            <w:r w:rsidRPr="00A75563">
              <w:rPr>
                <w:sz w:val="20"/>
                <w:vertAlign w:val="superscript"/>
                <w:lang w:val="pl-PL" w:eastAsia="en-US"/>
              </w:rPr>
              <w:t>‡^</w:t>
            </w:r>
            <w:r w:rsidRPr="006A5120">
              <w:rPr>
                <w:sz w:val="20"/>
                <w:lang w:val="pl-PL" w:eastAsia="en-US"/>
              </w:rPr>
              <w:t xml:space="preserve"> (95% CI)</w:t>
            </w:r>
            <w:r w:rsidRPr="00A75563">
              <w:rPr>
                <w:sz w:val="20"/>
                <w:vertAlign w:val="superscript"/>
                <w:lang w:val="pl-PL" w:eastAsia="en-US"/>
              </w:rPr>
              <w:t xml:space="preserve"> </w:t>
            </w:r>
          </w:p>
          <w:p w14:paraId="5EE7D682" w14:textId="77777777" w:rsidR="00434665" w:rsidRPr="006A5120" w:rsidRDefault="00434665" w:rsidP="00434665">
            <w:pPr>
              <w:keepNext/>
              <w:keepLines/>
              <w:rPr>
                <w:sz w:val="20"/>
                <w:lang w:val="pl-PL" w:eastAsia="en-US"/>
              </w:rPr>
            </w:pPr>
            <w:r w:rsidRPr="006A5120">
              <w:rPr>
                <w:sz w:val="20"/>
                <w:lang w:val="pl-PL" w:eastAsia="en-US"/>
              </w:rPr>
              <w:t>wartość p</w:t>
            </w:r>
            <w:r w:rsidRPr="006A5120">
              <w:rPr>
                <w:sz w:val="20"/>
                <w:vertAlign w:val="superscript"/>
                <w:lang w:val="pl-PL" w:eastAsia="en-US"/>
              </w:rPr>
              <w:t>1,2</w:t>
            </w:r>
          </w:p>
        </w:tc>
        <w:tc>
          <w:tcPr>
            <w:tcW w:w="2120" w:type="dxa"/>
          </w:tcPr>
          <w:p w14:paraId="7F1D1AC8" w14:textId="77777777" w:rsidR="00434665" w:rsidRPr="006A5120" w:rsidRDefault="00434665" w:rsidP="00434665">
            <w:pPr>
              <w:keepNext/>
              <w:keepLines/>
              <w:jc w:val="center"/>
              <w:rPr>
                <w:sz w:val="20"/>
                <w:lang w:val="pl-PL" w:eastAsia="en-US"/>
              </w:rPr>
            </w:pPr>
          </w:p>
          <w:p w14:paraId="1A995788" w14:textId="77777777" w:rsidR="00434665" w:rsidRPr="006A5120" w:rsidRDefault="00434665" w:rsidP="00434665">
            <w:pPr>
              <w:keepNext/>
              <w:keepLines/>
              <w:jc w:val="center"/>
              <w:rPr>
                <w:sz w:val="20"/>
                <w:lang w:val="pl-PL" w:eastAsia="en-US"/>
              </w:rPr>
            </w:pPr>
            <w:r w:rsidRPr="006A5120">
              <w:rPr>
                <w:sz w:val="20"/>
                <w:lang w:val="pl-PL" w:eastAsia="en-US"/>
              </w:rPr>
              <w:t>0,85 (0,71; 1,03)</w:t>
            </w:r>
          </w:p>
          <w:p w14:paraId="07BFAD0A" w14:textId="77777777" w:rsidR="00434665" w:rsidRPr="006A5120" w:rsidRDefault="00434665" w:rsidP="00434665">
            <w:pPr>
              <w:keepNext/>
              <w:keepLines/>
              <w:jc w:val="center"/>
              <w:rPr>
                <w:sz w:val="20"/>
                <w:lang w:val="pl-PL" w:eastAsia="en-US"/>
              </w:rPr>
            </w:pPr>
            <w:r w:rsidRPr="006A5120">
              <w:rPr>
                <w:sz w:val="20"/>
                <w:lang w:val="pl-PL" w:eastAsia="en-US"/>
              </w:rPr>
              <w:t>0,0983</w:t>
            </w:r>
          </w:p>
        </w:tc>
        <w:tc>
          <w:tcPr>
            <w:tcW w:w="2119" w:type="dxa"/>
            <w:gridSpan w:val="3"/>
            <w:shd w:val="clear" w:color="auto" w:fill="auto"/>
          </w:tcPr>
          <w:p w14:paraId="5F5E07B0" w14:textId="77777777" w:rsidR="00434665" w:rsidRPr="006A5120" w:rsidRDefault="00434665" w:rsidP="00434665">
            <w:pPr>
              <w:keepNext/>
              <w:keepLines/>
              <w:jc w:val="center"/>
              <w:rPr>
                <w:sz w:val="20"/>
                <w:lang w:val="pl-PL" w:eastAsia="en-US"/>
              </w:rPr>
            </w:pPr>
          </w:p>
          <w:p w14:paraId="3559C77A" w14:textId="77777777" w:rsidR="00434665" w:rsidRPr="006A5120" w:rsidRDefault="00434665" w:rsidP="00434665">
            <w:pPr>
              <w:keepNext/>
              <w:keepLines/>
              <w:jc w:val="center"/>
              <w:rPr>
                <w:sz w:val="20"/>
                <w:lang w:val="pl-PL" w:eastAsia="en-US"/>
              </w:rPr>
            </w:pPr>
            <w:r w:rsidRPr="006A5120">
              <w:rPr>
                <w:sz w:val="20"/>
                <w:lang w:val="pl-PL" w:eastAsia="en-US"/>
              </w:rPr>
              <w:t>0,76 (0,63; 0,93)</w:t>
            </w:r>
          </w:p>
          <w:p w14:paraId="5046534F" w14:textId="77777777" w:rsidR="00434665" w:rsidRPr="006A5120" w:rsidRDefault="00434665" w:rsidP="00434665">
            <w:pPr>
              <w:keepNext/>
              <w:keepLines/>
              <w:jc w:val="center"/>
              <w:rPr>
                <w:sz w:val="20"/>
                <w:lang w:val="pl-PL" w:eastAsia="en-US"/>
              </w:rPr>
            </w:pPr>
            <w:r w:rsidRPr="006A5120">
              <w:rPr>
                <w:sz w:val="20"/>
                <w:lang w:val="pl-PL" w:eastAsia="en-US"/>
              </w:rPr>
              <w:t>0,006</w:t>
            </w:r>
          </w:p>
        </w:tc>
        <w:tc>
          <w:tcPr>
            <w:tcW w:w="1494" w:type="dxa"/>
          </w:tcPr>
          <w:p w14:paraId="34F6DC2F" w14:textId="77777777" w:rsidR="00434665" w:rsidRPr="006A5120" w:rsidRDefault="00434665" w:rsidP="00434665">
            <w:pPr>
              <w:keepNext/>
              <w:keepLines/>
              <w:jc w:val="center"/>
              <w:rPr>
                <w:sz w:val="18"/>
                <w:szCs w:val="18"/>
                <w:lang w:val="pl-PL"/>
              </w:rPr>
            </w:pPr>
          </w:p>
          <w:p w14:paraId="7D69D2C8" w14:textId="77777777" w:rsidR="00434665" w:rsidRPr="006A5120" w:rsidRDefault="00434665" w:rsidP="00434665">
            <w:pPr>
              <w:keepNext/>
              <w:keepLines/>
              <w:jc w:val="center"/>
              <w:rPr>
                <w:lang w:val="pl-PL"/>
              </w:rPr>
            </w:pPr>
            <w:r w:rsidRPr="006A5120">
              <w:rPr>
                <w:sz w:val="18"/>
                <w:szCs w:val="18"/>
                <w:lang w:val="pl-PL"/>
              </w:rPr>
              <w:t>---</w:t>
            </w:r>
          </w:p>
        </w:tc>
      </w:tr>
      <w:tr w:rsidR="00434665" w:rsidRPr="006A5120" w14:paraId="72230A32" w14:textId="77777777" w:rsidTr="00434665">
        <w:tc>
          <w:tcPr>
            <w:tcW w:w="3809" w:type="dxa"/>
            <w:tcBorders>
              <w:bottom w:val="nil"/>
            </w:tcBorders>
            <w:shd w:val="clear" w:color="auto" w:fill="auto"/>
          </w:tcPr>
          <w:p w14:paraId="229CADF2" w14:textId="77777777" w:rsidR="00434665" w:rsidRPr="006A5120" w:rsidRDefault="00434665" w:rsidP="00434665">
            <w:pPr>
              <w:keepNext/>
              <w:keepLines/>
              <w:rPr>
                <w:sz w:val="20"/>
                <w:lang w:val="pl-PL" w:eastAsia="en-US"/>
              </w:rPr>
            </w:pPr>
            <w:r w:rsidRPr="006A5120">
              <w:rPr>
                <w:sz w:val="20"/>
                <w:lang w:val="pl-PL" w:eastAsia="en-US"/>
              </w:rPr>
              <w:t>6-miesięczne OS (%)</w:t>
            </w:r>
          </w:p>
        </w:tc>
        <w:tc>
          <w:tcPr>
            <w:tcW w:w="2120" w:type="dxa"/>
            <w:tcBorders>
              <w:bottom w:val="nil"/>
            </w:tcBorders>
          </w:tcPr>
          <w:p w14:paraId="6FC9D51C" w14:textId="77777777" w:rsidR="00434665" w:rsidRPr="006A5120" w:rsidRDefault="00434665" w:rsidP="00434665">
            <w:pPr>
              <w:keepNext/>
              <w:keepLines/>
              <w:jc w:val="center"/>
              <w:rPr>
                <w:sz w:val="20"/>
                <w:lang w:val="pl-PL" w:eastAsia="en-US"/>
              </w:rPr>
            </w:pPr>
            <w:r w:rsidRPr="006A5120">
              <w:rPr>
                <w:sz w:val="20"/>
                <w:lang w:val="pl-PL" w:eastAsia="en-US"/>
              </w:rPr>
              <w:t>84</w:t>
            </w:r>
          </w:p>
        </w:tc>
        <w:tc>
          <w:tcPr>
            <w:tcW w:w="2119" w:type="dxa"/>
            <w:gridSpan w:val="3"/>
            <w:tcBorders>
              <w:bottom w:val="nil"/>
            </w:tcBorders>
            <w:shd w:val="clear" w:color="auto" w:fill="auto"/>
          </w:tcPr>
          <w:p w14:paraId="2D0175DB" w14:textId="77777777" w:rsidR="00434665" w:rsidRPr="006A5120" w:rsidRDefault="00434665" w:rsidP="00434665">
            <w:pPr>
              <w:keepNext/>
              <w:keepLines/>
              <w:jc w:val="center"/>
              <w:rPr>
                <w:sz w:val="20"/>
                <w:lang w:val="pl-PL" w:eastAsia="en-US"/>
              </w:rPr>
            </w:pPr>
            <w:r w:rsidRPr="006A5120">
              <w:rPr>
                <w:sz w:val="20"/>
                <w:lang w:val="pl-PL" w:eastAsia="en-US"/>
              </w:rPr>
              <w:t>85</w:t>
            </w:r>
          </w:p>
        </w:tc>
        <w:tc>
          <w:tcPr>
            <w:tcW w:w="1494" w:type="dxa"/>
            <w:tcBorders>
              <w:bottom w:val="nil"/>
            </w:tcBorders>
            <w:shd w:val="clear" w:color="auto" w:fill="auto"/>
          </w:tcPr>
          <w:p w14:paraId="2C130E94" w14:textId="77777777" w:rsidR="00434665" w:rsidRPr="006A5120" w:rsidRDefault="00434665" w:rsidP="00434665">
            <w:pPr>
              <w:keepNext/>
              <w:keepLines/>
              <w:jc w:val="center"/>
              <w:rPr>
                <w:sz w:val="20"/>
                <w:lang w:val="pl-PL" w:eastAsia="en-US"/>
              </w:rPr>
            </w:pPr>
            <w:r w:rsidRPr="006A5120">
              <w:rPr>
                <w:sz w:val="20"/>
                <w:lang w:val="pl-PL" w:eastAsia="en-US"/>
              </w:rPr>
              <w:t>81</w:t>
            </w:r>
          </w:p>
        </w:tc>
      </w:tr>
      <w:tr w:rsidR="00434665" w:rsidRPr="006A5120" w14:paraId="0FD290AE" w14:textId="77777777" w:rsidTr="00434665">
        <w:tc>
          <w:tcPr>
            <w:tcW w:w="3809" w:type="dxa"/>
            <w:tcBorders>
              <w:top w:val="nil"/>
              <w:bottom w:val="single" w:sz="4" w:space="0" w:color="auto"/>
            </w:tcBorders>
            <w:shd w:val="clear" w:color="auto" w:fill="auto"/>
          </w:tcPr>
          <w:p w14:paraId="454B167A" w14:textId="77777777" w:rsidR="00434665" w:rsidRPr="006A5120" w:rsidRDefault="00434665" w:rsidP="00434665">
            <w:pPr>
              <w:keepNext/>
              <w:keepLines/>
              <w:rPr>
                <w:sz w:val="20"/>
                <w:lang w:val="pl-PL" w:eastAsia="en-US"/>
              </w:rPr>
            </w:pPr>
            <w:r w:rsidRPr="006A5120">
              <w:rPr>
                <w:sz w:val="20"/>
                <w:lang w:val="pl-PL" w:eastAsia="en-US"/>
              </w:rPr>
              <w:t>12-miesięczne OS (%)</w:t>
            </w:r>
          </w:p>
        </w:tc>
        <w:tc>
          <w:tcPr>
            <w:tcW w:w="2120" w:type="dxa"/>
            <w:tcBorders>
              <w:top w:val="nil"/>
              <w:bottom w:val="single" w:sz="4" w:space="0" w:color="auto"/>
            </w:tcBorders>
          </w:tcPr>
          <w:p w14:paraId="6CAA18F7" w14:textId="77777777" w:rsidR="00434665" w:rsidRPr="006A5120" w:rsidRDefault="00434665" w:rsidP="00434665">
            <w:pPr>
              <w:keepNext/>
              <w:keepLines/>
              <w:jc w:val="center"/>
              <w:rPr>
                <w:sz w:val="20"/>
                <w:lang w:val="pl-PL" w:eastAsia="en-US"/>
              </w:rPr>
            </w:pPr>
            <w:r w:rsidRPr="006A5120">
              <w:rPr>
                <w:sz w:val="20"/>
                <w:lang w:val="pl-PL" w:eastAsia="en-US"/>
              </w:rPr>
              <w:t>66</w:t>
            </w:r>
          </w:p>
        </w:tc>
        <w:tc>
          <w:tcPr>
            <w:tcW w:w="2119" w:type="dxa"/>
            <w:gridSpan w:val="3"/>
            <w:tcBorders>
              <w:top w:val="nil"/>
              <w:bottom w:val="single" w:sz="4" w:space="0" w:color="auto"/>
            </w:tcBorders>
            <w:shd w:val="clear" w:color="auto" w:fill="auto"/>
          </w:tcPr>
          <w:p w14:paraId="548CA2FB" w14:textId="77777777" w:rsidR="00434665" w:rsidRPr="006A5120" w:rsidRDefault="00434665" w:rsidP="00434665">
            <w:pPr>
              <w:keepNext/>
              <w:keepLines/>
              <w:jc w:val="center"/>
              <w:rPr>
                <w:sz w:val="20"/>
                <w:lang w:val="pl-PL" w:eastAsia="en-US"/>
              </w:rPr>
            </w:pPr>
            <w:r w:rsidRPr="006A5120">
              <w:rPr>
                <w:sz w:val="20"/>
                <w:lang w:val="pl-PL" w:eastAsia="en-US"/>
              </w:rPr>
              <w:t>68</w:t>
            </w:r>
          </w:p>
        </w:tc>
        <w:tc>
          <w:tcPr>
            <w:tcW w:w="1494" w:type="dxa"/>
            <w:tcBorders>
              <w:top w:val="nil"/>
              <w:bottom w:val="single" w:sz="4" w:space="0" w:color="auto"/>
            </w:tcBorders>
            <w:shd w:val="clear" w:color="auto" w:fill="auto"/>
          </w:tcPr>
          <w:p w14:paraId="32555CB6" w14:textId="77777777" w:rsidR="00434665" w:rsidRPr="006A5120" w:rsidRDefault="00434665" w:rsidP="00434665">
            <w:pPr>
              <w:keepNext/>
              <w:keepLines/>
              <w:jc w:val="center"/>
              <w:rPr>
                <w:sz w:val="20"/>
                <w:lang w:val="pl-PL" w:eastAsia="en-US"/>
              </w:rPr>
            </w:pPr>
            <w:r w:rsidRPr="006A5120">
              <w:rPr>
                <w:sz w:val="20"/>
                <w:lang w:val="pl-PL" w:eastAsia="en-US"/>
              </w:rPr>
              <w:t>61</w:t>
            </w:r>
          </w:p>
        </w:tc>
      </w:tr>
      <w:tr w:rsidR="00434665" w:rsidRPr="007D5133" w14:paraId="48BFE9ED" w14:textId="77777777" w:rsidTr="00434665">
        <w:tc>
          <w:tcPr>
            <w:tcW w:w="3809" w:type="dxa"/>
            <w:tcBorders>
              <w:top w:val="single" w:sz="4" w:space="0" w:color="auto"/>
              <w:bottom w:val="nil"/>
            </w:tcBorders>
            <w:shd w:val="clear" w:color="auto" w:fill="auto"/>
          </w:tcPr>
          <w:p w14:paraId="1C051F88" w14:textId="77777777" w:rsidR="00434665" w:rsidRPr="006A5120" w:rsidRDefault="00434665" w:rsidP="00434665">
            <w:pPr>
              <w:keepNext/>
              <w:keepLines/>
              <w:rPr>
                <w:sz w:val="20"/>
                <w:lang w:val="pl-PL" w:eastAsia="en-US"/>
              </w:rPr>
            </w:pPr>
            <w:r w:rsidRPr="006A5120">
              <w:rPr>
                <w:b/>
                <w:i/>
                <w:sz w:val="20"/>
                <w:lang w:val="pl-PL" w:eastAsia="en-US"/>
              </w:rPr>
              <w:t>Najlepsza całkowita odpowiedź w ocenie badacza</w:t>
            </w:r>
            <w:r w:rsidRPr="006A5120">
              <w:rPr>
                <w:b/>
                <w:i/>
                <w:sz w:val="20"/>
                <w:vertAlign w:val="superscript"/>
                <w:lang w:val="pl-PL" w:eastAsia="en-US"/>
              </w:rPr>
              <w:t>3</w:t>
            </w:r>
            <w:r w:rsidRPr="00A75563">
              <w:rPr>
                <w:b/>
                <w:i/>
                <w:sz w:val="20"/>
                <w:lang w:val="pl-PL" w:eastAsia="en-US"/>
              </w:rPr>
              <w:t xml:space="preserve">* </w:t>
            </w:r>
            <w:r w:rsidRPr="006A5120">
              <w:rPr>
                <w:b/>
                <w:i/>
                <w:sz w:val="20"/>
                <w:lang w:val="pl-PL" w:eastAsia="en-US"/>
              </w:rPr>
              <w:t>(</w:t>
            </w:r>
            <w:r>
              <w:rPr>
                <w:b/>
                <w:i/>
                <w:sz w:val="20"/>
                <w:lang w:val="pl-PL" w:eastAsia="en-US"/>
              </w:rPr>
              <w:t xml:space="preserve">w. </w:t>
            </w:r>
            <w:r w:rsidRPr="006A5120">
              <w:rPr>
                <w:b/>
                <w:i/>
                <w:sz w:val="20"/>
                <w:lang w:val="pl-PL" w:eastAsia="en-US"/>
              </w:rPr>
              <w:t>RECIST 1.1)</w:t>
            </w:r>
          </w:p>
        </w:tc>
        <w:tc>
          <w:tcPr>
            <w:tcW w:w="2120" w:type="dxa"/>
            <w:tcBorders>
              <w:top w:val="single" w:sz="4" w:space="0" w:color="auto"/>
              <w:bottom w:val="nil"/>
            </w:tcBorders>
          </w:tcPr>
          <w:p w14:paraId="0B97605A" w14:textId="77777777" w:rsidR="00434665" w:rsidRPr="006A5120" w:rsidRDefault="00434665" w:rsidP="00434665">
            <w:pPr>
              <w:keepNext/>
              <w:keepLines/>
              <w:jc w:val="center"/>
              <w:rPr>
                <w:sz w:val="20"/>
                <w:lang w:val="pl-PL" w:eastAsia="en-US"/>
              </w:rPr>
            </w:pPr>
            <w:r w:rsidRPr="006A5120">
              <w:rPr>
                <w:sz w:val="20"/>
                <w:lang w:val="pl-PL" w:eastAsia="en-US"/>
              </w:rPr>
              <w:t>n</w:t>
            </w:r>
            <w:r w:rsidRPr="006A5120">
              <w:rPr>
                <w:sz w:val="20"/>
                <w:lang w:val="pl-PL"/>
              </w:rPr>
              <w:t> = </w:t>
            </w:r>
            <w:r w:rsidRPr="006A5120">
              <w:rPr>
                <w:sz w:val="20"/>
                <w:lang w:val="pl-PL" w:eastAsia="en-US"/>
              </w:rPr>
              <w:t>401</w:t>
            </w:r>
          </w:p>
        </w:tc>
        <w:tc>
          <w:tcPr>
            <w:tcW w:w="2119" w:type="dxa"/>
            <w:gridSpan w:val="3"/>
            <w:tcBorders>
              <w:top w:val="single" w:sz="4" w:space="0" w:color="auto"/>
              <w:bottom w:val="nil"/>
            </w:tcBorders>
            <w:shd w:val="clear" w:color="auto" w:fill="auto"/>
          </w:tcPr>
          <w:p w14:paraId="49581C29" w14:textId="77777777" w:rsidR="00434665" w:rsidRPr="006A5120" w:rsidRDefault="00434665" w:rsidP="00434665">
            <w:pPr>
              <w:keepNext/>
              <w:keepLines/>
              <w:jc w:val="center"/>
              <w:rPr>
                <w:sz w:val="20"/>
                <w:lang w:val="pl-PL" w:eastAsia="en-US"/>
              </w:rPr>
            </w:pPr>
            <w:r w:rsidRPr="006A5120">
              <w:rPr>
                <w:sz w:val="20"/>
                <w:lang w:val="pl-PL" w:eastAsia="en-US"/>
              </w:rPr>
              <w:t>n</w:t>
            </w:r>
            <w:r w:rsidRPr="006A5120">
              <w:rPr>
                <w:sz w:val="20"/>
                <w:lang w:val="pl-PL"/>
              </w:rPr>
              <w:t> = </w:t>
            </w:r>
            <w:r w:rsidRPr="006A5120">
              <w:rPr>
                <w:sz w:val="20"/>
                <w:lang w:val="pl-PL" w:eastAsia="en-US"/>
              </w:rPr>
              <w:t>397</w:t>
            </w:r>
          </w:p>
        </w:tc>
        <w:tc>
          <w:tcPr>
            <w:tcW w:w="1494" w:type="dxa"/>
            <w:tcBorders>
              <w:top w:val="single" w:sz="4" w:space="0" w:color="auto"/>
              <w:bottom w:val="nil"/>
            </w:tcBorders>
            <w:shd w:val="clear" w:color="auto" w:fill="auto"/>
          </w:tcPr>
          <w:p w14:paraId="543D24F7" w14:textId="77777777" w:rsidR="00434665" w:rsidRPr="006A5120" w:rsidRDefault="00434665" w:rsidP="00434665">
            <w:pPr>
              <w:keepNext/>
              <w:keepLines/>
              <w:jc w:val="center"/>
              <w:rPr>
                <w:sz w:val="20"/>
                <w:lang w:val="pl-PL" w:eastAsia="en-US"/>
              </w:rPr>
            </w:pPr>
            <w:r w:rsidRPr="006A5120">
              <w:rPr>
                <w:sz w:val="20"/>
                <w:lang w:val="pl-PL" w:eastAsia="en-US"/>
              </w:rPr>
              <w:t>n</w:t>
            </w:r>
            <w:r w:rsidRPr="006A5120">
              <w:rPr>
                <w:sz w:val="20"/>
                <w:lang w:val="pl-PL"/>
              </w:rPr>
              <w:t> = </w:t>
            </w:r>
            <w:r w:rsidRPr="006A5120">
              <w:rPr>
                <w:sz w:val="20"/>
                <w:lang w:val="pl-PL" w:eastAsia="en-US"/>
              </w:rPr>
              <w:t>393</w:t>
            </w:r>
          </w:p>
        </w:tc>
      </w:tr>
      <w:tr w:rsidR="00434665" w:rsidRPr="007D5133" w14:paraId="16F328B7" w14:textId="77777777" w:rsidTr="00434665">
        <w:tc>
          <w:tcPr>
            <w:tcW w:w="3809" w:type="dxa"/>
            <w:tcBorders>
              <w:top w:val="nil"/>
            </w:tcBorders>
            <w:shd w:val="clear" w:color="auto" w:fill="auto"/>
          </w:tcPr>
          <w:p w14:paraId="057E0CE8" w14:textId="77777777" w:rsidR="00434665" w:rsidRPr="006A5120" w:rsidRDefault="00434665" w:rsidP="00434665">
            <w:pPr>
              <w:keepNext/>
              <w:keepLines/>
              <w:rPr>
                <w:sz w:val="20"/>
                <w:lang w:val="pl-PL" w:eastAsia="en-US"/>
              </w:rPr>
            </w:pPr>
            <w:r w:rsidRPr="006A5120">
              <w:rPr>
                <w:sz w:val="20"/>
                <w:lang w:val="pl-PL" w:eastAsia="en-US"/>
              </w:rPr>
              <w:t>Liczba pacjentów z odpowiedzią (%)</w:t>
            </w:r>
          </w:p>
        </w:tc>
        <w:tc>
          <w:tcPr>
            <w:tcW w:w="2120" w:type="dxa"/>
            <w:tcBorders>
              <w:top w:val="nil"/>
            </w:tcBorders>
          </w:tcPr>
          <w:p w14:paraId="4FC1D1A9" w14:textId="77777777" w:rsidR="00434665" w:rsidRPr="006A5120" w:rsidRDefault="00434665" w:rsidP="00434665">
            <w:pPr>
              <w:keepNext/>
              <w:keepLines/>
              <w:jc w:val="center"/>
              <w:rPr>
                <w:sz w:val="20"/>
                <w:lang w:val="pl-PL" w:eastAsia="en-US"/>
              </w:rPr>
            </w:pPr>
            <w:r w:rsidRPr="006A5120">
              <w:rPr>
                <w:sz w:val="20"/>
                <w:lang w:val="pl-PL" w:eastAsia="en-US"/>
              </w:rPr>
              <w:t>163 (40,6%)</w:t>
            </w:r>
          </w:p>
        </w:tc>
        <w:tc>
          <w:tcPr>
            <w:tcW w:w="2119" w:type="dxa"/>
            <w:gridSpan w:val="3"/>
            <w:tcBorders>
              <w:top w:val="nil"/>
            </w:tcBorders>
            <w:shd w:val="clear" w:color="auto" w:fill="auto"/>
          </w:tcPr>
          <w:p w14:paraId="59950EC5" w14:textId="77777777" w:rsidR="00434665" w:rsidRPr="006A5120" w:rsidRDefault="00434665" w:rsidP="00434665">
            <w:pPr>
              <w:keepNext/>
              <w:keepLines/>
              <w:jc w:val="center"/>
              <w:rPr>
                <w:sz w:val="20"/>
                <w:lang w:val="pl-PL" w:eastAsia="en-US"/>
              </w:rPr>
            </w:pPr>
            <w:r w:rsidRPr="006A5120">
              <w:rPr>
                <w:sz w:val="20"/>
                <w:lang w:val="pl-PL" w:eastAsia="en-US"/>
              </w:rPr>
              <w:t>224 (56,4%)</w:t>
            </w:r>
          </w:p>
        </w:tc>
        <w:tc>
          <w:tcPr>
            <w:tcW w:w="1494" w:type="dxa"/>
            <w:tcBorders>
              <w:top w:val="nil"/>
            </w:tcBorders>
            <w:shd w:val="clear" w:color="auto" w:fill="auto"/>
          </w:tcPr>
          <w:p w14:paraId="46647541" w14:textId="77777777" w:rsidR="00434665" w:rsidRPr="006A5120" w:rsidRDefault="00434665" w:rsidP="00434665">
            <w:pPr>
              <w:keepNext/>
              <w:keepLines/>
              <w:jc w:val="center"/>
              <w:rPr>
                <w:sz w:val="20"/>
                <w:lang w:val="pl-PL" w:eastAsia="en-US"/>
              </w:rPr>
            </w:pPr>
            <w:r w:rsidRPr="006A5120">
              <w:rPr>
                <w:sz w:val="20"/>
                <w:lang w:val="pl-PL" w:eastAsia="en-US"/>
              </w:rPr>
              <w:t>158 (40,2%)</w:t>
            </w:r>
          </w:p>
        </w:tc>
      </w:tr>
      <w:tr w:rsidR="00434665" w:rsidRPr="006A5120" w14:paraId="13E57F19" w14:textId="77777777" w:rsidTr="00434665">
        <w:tc>
          <w:tcPr>
            <w:tcW w:w="3809" w:type="dxa"/>
            <w:shd w:val="clear" w:color="auto" w:fill="auto"/>
          </w:tcPr>
          <w:p w14:paraId="096DAFC1" w14:textId="77777777" w:rsidR="00434665" w:rsidRPr="006A5120" w:rsidRDefault="00434665" w:rsidP="00434665">
            <w:pPr>
              <w:keepNext/>
              <w:keepLines/>
              <w:rPr>
                <w:sz w:val="20"/>
                <w:lang w:val="pl-PL" w:eastAsia="en-US"/>
              </w:rPr>
            </w:pPr>
            <w:r w:rsidRPr="006A5120">
              <w:rPr>
                <w:sz w:val="20"/>
                <w:lang w:val="pl-PL" w:eastAsia="en-US"/>
              </w:rPr>
              <w:t>95% CI</w:t>
            </w:r>
          </w:p>
        </w:tc>
        <w:tc>
          <w:tcPr>
            <w:tcW w:w="2120" w:type="dxa"/>
          </w:tcPr>
          <w:p w14:paraId="4FFC263A" w14:textId="77777777" w:rsidR="00434665" w:rsidRPr="006A5120" w:rsidRDefault="00434665" w:rsidP="00434665">
            <w:pPr>
              <w:keepNext/>
              <w:keepLines/>
              <w:jc w:val="center"/>
              <w:rPr>
                <w:sz w:val="20"/>
                <w:lang w:val="pl-PL" w:eastAsia="en-US"/>
              </w:rPr>
            </w:pPr>
            <w:r w:rsidRPr="006A5120">
              <w:rPr>
                <w:sz w:val="20"/>
                <w:lang w:val="pl-PL" w:eastAsia="en-US"/>
              </w:rPr>
              <w:t>(35,8; 45,6)</w:t>
            </w:r>
          </w:p>
        </w:tc>
        <w:tc>
          <w:tcPr>
            <w:tcW w:w="2119" w:type="dxa"/>
            <w:gridSpan w:val="3"/>
            <w:shd w:val="clear" w:color="auto" w:fill="auto"/>
          </w:tcPr>
          <w:p w14:paraId="175351DE" w14:textId="77777777" w:rsidR="00434665" w:rsidRPr="006A5120" w:rsidRDefault="00434665" w:rsidP="00434665">
            <w:pPr>
              <w:keepNext/>
              <w:keepLines/>
              <w:jc w:val="center"/>
              <w:rPr>
                <w:sz w:val="20"/>
                <w:lang w:val="pl-PL" w:eastAsia="en-US"/>
              </w:rPr>
            </w:pPr>
            <w:r w:rsidRPr="006A5120">
              <w:rPr>
                <w:sz w:val="20"/>
                <w:lang w:val="pl-PL" w:eastAsia="en-US"/>
              </w:rPr>
              <w:t>(51,4; 61,4)</w:t>
            </w:r>
          </w:p>
        </w:tc>
        <w:tc>
          <w:tcPr>
            <w:tcW w:w="1494" w:type="dxa"/>
            <w:shd w:val="clear" w:color="auto" w:fill="auto"/>
          </w:tcPr>
          <w:p w14:paraId="72788078" w14:textId="77777777" w:rsidR="00434665" w:rsidRPr="006A5120" w:rsidRDefault="00434665" w:rsidP="00434665">
            <w:pPr>
              <w:keepNext/>
              <w:keepLines/>
              <w:jc w:val="center"/>
              <w:rPr>
                <w:sz w:val="20"/>
                <w:lang w:val="pl-PL" w:eastAsia="en-US"/>
              </w:rPr>
            </w:pPr>
            <w:r w:rsidRPr="006A5120">
              <w:rPr>
                <w:sz w:val="20"/>
                <w:lang w:val="pl-PL" w:eastAsia="en-US"/>
              </w:rPr>
              <w:t>(35,3; 45,2)</w:t>
            </w:r>
          </w:p>
        </w:tc>
      </w:tr>
      <w:tr w:rsidR="00434665" w:rsidRPr="006A5120" w14:paraId="3895B81E" w14:textId="77777777" w:rsidTr="00434665">
        <w:tc>
          <w:tcPr>
            <w:tcW w:w="3809" w:type="dxa"/>
            <w:shd w:val="clear" w:color="auto" w:fill="auto"/>
          </w:tcPr>
          <w:p w14:paraId="66498D2A" w14:textId="77777777" w:rsidR="00434665" w:rsidRPr="006A5120" w:rsidRDefault="00434665" w:rsidP="00434665">
            <w:pPr>
              <w:keepNext/>
              <w:keepLines/>
              <w:rPr>
                <w:sz w:val="20"/>
                <w:lang w:val="pl-PL" w:eastAsia="en-US"/>
              </w:rPr>
            </w:pPr>
            <w:r w:rsidRPr="006A5120">
              <w:rPr>
                <w:sz w:val="20"/>
                <w:lang w:val="pl-PL" w:eastAsia="en-US"/>
              </w:rPr>
              <w:t>Liczba odpowiedzi całkowitych (%)</w:t>
            </w:r>
          </w:p>
        </w:tc>
        <w:tc>
          <w:tcPr>
            <w:tcW w:w="2120" w:type="dxa"/>
          </w:tcPr>
          <w:p w14:paraId="2EB96F1B" w14:textId="77777777" w:rsidR="00434665" w:rsidRPr="006A5120" w:rsidRDefault="00434665" w:rsidP="00434665">
            <w:pPr>
              <w:keepNext/>
              <w:keepLines/>
              <w:jc w:val="center"/>
              <w:rPr>
                <w:sz w:val="20"/>
                <w:lang w:val="pl-PL" w:eastAsia="en-US"/>
              </w:rPr>
            </w:pPr>
            <w:r w:rsidRPr="006A5120">
              <w:rPr>
                <w:sz w:val="20"/>
                <w:lang w:val="pl-PL" w:eastAsia="en-US"/>
              </w:rPr>
              <w:t>8 (2,0%)</w:t>
            </w:r>
          </w:p>
        </w:tc>
        <w:tc>
          <w:tcPr>
            <w:tcW w:w="2119" w:type="dxa"/>
            <w:gridSpan w:val="3"/>
            <w:shd w:val="clear" w:color="auto" w:fill="auto"/>
          </w:tcPr>
          <w:p w14:paraId="1AE83966" w14:textId="77777777" w:rsidR="00434665" w:rsidRPr="006A5120" w:rsidRDefault="00434665" w:rsidP="00434665">
            <w:pPr>
              <w:keepNext/>
              <w:keepLines/>
              <w:jc w:val="center"/>
              <w:rPr>
                <w:sz w:val="20"/>
                <w:lang w:val="pl-PL" w:eastAsia="en-US"/>
              </w:rPr>
            </w:pPr>
            <w:r w:rsidRPr="006A5120">
              <w:rPr>
                <w:sz w:val="20"/>
                <w:lang w:val="pl-PL" w:eastAsia="en-US"/>
              </w:rPr>
              <w:t>11 (2,8%)</w:t>
            </w:r>
          </w:p>
        </w:tc>
        <w:tc>
          <w:tcPr>
            <w:tcW w:w="1494" w:type="dxa"/>
            <w:shd w:val="clear" w:color="auto" w:fill="auto"/>
          </w:tcPr>
          <w:p w14:paraId="59EEC8AF" w14:textId="77777777" w:rsidR="00434665" w:rsidRPr="006A5120" w:rsidRDefault="00434665" w:rsidP="00434665">
            <w:pPr>
              <w:keepNext/>
              <w:keepLines/>
              <w:jc w:val="center"/>
              <w:rPr>
                <w:sz w:val="20"/>
                <w:lang w:val="pl-PL" w:eastAsia="en-US"/>
              </w:rPr>
            </w:pPr>
            <w:r w:rsidRPr="006A5120">
              <w:rPr>
                <w:sz w:val="20"/>
                <w:lang w:val="pl-PL" w:eastAsia="en-US"/>
              </w:rPr>
              <w:t>3 (0,8%)</w:t>
            </w:r>
          </w:p>
        </w:tc>
      </w:tr>
      <w:tr w:rsidR="00434665" w:rsidRPr="006A5120" w14:paraId="1014CE42" w14:textId="77777777" w:rsidTr="00434665">
        <w:tc>
          <w:tcPr>
            <w:tcW w:w="3809" w:type="dxa"/>
            <w:shd w:val="clear" w:color="auto" w:fill="auto"/>
          </w:tcPr>
          <w:p w14:paraId="62C528DE" w14:textId="77777777" w:rsidR="00434665" w:rsidRPr="006A5120" w:rsidRDefault="00434665" w:rsidP="00434665">
            <w:pPr>
              <w:keepNext/>
              <w:keepLines/>
              <w:rPr>
                <w:sz w:val="20"/>
                <w:lang w:val="pl-PL" w:eastAsia="en-US"/>
              </w:rPr>
            </w:pPr>
            <w:r w:rsidRPr="006A5120">
              <w:rPr>
                <w:sz w:val="20"/>
                <w:lang w:val="pl-PL" w:eastAsia="en-US"/>
              </w:rPr>
              <w:t>Liczba odpowiedzi częściowych (%)</w:t>
            </w:r>
          </w:p>
        </w:tc>
        <w:tc>
          <w:tcPr>
            <w:tcW w:w="2120" w:type="dxa"/>
          </w:tcPr>
          <w:p w14:paraId="40BDC1E9" w14:textId="77777777" w:rsidR="00434665" w:rsidRPr="006A5120" w:rsidRDefault="00434665" w:rsidP="00434665">
            <w:pPr>
              <w:keepNext/>
              <w:keepLines/>
              <w:jc w:val="center"/>
              <w:rPr>
                <w:sz w:val="20"/>
                <w:lang w:val="pl-PL" w:eastAsia="en-US"/>
              </w:rPr>
            </w:pPr>
            <w:r w:rsidRPr="006A5120">
              <w:rPr>
                <w:sz w:val="20"/>
                <w:lang w:val="pl-PL" w:eastAsia="en-US"/>
              </w:rPr>
              <w:t>155 (38,7%)</w:t>
            </w:r>
          </w:p>
        </w:tc>
        <w:tc>
          <w:tcPr>
            <w:tcW w:w="2119" w:type="dxa"/>
            <w:gridSpan w:val="3"/>
            <w:shd w:val="clear" w:color="auto" w:fill="auto"/>
          </w:tcPr>
          <w:p w14:paraId="4AC4EBC0" w14:textId="77777777" w:rsidR="00434665" w:rsidRPr="006A5120" w:rsidRDefault="00434665" w:rsidP="00434665">
            <w:pPr>
              <w:keepNext/>
              <w:keepLines/>
              <w:jc w:val="center"/>
              <w:rPr>
                <w:sz w:val="20"/>
                <w:lang w:val="pl-PL" w:eastAsia="en-US"/>
              </w:rPr>
            </w:pPr>
            <w:r w:rsidRPr="006A5120">
              <w:rPr>
                <w:sz w:val="20"/>
                <w:lang w:val="pl-PL" w:eastAsia="en-US"/>
              </w:rPr>
              <w:t>213 (53,7%)</w:t>
            </w:r>
          </w:p>
        </w:tc>
        <w:tc>
          <w:tcPr>
            <w:tcW w:w="1494" w:type="dxa"/>
            <w:shd w:val="clear" w:color="auto" w:fill="auto"/>
          </w:tcPr>
          <w:p w14:paraId="7F94F1FF" w14:textId="77777777" w:rsidR="00434665" w:rsidRPr="006A5120" w:rsidRDefault="00434665" w:rsidP="00434665">
            <w:pPr>
              <w:keepNext/>
              <w:keepLines/>
              <w:jc w:val="center"/>
              <w:rPr>
                <w:sz w:val="20"/>
                <w:lang w:val="pl-PL" w:eastAsia="en-US"/>
              </w:rPr>
            </w:pPr>
            <w:r w:rsidRPr="006A5120">
              <w:rPr>
                <w:sz w:val="20"/>
                <w:lang w:val="pl-PL" w:eastAsia="en-US"/>
              </w:rPr>
              <w:t>155 (39,4%)</w:t>
            </w:r>
          </w:p>
        </w:tc>
      </w:tr>
      <w:tr w:rsidR="00434665" w:rsidRPr="006A5120" w14:paraId="105409A8" w14:textId="77777777" w:rsidTr="00434665">
        <w:tc>
          <w:tcPr>
            <w:tcW w:w="3809" w:type="dxa"/>
            <w:tcBorders>
              <w:top w:val="single" w:sz="4" w:space="0" w:color="auto"/>
              <w:bottom w:val="nil"/>
            </w:tcBorders>
            <w:shd w:val="clear" w:color="auto" w:fill="auto"/>
          </w:tcPr>
          <w:p w14:paraId="09396EF4" w14:textId="77777777" w:rsidR="00434665" w:rsidRPr="006A5120" w:rsidRDefault="00434665" w:rsidP="00434665">
            <w:pPr>
              <w:keepNext/>
              <w:keepLines/>
              <w:rPr>
                <w:rFonts w:ascii="Calibri" w:hAnsi="Calibri"/>
                <w:sz w:val="20"/>
                <w:szCs w:val="22"/>
                <w:lang w:val="pl-PL" w:eastAsia="en-US"/>
              </w:rPr>
            </w:pPr>
            <w:r w:rsidRPr="006A5120">
              <w:rPr>
                <w:b/>
                <w:i/>
                <w:sz w:val="20"/>
                <w:lang w:val="pl-PL" w:eastAsia="en-US"/>
              </w:rPr>
              <w:t>DOR</w:t>
            </w:r>
            <w:r w:rsidRPr="00A75563">
              <w:rPr>
                <w:b/>
                <w:i/>
                <w:sz w:val="20"/>
                <w:lang w:val="pl-PL" w:eastAsia="en-US"/>
              </w:rPr>
              <w:t xml:space="preserve"> </w:t>
            </w:r>
            <w:r w:rsidRPr="006A5120">
              <w:rPr>
                <w:b/>
                <w:i/>
                <w:sz w:val="20"/>
                <w:lang w:val="pl-PL" w:eastAsia="en-US"/>
              </w:rPr>
              <w:t>w ocenie badacza</w:t>
            </w:r>
            <w:r w:rsidRPr="00A75563">
              <w:rPr>
                <w:b/>
                <w:i/>
                <w:sz w:val="20"/>
                <w:lang w:val="pl-PL" w:eastAsia="en-US"/>
              </w:rPr>
              <w:t>*</w:t>
            </w:r>
            <w:r w:rsidRPr="006A5120">
              <w:rPr>
                <w:b/>
                <w:i/>
                <w:sz w:val="20"/>
                <w:lang w:val="pl-PL" w:eastAsia="en-US"/>
              </w:rPr>
              <w:t xml:space="preserve"> </w:t>
            </w:r>
            <w:r w:rsidRPr="006A5120">
              <w:rPr>
                <w:b/>
                <w:i/>
                <w:sz w:val="20"/>
                <w:lang w:val="pl-PL" w:eastAsia="zh-CN"/>
              </w:rPr>
              <w:t>(RECIST w. 1.1)</w:t>
            </w:r>
          </w:p>
        </w:tc>
        <w:tc>
          <w:tcPr>
            <w:tcW w:w="2120" w:type="dxa"/>
            <w:tcBorders>
              <w:top w:val="single" w:sz="4" w:space="0" w:color="auto"/>
              <w:bottom w:val="nil"/>
            </w:tcBorders>
          </w:tcPr>
          <w:p w14:paraId="7B624A39" w14:textId="77777777" w:rsidR="00434665" w:rsidRPr="006A5120" w:rsidRDefault="00434665" w:rsidP="00434665">
            <w:pPr>
              <w:keepNext/>
              <w:keepLines/>
              <w:jc w:val="center"/>
              <w:rPr>
                <w:sz w:val="20"/>
                <w:lang w:val="pl-PL" w:eastAsia="en-US"/>
              </w:rPr>
            </w:pPr>
            <w:r w:rsidRPr="006A5120">
              <w:rPr>
                <w:sz w:val="20"/>
                <w:lang w:val="pl-PL" w:eastAsia="en-US"/>
              </w:rPr>
              <w:t>n</w:t>
            </w:r>
            <w:r w:rsidRPr="006A5120">
              <w:rPr>
                <w:sz w:val="20"/>
                <w:lang w:val="pl-PL"/>
              </w:rPr>
              <w:t> = </w:t>
            </w:r>
            <w:r w:rsidRPr="006A5120">
              <w:rPr>
                <w:sz w:val="20"/>
                <w:lang w:val="pl-PL" w:eastAsia="en-US"/>
              </w:rPr>
              <w:t>163</w:t>
            </w:r>
          </w:p>
        </w:tc>
        <w:tc>
          <w:tcPr>
            <w:tcW w:w="2119" w:type="dxa"/>
            <w:gridSpan w:val="3"/>
            <w:tcBorders>
              <w:top w:val="single" w:sz="4" w:space="0" w:color="auto"/>
              <w:bottom w:val="nil"/>
            </w:tcBorders>
            <w:shd w:val="clear" w:color="auto" w:fill="auto"/>
          </w:tcPr>
          <w:p w14:paraId="04C666C5" w14:textId="77777777" w:rsidR="00434665" w:rsidRPr="006A5120" w:rsidRDefault="00434665" w:rsidP="00434665">
            <w:pPr>
              <w:keepNext/>
              <w:keepLines/>
              <w:jc w:val="center"/>
              <w:rPr>
                <w:rFonts w:ascii="Calibri" w:hAnsi="Calibri"/>
                <w:sz w:val="20"/>
                <w:szCs w:val="22"/>
                <w:lang w:val="pl-PL" w:eastAsia="en-US"/>
              </w:rPr>
            </w:pPr>
            <w:r w:rsidRPr="006A5120">
              <w:rPr>
                <w:sz w:val="20"/>
                <w:lang w:val="pl-PL" w:eastAsia="en-US"/>
              </w:rPr>
              <w:t>n</w:t>
            </w:r>
            <w:r w:rsidRPr="006A5120">
              <w:rPr>
                <w:sz w:val="20"/>
                <w:lang w:val="pl-PL"/>
              </w:rPr>
              <w:t> = </w:t>
            </w:r>
            <w:r w:rsidRPr="006A5120">
              <w:rPr>
                <w:sz w:val="20"/>
                <w:lang w:val="pl-PL" w:eastAsia="en-US"/>
              </w:rPr>
              <w:t>224</w:t>
            </w:r>
          </w:p>
        </w:tc>
        <w:tc>
          <w:tcPr>
            <w:tcW w:w="1494" w:type="dxa"/>
            <w:tcBorders>
              <w:top w:val="single" w:sz="4" w:space="0" w:color="auto"/>
              <w:bottom w:val="nil"/>
            </w:tcBorders>
            <w:shd w:val="clear" w:color="auto" w:fill="auto"/>
          </w:tcPr>
          <w:p w14:paraId="4A6142FF" w14:textId="77777777" w:rsidR="00434665" w:rsidRPr="006A5120" w:rsidRDefault="00434665" w:rsidP="00434665">
            <w:pPr>
              <w:keepNext/>
              <w:keepLines/>
              <w:jc w:val="center"/>
              <w:rPr>
                <w:rFonts w:ascii="Calibri" w:hAnsi="Calibri"/>
                <w:sz w:val="20"/>
                <w:szCs w:val="22"/>
                <w:lang w:val="pl-PL" w:eastAsia="en-US"/>
              </w:rPr>
            </w:pPr>
            <w:r w:rsidRPr="006A5120">
              <w:rPr>
                <w:sz w:val="20"/>
                <w:lang w:val="pl-PL" w:eastAsia="en-US"/>
              </w:rPr>
              <w:t>n</w:t>
            </w:r>
            <w:r w:rsidRPr="006A5120">
              <w:rPr>
                <w:sz w:val="20"/>
                <w:lang w:val="pl-PL"/>
              </w:rPr>
              <w:t> = </w:t>
            </w:r>
            <w:r w:rsidRPr="006A5120">
              <w:rPr>
                <w:sz w:val="20"/>
                <w:lang w:val="pl-PL" w:eastAsia="en-US"/>
              </w:rPr>
              <w:t>158</w:t>
            </w:r>
          </w:p>
        </w:tc>
      </w:tr>
      <w:tr w:rsidR="00434665" w:rsidRPr="006A5120" w14:paraId="32D4D847" w14:textId="77777777" w:rsidTr="00434665">
        <w:tc>
          <w:tcPr>
            <w:tcW w:w="3809" w:type="dxa"/>
            <w:tcBorders>
              <w:top w:val="nil"/>
            </w:tcBorders>
            <w:shd w:val="clear" w:color="auto" w:fill="auto"/>
          </w:tcPr>
          <w:p w14:paraId="03031D6B" w14:textId="77777777" w:rsidR="00434665" w:rsidRPr="006A5120" w:rsidRDefault="00434665" w:rsidP="00434665">
            <w:pPr>
              <w:keepNext/>
              <w:keepLines/>
              <w:rPr>
                <w:rFonts w:ascii="Calibri" w:hAnsi="Calibri"/>
                <w:sz w:val="20"/>
                <w:szCs w:val="22"/>
                <w:lang w:val="pl-PL" w:eastAsia="en-US"/>
              </w:rPr>
            </w:pPr>
            <w:r w:rsidRPr="006A5120">
              <w:rPr>
                <w:sz w:val="20"/>
                <w:lang w:val="pl-PL" w:eastAsia="en-US"/>
              </w:rPr>
              <w:t>Mediana w miesiącach</w:t>
            </w:r>
          </w:p>
        </w:tc>
        <w:tc>
          <w:tcPr>
            <w:tcW w:w="2120" w:type="dxa"/>
            <w:tcBorders>
              <w:top w:val="nil"/>
            </w:tcBorders>
          </w:tcPr>
          <w:p w14:paraId="298C4BDE" w14:textId="77777777" w:rsidR="00434665" w:rsidRPr="006A5120" w:rsidRDefault="00434665" w:rsidP="00434665">
            <w:pPr>
              <w:keepNext/>
              <w:keepLines/>
              <w:jc w:val="center"/>
              <w:rPr>
                <w:sz w:val="20"/>
                <w:lang w:val="pl-PL" w:eastAsia="en-US"/>
              </w:rPr>
            </w:pPr>
            <w:r w:rsidRPr="006A5120">
              <w:rPr>
                <w:sz w:val="20"/>
                <w:lang w:val="pl-PL" w:eastAsia="en-US"/>
              </w:rPr>
              <w:t>8,3</w:t>
            </w:r>
          </w:p>
        </w:tc>
        <w:tc>
          <w:tcPr>
            <w:tcW w:w="2119" w:type="dxa"/>
            <w:gridSpan w:val="3"/>
            <w:tcBorders>
              <w:top w:val="nil"/>
            </w:tcBorders>
            <w:shd w:val="clear" w:color="auto" w:fill="auto"/>
          </w:tcPr>
          <w:p w14:paraId="06474DC2" w14:textId="77777777" w:rsidR="00434665" w:rsidRPr="006A5120" w:rsidRDefault="00434665" w:rsidP="00434665">
            <w:pPr>
              <w:keepNext/>
              <w:keepLines/>
              <w:jc w:val="center"/>
              <w:rPr>
                <w:sz w:val="20"/>
                <w:lang w:val="pl-PL" w:eastAsia="en-US"/>
              </w:rPr>
            </w:pPr>
            <w:r w:rsidRPr="006A5120">
              <w:rPr>
                <w:sz w:val="20"/>
                <w:lang w:val="pl-PL" w:eastAsia="en-US"/>
              </w:rPr>
              <w:t>11,5</w:t>
            </w:r>
          </w:p>
        </w:tc>
        <w:tc>
          <w:tcPr>
            <w:tcW w:w="1494" w:type="dxa"/>
            <w:tcBorders>
              <w:top w:val="nil"/>
            </w:tcBorders>
            <w:shd w:val="clear" w:color="auto" w:fill="auto"/>
          </w:tcPr>
          <w:p w14:paraId="787EC83E" w14:textId="77777777" w:rsidR="00434665" w:rsidRPr="006A5120" w:rsidRDefault="00434665" w:rsidP="00434665">
            <w:pPr>
              <w:keepNext/>
              <w:keepLines/>
              <w:jc w:val="center"/>
              <w:rPr>
                <w:rFonts w:ascii="Calibri" w:hAnsi="Calibri"/>
                <w:sz w:val="20"/>
                <w:szCs w:val="22"/>
                <w:lang w:val="pl-PL" w:eastAsia="en-US"/>
              </w:rPr>
            </w:pPr>
            <w:r w:rsidRPr="006A5120">
              <w:rPr>
                <w:sz w:val="20"/>
                <w:lang w:val="pl-PL" w:eastAsia="en-US"/>
              </w:rPr>
              <w:t>6,0</w:t>
            </w:r>
          </w:p>
        </w:tc>
      </w:tr>
      <w:tr w:rsidR="00434665" w:rsidRPr="006A5120" w14:paraId="3B6CAFF7" w14:textId="77777777" w:rsidTr="00434665">
        <w:tc>
          <w:tcPr>
            <w:tcW w:w="3809" w:type="dxa"/>
            <w:shd w:val="clear" w:color="auto" w:fill="auto"/>
          </w:tcPr>
          <w:p w14:paraId="2A79E90C" w14:textId="77777777" w:rsidR="00434665" w:rsidRPr="006A5120" w:rsidRDefault="00434665" w:rsidP="00434665">
            <w:pPr>
              <w:keepNext/>
              <w:keepLines/>
              <w:rPr>
                <w:rFonts w:ascii="Calibri" w:hAnsi="Calibri"/>
                <w:sz w:val="20"/>
                <w:szCs w:val="22"/>
                <w:lang w:val="pl-PL" w:eastAsia="en-US"/>
              </w:rPr>
            </w:pPr>
            <w:r w:rsidRPr="006A5120">
              <w:rPr>
                <w:sz w:val="20"/>
                <w:lang w:val="pl-PL" w:eastAsia="en-US"/>
              </w:rPr>
              <w:t>95% CI</w:t>
            </w:r>
          </w:p>
        </w:tc>
        <w:tc>
          <w:tcPr>
            <w:tcW w:w="2120" w:type="dxa"/>
          </w:tcPr>
          <w:p w14:paraId="21EE2F41" w14:textId="77777777" w:rsidR="00434665" w:rsidRPr="006A5120" w:rsidRDefault="00434665" w:rsidP="00434665">
            <w:pPr>
              <w:keepNext/>
              <w:keepLines/>
              <w:jc w:val="center"/>
              <w:rPr>
                <w:sz w:val="20"/>
                <w:lang w:val="pl-PL" w:eastAsia="en-US"/>
              </w:rPr>
            </w:pPr>
            <w:r w:rsidRPr="006A5120">
              <w:rPr>
                <w:sz w:val="20"/>
                <w:lang w:val="pl-PL" w:eastAsia="en-US"/>
              </w:rPr>
              <w:t>(7,1; 11,8)</w:t>
            </w:r>
          </w:p>
        </w:tc>
        <w:tc>
          <w:tcPr>
            <w:tcW w:w="2119" w:type="dxa"/>
            <w:gridSpan w:val="3"/>
            <w:shd w:val="clear" w:color="auto" w:fill="auto"/>
          </w:tcPr>
          <w:p w14:paraId="49978570" w14:textId="77777777" w:rsidR="00434665" w:rsidRPr="006A5120" w:rsidRDefault="00434665" w:rsidP="00434665">
            <w:pPr>
              <w:keepNext/>
              <w:keepLines/>
              <w:jc w:val="center"/>
              <w:rPr>
                <w:rFonts w:ascii="Calibri" w:hAnsi="Calibri"/>
                <w:sz w:val="20"/>
                <w:szCs w:val="22"/>
                <w:lang w:val="pl-PL" w:eastAsia="en-US"/>
              </w:rPr>
            </w:pPr>
            <w:r w:rsidRPr="006A5120">
              <w:rPr>
                <w:sz w:val="20"/>
                <w:lang w:val="pl-PL" w:eastAsia="en-US"/>
              </w:rPr>
              <w:t>(8,9; 15,7)</w:t>
            </w:r>
          </w:p>
        </w:tc>
        <w:tc>
          <w:tcPr>
            <w:tcW w:w="1494" w:type="dxa"/>
            <w:shd w:val="clear" w:color="auto" w:fill="auto"/>
          </w:tcPr>
          <w:p w14:paraId="54E6F5B3" w14:textId="77777777" w:rsidR="00434665" w:rsidRPr="006A5120" w:rsidRDefault="00434665" w:rsidP="00434665">
            <w:pPr>
              <w:keepNext/>
              <w:keepLines/>
              <w:jc w:val="center"/>
              <w:rPr>
                <w:rFonts w:ascii="Calibri" w:hAnsi="Calibri"/>
                <w:sz w:val="20"/>
                <w:szCs w:val="22"/>
                <w:lang w:val="pl-PL" w:eastAsia="en-US"/>
              </w:rPr>
            </w:pPr>
            <w:r w:rsidRPr="006A5120">
              <w:rPr>
                <w:sz w:val="20"/>
                <w:lang w:val="pl-PL" w:eastAsia="en-US"/>
              </w:rPr>
              <w:t>(5,5; 6,9)</w:t>
            </w:r>
          </w:p>
        </w:tc>
      </w:tr>
    </w:tbl>
    <w:p w14:paraId="53A76BB3" w14:textId="77777777" w:rsidR="00434665" w:rsidRPr="006A5120" w:rsidRDefault="00434665" w:rsidP="00434665">
      <w:pPr>
        <w:ind w:left="142"/>
        <w:rPr>
          <w:sz w:val="20"/>
          <w:lang w:val="pl-PL" w:eastAsia="en-US"/>
        </w:rPr>
      </w:pPr>
      <w:r>
        <w:rPr>
          <w:sz w:val="20"/>
          <w:vertAlign w:val="superscript"/>
          <w:lang w:val="pl-PL" w:eastAsia="en-US"/>
        </w:rPr>
        <w:t>#</w:t>
      </w:r>
      <w:r>
        <w:rPr>
          <w:sz w:val="20"/>
          <w:lang w:val="pl-PL" w:eastAsia="en-US"/>
        </w:rPr>
        <w:t xml:space="preserve"> </w:t>
      </w:r>
      <w:r w:rsidRPr="00B85D7B">
        <w:rPr>
          <w:sz w:val="20"/>
          <w:lang w:val="pl-PL" w:eastAsia="en-US"/>
        </w:rPr>
        <w:t>Pierwszorzędowymi punktami końcowymi oceny skuteczności były PFS i OS, które były analizowane w populacji ITT-typu dzikiego (WT), tj. z wykluczeniem pacjentów z mutacjami EGFR lub rearanżacjami ALK</w:t>
      </w:r>
    </w:p>
    <w:p w14:paraId="58DB8B1E" w14:textId="77777777" w:rsidR="00434665" w:rsidRPr="006A5120" w:rsidRDefault="00434665" w:rsidP="00434665">
      <w:pPr>
        <w:ind w:left="142"/>
        <w:rPr>
          <w:sz w:val="20"/>
          <w:lang w:val="pl-PL" w:eastAsia="en-US"/>
        </w:rPr>
      </w:pPr>
      <w:r w:rsidRPr="006A5120">
        <w:rPr>
          <w:sz w:val="20"/>
          <w:vertAlign w:val="superscript"/>
          <w:lang w:val="pl-PL" w:eastAsia="en-US"/>
        </w:rPr>
        <w:t>1</w:t>
      </w:r>
      <w:r w:rsidRPr="006A5120">
        <w:rPr>
          <w:sz w:val="20"/>
          <w:lang w:val="pl-PL" w:eastAsia="en-US"/>
        </w:rPr>
        <w:t>Na podstawie stratyfikowanego logarytmicznego testu rang</w:t>
      </w:r>
    </w:p>
    <w:p w14:paraId="7974D69C" w14:textId="77777777" w:rsidR="00434665" w:rsidRPr="006A5120" w:rsidRDefault="00434665" w:rsidP="00434665">
      <w:pPr>
        <w:ind w:left="142"/>
        <w:rPr>
          <w:sz w:val="20"/>
          <w:lang w:val="pl-PL" w:eastAsia="zh-CN"/>
        </w:rPr>
      </w:pPr>
      <w:r w:rsidRPr="006A5120">
        <w:rPr>
          <w:sz w:val="20"/>
          <w:vertAlign w:val="superscript"/>
          <w:lang w:val="pl-PL" w:eastAsia="en-US"/>
        </w:rPr>
        <w:t>2</w:t>
      </w:r>
      <w:r w:rsidRPr="006A5120">
        <w:rPr>
          <w:rFonts w:ascii="Arial" w:hAnsi="Arial" w:cs="Arial"/>
          <w:i/>
          <w:iCs/>
          <w:sz w:val="20"/>
          <w:shd w:val="clear" w:color="auto" w:fill="FFFFFF"/>
          <w:lang w:val="pl-PL"/>
        </w:rPr>
        <w:t xml:space="preserve"> </w:t>
      </w:r>
      <w:r w:rsidRPr="006A5120">
        <w:rPr>
          <w:iCs/>
          <w:sz w:val="20"/>
          <w:shd w:val="clear" w:color="auto" w:fill="FFFFFF"/>
          <w:lang w:val="pl-PL"/>
        </w:rPr>
        <w:t xml:space="preserve">Do </w:t>
      </w:r>
      <w:r w:rsidRPr="00A75563">
        <w:rPr>
          <w:iCs/>
          <w:sz w:val="20"/>
          <w:shd w:val="clear" w:color="auto" w:fill="FFFFFF"/>
          <w:lang w:val="pl-PL"/>
        </w:rPr>
        <w:t>celów</w:t>
      </w:r>
      <w:r w:rsidRPr="006A5120">
        <w:rPr>
          <w:iCs/>
          <w:sz w:val="20"/>
          <w:shd w:val="clear" w:color="auto" w:fill="FFFFFF"/>
          <w:lang w:val="pl-PL"/>
        </w:rPr>
        <w:t xml:space="preserve"> informacyjnych; w populacji ITT porównania pomiędzy Grupą B a Grupą C</w:t>
      </w:r>
      <w:r w:rsidRPr="00A75563">
        <w:rPr>
          <w:iCs/>
          <w:sz w:val="20"/>
          <w:shd w:val="clear" w:color="auto" w:fill="FFFFFF"/>
          <w:lang w:val="pl-PL"/>
        </w:rPr>
        <w:t>, a także pomiędzy Grupą A a Grupą C</w:t>
      </w:r>
      <w:r w:rsidRPr="006A5120">
        <w:rPr>
          <w:iCs/>
          <w:sz w:val="20"/>
          <w:shd w:val="clear" w:color="auto" w:fill="FFFFFF"/>
          <w:lang w:val="pl-PL"/>
        </w:rPr>
        <w:t xml:space="preserve"> nie były jeszcze formalnie badane zgodnie z określoną wcześniej hierarchią analizy</w:t>
      </w:r>
    </w:p>
    <w:p w14:paraId="125A2146" w14:textId="77777777" w:rsidR="00434665" w:rsidRPr="006A5120" w:rsidRDefault="00434665" w:rsidP="00434665">
      <w:pPr>
        <w:ind w:left="142"/>
        <w:rPr>
          <w:rFonts w:cs="Arial"/>
          <w:sz w:val="20"/>
          <w:lang w:val="pl-PL" w:eastAsia="zh-CN"/>
        </w:rPr>
      </w:pPr>
      <w:r w:rsidRPr="006A5120">
        <w:rPr>
          <w:rFonts w:cs="Arial"/>
          <w:sz w:val="20"/>
          <w:vertAlign w:val="superscript"/>
          <w:lang w:val="pl-PL" w:eastAsia="zh-CN"/>
        </w:rPr>
        <w:t>3</w:t>
      </w:r>
      <w:r w:rsidRPr="006A5120">
        <w:rPr>
          <w:rFonts w:cs="Arial"/>
          <w:sz w:val="20"/>
          <w:lang w:val="pl-PL" w:eastAsia="zh-CN"/>
        </w:rPr>
        <w:t>Najlepsza całkowita odpowiedź na leczenie w odniesieniu do odpowiedzi całkowitej i odpowiedzi częściowej</w:t>
      </w:r>
    </w:p>
    <w:p w14:paraId="26BB44FC" w14:textId="77777777" w:rsidR="00434665" w:rsidRPr="00A75563" w:rsidRDefault="00434665" w:rsidP="00434665">
      <w:pPr>
        <w:ind w:left="142"/>
        <w:rPr>
          <w:sz w:val="20"/>
          <w:lang w:val="pl-PL" w:eastAsia="en-US"/>
        </w:rPr>
      </w:pPr>
      <w:r w:rsidRPr="006A5120">
        <w:rPr>
          <w:sz w:val="20"/>
          <w:vertAlign w:val="superscript"/>
          <w:lang w:val="pl-PL" w:eastAsia="en-US"/>
        </w:rPr>
        <w:t xml:space="preserve">‡ </w:t>
      </w:r>
      <w:r w:rsidRPr="006A5120">
        <w:rPr>
          <w:sz w:val="20"/>
          <w:lang w:val="pl-PL" w:eastAsia="en-US"/>
        </w:rPr>
        <w:t>Stratyfikacja ze względu na płeć, obecność przerzutów do wątroby i ekspresję PD-L1 na TC i IC</w:t>
      </w:r>
    </w:p>
    <w:p w14:paraId="7952471E" w14:textId="77777777" w:rsidR="00434665" w:rsidRPr="00A75563" w:rsidRDefault="00434665" w:rsidP="00434665">
      <w:pPr>
        <w:ind w:left="142"/>
        <w:rPr>
          <w:sz w:val="20"/>
          <w:lang w:val="pl-PL" w:eastAsia="en-US"/>
        </w:rPr>
      </w:pPr>
      <w:r w:rsidRPr="00A75563">
        <w:rPr>
          <w:sz w:val="20"/>
          <w:lang w:val="pl-PL" w:eastAsia="en-US"/>
        </w:rPr>
        <w:t>^ Grupa C jest grupą porównawczą dla wszystkich współczynników ryzyka</w:t>
      </w:r>
    </w:p>
    <w:p w14:paraId="647F465A" w14:textId="77777777" w:rsidR="00434665" w:rsidRPr="006A5120" w:rsidRDefault="00434665" w:rsidP="00434665">
      <w:pPr>
        <w:ind w:left="142"/>
        <w:rPr>
          <w:sz w:val="20"/>
          <w:lang w:val="pl-PL" w:eastAsia="en-US"/>
        </w:rPr>
      </w:pPr>
      <w:r w:rsidRPr="00A75563">
        <w:rPr>
          <w:sz w:val="20"/>
          <w:lang w:val="pl-PL" w:eastAsia="en-US"/>
        </w:rPr>
        <w:t>* Zaktualizowana analiza PFS i etapowa analiza OS w punkcie odcięcia danych klinicznych 22 stycznia 2018</w:t>
      </w:r>
    </w:p>
    <w:p w14:paraId="01BADFAA" w14:textId="77777777" w:rsidR="00434665" w:rsidRPr="006A5120" w:rsidRDefault="00434665" w:rsidP="00434665">
      <w:pPr>
        <w:ind w:left="142" w:firstLine="8"/>
        <w:rPr>
          <w:sz w:val="20"/>
          <w:lang w:val="pl-PL" w:eastAsia="de-DE"/>
        </w:rPr>
      </w:pPr>
      <w:r w:rsidRPr="006A5120">
        <w:rPr>
          <w:sz w:val="20"/>
          <w:lang w:val="pl-PL" w:eastAsia="de-DE"/>
        </w:rPr>
        <w:t>PFS</w:t>
      </w:r>
      <w:r w:rsidRPr="006A5120">
        <w:rPr>
          <w:sz w:val="20"/>
          <w:lang w:val="pl-PL"/>
        </w:rPr>
        <w:t> = przeżycie wolne od progresji</w:t>
      </w:r>
      <w:r w:rsidRPr="006A5120">
        <w:rPr>
          <w:sz w:val="20"/>
          <w:lang w:val="pl-PL" w:eastAsia="de-DE"/>
        </w:rPr>
        <w:t>; RECIST</w:t>
      </w:r>
      <w:r w:rsidRPr="006A5120">
        <w:rPr>
          <w:sz w:val="20"/>
          <w:lang w:val="pl-PL"/>
        </w:rPr>
        <w:t xml:space="preserve"> = Kryteria odpowiedzi na leczenie w guzach litych w. 1.1 (ang. </w:t>
      </w:r>
      <w:r w:rsidRPr="00346A65">
        <w:rPr>
          <w:i/>
          <w:sz w:val="20"/>
          <w:lang w:val="pl-PL" w:eastAsia="de-DE"/>
        </w:rPr>
        <w:t>Response Evaluation Criteria in Solid Tumours v. 1.1</w:t>
      </w:r>
      <w:r w:rsidRPr="006A5120">
        <w:rPr>
          <w:sz w:val="20"/>
          <w:lang w:val="pl-PL" w:eastAsia="de-DE"/>
        </w:rPr>
        <w:t>).</w:t>
      </w:r>
    </w:p>
    <w:p w14:paraId="79231E9F" w14:textId="77777777" w:rsidR="00434665" w:rsidRPr="006A5120" w:rsidRDefault="00434665" w:rsidP="00434665">
      <w:pPr>
        <w:ind w:left="142"/>
        <w:rPr>
          <w:sz w:val="20"/>
          <w:lang w:val="pl-PL" w:eastAsia="de-DE"/>
        </w:rPr>
      </w:pPr>
      <w:r w:rsidRPr="006A5120">
        <w:rPr>
          <w:sz w:val="20"/>
          <w:lang w:val="pl-PL" w:eastAsia="de-DE"/>
        </w:rPr>
        <w:t>CI</w:t>
      </w:r>
      <w:r w:rsidRPr="006A5120">
        <w:rPr>
          <w:sz w:val="20"/>
          <w:lang w:val="pl-PL"/>
        </w:rPr>
        <w:t> = </w:t>
      </w:r>
      <w:r w:rsidRPr="006A5120">
        <w:rPr>
          <w:sz w:val="20"/>
          <w:lang w:val="pl-PL" w:eastAsia="de-DE"/>
        </w:rPr>
        <w:t>przedział ufności; DOR</w:t>
      </w:r>
      <w:r w:rsidRPr="006A5120">
        <w:rPr>
          <w:sz w:val="20"/>
          <w:lang w:val="pl-PL"/>
        </w:rPr>
        <w:t> = czas trwania odpowiedzi</w:t>
      </w:r>
      <w:r w:rsidRPr="006A5120">
        <w:rPr>
          <w:sz w:val="20"/>
          <w:lang w:val="pl-PL" w:eastAsia="de-DE"/>
        </w:rPr>
        <w:t>; OS</w:t>
      </w:r>
      <w:r w:rsidRPr="006A5120">
        <w:rPr>
          <w:sz w:val="20"/>
          <w:lang w:val="pl-PL"/>
        </w:rPr>
        <w:t> = przeżycie całkowite</w:t>
      </w:r>
      <w:r w:rsidRPr="006A5120">
        <w:rPr>
          <w:sz w:val="20"/>
          <w:lang w:val="pl-PL" w:eastAsia="de-DE"/>
        </w:rPr>
        <w:t>.</w:t>
      </w:r>
    </w:p>
    <w:p w14:paraId="535ABDDD" w14:textId="77777777" w:rsidR="00434665" w:rsidRPr="006A5120" w:rsidRDefault="00434665" w:rsidP="00434665">
      <w:pPr>
        <w:keepLines/>
        <w:rPr>
          <w:rFonts w:eastAsia="Calibri"/>
          <w:b/>
          <w:lang w:val="pl-PL" w:eastAsia="en-US"/>
        </w:rPr>
      </w:pPr>
    </w:p>
    <w:p w14:paraId="5B329AAE" w14:textId="77777777" w:rsidR="00434665" w:rsidRPr="00A75563" w:rsidRDefault="00434665" w:rsidP="00434665">
      <w:pPr>
        <w:keepNext/>
        <w:keepLines/>
        <w:widowControl w:val="0"/>
        <w:ind w:left="567" w:hanging="567"/>
        <w:rPr>
          <w:i/>
          <w:u w:val="single"/>
          <w:lang w:val="pl-PL"/>
        </w:rPr>
      </w:pPr>
      <w:r w:rsidRPr="00A75563">
        <w:rPr>
          <w:rFonts w:eastAsia="Calibri"/>
          <w:b/>
          <w:lang w:val="pl-PL" w:eastAsia="en-US"/>
        </w:rPr>
        <w:lastRenderedPageBreak/>
        <w:t xml:space="preserve">Tabela </w:t>
      </w:r>
      <w:r>
        <w:rPr>
          <w:rFonts w:eastAsia="Calibri"/>
          <w:b/>
          <w:lang w:val="pl-PL" w:eastAsia="en-US"/>
        </w:rPr>
        <w:t>10</w:t>
      </w:r>
      <w:r w:rsidRPr="00BF4FCC">
        <w:rPr>
          <w:rFonts w:eastAsia="Calibri"/>
          <w:b/>
          <w:lang w:val="pl-PL" w:eastAsia="en-US"/>
        </w:rPr>
        <w:t>:</w:t>
      </w:r>
      <w:r w:rsidRPr="00A75563">
        <w:rPr>
          <w:rFonts w:eastAsia="Calibri"/>
          <w:b/>
          <w:lang w:val="pl-PL" w:eastAsia="en-US"/>
        </w:rPr>
        <w:t xml:space="preserve"> Podsumowanie zaktualizowanych wyników dotyczących skuteczności dla Grupy A w</w:t>
      </w:r>
      <w:r>
        <w:rPr>
          <w:rFonts w:eastAsia="Calibri"/>
          <w:b/>
          <w:lang w:val="pl-PL" w:eastAsia="en-US"/>
        </w:rPr>
        <w:t> </w:t>
      </w:r>
      <w:r w:rsidRPr="00A75563">
        <w:rPr>
          <w:rFonts w:eastAsia="Calibri"/>
          <w:b/>
          <w:lang w:val="pl-PL" w:eastAsia="en-US"/>
        </w:rPr>
        <w:t>por</w:t>
      </w:r>
      <w:r>
        <w:rPr>
          <w:rFonts w:eastAsia="Calibri"/>
          <w:b/>
          <w:lang w:val="pl-PL" w:eastAsia="en-US"/>
        </w:rPr>
        <w:t>ównaniu</w:t>
      </w:r>
      <w:r w:rsidRPr="00A75563">
        <w:rPr>
          <w:rFonts w:eastAsia="Calibri"/>
          <w:b/>
          <w:lang w:val="pl-PL" w:eastAsia="en-US"/>
        </w:rPr>
        <w:t xml:space="preserve"> z Grupą B w populacji ITT (IMpower150)</w:t>
      </w:r>
    </w:p>
    <w:p w14:paraId="3F64E56B" w14:textId="77777777" w:rsidR="00434665" w:rsidRPr="00A75563" w:rsidRDefault="00434665" w:rsidP="00434665">
      <w:pPr>
        <w:keepNext/>
        <w:keepLines/>
        <w:widowControl w:val="0"/>
        <w:rPr>
          <w:sz w:val="20"/>
          <w:lang w:val="pl-PL" w:eastAsia="de-DE"/>
        </w:rPr>
      </w:pPr>
    </w:p>
    <w:tbl>
      <w:tblPr>
        <w:tblW w:w="9072" w:type="dxa"/>
        <w:tblInd w:w="-5"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4791"/>
        <w:gridCol w:w="2140"/>
        <w:gridCol w:w="2141"/>
      </w:tblGrid>
      <w:tr w:rsidR="00434665" w:rsidRPr="00EA4C96" w14:paraId="6D8C2DA4" w14:textId="77777777" w:rsidTr="00434665">
        <w:trPr>
          <w:tblHeader/>
        </w:trPr>
        <w:tc>
          <w:tcPr>
            <w:tcW w:w="4791" w:type="dxa"/>
            <w:tcBorders>
              <w:top w:val="single" w:sz="4" w:space="0" w:color="auto"/>
              <w:bottom w:val="single" w:sz="4" w:space="0" w:color="auto"/>
            </w:tcBorders>
            <w:shd w:val="clear" w:color="auto" w:fill="FFFFFF"/>
          </w:tcPr>
          <w:p w14:paraId="1CC21C67" w14:textId="77777777" w:rsidR="00434665" w:rsidRPr="00A75563" w:rsidRDefault="00434665" w:rsidP="00434665">
            <w:pPr>
              <w:keepNext/>
              <w:keepLines/>
              <w:widowControl w:val="0"/>
              <w:rPr>
                <w:b/>
                <w:sz w:val="20"/>
                <w:lang w:val="pl-PL" w:eastAsia="en-US"/>
              </w:rPr>
            </w:pPr>
            <w:r w:rsidRPr="00A75563">
              <w:rPr>
                <w:b/>
                <w:sz w:val="20"/>
                <w:lang w:val="pl-PL" w:eastAsia="en-US"/>
              </w:rPr>
              <w:t>Punkt końcowy oceny skuteczności</w:t>
            </w:r>
          </w:p>
        </w:tc>
        <w:tc>
          <w:tcPr>
            <w:tcW w:w="2140" w:type="dxa"/>
            <w:tcBorders>
              <w:top w:val="single" w:sz="4" w:space="0" w:color="auto"/>
              <w:bottom w:val="single" w:sz="4" w:space="0" w:color="auto"/>
            </w:tcBorders>
            <w:shd w:val="clear" w:color="auto" w:fill="FFFFFF"/>
          </w:tcPr>
          <w:p w14:paraId="5DC86FC9" w14:textId="77777777" w:rsidR="00434665" w:rsidRPr="00A75563" w:rsidRDefault="00434665" w:rsidP="00434665">
            <w:pPr>
              <w:keepNext/>
              <w:keepLines/>
              <w:widowControl w:val="0"/>
              <w:jc w:val="center"/>
              <w:rPr>
                <w:b/>
                <w:sz w:val="20"/>
                <w:lang w:val="pl-PL" w:eastAsia="en-US"/>
              </w:rPr>
            </w:pPr>
            <w:r w:rsidRPr="00A75563">
              <w:rPr>
                <w:b/>
                <w:sz w:val="20"/>
                <w:lang w:val="pl-PL" w:eastAsia="en-US"/>
              </w:rPr>
              <w:t>Grupa A</w:t>
            </w:r>
          </w:p>
          <w:p w14:paraId="6D756016" w14:textId="77777777" w:rsidR="00434665" w:rsidRPr="00A75563" w:rsidRDefault="00434665" w:rsidP="00434665">
            <w:pPr>
              <w:keepNext/>
              <w:keepLines/>
              <w:widowControl w:val="0"/>
              <w:jc w:val="center"/>
              <w:rPr>
                <w:b/>
                <w:sz w:val="20"/>
                <w:lang w:val="pl-PL" w:eastAsia="en-US"/>
              </w:rPr>
            </w:pPr>
            <w:r w:rsidRPr="00A75563">
              <w:rPr>
                <w:b/>
                <w:sz w:val="20"/>
                <w:lang w:val="pl-PL" w:eastAsia="en-US"/>
              </w:rPr>
              <w:t>(Atezolizumab + Paklitaksel + Karboplatyna</w:t>
            </w:r>
            <w:r>
              <w:rPr>
                <w:b/>
                <w:sz w:val="20"/>
                <w:lang w:val="pl-PL" w:eastAsia="en-US"/>
              </w:rPr>
              <w:t>)</w:t>
            </w:r>
            <w:r w:rsidRPr="00A75563">
              <w:rPr>
                <w:b/>
                <w:sz w:val="20"/>
                <w:lang w:val="pl-PL" w:eastAsia="en-US"/>
              </w:rPr>
              <w:t xml:space="preserve"> </w:t>
            </w:r>
          </w:p>
        </w:tc>
        <w:tc>
          <w:tcPr>
            <w:tcW w:w="2141" w:type="dxa"/>
            <w:tcBorders>
              <w:top w:val="single" w:sz="4" w:space="0" w:color="auto"/>
              <w:bottom w:val="single" w:sz="4" w:space="0" w:color="auto"/>
            </w:tcBorders>
            <w:shd w:val="clear" w:color="auto" w:fill="FFFFFF"/>
          </w:tcPr>
          <w:p w14:paraId="4AF425AD" w14:textId="77777777" w:rsidR="00434665" w:rsidRPr="00A75563" w:rsidRDefault="00434665" w:rsidP="00434665">
            <w:pPr>
              <w:keepNext/>
              <w:keepLines/>
              <w:widowControl w:val="0"/>
              <w:jc w:val="center"/>
              <w:rPr>
                <w:b/>
                <w:sz w:val="20"/>
                <w:lang w:val="pl-PL" w:eastAsia="en-US"/>
              </w:rPr>
            </w:pPr>
            <w:r w:rsidRPr="00A75563">
              <w:rPr>
                <w:b/>
                <w:sz w:val="20"/>
                <w:lang w:val="pl-PL" w:eastAsia="en-US"/>
              </w:rPr>
              <w:t>Grupa B</w:t>
            </w:r>
          </w:p>
          <w:p w14:paraId="13563717" w14:textId="77777777" w:rsidR="00434665" w:rsidRPr="00A75563" w:rsidRDefault="00434665" w:rsidP="00434665">
            <w:pPr>
              <w:keepNext/>
              <w:keepLines/>
              <w:widowControl w:val="0"/>
              <w:jc w:val="center"/>
              <w:rPr>
                <w:b/>
                <w:sz w:val="20"/>
                <w:lang w:val="pl-PL" w:eastAsia="en-US"/>
              </w:rPr>
            </w:pPr>
            <w:r w:rsidRPr="00A75563">
              <w:rPr>
                <w:b/>
                <w:sz w:val="20"/>
                <w:lang w:val="pl-PL" w:eastAsia="en-US"/>
              </w:rPr>
              <w:t>(Atezolizumab + Bewacyzumab + Paklitaksel + Karboplatyna)</w:t>
            </w:r>
          </w:p>
        </w:tc>
      </w:tr>
      <w:tr w:rsidR="00434665" w:rsidRPr="00A75563" w14:paraId="49C71595" w14:textId="77777777" w:rsidTr="00434665">
        <w:tc>
          <w:tcPr>
            <w:tcW w:w="4791" w:type="dxa"/>
            <w:tcBorders>
              <w:top w:val="single" w:sz="4" w:space="0" w:color="auto"/>
            </w:tcBorders>
            <w:shd w:val="clear" w:color="auto" w:fill="auto"/>
          </w:tcPr>
          <w:p w14:paraId="35BFE6F0" w14:textId="77777777" w:rsidR="00434665" w:rsidRPr="00A75563" w:rsidRDefault="00434665" w:rsidP="00434665">
            <w:pPr>
              <w:keepNext/>
              <w:keepLines/>
              <w:widowControl w:val="0"/>
              <w:rPr>
                <w:b/>
                <w:i/>
                <w:sz w:val="20"/>
                <w:vertAlign w:val="superscript"/>
                <w:lang w:val="pl-PL" w:eastAsia="en-US"/>
              </w:rPr>
            </w:pPr>
            <w:r w:rsidRPr="00A75563">
              <w:rPr>
                <w:b/>
                <w:i/>
                <w:sz w:val="20"/>
                <w:lang w:val="pl-PL" w:eastAsia="en-US"/>
              </w:rPr>
              <w:t>PFS oceniane przez badacza (wg RECIST w. 1.1)*</w:t>
            </w:r>
          </w:p>
        </w:tc>
        <w:tc>
          <w:tcPr>
            <w:tcW w:w="2140" w:type="dxa"/>
            <w:tcBorders>
              <w:top w:val="single" w:sz="4" w:space="0" w:color="auto"/>
            </w:tcBorders>
            <w:shd w:val="clear" w:color="auto" w:fill="auto"/>
          </w:tcPr>
          <w:p w14:paraId="1E0B507E" w14:textId="77777777" w:rsidR="00434665" w:rsidRPr="00A75563" w:rsidRDefault="00434665" w:rsidP="00434665">
            <w:pPr>
              <w:keepNext/>
              <w:keepLines/>
              <w:widowControl w:val="0"/>
              <w:jc w:val="center"/>
              <w:rPr>
                <w:sz w:val="20"/>
                <w:lang w:val="pl-PL" w:eastAsia="en-US"/>
              </w:rPr>
            </w:pPr>
            <w:r w:rsidRPr="00A75563">
              <w:rPr>
                <w:sz w:val="20"/>
                <w:lang w:val="pl-PL" w:eastAsia="en-US"/>
              </w:rPr>
              <w:t>n</w:t>
            </w:r>
            <w:r w:rsidRPr="00A75563">
              <w:rPr>
                <w:sz w:val="20"/>
                <w:lang w:val="pl-PL"/>
              </w:rPr>
              <w:t> = </w:t>
            </w:r>
            <w:r w:rsidRPr="00A75563">
              <w:rPr>
                <w:sz w:val="20"/>
                <w:lang w:val="pl-PL" w:eastAsia="en-US"/>
              </w:rPr>
              <w:t>402</w:t>
            </w:r>
          </w:p>
        </w:tc>
        <w:tc>
          <w:tcPr>
            <w:tcW w:w="2141" w:type="dxa"/>
            <w:tcBorders>
              <w:top w:val="single" w:sz="4" w:space="0" w:color="auto"/>
            </w:tcBorders>
            <w:shd w:val="clear" w:color="auto" w:fill="auto"/>
          </w:tcPr>
          <w:p w14:paraId="331BBA4E" w14:textId="77777777" w:rsidR="00434665" w:rsidRPr="00A75563" w:rsidRDefault="00434665" w:rsidP="00434665">
            <w:pPr>
              <w:keepNext/>
              <w:keepLines/>
              <w:widowControl w:val="0"/>
              <w:jc w:val="center"/>
              <w:rPr>
                <w:sz w:val="20"/>
                <w:lang w:val="pl-PL" w:eastAsia="en-US"/>
              </w:rPr>
            </w:pPr>
            <w:r w:rsidRPr="00A75563">
              <w:rPr>
                <w:sz w:val="20"/>
                <w:lang w:val="pl-PL" w:eastAsia="en-US"/>
              </w:rPr>
              <w:t>n</w:t>
            </w:r>
            <w:r w:rsidRPr="00A75563">
              <w:rPr>
                <w:sz w:val="20"/>
                <w:lang w:val="pl-PL"/>
              </w:rPr>
              <w:t> = </w:t>
            </w:r>
            <w:r w:rsidRPr="00A75563">
              <w:rPr>
                <w:sz w:val="20"/>
                <w:lang w:val="pl-PL" w:eastAsia="en-US"/>
              </w:rPr>
              <w:t>400</w:t>
            </w:r>
          </w:p>
        </w:tc>
      </w:tr>
      <w:tr w:rsidR="00434665" w:rsidRPr="00A75563" w14:paraId="051141D7" w14:textId="77777777" w:rsidTr="00434665">
        <w:tc>
          <w:tcPr>
            <w:tcW w:w="4791" w:type="dxa"/>
            <w:shd w:val="clear" w:color="auto" w:fill="auto"/>
          </w:tcPr>
          <w:p w14:paraId="7593C766" w14:textId="77777777" w:rsidR="00434665" w:rsidRPr="00A75563" w:rsidRDefault="00434665" w:rsidP="00434665">
            <w:pPr>
              <w:keepNext/>
              <w:keepLines/>
              <w:widowControl w:val="0"/>
              <w:rPr>
                <w:sz w:val="20"/>
                <w:lang w:val="pl-PL" w:eastAsia="en-US"/>
              </w:rPr>
            </w:pPr>
            <w:r w:rsidRPr="00A75563">
              <w:rPr>
                <w:sz w:val="20"/>
                <w:lang w:val="pl-PL" w:eastAsia="en-US"/>
              </w:rPr>
              <w:t>Liczba zdarzeń (%)</w:t>
            </w:r>
          </w:p>
        </w:tc>
        <w:tc>
          <w:tcPr>
            <w:tcW w:w="2140" w:type="dxa"/>
            <w:shd w:val="clear" w:color="auto" w:fill="auto"/>
          </w:tcPr>
          <w:p w14:paraId="41557ED4" w14:textId="77777777" w:rsidR="00434665" w:rsidRPr="00A75563" w:rsidRDefault="00434665" w:rsidP="00434665">
            <w:pPr>
              <w:keepNext/>
              <w:keepLines/>
              <w:widowControl w:val="0"/>
              <w:jc w:val="center"/>
              <w:rPr>
                <w:sz w:val="20"/>
                <w:lang w:val="pl-PL" w:eastAsia="en-US"/>
              </w:rPr>
            </w:pPr>
            <w:r w:rsidRPr="00A75563">
              <w:rPr>
                <w:sz w:val="20"/>
                <w:lang w:val="pl-PL" w:eastAsia="en-US"/>
              </w:rPr>
              <w:t>330 (82,1%)</w:t>
            </w:r>
          </w:p>
        </w:tc>
        <w:tc>
          <w:tcPr>
            <w:tcW w:w="2141" w:type="dxa"/>
            <w:shd w:val="clear" w:color="auto" w:fill="auto"/>
          </w:tcPr>
          <w:p w14:paraId="07EF5EB7" w14:textId="77777777" w:rsidR="00434665" w:rsidRPr="00A75563" w:rsidRDefault="00434665" w:rsidP="00434665">
            <w:pPr>
              <w:keepNext/>
              <w:keepLines/>
              <w:widowControl w:val="0"/>
              <w:jc w:val="center"/>
              <w:rPr>
                <w:sz w:val="20"/>
                <w:lang w:val="pl-PL" w:eastAsia="en-US"/>
              </w:rPr>
            </w:pPr>
            <w:r w:rsidRPr="00A75563">
              <w:rPr>
                <w:sz w:val="20"/>
                <w:lang w:val="pl-PL" w:eastAsia="en-US"/>
              </w:rPr>
              <w:t>291 (72,8%)</w:t>
            </w:r>
          </w:p>
        </w:tc>
      </w:tr>
      <w:tr w:rsidR="00434665" w:rsidRPr="00A75563" w14:paraId="7B25D06C" w14:textId="77777777" w:rsidTr="00434665">
        <w:tc>
          <w:tcPr>
            <w:tcW w:w="4791" w:type="dxa"/>
            <w:shd w:val="clear" w:color="auto" w:fill="auto"/>
          </w:tcPr>
          <w:p w14:paraId="021780CB" w14:textId="77777777" w:rsidR="00434665" w:rsidRPr="00A75563" w:rsidRDefault="00434665" w:rsidP="00434665">
            <w:pPr>
              <w:keepNext/>
              <w:keepLines/>
              <w:widowControl w:val="0"/>
              <w:rPr>
                <w:sz w:val="20"/>
                <w:lang w:val="pl-PL" w:eastAsia="en-US"/>
              </w:rPr>
            </w:pPr>
            <w:r w:rsidRPr="00A75563">
              <w:rPr>
                <w:sz w:val="20"/>
                <w:lang w:val="pl-PL" w:eastAsia="en-US"/>
              </w:rPr>
              <w:t>Mediana czasu trwania PFS (miesiące)</w:t>
            </w:r>
          </w:p>
        </w:tc>
        <w:tc>
          <w:tcPr>
            <w:tcW w:w="2140" w:type="dxa"/>
            <w:shd w:val="clear" w:color="auto" w:fill="auto"/>
          </w:tcPr>
          <w:p w14:paraId="5AB49B40" w14:textId="77777777" w:rsidR="00434665" w:rsidRPr="00A75563" w:rsidRDefault="00434665" w:rsidP="00434665">
            <w:pPr>
              <w:keepNext/>
              <w:keepLines/>
              <w:widowControl w:val="0"/>
              <w:jc w:val="center"/>
              <w:rPr>
                <w:sz w:val="20"/>
                <w:lang w:val="pl-PL" w:eastAsia="en-US"/>
              </w:rPr>
            </w:pPr>
            <w:r w:rsidRPr="00A75563">
              <w:rPr>
                <w:sz w:val="20"/>
                <w:lang w:val="pl-PL" w:eastAsia="en-US"/>
              </w:rPr>
              <w:t>6,7</w:t>
            </w:r>
          </w:p>
        </w:tc>
        <w:tc>
          <w:tcPr>
            <w:tcW w:w="2141" w:type="dxa"/>
            <w:shd w:val="clear" w:color="auto" w:fill="auto"/>
          </w:tcPr>
          <w:p w14:paraId="5DB4C63C" w14:textId="77777777" w:rsidR="00434665" w:rsidRPr="00A75563" w:rsidRDefault="00434665" w:rsidP="00434665">
            <w:pPr>
              <w:keepNext/>
              <w:keepLines/>
              <w:widowControl w:val="0"/>
              <w:jc w:val="center"/>
              <w:rPr>
                <w:sz w:val="20"/>
                <w:lang w:val="pl-PL" w:eastAsia="en-US"/>
              </w:rPr>
            </w:pPr>
            <w:r w:rsidRPr="00A75563">
              <w:rPr>
                <w:sz w:val="20"/>
                <w:lang w:val="pl-PL" w:eastAsia="en-US"/>
              </w:rPr>
              <w:t>8,4</w:t>
            </w:r>
          </w:p>
        </w:tc>
      </w:tr>
      <w:tr w:rsidR="00434665" w:rsidRPr="00A75563" w14:paraId="4198168F" w14:textId="77777777" w:rsidTr="00434665">
        <w:tc>
          <w:tcPr>
            <w:tcW w:w="4791" w:type="dxa"/>
            <w:shd w:val="clear" w:color="auto" w:fill="auto"/>
          </w:tcPr>
          <w:p w14:paraId="74B9BD43" w14:textId="77777777" w:rsidR="00434665" w:rsidRPr="00A75563" w:rsidRDefault="00434665" w:rsidP="00434665">
            <w:pPr>
              <w:keepNext/>
              <w:keepLines/>
              <w:widowControl w:val="0"/>
              <w:rPr>
                <w:sz w:val="20"/>
                <w:lang w:val="pl-PL" w:eastAsia="en-US"/>
              </w:rPr>
            </w:pPr>
            <w:r w:rsidRPr="00A75563">
              <w:rPr>
                <w:sz w:val="20"/>
                <w:lang w:val="pl-PL" w:eastAsia="en-US"/>
              </w:rPr>
              <w:t>95% CI</w:t>
            </w:r>
          </w:p>
        </w:tc>
        <w:tc>
          <w:tcPr>
            <w:tcW w:w="2140" w:type="dxa"/>
            <w:shd w:val="clear" w:color="auto" w:fill="auto"/>
          </w:tcPr>
          <w:p w14:paraId="149EA143" w14:textId="77777777" w:rsidR="00434665" w:rsidRPr="00A75563" w:rsidRDefault="00434665" w:rsidP="00434665">
            <w:pPr>
              <w:keepNext/>
              <w:keepLines/>
              <w:widowControl w:val="0"/>
              <w:jc w:val="center"/>
              <w:rPr>
                <w:sz w:val="20"/>
                <w:lang w:val="pl-PL" w:eastAsia="en-US"/>
              </w:rPr>
            </w:pPr>
            <w:r w:rsidRPr="00A75563">
              <w:rPr>
                <w:sz w:val="20"/>
                <w:lang w:val="pl-PL" w:eastAsia="en-US"/>
              </w:rPr>
              <w:t>(5,7; 6,9)</w:t>
            </w:r>
          </w:p>
        </w:tc>
        <w:tc>
          <w:tcPr>
            <w:tcW w:w="2141" w:type="dxa"/>
            <w:shd w:val="clear" w:color="auto" w:fill="auto"/>
          </w:tcPr>
          <w:p w14:paraId="249D4CCD" w14:textId="77777777" w:rsidR="00434665" w:rsidRPr="00A75563" w:rsidRDefault="00434665" w:rsidP="00434665">
            <w:pPr>
              <w:keepNext/>
              <w:keepLines/>
              <w:widowControl w:val="0"/>
              <w:jc w:val="center"/>
              <w:rPr>
                <w:sz w:val="20"/>
                <w:lang w:val="pl-PL" w:eastAsia="en-US"/>
              </w:rPr>
            </w:pPr>
            <w:r w:rsidRPr="00A75563">
              <w:rPr>
                <w:sz w:val="20"/>
                <w:lang w:val="pl-PL" w:eastAsia="en-US"/>
              </w:rPr>
              <w:t>(8,0; 9,9)</w:t>
            </w:r>
          </w:p>
        </w:tc>
      </w:tr>
      <w:tr w:rsidR="00434665" w:rsidRPr="00A75563" w14:paraId="00733407" w14:textId="77777777" w:rsidTr="00434665">
        <w:tc>
          <w:tcPr>
            <w:tcW w:w="4791" w:type="dxa"/>
            <w:shd w:val="clear" w:color="auto" w:fill="auto"/>
          </w:tcPr>
          <w:p w14:paraId="02A64DBC" w14:textId="77777777" w:rsidR="00434665" w:rsidRPr="00A75563" w:rsidRDefault="00434665" w:rsidP="00434665">
            <w:pPr>
              <w:keepNext/>
              <w:keepLines/>
              <w:widowControl w:val="0"/>
              <w:rPr>
                <w:sz w:val="20"/>
                <w:lang w:val="pl-PL" w:eastAsia="en-US"/>
              </w:rPr>
            </w:pPr>
            <w:r w:rsidRPr="00A75563">
              <w:rPr>
                <w:sz w:val="20"/>
                <w:lang w:val="pl-PL" w:eastAsia="en-US"/>
              </w:rPr>
              <w:t>Stratyfikowany współczynnik ryzyka</w:t>
            </w:r>
            <w:r w:rsidRPr="00A75563">
              <w:rPr>
                <w:sz w:val="20"/>
                <w:vertAlign w:val="superscript"/>
                <w:lang w:val="pl-PL" w:eastAsia="en-US"/>
              </w:rPr>
              <w:t xml:space="preserve"> ‡</w:t>
            </w:r>
            <w:r w:rsidRPr="00A75563">
              <w:rPr>
                <w:sz w:val="20"/>
                <w:lang w:val="pl-PL" w:eastAsia="en-US"/>
              </w:rPr>
              <w:t>^</w:t>
            </w:r>
            <w:r w:rsidRPr="00A75563">
              <w:rPr>
                <w:sz w:val="20"/>
                <w:vertAlign w:val="superscript"/>
                <w:lang w:val="pl-PL" w:eastAsia="en-US"/>
              </w:rPr>
              <w:t xml:space="preserve"> </w:t>
            </w:r>
            <w:r w:rsidRPr="00A75563">
              <w:rPr>
                <w:sz w:val="20"/>
                <w:lang w:val="pl-PL" w:eastAsia="en-US"/>
              </w:rPr>
              <w:t>(95% CI)</w:t>
            </w:r>
          </w:p>
          <w:p w14:paraId="4100DA59" w14:textId="77777777" w:rsidR="00434665" w:rsidRPr="00A75563" w:rsidRDefault="00434665" w:rsidP="00434665">
            <w:pPr>
              <w:keepNext/>
              <w:keepLines/>
              <w:widowControl w:val="0"/>
              <w:rPr>
                <w:sz w:val="20"/>
                <w:lang w:val="pl-PL" w:eastAsia="en-US"/>
              </w:rPr>
            </w:pPr>
            <w:r w:rsidRPr="00A75563">
              <w:rPr>
                <w:sz w:val="20"/>
                <w:lang w:val="pl-PL" w:eastAsia="en-US"/>
              </w:rPr>
              <w:t>Wartość p</w:t>
            </w:r>
            <w:r w:rsidRPr="00A75563">
              <w:rPr>
                <w:sz w:val="20"/>
                <w:vertAlign w:val="superscript"/>
                <w:lang w:val="pl-PL" w:eastAsia="en-US"/>
              </w:rPr>
              <w:t>1,2</w:t>
            </w:r>
          </w:p>
        </w:tc>
        <w:tc>
          <w:tcPr>
            <w:tcW w:w="4281" w:type="dxa"/>
            <w:gridSpan w:val="2"/>
            <w:shd w:val="clear" w:color="auto" w:fill="auto"/>
          </w:tcPr>
          <w:p w14:paraId="58C552E3" w14:textId="77777777" w:rsidR="00434665" w:rsidRDefault="00434665" w:rsidP="00434665">
            <w:pPr>
              <w:keepNext/>
              <w:keepLines/>
              <w:widowControl w:val="0"/>
              <w:jc w:val="center"/>
              <w:rPr>
                <w:sz w:val="20"/>
                <w:lang w:val="pl-PL" w:eastAsia="en-US"/>
              </w:rPr>
            </w:pPr>
            <w:r w:rsidRPr="00A75563">
              <w:rPr>
                <w:sz w:val="20"/>
                <w:lang w:val="pl-PL" w:eastAsia="en-US"/>
              </w:rPr>
              <w:t xml:space="preserve">0,67 (0,57; 0,79) </w:t>
            </w:r>
          </w:p>
          <w:p w14:paraId="2509B50B" w14:textId="548E753A" w:rsidR="00434665" w:rsidRPr="00A75563" w:rsidRDefault="00434665" w:rsidP="008B3F17">
            <w:pPr>
              <w:keepNext/>
              <w:keepLines/>
              <w:widowControl w:val="0"/>
              <w:jc w:val="center"/>
              <w:rPr>
                <w:sz w:val="20"/>
                <w:lang w:val="pl-PL" w:eastAsia="en-US"/>
              </w:rPr>
            </w:pPr>
            <w:r w:rsidRPr="00A75563">
              <w:rPr>
                <w:sz w:val="20"/>
                <w:lang w:val="pl-PL" w:eastAsia="en-US"/>
              </w:rPr>
              <w:t>&lt;0,0001</w:t>
            </w:r>
          </w:p>
        </w:tc>
      </w:tr>
      <w:tr w:rsidR="00434665" w:rsidRPr="00A75563" w14:paraId="078A4787" w14:textId="77777777" w:rsidTr="00434665">
        <w:tc>
          <w:tcPr>
            <w:tcW w:w="4791" w:type="dxa"/>
            <w:tcBorders>
              <w:top w:val="single" w:sz="4" w:space="0" w:color="auto"/>
              <w:bottom w:val="nil"/>
            </w:tcBorders>
            <w:shd w:val="clear" w:color="auto" w:fill="auto"/>
          </w:tcPr>
          <w:p w14:paraId="5E9F9987" w14:textId="77777777" w:rsidR="00434665" w:rsidRPr="00A75563" w:rsidRDefault="00434665" w:rsidP="00434665">
            <w:pPr>
              <w:keepNext/>
              <w:keepLines/>
              <w:widowControl w:val="0"/>
              <w:rPr>
                <w:sz w:val="20"/>
                <w:lang w:val="pl-PL" w:eastAsia="en-US"/>
              </w:rPr>
            </w:pPr>
            <w:r w:rsidRPr="00A75563">
              <w:rPr>
                <w:b/>
                <w:i/>
                <w:sz w:val="20"/>
                <w:lang w:val="pl-PL" w:eastAsia="en-US"/>
              </w:rPr>
              <w:t>Analiza etapowa OS *</w:t>
            </w:r>
          </w:p>
        </w:tc>
        <w:tc>
          <w:tcPr>
            <w:tcW w:w="2140" w:type="dxa"/>
            <w:tcBorders>
              <w:top w:val="single" w:sz="4" w:space="0" w:color="auto"/>
              <w:bottom w:val="nil"/>
            </w:tcBorders>
            <w:shd w:val="clear" w:color="auto" w:fill="auto"/>
          </w:tcPr>
          <w:p w14:paraId="2BD1B799" w14:textId="77777777" w:rsidR="00434665" w:rsidRPr="00A75563" w:rsidRDefault="00434665" w:rsidP="00434665">
            <w:pPr>
              <w:keepNext/>
              <w:keepLines/>
              <w:widowControl w:val="0"/>
              <w:jc w:val="center"/>
              <w:rPr>
                <w:sz w:val="20"/>
                <w:lang w:val="pl-PL" w:eastAsia="en-US"/>
              </w:rPr>
            </w:pPr>
            <w:r w:rsidRPr="00A75563">
              <w:rPr>
                <w:sz w:val="20"/>
                <w:lang w:val="pl-PL" w:eastAsia="en-US"/>
              </w:rPr>
              <w:t>n</w:t>
            </w:r>
            <w:r w:rsidRPr="00A75563">
              <w:rPr>
                <w:sz w:val="20"/>
                <w:lang w:val="pl-PL"/>
              </w:rPr>
              <w:t> = </w:t>
            </w:r>
            <w:r w:rsidRPr="00A75563">
              <w:rPr>
                <w:sz w:val="20"/>
                <w:lang w:val="pl-PL" w:eastAsia="en-US"/>
              </w:rPr>
              <w:t>402</w:t>
            </w:r>
          </w:p>
        </w:tc>
        <w:tc>
          <w:tcPr>
            <w:tcW w:w="2141" w:type="dxa"/>
            <w:tcBorders>
              <w:top w:val="single" w:sz="4" w:space="0" w:color="auto"/>
              <w:bottom w:val="nil"/>
            </w:tcBorders>
            <w:shd w:val="clear" w:color="auto" w:fill="auto"/>
          </w:tcPr>
          <w:p w14:paraId="277D2893" w14:textId="77777777" w:rsidR="00434665" w:rsidRPr="00A75563" w:rsidRDefault="00434665" w:rsidP="00434665">
            <w:pPr>
              <w:keepNext/>
              <w:keepLines/>
              <w:widowControl w:val="0"/>
              <w:jc w:val="center"/>
              <w:rPr>
                <w:sz w:val="20"/>
                <w:lang w:val="pl-PL" w:eastAsia="en-US"/>
              </w:rPr>
            </w:pPr>
            <w:r w:rsidRPr="00A75563">
              <w:rPr>
                <w:sz w:val="20"/>
                <w:lang w:val="pl-PL" w:eastAsia="en-US"/>
              </w:rPr>
              <w:t xml:space="preserve"> n</w:t>
            </w:r>
            <w:r w:rsidRPr="00A75563">
              <w:rPr>
                <w:sz w:val="20"/>
                <w:lang w:val="pl-PL"/>
              </w:rPr>
              <w:t> = </w:t>
            </w:r>
            <w:r w:rsidRPr="00A75563">
              <w:rPr>
                <w:sz w:val="20"/>
                <w:lang w:val="pl-PL" w:eastAsia="en-US"/>
              </w:rPr>
              <w:t>400</w:t>
            </w:r>
          </w:p>
        </w:tc>
      </w:tr>
      <w:tr w:rsidR="00434665" w:rsidRPr="00A75563" w14:paraId="4DC5209A" w14:textId="77777777" w:rsidTr="00434665">
        <w:tc>
          <w:tcPr>
            <w:tcW w:w="4791" w:type="dxa"/>
            <w:shd w:val="clear" w:color="auto" w:fill="auto"/>
          </w:tcPr>
          <w:p w14:paraId="5EE6BB64" w14:textId="77777777" w:rsidR="00434665" w:rsidRPr="00A75563" w:rsidRDefault="00434665" w:rsidP="00434665">
            <w:pPr>
              <w:keepNext/>
              <w:keepLines/>
              <w:widowControl w:val="0"/>
              <w:rPr>
                <w:sz w:val="20"/>
                <w:lang w:val="pl-PL" w:eastAsia="en-US"/>
              </w:rPr>
            </w:pPr>
            <w:r w:rsidRPr="00A75563">
              <w:rPr>
                <w:sz w:val="20"/>
                <w:lang w:val="pl-PL" w:eastAsia="en-US"/>
              </w:rPr>
              <w:t>Liczba zgonów (%)</w:t>
            </w:r>
          </w:p>
          <w:p w14:paraId="54AFD1C1" w14:textId="77777777" w:rsidR="00434665" w:rsidRPr="00A75563" w:rsidRDefault="00434665" w:rsidP="00434665">
            <w:pPr>
              <w:keepNext/>
              <w:keepLines/>
              <w:widowControl w:val="0"/>
              <w:rPr>
                <w:sz w:val="20"/>
                <w:lang w:val="pl-PL" w:eastAsia="en-US"/>
              </w:rPr>
            </w:pPr>
            <w:r w:rsidRPr="00A75563">
              <w:rPr>
                <w:sz w:val="20"/>
                <w:lang w:val="pl-PL" w:eastAsia="en-US"/>
              </w:rPr>
              <w:t>Mediana czasu do wystąpienia zdarzeń (miesiące) 95% CI</w:t>
            </w:r>
          </w:p>
        </w:tc>
        <w:tc>
          <w:tcPr>
            <w:tcW w:w="2140" w:type="dxa"/>
            <w:shd w:val="clear" w:color="auto" w:fill="auto"/>
          </w:tcPr>
          <w:p w14:paraId="780EBE90" w14:textId="77777777" w:rsidR="00434665" w:rsidRPr="00A75563" w:rsidRDefault="00434665" w:rsidP="00434665">
            <w:pPr>
              <w:keepNext/>
              <w:keepLines/>
              <w:widowControl w:val="0"/>
              <w:jc w:val="center"/>
              <w:rPr>
                <w:sz w:val="20"/>
                <w:lang w:val="pl-PL" w:eastAsia="en-US"/>
              </w:rPr>
            </w:pPr>
            <w:r w:rsidRPr="00A75563">
              <w:rPr>
                <w:sz w:val="20"/>
                <w:lang w:val="pl-PL" w:eastAsia="en-US"/>
              </w:rPr>
              <w:t>206 (51,2%)</w:t>
            </w:r>
          </w:p>
          <w:p w14:paraId="68B19844" w14:textId="77777777" w:rsidR="00434665" w:rsidRPr="00A75563" w:rsidRDefault="00434665" w:rsidP="00434665">
            <w:pPr>
              <w:keepNext/>
              <w:keepLines/>
              <w:widowControl w:val="0"/>
              <w:jc w:val="center"/>
              <w:rPr>
                <w:sz w:val="20"/>
                <w:lang w:val="pl-PL" w:eastAsia="en-US"/>
              </w:rPr>
            </w:pPr>
            <w:r w:rsidRPr="00A75563">
              <w:rPr>
                <w:sz w:val="20"/>
                <w:lang w:val="pl-PL" w:eastAsia="en-US"/>
              </w:rPr>
              <w:t xml:space="preserve">19,5 </w:t>
            </w:r>
          </w:p>
          <w:p w14:paraId="002B4F95" w14:textId="77777777" w:rsidR="00434665" w:rsidRPr="00A75563" w:rsidRDefault="00434665" w:rsidP="00434665">
            <w:pPr>
              <w:keepNext/>
              <w:keepLines/>
              <w:widowControl w:val="0"/>
              <w:jc w:val="center"/>
              <w:rPr>
                <w:sz w:val="20"/>
                <w:lang w:val="pl-PL" w:eastAsia="en-US"/>
              </w:rPr>
            </w:pPr>
            <w:r w:rsidRPr="00A75563">
              <w:rPr>
                <w:sz w:val="20"/>
                <w:lang w:val="pl-PL" w:eastAsia="en-US"/>
              </w:rPr>
              <w:t>(16,3; 21,3)</w:t>
            </w:r>
          </w:p>
        </w:tc>
        <w:tc>
          <w:tcPr>
            <w:tcW w:w="2141" w:type="dxa"/>
            <w:shd w:val="clear" w:color="auto" w:fill="auto"/>
          </w:tcPr>
          <w:p w14:paraId="1898C9AB" w14:textId="77777777" w:rsidR="00434665" w:rsidRPr="00A75563" w:rsidRDefault="00434665" w:rsidP="00434665">
            <w:pPr>
              <w:keepNext/>
              <w:keepLines/>
              <w:widowControl w:val="0"/>
              <w:jc w:val="center"/>
              <w:rPr>
                <w:sz w:val="20"/>
                <w:lang w:val="pl-PL" w:eastAsia="en-US"/>
              </w:rPr>
            </w:pPr>
            <w:r w:rsidRPr="00A75563">
              <w:rPr>
                <w:sz w:val="20"/>
                <w:lang w:val="pl-PL" w:eastAsia="en-US"/>
              </w:rPr>
              <w:t>192 (48,0%)</w:t>
            </w:r>
          </w:p>
          <w:p w14:paraId="387D63FD" w14:textId="77777777" w:rsidR="00434665" w:rsidRPr="00A75563" w:rsidRDefault="00434665" w:rsidP="00434665">
            <w:pPr>
              <w:keepNext/>
              <w:keepLines/>
              <w:widowControl w:val="0"/>
              <w:jc w:val="center"/>
              <w:rPr>
                <w:sz w:val="20"/>
                <w:lang w:val="pl-PL" w:eastAsia="en-US"/>
              </w:rPr>
            </w:pPr>
            <w:r w:rsidRPr="00A75563">
              <w:rPr>
                <w:sz w:val="20"/>
                <w:lang w:val="pl-PL" w:eastAsia="en-US"/>
              </w:rPr>
              <w:t>19,8</w:t>
            </w:r>
          </w:p>
          <w:p w14:paraId="3D71B1F7" w14:textId="77777777" w:rsidR="00434665" w:rsidRPr="00A75563" w:rsidRDefault="00434665" w:rsidP="00434665">
            <w:pPr>
              <w:keepNext/>
              <w:keepLines/>
              <w:widowControl w:val="0"/>
              <w:jc w:val="center"/>
              <w:rPr>
                <w:sz w:val="20"/>
                <w:lang w:val="pl-PL" w:eastAsia="en-US"/>
              </w:rPr>
            </w:pPr>
            <w:r w:rsidRPr="00A75563">
              <w:rPr>
                <w:sz w:val="20"/>
                <w:lang w:val="pl-PL" w:eastAsia="en-US"/>
              </w:rPr>
              <w:t>(17,4, 24,2)</w:t>
            </w:r>
          </w:p>
        </w:tc>
      </w:tr>
      <w:tr w:rsidR="00434665" w:rsidRPr="00A75563" w14:paraId="0C42D39E" w14:textId="77777777" w:rsidTr="00434665">
        <w:tc>
          <w:tcPr>
            <w:tcW w:w="4791" w:type="dxa"/>
            <w:tcBorders>
              <w:left w:val="single" w:sz="4" w:space="0" w:color="auto"/>
            </w:tcBorders>
            <w:shd w:val="clear" w:color="auto" w:fill="auto"/>
          </w:tcPr>
          <w:p w14:paraId="1E80A5EA" w14:textId="77777777" w:rsidR="00434665" w:rsidRPr="00A75563" w:rsidRDefault="00434665" w:rsidP="00434665">
            <w:pPr>
              <w:keepNext/>
              <w:keepLines/>
              <w:widowControl w:val="0"/>
              <w:rPr>
                <w:sz w:val="20"/>
                <w:lang w:val="pl-PL" w:eastAsia="en-US"/>
              </w:rPr>
            </w:pPr>
            <w:r w:rsidRPr="00A75563">
              <w:rPr>
                <w:sz w:val="20"/>
                <w:lang w:val="pl-PL" w:eastAsia="en-US"/>
              </w:rPr>
              <w:t>Stratyfikowany współczynnik ryzyka</w:t>
            </w:r>
            <w:r w:rsidRPr="00A75563">
              <w:rPr>
                <w:sz w:val="20"/>
                <w:vertAlign w:val="superscript"/>
                <w:lang w:val="pl-PL" w:eastAsia="en-US"/>
              </w:rPr>
              <w:t xml:space="preserve"> ‡</w:t>
            </w:r>
            <w:r w:rsidRPr="00A75563">
              <w:rPr>
                <w:sz w:val="20"/>
                <w:lang w:val="pl-PL" w:eastAsia="en-US"/>
              </w:rPr>
              <w:t>^ (95% CI)</w:t>
            </w:r>
          </w:p>
          <w:p w14:paraId="4869C00C" w14:textId="77777777" w:rsidR="00434665" w:rsidRPr="00A75563" w:rsidRDefault="00434665" w:rsidP="00434665">
            <w:pPr>
              <w:keepNext/>
              <w:keepLines/>
              <w:widowControl w:val="0"/>
              <w:rPr>
                <w:sz w:val="20"/>
                <w:lang w:val="pl-PL" w:eastAsia="en-US"/>
              </w:rPr>
            </w:pPr>
            <w:r w:rsidRPr="00A75563">
              <w:rPr>
                <w:sz w:val="20"/>
                <w:lang w:val="pl-PL" w:eastAsia="en-US"/>
              </w:rPr>
              <w:t>Wartość p</w:t>
            </w:r>
            <w:r w:rsidRPr="00A75563">
              <w:rPr>
                <w:sz w:val="20"/>
                <w:vertAlign w:val="superscript"/>
                <w:lang w:val="pl-PL" w:eastAsia="en-US"/>
              </w:rPr>
              <w:t>1,2</w:t>
            </w:r>
          </w:p>
        </w:tc>
        <w:tc>
          <w:tcPr>
            <w:tcW w:w="4281" w:type="dxa"/>
            <w:gridSpan w:val="2"/>
            <w:shd w:val="clear" w:color="auto" w:fill="auto"/>
          </w:tcPr>
          <w:p w14:paraId="1BF9757C" w14:textId="77777777" w:rsidR="00434665" w:rsidRPr="00A75563" w:rsidRDefault="00434665" w:rsidP="00434665">
            <w:pPr>
              <w:keepNext/>
              <w:keepLines/>
              <w:widowControl w:val="0"/>
              <w:jc w:val="center"/>
              <w:rPr>
                <w:sz w:val="20"/>
                <w:lang w:val="pl-PL" w:eastAsia="en-US"/>
              </w:rPr>
            </w:pPr>
            <w:r w:rsidRPr="00A75563">
              <w:rPr>
                <w:sz w:val="20"/>
                <w:lang w:val="pl-PL" w:eastAsia="en-US"/>
              </w:rPr>
              <w:t xml:space="preserve">0,90 (0,74; 1,10) </w:t>
            </w:r>
          </w:p>
          <w:p w14:paraId="4C1CE9D1" w14:textId="77777777" w:rsidR="00434665" w:rsidRPr="00A75563" w:rsidRDefault="00434665" w:rsidP="00434665">
            <w:pPr>
              <w:keepNext/>
              <w:keepLines/>
              <w:widowControl w:val="0"/>
              <w:jc w:val="center"/>
              <w:rPr>
                <w:sz w:val="20"/>
                <w:lang w:val="pl-PL" w:eastAsia="en-US"/>
              </w:rPr>
            </w:pPr>
            <w:r w:rsidRPr="00BF4FCC">
              <w:rPr>
                <w:sz w:val="20"/>
                <w:lang w:val="pl-PL" w:eastAsia="en-US"/>
              </w:rPr>
              <w:t>0,</w:t>
            </w:r>
            <w:r w:rsidRPr="00A75563">
              <w:rPr>
                <w:sz w:val="20"/>
                <w:lang w:val="pl-PL" w:eastAsia="en-US"/>
              </w:rPr>
              <w:t>3000</w:t>
            </w:r>
          </w:p>
        </w:tc>
      </w:tr>
    </w:tbl>
    <w:p w14:paraId="7ABCFBF5" w14:textId="77777777" w:rsidR="00434665" w:rsidRPr="00A75563" w:rsidRDefault="00434665" w:rsidP="00434665">
      <w:pPr>
        <w:keepNext/>
        <w:keepLines/>
        <w:widowControl w:val="0"/>
        <w:ind w:left="142"/>
        <w:contextualSpacing/>
        <w:rPr>
          <w:sz w:val="20"/>
          <w:lang w:val="pl-PL" w:eastAsia="en-US"/>
        </w:rPr>
      </w:pPr>
      <w:r w:rsidRPr="00A75563">
        <w:rPr>
          <w:sz w:val="20"/>
          <w:vertAlign w:val="superscript"/>
          <w:lang w:val="pl-PL" w:eastAsia="en-US"/>
        </w:rPr>
        <w:t>1</w:t>
      </w:r>
      <w:r w:rsidRPr="00A75563">
        <w:rPr>
          <w:sz w:val="20"/>
          <w:lang w:val="pl-PL" w:eastAsia="en-US"/>
        </w:rPr>
        <w:t xml:space="preserve"> Na podstawie stratyfikowanego logarytmicznego testu rang</w:t>
      </w:r>
    </w:p>
    <w:p w14:paraId="3F1AE29C" w14:textId="77777777" w:rsidR="00434665" w:rsidRPr="00A75563" w:rsidRDefault="00434665" w:rsidP="00434665">
      <w:pPr>
        <w:keepNext/>
        <w:keepLines/>
        <w:widowControl w:val="0"/>
        <w:ind w:left="142"/>
        <w:contextualSpacing/>
        <w:rPr>
          <w:sz w:val="20"/>
          <w:lang w:val="pl-PL" w:eastAsia="en-US"/>
        </w:rPr>
      </w:pPr>
      <w:r w:rsidRPr="00A75563">
        <w:rPr>
          <w:sz w:val="20"/>
          <w:vertAlign w:val="superscript"/>
          <w:lang w:val="pl-PL" w:eastAsia="en-US"/>
        </w:rPr>
        <w:t>2</w:t>
      </w:r>
      <w:r w:rsidRPr="00A75563">
        <w:rPr>
          <w:iCs/>
          <w:sz w:val="20"/>
          <w:shd w:val="clear" w:color="auto" w:fill="FFFFFF"/>
          <w:lang w:val="pl-PL"/>
        </w:rPr>
        <w:t xml:space="preserve"> Do celów informacyjnych; w populacji ITT porównania pomiędzy Grupą</w:t>
      </w:r>
      <w:r w:rsidRPr="00A75563">
        <w:rPr>
          <w:sz w:val="20"/>
          <w:lang w:val="pl-PL" w:eastAsia="en-US"/>
        </w:rPr>
        <w:t xml:space="preserve"> A a Grupą B nie były uwzględnione w predefiniowanej hierarchii analizy</w:t>
      </w:r>
    </w:p>
    <w:p w14:paraId="05745736" w14:textId="77777777" w:rsidR="00434665" w:rsidRPr="00A75563" w:rsidRDefault="00434665" w:rsidP="00434665">
      <w:pPr>
        <w:keepNext/>
        <w:keepLines/>
        <w:widowControl w:val="0"/>
        <w:ind w:left="142"/>
        <w:contextualSpacing/>
        <w:rPr>
          <w:sz w:val="20"/>
          <w:lang w:val="pl-PL" w:eastAsia="en-US"/>
        </w:rPr>
      </w:pPr>
      <w:r w:rsidRPr="00A75563">
        <w:rPr>
          <w:sz w:val="20"/>
          <w:vertAlign w:val="superscript"/>
          <w:lang w:val="pl-PL" w:eastAsia="en-US"/>
        </w:rPr>
        <w:t>‡</w:t>
      </w:r>
      <w:r w:rsidRPr="00A75563">
        <w:rPr>
          <w:sz w:val="20"/>
          <w:lang w:val="pl-PL" w:eastAsia="en-US"/>
        </w:rPr>
        <w:t xml:space="preserve"> Stratyfikacja ze względu na płeć, obecność przerzutów do wątroby i ekspresję PD-L1 na TC i IC</w:t>
      </w:r>
    </w:p>
    <w:p w14:paraId="5B42729B" w14:textId="77777777" w:rsidR="00434665" w:rsidRPr="00A75563" w:rsidRDefault="00434665" w:rsidP="00434665">
      <w:pPr>
        <w:keepNext/>
        <w:keepLines/>
        <w:widowControl w:val="0"/>
        <w:ind w:left="142"/>
        <w:contextualSpacing/>
        <w:rPr>
          <w:sz w:val="20"/>
          <w:lang w:val="pl-PL" w:eastAsia="en-US"/>
        </w:rPr>
      </w:pPr>
      <w:r w:rsidRPr="00A75563">
        <w:rPr>
          <w:sz w:val="20"/>
          <w:lang w:val="pl-PL" w:eastAsia="en-US"/>
        </w:rPr>
        <w:t>* Zaktualizowana analiza PFS i analiza etapowa OS w punkcie odcięcia danych klinicznych 22 stycznia 2018</w:t>
      </w:r>
    </w:p>
    <w:p w14:paraId="1F3382CC" w14:textId="77777777" w:rsidR="00434665" w:rsidRPr="00A75563" w:rsidRDefault="00434665" w:rsidP="00434665">
      <w:pPr>
        <w:keepNext/>
        <w:keepLines/>
        <w:widowControl w:val="0"/>
        <w:ind w:left="142"/>
        <w:rPr>
          <w:sz w:val="20"/>
          <w:lang w:val="pl-PL" w:eastAsia="en-US"/>
        </w:rPr>
      </w:pPr>
      <w:r w:rsidRPr="00A75563">
        <w:rPr>
          <w:sz w:val="20"/>
          <w:lang w:val="pl-PL" w:eastAsia="en-US"/>
        </w:rPr>
        <w:t>^ Grupa A jest grupą porównawczą dla wszystkich współczynników ryzyka</w:t>
      </w:r>
    </w:p>
    <w:p w14:paraId="162D8176" w14:textId="77777777" w:rsidR="00434665" w:rsidRPr="00A75563" w:rsidRDefault="00434665" w:rsidP="00434665">
      <w:pPr>
        <w:widowControl w:val="0"/>
        <w:rPr>
          <w:sz w:val="20"/>
          <w:lang w:val="pl-PL" w:eastAsia="de-DE"/>
        </w:rPr>
      </w:pPr>
    </w:p>
    <w:p w14:paraId="6ACC4BEE" w14:textId="77777777" w:rsidR="00434665" w:rsidRPr="00A75563" w:rsidRDefault="00434665" w:rsidP="00434665">
      <w:pPr>
        <w:keepNext/>
        <w:keepLines/>
        <w:ind w:left="567" w:hanging="567"/>
        <w:rPr>
          <w:rFonts w:eastAsia="Calibri"/>
          <w:b/>
          <w:lang w:val="pl-PL" w:eastAsia="en-US"/>
        </w:rPr>
      </w:pPr>
      <w:r w:rsidRPr="00A75563">
        <w:rPr>
          <w:rFonts w:eastAsia="Calibri"/>
          <w:b/>
          <w:lang w:val="pl-PL" w:eastAsia="en-US"/>
        </w:rPr>
        <w:t xml:space="preserve">Rycina </w:t>
      </w:r>
      <w:r>
        <w:rPr>
          <w:rFonts w:eastAsia="Calibri"/>
          <w:b/>
          <w:lang w:val="pl-PL" w:eastAsia="en-US"/>
        </w:rPr>
        <w:t>4</w:t>
      </w:r>
      <w:r w:rsidRPr="00A75563">
        <w:rPr>
          <w:rFonts w:eastAsia="Calibri"/>
          <w:b/>
          <w:lang w:val="pl-PL" w:eastAsia="en-US"/>
        </w:rPr>
        <w:t>: Krzywa</w:t>
      </w:r>
      <w:r w:rsidRPr="006A5120">
        <w:rPr>
          <w:rFonts w:eastAsia="Calibri"/>
          <w:b/>
          <w:lang w:val="pl-PL" w:eastAsia="en-US"/>
        </w:rPr>
        <w:t xml:space="preserve"> Kaplana-Meiera dla przeżycia całkowitego w populacji ITT (IMpower150)</w:t>
      </w:r>
    </w:p>
    <w:p w14:paraId="3A89CEEA" w14:textId="77777777" w:rsidR="00434665" w:rsidRPr="00A75563" w:rsidRDefault="00434665" w:rsidP="00434665">
      <w:pPr>
        <w:keepNext/>
        <w:keepLines/>
        <w:rPr>
          <w:rFonts w:eastAsia="Calibri"/>
          <w:b/>
          <w:lang w:val="pl-PL" w:eastAsia="en-US"/>
        </w:rPr>
      </w:pPr>
    </w:p>
    <w:p w14:paraId="53D3BEBF" w14:textId="0F5C3E3F" w:rsidR="00434665" w:rsidRPr="00A75563" w:rsidRDefault="00E61561" w:rsidP="00434665">
      <w:pPr>
        <w:keepNext/>
        <w:keepLines/>
        <w:rPr>
          <w:rFonts w:eastAsia="Calibri"/>
          <w:b/>
          <w:lang w:val="pl-PL" w:eastAsia="en-US"/>
        </w:rPr>
      </w:pPr>
      <w:r>
        <w:rPr>
          <w:noProof/>
          <w:lang w:val="pl-PL" w:eastAsia="pl-PL"/>
        </w:rPr>
        <w:drawing>
          <wp:inline distT="0" distB="0" distL="0" distR="0" wp14:anchorId="60CCBD05" wp14:editId="1B9F0CCF">
            <wp:extent cx="5760085" cy="2813440"/>
            <wp:effectExtent l="0" t="0" r="0" b="6350"/>
            <wp:docPr id="9" name="Obraz 3" descr="R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y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2813440"/>
                    </a:xfrm>
                    <a:prstGeom prst="rect">
                      <a:avLst/>
                    </a:prstGeom>
                    <a:noFill/>
                    <a:ln>
                      <a:noFill/>
                    </a:ln>
                  </pic:spPr>
                </pic:pic>
              </a:graphicData>
            </a:graphic>
          </wp:inline>
        </w:drawing>
      </w:r>
    </w:p>
    <w:p w14:paraId="7D499A1F" w14:textId="77777777" w:rsidR="00434665" w:rsidRPr="00A75563" w:rsidRDefault="00434665" w:rsidP="00434665">
      <w:pPr>
        <w:rPr>
          <w:rFonts w:eastAsia="Calibri"/>
          <w:b/>
          <w:lang w:eastAsia="en-US"/>
        </w:rPr>
      </w:pPr>
    </w:p>
    <w:p w14:paraId="0BAA9751" w14:textId="77777777" w:rsidR="00434665" w:rsidRPr="006A5120" w:rsidRDefault="00434665" w:rsidP="00434665">
      <w:pPr>
        <w:keepNext/>
        <w:keepLines/>
        <w:ind w:left="567" w:hanging="567"/>
        <w:rPr>
          <w:rFonts w:cs="Arial"/>
          <w:b/>
          <w:szCs w:val="22"/>
          <w:lang w:val="pl-PL" w:eastAsia="zh-CN"/>
        </w:rPr>
      </w:pPr>
      <w:r w:rsidRPr="006A5120">
        <w:rPr>
          <w:rFonts w:cs="Arial"/>
          <w:b/>
          <w:szCs w:val="22"/>
          <w:lang w:val="pl-PL" w:eastAsia="zh-CN"/>
        </w:rPr>
        <w:lastRenderedPageBreak/>
        <w:t>Rycina</w:t>
      </w:r>
      <w:r w:rsidRPr="00A75563">
        <w:rPr>
          <w:rFonts w:cs="Arial"/>
          <w:b/>
          <w:szCs w:val="22"/>
          <w:lang w:val="pl-PL" w:eastAsia="zh-CN"/>
        </w:rPr>
        <w:t xml:space="preserve"> </w:t>
      </w:r>
      <w:r>
        <w:rPr>
          <w:rFonts w:cs="Arial"/>
          <w:b/>
          <w:szCs w:val="22"/>
          <w:lang w:val="pl-PL" w:eastAsia="zh-CN"/>
        </w:rPr>
        <w:t>5</w:t>
      </w:r>
      <w:r w:rsidRPr="006A5120">
        <w:rPr>
          <w:rFonts w:cs="Arial"/>
          <w:b/>
          <w:szCs w:val="22"/>
          <w:lang w:val="pl-PL" w:eastAsia="zh-CN"/>
        </w:rPr>
        <w:t xml:space="preserve">: Wykres </w:t>
      </w:r>
      <w:r w:rsidRPr="00A75563">
        <w:rPr>
          <w:b/>
          <w:lang w:val="pl-PL"/>
        </w:rPr>
        <w:t>drzewiasty (forest plot)</w:t>
      </w:r>
      <w:r>
        <w:rPr>
          <w:rFonts w:cs="Arial"/>
          <w:b/>
          <w:szCs w:val="22"/>
          <w:lang w:val="pl-PL" w:eastAsia="zh-CN"/>
        </w:rPr>
        <w:t xml:space="preserve"> </w:t>
      </w:r>
      <w:r w:rsidRPr="006A5120">
        <w:rPr>
          <w:rFonts w:cs="Arial"/>
          <w:b/>
          <w:szCs w:val="22"/>
          <w:lang w:val="pl-PL" w:eastAsia="zh-CN"/>
        </w:rPr>
        <w:t>przeżycia całkowitego z uwzględnieniem ekspresji PD-L1 w populacji ITT, grupa B w porównaniu z grupą C (IMpower150)</w:t>
      </w:r>
    </w:p>
    <w:p w14:paraId="2A7BC23D" w14:textId="77777777" w:rsidR="00434665" w:rsidRPr="006A5120" w:rsidRDefault="00434665" w:rsidP="00434665">
      <w:pPr>
        <w:keepNext/>
        <w:keepLines/>
        <w:rPr>
          <w:rFonts w:cs="Arial"/>
          <w:b/>
          <w:szCs w:val="22"/>
          <w:lang w:val="pl-PL" w:eastAsia="zh-CN"/>
        </w:rPr>
      </w:pPr>
    </w:p>
    <w:p w14:paraId="68D76065" w14:textId="612AEB62" w:rsidR="00434665" w:rsidRPr="00A75563" w:rsidRDefault="00E61561" w:rsidP="00434665">
      <w:pPr>
        <w:keepNext/>
        <w:keepLines/>
        <w:rPr>
          <w:rFonts w:cs="Arial"/>
          <w:noProof/>
          <w:sz w:val="16"/>
          <w:szCs w:val="22"/>
        </w:rPr>
      </w:pPr>
      <w:r>
        <w:rPr>
          <w:noProof/>
          <w:lang w:val="pl-PL" w:eastAsia="pl-PL"/>
        </w:rPr>
        <w:drawing>
          <wp:inline distT="0" distB="0" distL="0" distR="0" wp14:anchorId="4694EF69" wp14:editId="781BD27E">
            <wp:extent cx="5743575" cy="2400300"/>
            <wp:effectExtent l="0" t="0" r="0" b="0"/>
            <wp:docPr id="10" name="Obraz 4" descr="R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y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3575" cy="2400300"/>
                    </a:xfrm>
                    <a:prstGeom prst="rect">
                      <a:avLst/>
                    </a:prstGeom>
                    <a:noFill/>
                    <a:ln>
                      <a:noFill/>
                    </a:ln>
                  </pic:spPr>
                </pic:pic>
              </a:graphicData>
            </a:graphic>
          </wp:inline>
        </w:drawing>
      </w:r>
    </w:p>
    <w:p w14:paraId="2999F269" w14:textId="77777777" w:rsidR="00434665" w:rsidRPr="00A75563" w:rsidRDefault="00434665" w:rsidP="00434665">
      <w:pPr>
        <w:keepNext/>
        <w:keepLines/>
        <w:rPr>
          <w:rFonts w:eastAsia="Calibri"/>
          <w:b/>
          <w:lang w:eastAsia="en-US"/>
        </w:rPr>
      </w:pPr>
    </w:p>
    <w:p w14:paraId="11F57951" w14:textId="77777777" w:rsidR="00434665" w:rsidRPr="006A5120" w:rsidRDefault="00434665" w:rsidP="00434665">
      <w:pPr>
        <w:keepNext/>
        <w:keepLines/>
        <w:ind w:left="567" w:hanging="567"/>
        <w:rPr>
          <w:rFonts w:eastAsia="Calibri"/>
          <w:b/>
          <w:lang w:val="pl-PL" w:eastAsia="en-US"/>
        </w:rPr>
      </w:pPr>
      <w:r w:rsidRPr="006A5120">
        <w:rPr>
          <w:rFonts w:eastAsia="Calibri"/>
          <w:b/>
          <w:lang w:val="pl-PL" w:eastAsia="en-US"/>
        </w:rPr>
        <w:t xml:space="preserve">Rycina </w:t>
      </w:r>
      <w:r>
        <w:rPr>
          <w:rFonts w:eastAsia="Calibri"/>
          <w:b/>
          <w:lang w:val="pl-PL" w:eastAsia="en-US"/>
        </w:rPr>
        <w:t>6</w:t>
      </w:r>
      <w:r w:rsidRPr="006A5120">
        <w:rPr>
          <w:rFonts w:eastAsia="Calibri"/>
          <w:b/>
          <w:lang w:val="pl-PL" w:eastAsia="en-US"/>
        </w:rPr>
        <w:t xml:space="preserve">: </w:t>
      </w:r>
      <w:r w:rsidRPr="00A75563">
        <w:rPr>
          <w:rFonts w:eastAsia="Calibri"/>
          <w:b/>
          <w:lang w:val="pl-PL" w:eastAsia="en-US"/>
        </w:rPr>
        <w:t>Krzywa</w:t>
      </w:r>
      <w:r w:rsidRPr="006A5120">
        <w:rPr>
          <w:rFonts w:eastAsia="Calibri"/>
          <w:b/>
          <w:lang w:val="pl-PL" w:eastAsia="en-US"/>
        </w:rPr>
        <w:t xml:space="preserve"> Kaplana-Meiera dla PFS w populacji ITT (IMpower150)</w:t>
      </w:r>
    </w:p>
    <w:p w14:paraId="113BE3BB" w14:textId="77777777" w:rsidR="00434665" w:rsidRPr="006A5120" w:rsidRDefault="00434665" w:rsidP="00434665">
      <w:pPr>
        <w:keepNext/>
        <w:keepLines/>
        <w:rPr>
          <w:rFonts w:cs="Arial"/>
          <w:b/>
          <w:noProof/>
          <w:color w:val="000000"/>
          <w:szCs w:val="22"/>
          <w:lang w:val="pl-PL" w:eastAsia="zh-CN"/>
        </w:rPr>
      </w:pPr>
    </w:p>
    <w:p w14:paraId="419C4577" w14:textId="45268D79" w:rsidR="00434665" w:rsidRPr="00A75563" w:rsidRDefault="00E61561" w:rsidP="00434665">
      <w:pPr>
        <w:keepNext/>
        <w:keepLines/>
        <w:rPr>
          <w:rFonts w:cs="Arial"/>
          <w:b/>
          <w:szCs w:val="22"/>
          <w:lang w:val="en-GB" w:eastAsia="zh-CN"/>
        </w:rPr>
      </w:pPr>
      <w:r>
        <w:rPr>
          <w:noProof/>
          <w:lang w:val="pl-PL" w:eastAsia="pl-PL"/>
        </w:rPr>
        <w:drawing>
          <wp:inline distT="0" distB="0" distL="0" distR="0" wp14:anchorId="730E225C" wp14:editId="00492799">
            <wp:extent cx="5753100" cy="2876550"/>
            <wp:effectExtent l="0" t="0" r="0" b="0"/>
            <wp:docPr id="18" name="Obraz 5" descr="R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y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876550"/>
                    </a:xfrm>
                    <a:prstGeom prst="rect">
                      <a:avLst/>
                    </a:prstGeom>
                    <a:noFill/>
                    <a:ln>
                      <a:noFill/>
                    </a:ln>
                  </pic:spPr>
                </pic:pic>
              </a:graphicData>
            </a:graphic>
          </wp:inline>
        </w:drawing>
      </w:r>
    </w:p>
    <w:p w14:paraId="2321B97A" w14:textId="77777777" w:rsidR="00434665" w:rsidRPr="00A75563" w:rsidRDefault="00434665" w:rsidP="00434665">
      <w:pPr>
        <w:rPr>
          <w:b/>
          <w:szCs w:val="22"/>
          <w:lang w:val="en-GB"/>
        </w:rPr>
      </w:pPr>
    </w:p>
    <w:p w14:paraId="5FD54F97" w14:textId="77777777" w:rsidR="00434665" w:rsidRPr="00A75563" w:rsidRDefault="00434665" w:rsidP="00434665">
      <w:pPr>
        <w:keepNext/>
        <w:keepLines/>
        <w:ind w:left="567" w:hanging="567"/>
        <w:rPr>
          <w:szCs w:val="22"/>
          <w:lang w:val="pl-PL"/>
        </w:rPr>
      </w:pPr>
      <w:r w:rsidRPr="006A5120">
        <w:rPr>
          <w:b/>
          <w:szCs w:val="22"/>
          <w:lang w:val="pl-PL"/>
        </w:rPr>
        <w:lastRenderedPageBreak/>
        <w:t xml:space="preserve">Rycina </w:t>
      </w:r>
      <w:r>
        <w:rPr>
          <w:b/>
          <w:szCs w:val="22"/>
          <w:lang w:val="pl-PL"/>
        </w:rPr>
        <w:t>7</w:t>
      </w:r>
      <w:r w:rsidRPr="006A5120">
        <w:rPr>
          <w:b/>
          <w:szCs w:val="22"/>
          <w:lang w:val="pl-PL"/>
        </w:rPr>
        <w:t xml:space="preserve">: </w:t>
      </w:r>
      <w:r w:rsidRPr="00A75563">
        <w:rPr>
          <w:b/>
          <w:szCs w:val="22"/>
          <w:lang w:val="pl-PL"/>
        </w:rPr>
        <w:t xml:space="preserve">Wykres </w:t>
      </w:r>
      <w:r w:rsidRPr="00A75563">
        <w:rPr>
          <w:b/>
          <w:lang w:val="pl-PL"/>
        </w:rPr>
        <w:t>drzewiasty (forest plot)</w:t>
      </w:r>
      <w:r w:rsidRPr="006A5120">
        <w:rPr>
          <w:b/>
          <w:szCs w:val="22"/>
          <w:lang w:val="pl-PL"/>
        </w:rPr>
        <w:t xml:space="preserve"> przeżycia wolnego od progresji choroby z uwzględnieniem ekspresji PD-L1 w populacji ITT, grupa B w por. z grupą C (IMpower150)</w:t>
      </w:r>
    </w:p>
    <w:p w14:paraId="155B3EA2" w14:textId="77777777" w:rsidR="00434665" w:rsidRPr="006A5120" w:rsidRDefault="00434665" w:rsidP="00434665">
      <w:pPr>
        <w:keepNext/>
        <w:keepLines/>
        <w:widowControl w:val="0"/>
        <w:rPr>
          <w:b/>
          <w:szCs w:val="22"/>
          <w:lang w:val="pl-PL"/>
        </w:rPr>
      </w:pPr>
    </w:p>
    <w:p w14:paraId="687E7A1B" w14:textId="15512875" w:rsidR="00434665" w:rsidRPr="006A5120" w:rsidRDefault="00E61561" w:rsidP="00434665">
      <w:pPr>
        <w:keepNext/>
        <w:keepLines/>
        <w:rPr>
          <w:b/>
          <w:szCs w:val="22"/>
          <w:lang w:val="pl-PL"/>
        </w:rPr>
      </w:pPr>
      <w:r>
        <w:rPr>
          <w:noProof/>
          <w:lang w:val="pl-PL" w:eastAsia="pl-PL"/>
        </w:rPr>
        <w:drawing>
          <wp:inline distT="0" distB="0" distL="0" distR="0" wp14:anchorId="6589C21B" wp14:editId="149D7846">
            <wp:extent cx="5753100" cy="2447925"/>
            <wp:effectExtent l="0" t="0" r="0" b="0"/>
            <wp:docPr id="19" name="Obraz 6" descr="R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y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2447925"/>
                    </a:xfrm>
                    <a:prstGeom prst="rect">
                      <a:avLst/>
                    </a:prstGeom>
                    <a:noFill/>
                    <a:ln>
                      <a:noFill/>
                    </a:ln>
                  </pic:spPr>
                </pic:pic>
              </a:graphicData>
            </a:graphic>
          </wp:inline>
        </w:drawing>
      </w:r>
      <w:r w:rsidR="00434665" w:rsidRPr="006A5120">
        <w:rPr>
          <w:b/>
          <w:szCs w:val="22"/>
          <w:lang w:val="pl-PL"/>
        </w:rPr>
        <w:t xml:space="preserve"> </w:t>
      </w:r>
    </w:p>
    <w:p w14:paraId="571F52EC" w14:textId="77777777" w:rsidR="00434665" w:rsidRPr="006A5120" w:rsidRDefault="00434665" w:rsidP="00434665">
      <w:pPr>
        <w:keepNext/>
        <w:keepLines/>
        <w:rPr>
          <w:b/>
          <w:szCs w:val="22"/>
          <w:lang w:val="pl-PL"/>
        </w:rPr>
      </w:pPr>
    </w:p>
    <w:p w14:paraId="67BCFDE6" w14:textId="71E8D00C" w:rsidR="00434665" w:rsidRPr="00A75563" w:rsidRDefault="00434665" w:rsidP="00434665">
      <w:pPr>
        <w:rPr>
          <w:lang w:val="pl-PL"/>
        </w:rPr>
      </w:pPr>
      <w:r w:rsidRPr="00A75563">
        <w:rPr>
          <w:lang w:val="pl-PL"/>
        </w:rPr>
        <w:t xml:space="preserve">W Grupie B w porównaniu z Grupą C analizy predefiniowanych podgrup z etapowej analizy OS wykazały </w:t>
      </w:r>
      <w:r>
        <w:rPr>
          <w:lang w:val="pl-PL"/>
        </w:rPr>
        <w:t xml:space="preserve">poprawę </w:t>
      </w:r>
      <w:r w:rsidRPr="00A75563">
        <w:rPr>
          <w:lang w:val="pl-PL"/>
        </w:rPr>
        <w:t>OS u pacjentów z mutacjami EGFR lub rearanżacjami A</w:t>
      </w:r>
      <w:r w:rsidRPr="00A80AC6">
        <w:rPr>
          <w:lang w:val="pl-PL"/>
        </w:rPr>
        <w:t xml:space="preserve">LK (współczynnik ryzyka [HR] = 0,54, 95% CI: 0,29; 1,03; mediana OS = nie </w:t>
      </w:r>
      <w:r>
        <w:rPr>
          <w:lang w:val="pl-PL"/>
        </w:rPr>
        <w:t xml:space="preserve">została </w:t>
      </w:r>
      <w:r w:rsidRPr="00A80AC6">
        <w:rPr>
          <w:lang w:val="pl-PL"/>
        </w:rPr>
        <w:t>osiągnięt</w:t>
      </w:r>
      <w:r>
        <w:rPr>
          <w:lang w:val="pl-PL"/>
        </w:rPr>
        <w:t>a</w:t>
      </w:r>
      <w:r w:rsidRPr="00A80AC6">
        <w:rPr>
          <w:lang w:val="pl-PL"/>
        </w:rPr>
        <w:t xml:space="preserve"> w</w:t>
      </w:r>
      <w:r>
        <w:rPr>
          <w:lang w:val="pl-PL"/>
        </w:rPr>
        <w:t>obec</w:t>
      </w:r>
      <w:r w:rsidRPr="00A80AC6">
        <w:rPr>
          <w:lang w:val="pl-PL"/>
        </w:rPr>
        <w:t xml:space="preserve"> 17,5 miesiąca)</w:t>
      </w:r>
      <w:r w:rsidRPr="00A80AC6" w:rsidDel="00CC5CB8">
        <w:rPr>
          <w:lang w:val="pl-PL"/>
        </w:rPr>
        <w:t xml:space="preserve"> </w:t>
      </w:r>
      <w:r w:rsidRPr="00A80AC6">
        <w:rPr>
          <w:lang w:val="pl-PL"/>
        </w:rPr>
        <w:t xml:space="preserve">i przerzutami do wątroby </w:t>
      </w:r>
      <w:r w:rsidRPr="006A5120">
        <w:rPr>
          <w:lang w:val="pl-PL"/>
        </w:rPr>
        <w:t>(HR = 0,52, 95% CI: 0,33; 0,82; mediana OS = 13,3 w</w:t>
      </w:r>
      <w:r>
        <w:rPr>
          <w:lang w:val="pl-PL"/>
        </w:rPr>
        <w:t>obec</w:t>
      </w:r>
      <w:r w:rsidRPr="006A5120">
        <w:rPr>
          <w:lang w:val="pl-PL"/>
        </w:rPr>
        <w:t xml:space="preserve"> 9,4 miesiąca)</w:t>
      </w:r>
      <w:r w:rsidRPr="00A80AC6">
        <w:rPr>
          <w:lang w:val="pl-PL"/>
        </w:rPr>
        <w:t xml:space="preserve">. </w:t>
      </w:r>
      <w:r w:rsidRPr="006A5120">
        <w:rPr>
          <w:lang w:val="pl-PL"/>
        </w:rPr>
        <w:t>P</w:t>
      </w:r>
      <w:r w:rsidRPr="00A80AC6">
        <w:rPr>
          <w:rFonts w:cs="Arial"/>
          <w:szCs w:val="22"/>
          <w:lang w:val="pl-PL" w:eastAsia="zh-CN"/>
        </w:rPr>
        <w:t>oprawę PFS wykazano także u</w:t>
      </w:r>
      <w:r w:rsidRPr="006A5120">
        <w:rPr>
          <w:rFonts w:cs="Arial"/>
          <w:szCs w:val="22"/>
          <w:lang w:val="pl-PL" w:eastAsia="zh-CN"/>
        </w:rPr>
        <w:t xml:space="preserve"> pacjentów z mutacjami EGFR lub rearanżacjami ALK</w:t>
      </w:r>
      <w:r w:rsidRPr="00A80AC6">
        <w:rPr>
          <w:rFonts w:cs="Arial"/>
          <w:szCs w:val="22"/>
          <w:lang w:val="pl-PL" w:eastAsia="zh-CN"/>
        </w:rPr>
        <w:t xml:space="preserve"> </w:t>
      </w:r>
      <w:r w:rsidRPr="006A5120">
        <w:rPr>
          <w:rFonts w:cs="Arial"/>
          <w:szCs w:val="22"/>
          <w:lang w:val="pl-PL" w:eastAsia="zh-CN"/>
        </w:rPr>
        <w:t>(HR = 0,55, 95% CI: 0,35; 0,87</w:t>
      </w:r>
      <w:r w:rsidRPr="006A5120">
        <w:rPr>
          <w:lang w:val="pl-PL"/>
        </w:rPr>
        <w:t>;</w:t>
      </w:r>
      <w:r w:rsidRPr="006A5120">
        <w:rPr>
          <w:rFonts w:cs="Arial"/>
          <w:szCs w:val="22"/>
          <w:lang w:val="pl-PL" w:eastAsia="zh-CN"/>
        </w:rPr>
        <w:t xml:space="preserve"> mediana PFS = 10,0 w</w:t>
      </w:r>
      <w:r>
        <w:rPr>
          <w:rFonts w:cs="Arial"/>
          <w:szCs w:val="22"/>
          <w:lang w:val="pl-PL" w:eastAsia="zh-CN"/>
        </w:rPr>
        <w:t>obec</w:t>
      </w:r>
      <w:r w:rsidRPr="006A5120">
        <w:rPr>
          <w:rFonts w:cs="Arial"/>
          <w:szCs w:val="22"/>
          <w:lang w:val="pl-PL" w:eastAsia="zh-CN"/>
        </w:rPr>
        <w:t xml:space="preserve"> 6,1 miesiąca) </w:t>
      </w:r>
      <w:r w:rsidRPr="00A80AC6">
        <w:rPr>
          <w:rFonts w:cs="Arial"/>
          <w:szCs w:val="22"/>
          <w:lang w:val="pl-PL" w:eastAsia="zh-CN"/>
        </w:rPr>
        <w:t xml:space="preserve">i przerzutami do wątroby </w:t>
      </w:r>
      <w:r w:rsidRPr="006A5120">
        <w:rPr>
          <w:rFonts w:cs="Arial"/>
          <w:szCs w:val="22"/>
          <w:lang w:val="pl-PL" w:eastAsia="zh-CN"/>
        </w:rPr>
        <w:t>(HR = 0,41, 95% CI: 0,26; 0,62</w:t>
      </w:r>
      <w:r w:rsidRPr="006A5120">
        <w:rPr>
          <w:lang w:val="pl-PL"/>
        </w:rPr>
        <w:t>;</w:t>
      </w:r>
      <w:r w:rsidRPr="006A5120">
        <w:rPr>
          <w:rFonts w:cs="Arial"/>
          <w:szCs w:val="22"/>
          <w:lang w:val="pl-PL" w:eastAsia="zh-CN"/>
        </w:rPr>
        <w:t xml:space="preserve"> mediana PFS = 8,2 w</w:t>
      </w:r>
      <w:r>
        <w:rPr>
          <w:rFonts w:cs="Arial"/>
          <w:szCs w:val="22"/>
          <w:lang w:val="pl-PL" w:eastAsia="zh-CN"/>
        </w:rPr>
        <w:t>obec</w:t>
      </w:r>
      <w:r w:rsidRPr="006A5120">
        <w:rPr>
          <w:rFonts w:cs="Arial"/>
          <w:szCs w:val="22"/>
          <w:lang w:val="pl-PL" w:eastAsia="zh-CN"/>
        </w:rPr>
        <w:t xml:space="preserve"> 5,4 miesiąca)</w:t>
      </w:r>
      <w:r w:rsidRPr="00A80AC6">
        <w:rPr>
          <w:rFonts w:cs="Arial"/>
          <w:szCs w:val="22"/>
          <w:lang w:val="pl-PL" w:eastAsia="zh-CN"/>
        </w:rPr>
        <w:t>. Wyniki</w:t>
      </w:r>
      <w:r w:rsidRPr="00BF4FCC">
        <w:rPr>
          <w:rFonts w:cs="Arial"/>
          <w:szCs w:val="22"/>
          <w:lang w:val="pl-PL" w:eastAsia="zh-CN"/>
        </w:rPr>
        <w:t xml:space="preserve"> dotyczące OS były podobne </w:t>
      </w:r>
      <w:r w:rsidRPr="0050303A">
        <w:rPr>
          <w:rFonts w:cs="Arial"/>
          <w:szCs w:val="22"/>
          <w:lang w:val="pl-PL" w:eastAsia="zh-CN"/>
        </w:rPr>
        <w:t>w</w:t>
      </w:r>
      <w:r w:rsidRPr="00A75563">
        <w:rPr>
          <w:rFonts w:cs="Arial"/>
          <w:szCs w:val="22"/>
          <w:lang w:val="pl-PL" w:eastAsia="zh-CN"/>
        </w:rPr>
        <w:t xml:space="preserve"> podgrupach pacjentów w wieku &lt;65 lat i </w:t>
      </w:r>
      <w:r w:rsidR="000D5907">
        <w:rPr>
          <w:szCs w:val="22"/>
          <w:lang w:val="pl-PL" w:eastAsia="zh-CN"/>
        </w:rPr>
        <w:t>≥</w:t>
      </w:r>
      <w:r w:rsidRPr="00A75563">
        <w:rPr>
          <w:rFonts w:cs="Arial"/>
          <w:szCs w:val="22"/>
          <w:lang w:val="pl-PL" w:eastAsia="zh-CN"/>
        </w:rPr>
        <w:t xml:space="preserve">65 lat. Dane dotyczące pacjentów w wieku </w:t>
      </w:r>
      <w:r w:rsidR="000D5907">
        <w:rPr>
          <w:szCs w:val="22"/>
          <w:lang w:val="pl-PL" w:eastAsia="zh-CN"/>
        </w:rPr>
        <w:t>≥</w:t>
      </w:r>
      <w:r w:rsidRPr="00A75563">
        <w:rPr>
          <w:rFonts w:cs="Arial"/>
          <w:szCs w:val="22"/>
          <w:lang w:val="pl-PL" w:eastAsia="zh-CN"/>
        </w:rPr>
        <w:t>75 lat są zbyt ograniczone, aby sformułować wnioski dla tej populacji. W przypadku analiz wszystkich podgrup nie planowano przeprowadzenia formalnych testów statystycznych.</w:t>
      </w:r>
      <w:r w:rsidRPr="00A75563">
        <w:rPr>
          <w:lang w:val="pl-PL"/>
        </w:rPr>
        <w:t xml:space="preserve"> </w:t>
      </w:r>
    </w:p>
    <w:p w14:paraId="58655C69" w14:textId="77777777" w:rsidR="00434665" w:rsidRDefault="00434665" w:rsidP="00434665">
      <w:pPr>
        <w:keepNext/>
        <w:keepLines/>
        <w:rPr>
          <w:b/>
          <w:szCs w:val="22"/>
          <w:lang w:val="pl-PL"/>
        </w:rPr>
      </w:pPr>
    </w:p>
    <w:p w14:paraId="43970BA6" w14:textId="77777777" w:rsidR="00434665" w:rsidRPr="007C4868" w:rsidRDefault="00434665" w:rsidP="00434665">
      <w:pPr>
        <w:rPr>
          <w:i/>
          <w:lang w:val="pl-PL"/>
        </w:rPr>
      </w:pPr>
      <w:r w:rsidRPr="007C4868">
        <w:rPr>
          <w:i/>
          <w:lang w:val="pl-PL"/>
        </w:rPr>
        <w:t>Badanie IMpower130 (GO29537): Randomizowane badanie III fazy z udziałem pacjentów z niepłaskonabłonkowym NDRP</w:t>
      </w:r>
      <w:r>
        <w:rPr>
          <w:i/>
          <w:lang w:val="pl-PL"/>
        </w:rPr>
        <w:t xml:space="preserve"> z przerzutami</w:t>
      </w:r>
      <w:r w:rsidRPr="007C4868">
        <w:rPr>
          <w:i/>
          <w:lang w:val="pl-PL"/>
        </w:rPr>
        <w:t xml:space="preserve"> nieotrzymujących wcześniej chemioterapi</w:t>
      </w:r>
      <w:r>
        <w:rPr>
          <w:i/>
          <w:lang w:val="pl-PL"/>
        </w:rPr>
        <w:t>i</w:t>
      </w:r>
      <w:r w:rsidRPr="007C4868">
        <w:rPr>
          <w:i/>
          <w:lang w:val="pl-PL"/>
        </w:rPr>
        <w:t xml:space="preserve">, </w:t>
      </w:r>
      <w:r>
        <w:rPr>
          <w:i/>
          <w:lang w:val="pl-PL"/>
        </w:rPr>
        <w:t>w skojarzeniu z nab-paklitakselem i karboplatyną</w:t>
      </w:r>
    </w:p>
    <w:p w14:paraId="14A6C18A" w14:textId="77777777" w:rsidR="00434665" w:rsidRPr="007C4868" w:rsidRDefault="00434665" w:rsidP="00434665">
      <w:pPr>
        <w:rPr>
          <w:lang w:val="pl-PL"/>
        </w:rPr>
      </w:pPr>
    </w:p>
    <w:p w14:paraId="5C5B83A1" w14:textId="77777777" w:rsidR="00434665" w:rsidRPr="007C4868" w:rsidRDefault="00434665" w:rsidP="00434665">
      <w:pPr>
        <w:rPr>
          <w:strike/>
          <w:color w:val="000000"/>
          <w:lang w:val="pl-PL"/>
        </w:rPr>
      </w:pPr>
      <w:r>
        <w:rPr>
          <w:lang w:val="pl-PL"/>
        </w:rPr>
        <w:t>Przeprowadzono otwarte, randomizowane badanie III fazy</w:t>
      </w:r>
      <w:r w:rsidRPr="007C4868">
        <w:rPr>
          <w:lang w:val="pl-PL"/>
        </w:rPr>
        <w:t xml:space="preserve"> GO29537 (IMpower130)</w:t>
      </w:r>
      <w:r>
        <w:rPr>
          <w:lang w:val="pl-PL"/>
        </w:rPr>
        <w:t xml:space="preserve">, w celu oceny skuteczności i bezpieczeństwa stosowania </w:t>
      </w:r>
      <w:r w:rsidRPr="007C4868">
        <w:rPr>
          <w:color w:val="000000"/>
          <w:lang w:val="pl-PL"/>
        </w:rPr>
        <w:t>atezolizumab</w:t>
      </w:r>
      <w:r>
        <w:rPr>
          <w:color w:val="000000"/>
          <w:lang w:val="pl-PL"/>
        </w:rPr>
        <w:t>u w skojarzeniu z</w:t>
      </w:r>
      <w:r w:rsidRPr="007C4868">
        <w:rPr>
          <w:color w:val="000000"/>
          <w:lang w:val="pl-PL"/>
        </w:rPr>
        <w:t xml:space="preserve"> nab</w:t>
      </w:r>
      <w:r w:rsidRPr="007C4868">
        <w:rPr>
          <w:color w:val="000000"/>
          <w:lang w:val="pl-PL"/>
        </w:rPr>
        <w:noBreakHyphen/>
      </w:r>
      <w:r>
        <w:rPr>
          <w:color w:val="000000"/>
          <w:lang w:val="pl-PL"/>
        </w:rPr>
        <w:t>paklitakselem i karboplatyną u pacjentów z niepłaskonabłonkowym NDRP z przerzutami nieotrzymujących wcześniej chemioterapii</w:t>
      </w:r>
      <w:r w:rsidRPr="007C4868">
        <w:rPr>
          <w:rFonts w:cs="Arial"/>
          <w:color w:val="000000"/>
          <w:szCs w:val="22"/>
          <w:lang w:val="pl-PL" w:eastAsia="zh-CN"/>
        </w:rPr>
        <w:t xml:space="preserve">. </w:t>
      </w:r>
      <w:r>
        <w:rPr>
          <w:rFonts w:cs="Arial"/>
          <w:color w:val="000000"/>
          <w:szCs w:val="22"/>
          <w:lang w:val="pl-PL" w:eastAsia="zh-CN"/>
        </w:rPr>
        <w:t>Pacjenci z mutacjami</w:t>
      </w:r>
      <w:r w:rsidRPr="007C4868">
        <w:rPr>
          <w:rFonts w:cs="Arial"/>
          <w:color w:val="000000"/>
          <w:szCs w:val="22"/>
          <w:lang w:val="pl-PL" w:eastAsia="zh-CN"/>
        </w:rPr>
        <w:t xml:space="preserve"> EGFR </w:t>
      </w:r>
      <w:r>
        <w:rPr>
          <w:rFonts w:cs="Arial"/>
          <w:color w:val="000000"/>
          <w:szCs w:val="22"/>
          <w:lang w:val="pl-PL" w:eastAsia="zh-CN"/>
        </w:rPr>
        <w:t>lub rearanżacjami</w:t>
      </w:r>
      <w:r w:rsidRPr="007C4868">
        <w:rPr>
          <w:rFonts w:cs="Arial"/>
          <w:color w:val="000000"/>
          <w:szCs w:val="22"/>
          <w:lang w:val="pl-PL" w:eastAsia="zh-CN"/>
        </w:rPr>
        <w:t xml:space="preserve"> ALK </w:t>
      </w:r>
      <w:r>
        <w:rPr>
          <w:rFonts w:cs="Arial"/>
          <w:color w:val="000000"/>
          <w:szCs w:val="22"/>
          <w:lang w:val="pl-PL" w:eastAsia="zh-CN"/>
        </w:rPr>
        <w:t>musieli być wcześniej leczeni inhibitorami kinazy tyrozynowej</w:t>
      </w:r>
      <w:r w:rsidRPr="007C4868">
        <w:rPr>
          <w:rFonts w:cs="Arial"/>
          <w:color w:val="000000"/>
          <w:szCs w:val="22"/>
          <w:lang w:val="pl-PL" w:eastAsia="zh-CN"/>
        </w:rPr>
        <w:t>.</w:t>
      </w:r>
    </w:p>
    <w:p w14:paraId="3DD58FAE" w14:textId="77777777" w:rsidR="00434665" w:rsidRPr="00325D92" w:rsidRDefault="00434665" w:rsidP="00434665">
      <w:pPr>
        <w:rPr>
          <w:lang w:val="pl-PL"/>
        </w:rPr>
      </w:pPr>
    </w:p>
    <w:p w14:paraId="44F5D808" w14:textId="77777777" w:rsidR="00434665" w:rsidRPr="007C4868" w:rsidRDefault="00434665" w:rsidP="00434665">
      <w:pPr>
        <w:rPr>
          <w:lang w:val="pl-PL"/>
        </w:rPr>
      </w:pPr>
      <w:r>
        <w:rPr>
          <w:lang w:val="pl-PL"/>
        </w:rPr>
        <w:t>Stopień zaawansowania choroby u pacjentów oceniano według klasyfikacji Amerykańskiego Wspólnego Komitetu Raka (ang.</w:t>
      </w:r>
      <w:r w:rsidRPr="007C4868">
        <w:rPr>
          <w:lang w:val="pl-PL"/>
        </w:rPr>
        <w:t xml:space="preserve"> </w:t>
      </w:r>
      <w:r w:rsidRPr="00346A65">
        <w:rPr>
          <w:i/>
          <w:lang w:val="pl-PL"/>
        </w:rPr>
        <w:t>American Joint Committee on Cancer</w:t>
      </w:r>
      <w:r>
        <w:rPr>
          <w:lang w:val="pl-PL"/>
        </w:rPr>
        <w:t xml:space="preserve">, </w:t>
      </w:r>
      <w:r w:rsidRPr="007C4868">
        <w:rPr>
          <w:lang w:val="pl-PL"/>
        </w:rPr>
        <w:t>AJCC)</w:t>
      </w:r>
      <w:r>
        <w:rPr>
          <w:lang w:val="pl-PL"/>
        </w:rPr>
        <w:t>, wydanie 7</w:t>
      </w:r>
      <w:r w:rsidRPr="007C4868">
        <w:rPr>
          <w:lang w:val="pl-PL"/>
        </w:rPr>
        <w:t>.</w:t>
      </w:r>
      <w:r>
        <w:rPr>
          <w:lang w:val="pl-PL"/>
        </w:rPr>
        <w:t xml:space="preserve"> Pacjentów wykluczano z udziału w badaniu, jeśli: w wywiadzie stwierdzono u nich chorobę autoimmunologiczną</w:t>
      </w:r>
      <w:r w:rsidRPr="007C4868">
        <w:rPr>
          <w:lang w:val="pl-PL"/>
        </w:rPr>
        <w:t>,</w:t>
      </w:r>
      <w:r>
        <w:rPr>
          <w:lang w:val="pl-PL"/>
        </w:rPr>
        <w:t xml:space="preserve"> otrzymali</w:t>
      </w:r>
      <w:r w:rsidRPr="007C4868">
        <w:rPr>
          <w:lang w:val="pl-PL"/>
        </w:rPr>
        <w:t xml:space="preserve"> </w:t>
      </w:r>
      <w:r>
        <w:rPr>
          <w:lang w:val="pl-PL"/>
        </w:rPr>
        <w:t>żywą, atenuowaną szczepionkę w okresie</w:t>
      </w:r>
      <w:r w:rsidRPr="007C4868">
        <w:rPr>
          <w:lang w:val="pl-PL"/>
        </w:rPr>
        <w:t xml:space="preserve"> 28 </w:t>
      </w:r>
      <w:r>
        <w:rPr>
          <w:lang w:val="pl-PL"/>
        </w:rPr>
        <w:t>dni przed randomizacją</w:t>
      </w:r>
      <w:r w:rsidRPr="007C4868">
        <w:rPr>
          <w:lang w:val="pl-PL"/>
        </w:rPr>
        <w:t xml:space="preserve">, </w:t>
      </w:r>
      <w:r>
        <w:rPr>
          <w:lang w:val="pl-PL"/>
        </w:rPr>
        <w:t>otrzymali leki immunostymulujące w okresie 4 tygodni lub systemowe leki immunosupresyjne w okresie 2 tygodni przed randomizacją oraz występowały u nich aktywne lub nieleczone przerzuty do OUN</w:t>
      </w:r>
      <w:r w:rsidRPr="007C4868">
        <w:rPr>
          <w:lang w:val="pl-PL"/>
        </w:rPr>
        <w:t xml:space="preserve">. </w:t>
      </w:r>
      <w:r>
        <w:rPr>
          <w:lang w:val="pl-PL"/>
        </w:rPr>
        <w:t>Pacjenci, którzy wcześniej byli leczeni agonistami</w:t>
      </w:r>
      <w:r w:rsidRPr="007C4868">
        <w:rPr>
          <w:lang w:val="pl-PL"/>
        </w:rPr>
        <w:t xml:space="preserve"> CD137</w:t>
      </w:r>
      <w:r>
        <w:rPr>
          <w:lang w:val="pl-PL"/>
        </w:rPr>
        <w:t xml:space="preserve"> lub lekami powodującymi blokadę immunologicznych punktów kontrolnych</w:t>
      </w:r>
      <w:r w:rsidRPr="007C4868">
        <w:rPr>
          <w:lang w:val="pl-PL"/>
        </w:rPr>
        <w:t xml:space="preserve"> (</w:t>
      </w:r>
      <w:r>
        <w:rPr>
          <w:lang w:val="pl-PL"/>
        </w:rPr>
        <w:t>anty</w:t>
      </w:r>
      <w:r w:rsidRPr="007C4868">
        <w:rPr>
          <w:lang w:val="pl-PL"/>
        </w:rPr>
        <w:t>-PD-1</w:t>
      </w:r>
      <w:r>
        <w:rPr>
          <w:lang w:val="pl-PL"/>
        </w:rPr>
        <w:t xml:space="preserve"> i przeciwciała terapeutyczne anty</w:t>
      </w:r>
      <w:r w:rsidRPr="007C4868">
        <w:rPr>
          <w:lang w:val="pl-PL"/>
        </w:rPr>
        <w:t xml:space="preserve">-PD-L1) </w:t>
      </w:r>
      <w:r>
        <w:rPr>
          <w:lang w:val="pl-PL"/>
        </w:rPr>
        <w:t>nie byli kwalifikowani do badania</w:t>
      </w:r>
      <w:r w:rsidRPr="007C4868">
        <w:rPr>
          <w:lang w:val="pl-PL"/>
        </w:rPr>
        <w:t xml:space="preserve">. </w:t>
      </w:r>
      <w:r>
        <w:rPr>
          <w:lang w:val="pl-PL"/>
        </w:rPr>
        <w:t>Jednak pacjenci wcześniej otrzymujący leczenie anty</w:t>
      </w:r>
      <w:r w:rsidRPr="007C4868">
        <w:rPr>
          <w:lang w:val="pl-PL"/>
        </w:rPr>
        <w:t>-CTLA-4</w:t>
      </w:r>
      <w:r>
        <w:rPr>
          <w:lang w:val="pl-PL"/>
        </w:rPr>
        <w:t xml:space="preserve"> mogli być włączani do badania, o ile ostatnią dawkę tego leku przyjęli co najmniej 6 tygodni przed randomizacją i nie występowały u nich w wywiadzie ciężkie immunologiczne zdarzenia niepożądane leku </w:t>
      </w:r>
      <w:r w:rsidRPr="007C4868">
        <w:rPr>
          <w:lang w:val="pl-PL"/>
        </w:rPr>
        <w:t>an</w:t>
      </w:r>
      <w:r>
        <w:rPr>
          <w:lang w:val="pl-PL"/>
        </w:rPr>
        <w:t>ty</w:t>
      </w:r>
      <w:r w:rsidRPr="007C4868">
        <w:rPr>
          <w:lang w:val="pl-PL"/>
        </w:rPr>
        <w:t>-CTLA-4 (</w:t>
      </w:r>
      <w:r>
        <w:rPr>
          <w:lang w:val="pl-PL"/>
        </w:rPr>
        <w:t xml:space="preserve">stopnia 3 i 4 wg </w:t>
      </w:r>
      <w:r w:rsidRPr="007C4868">
        <w:rPr>
          <w:lang w:val="pl-PL"/>
        </w:rPr>
        <w:t xml:space="preserve">NCI CTCAE). </w:t>
      </w:r>
      <w:r>
        <w:rPr>
          <w:lang w:val="pl-PL"/>
        </w:rPr>
        <w:t>Oceny guza przeprowadzano co</w:t>
      </w:r>
      <w:r w:rsidRPr="007C4868">
        <w:rPr>
          <w:lang w:val="pl-PL"/>
        </w:rPr>
        <w:t xml:space="preserve"> 6 </w:t>
      </w:r>
      <w:r>
        <w:rPr>
          <w:lang w:val="pl-PL"/>
        </w:rPr>
        <w:t>tygodni w pierwszych 48 tygodniach po cyklu</w:t>
      </w:r>
      <w:r w:rsidRPr="007C4868">
        <w:rPr>
          <w:lang w:val="pl-PL"/>
        </w:rPr>
        <w:t xml:space="preserve"> 1</w:t>
      </w:r>
      <w:r>
        <w:rPr>
          <w:lang w:val="pl-PL"/>
        </w:rPr>
        <w:t>.</w:t>
      </w:r>
      <w:r w:rsidRPr="007C4868">
        <w:rPr>
          <w:lang w:val="pl-PL"/>
        </w:rPr>
        <w:t xml:space="preserve">, </w:t>
      </w:r>
      <w:r>
        <w:rPr>
          <w:lang w:val="pl-PL"/>
        </w:rPr>
        <w:t>a następnie co 9 tygodni</w:t>
      </w:r>
      <w:r w:rsidRPr="007C4868">
        <w:rPr>
          <w:lang w:val="pl-PL"/>
        </w:rPr>
        <w:t xml:space="preserve">. </w:t>
      </w:r>
      <w:r>
        <w:rPr>
          <w:lang w:val="pl-PL"/>
        </w:rPr>
        <w:t>Wycinki guza były oceniane pod kątem ekspresji</w:t>
      </w:r>
      <w:r w:rsidRPr="007C4868">
        <w:rPr>
          <w:lang w:val="pl-PL"/>
        </w:rPr>
        <w:t xml:space="preserve"> PD</w:t>
      </w:r>
      <w:r w:rsidRPr="007C4868">
        <w:rPr>
          <w:lang w:val="pl-PL"/>
        </w:rPr>
        <w:noBreakHyphen/>
        <w:t xml:space="preserve">L1 </w:t>
      </w:r>
      <w:r>
        <w:rPr>
          <w:lang w:val="pl-PL"/>
        </w:rPr>
        <w:t>na komórkach nowotworowych</w:t>
      </w:r>
      <w:r w:rsidRPr="007C4868">
        <w:rPr>
          <w:lang w:val="pl-PL"/>
        </w:rPr>
        <w:t xml:space="preserve"> (TC) </w:t>
      </w:r>
      <w:r>
        <w:rPr>
          <w:lang w:val="pl-PL"/>
        </w:rPr>
        <w:t>i na komórkach immunologicznych naciekających guz</w:t>
      </w:r>
      <w:r w:rsidRPr="007C4868">
        <w:rPr>
          <w:lang w:val="pl-PL"/>
        </w:rPr>
        <w:t xml:space="preserve"> (IC)</w:t>
      </w:r>
      <w:r>
        <w:rPr>
          <w:lang w:val="pl-PL"/>
        </w:rPr>
        <w:t>, a wyniki wykorzystano do wyodrębnienia podgrup o różnej ekspresji</w:t>
      </w:r>
      <w:r w:rsidRPr="007C4868">
        <w:rPr>
          <w:lang w:val="pl-PL"/>
        </w:rPr>
        <w:t xml:space="preserve"> PD</w:t>
      </w:r>
      <w:r w:rsidRPr="007C4868">
        <w:rPr>
          <w:lang w:val="pl-PL"/>
        </w:rPr>
        <w:noBreakHyphen/>
        <w:t xml:space="preserve">L1 </w:t>
      </w:r>
      <w:r>
        <w:rPr>
          <w:lang w:val="pl-PL"/>
        </w:rPr>
        <w:t>w celu przeprowadzenia niżej opisanych analiz</w:t>
      </w:r>
      <w:r w:rsidRPr="007C4868">
        <w:rPr>
          <w:lang w:val="pl-PL"/>
        </w:rPr>
        <w:t>.</w:t>
      </w:r>
    </w:p>
    <w:p w14:paraId="266D923C" w14:textId="77777777" w:rsidR="00434665" w:rsidRPr="007C4868" w:rsidRDefault="00434665" w:rsidP="00434665">
      <w:pPr>
        <w:rPr>
          <w:lang w:val="pl-PL"/>
        </w:rPr>
      </w:pPr>
    </w:p>
    <w:p w14:paraId="548FCDC7" w14:textId="77777777" w:rsidR="00434665" w:rsidRPr="007C4868" w:rsidRDefault="00434665" w:rsidP="00434665">
      <w:pPr>
        <w:rPr>
          <w:lang w:val="pl-PL"/>
        </w:rPr>
      </w:pPr>
      <w:r w:rsidRPr="007C4868">
        <w:rPr>
          <w:color w:val="000000"/>
          <w:lang w:val="pl-PL"/>
        </w:rPr>
        <w:t xml:space="preserve">Pacjenci, w tym </w:t>
      </w:r>
      <w:r>
        <w:rPr>
          <w:color w:val="000000"/>
          <w:lang w:val="pl-PL"/>
        </w:rPr>
        <w:t>także pacjenci z mutacjami</w:t>
      </w:r>
      <w:r w:rsidRPr="007C4868">
        <w:rPr>
          <w:rFonts w:cs="Arial"/>
          <w:color w:val="000000"/>
          <w:szCs w:val="22"/>
          <w:lang w:val="pl-PL" w:eastAsia="zh-CN"/>
        </w:rPr>
        <w:t xml:space="preserve"> EGFR</w:t>
      </w:r>
      <w:r>
        <w:rPr>
          <w:rFonts w:cs="Arial"/>
          <w:color w:val="000000"/>
          <w:szCs w:val="22"/>
          <w:lang w:val="pl-PL" w:eastAsia="zh-CN"/>
        </w:rPr>
        <w:t xml:space="preserve"> lub rearanżacjami</w:t>
      </w:r>
      <w:r w:rsidRPr="007C4868">
        <w:rPr>
          <w:rFonts w:cs="Arial"/>
          <w:color w:val="000000"/>
          <w:szCs w:val="22"/>
          <w:lang w:val="pl-PL" w:eastAsia="zh-CN"/>
        </w:rPr>
        <w:t xml:space="preserve"> ALK </w:t>
      </w:r>
      <w:r>
        <w:rPr>
          <w:rFonts w:cs="Arial"/>
          <w:color w:val="000000"/>
          <w:szCs w:val="22"/>
          <w:lang w:val="pl-PL" w:eastAsia="zh-CN"/>
        </w:rPr>
        <w:t>byli włączani do badania i losowo przydzielani w stosunku</w:t>
      </w:r>
      <w:r w:rsidRPr="007C4868">
        <w:rPr>
          <w:lang w:val="pl-PL"/>
        </w:rPr>
        <w:t xml:space="preserve"> 2:1 </w:t>
      </w:r>
      <w:r>
        <w:rPr>
          <w:lang w:val="pl-PL"/>
        </w:rPr>
        <w:t>do leczenia według jednego ze schematów opisanych w Tabeli</w:t>
      </w:r>
      <w:r w:rsidRPr="007C4868">
        <w:rPr>
          <w:lang w:val="pl-PL"/>
        </w:rPr>
        <w:t xml:space="preserve"> </w:t>
      </w:r>
      <w:r>
        <w:rPr>
          <w:lang w:val="pl-PL"/>
        </w:rPr>
        <w:t>11</w:t>
      </w:r>
      <w:r w:rsidRPr="007C4868">
        <w:rPr>
          <w:lang w:val="pl-PL"/>
        </w:rPr>
        <w:t xml:space="preserve">. </w:t>
      </w:r>
      <w:r>
        <w:rPr>
          <w:lang w:val="pl-PL"/>
        </w:rPr>
        <w:t>Randomizację stratyfikowano z uwzględnieniem płci</w:t>
      </w:r>
      <w:r w:rsidRPr="007C4868">
        <w:rPr>
          <w:lang w:val="pl-PL"/>
        </w:rPr>
        <w:t xml:space="preserve">, </w:t>
      </w:r>
      <w:r>
        <w:rPr>
          <w:lang w:val="pl-PL"/>
        </w:rPr>
        <w:t>obecności przerzutów do wątroby i ekspresji</w:t>
      </w:r>
      <w:r w:rsidRPr="007C4868">
        <w:rPr>
          <w:lang w:val="pl-PL"/>
        </w:rPr>
        <w:t xml:space="preserve"> PD</w:t>
      </w:r>
      <w:r w:rsidRPr="007C4868">
        <w:rPr>
          <w:lang w:val="pl-PL"/>
        </w:rPr>
        <w:noBreakHyphen/>
        <w:t>L1</w:t>
      </w:r>
      <w:r>
        <w:rPr>
          <w:lang w:val="pl-PL"/>
        </w:rPr>
        <w:t xml:space="preserve"> w</w:t>
      </w:r>
      <w:r w:rsidRPr="007C4868">
        <w:rPr>
          <w:lang w:val="pl-PL"/>
        </w:rPr>
        <w:t xml:space="preserve"> TC </w:t>
      </w:r>
      <w:r>
        <w:rPr>
          <w:lang w:val="pl-PL"/>
        </w:rPr>
        <w:t>i</w:t>
      </w:r>
      <w:r w:rsidRPr="007C4868">
        <w:rPr>
          <w:lang w:val="pl-PL"/>
        </w:rPr>
        <w:t xml:space="preserve"> IC. </w:t>
      </w:r>
      <w:r>
        <w:rPr>
          <w:lang w:val="pl-PL"/>
        </w:rPr>
        <w:t>Pacjenci stosujący schemat leczenia</w:t>
      </w:r>
      <w:r w:rsidRPr="007C4868">
        <w:rPr>
          <w:lang w:val="pl-PL"/>
        </w:rPr>
        <w:t xml:space="preserve"> B </w:t>
      </w:r>
      <w:r>
        <w:rPr>
          <w:lang w:val="pl-PL"/>
        </w:rPr>
        <w:t>mogli zmienić leczenie i otrzymywać</w:t>
      </w:r>
      <w:r w:rsidRPr="007C4868">
        <w:rPr>
          <w:lang w:val="pl-PL"/>
        </w:rPr>
        <w:t xml:space="preserve"> atezolizumab</w:t>
      </w:r>
      <w:r>
        <w:rPr>
          <w:lang w:val="pl-PL"/>
        </w:rPr>
        <w:t xml:space="preserve"> w monoterapii po wystąpieniu progresji choroby</w:t>
      </w:r>
      <w:r w:rsidRPr="007C4868">
        <w:rPr>
          <w:lang w:val="pl-PL"/>
        </w:rPr>
        <w:t>.</w:t>
      </w:r>
    </w:p>
    <w:p w14:paraId="2BD63E29" w14:textId="77777777" w:rsidR="00434665" w:rsidRPr="007C4868" w:rsidRDefault="00434665" w:rsidP="00434665">
      <w:pPr>
        <w:rPr>
          <w:lang w:val="pl-PL"/>
        </w:rPr>
      </w:pPr>
    </w:p>
    <w:p w14:paraId="551B6FD4" w14:textId="77777777" w:rsidR="00434665" w:rsidRDefault="00434665" w:rsidP="00434665">
      <w:pPr>
        <w:ind w:left="567" w:hanging="567"/>
        <w:rPr>
          <w:b/>
          <w:lang w:val="pl-PL"/>
        </w:rPr>
      </w:pPr>
      <w:r w:rsidRPr="00EF281E">
        <w:rPr>
          <w:b/>
          <w:lang w:val="pl-PL"/>
        </w:rPr>
        <w:t>Tab</w:t>
      </w:r>
      <w:r>
        <w:rPr>
          <w:b/>
          <w:lang w:val="pl-PL"/>
        </w:rPr>
        <w:t>ela</w:t>
      </w:r>
      <w:r w:rsidRPr="007C4868">
        <w:rPr>
          <w:b/>
          <w:lang w:val="pl-PL"/>
        </w:rPr>
        <w:t xml:space="preserve"> </w:t>
      </w:r>
      <w:r>
        <w:rPr>
          <w:b/>
          <w:lang w:val="pl-PL"/>
        </w:rPr>
        <w:t>11</w:t>
      </w:r>
      <w:r w:rsidRPr="007C4868">
        <w:rPr>
          <w:b/>
          <w:lang w:val="pl-PL"/>
        </w:rPr>
        <w:t xml:space="preserve">: </w:t>
      </w:r>
      <w:r>
        <w:rPr>
          <w:b/>
          <w:lang w:val="pl-PL"/>
        </w:rPr>
        <w:t>Schematy leczenia dożylnego</w:t>
      </w:r>
      <w:r w:rsidRPr="007C4868">
        <w:rPr>
          <w:b/>
          <w:lang w:val="pl-PL"/>
        </w:rPr>
        <w:t xml:space="preserve"> (</w:t>
      </w:r>
      <w:r>
        <w:rPr>
          <w:b/>
          <w:lang w:val="pl-PL"/>
        </w:rPr>
        <w:t xml:space="preserve">badanie </w:t>
      </w:r>
      <w:r w:rsidRPr="007C4868">
        <w:rPr>
          <w:b/>
          <w:lang w:val="pl-PL"/>
        </w:rPr>
        <w:t>IMpower130)</w:t>
      </w:r>
    </w:p>
    <w:p w14:paraId="189DF60E" w14:textId="77777777" w:rsidR="00434665" w:rsidRPr="007C4868" w:rsidRDefault="00434665" w:rsidP="00434665">
      <w:pPr>
        <w:rPr>
          <w:lang w:val="pl-PL"/>
        </w:rPr>
      </w:pPr>
    </w:p>
    <w:tbl>
      <w:tblPr>
        <w:tblW w:w="9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
        <w:gridCol w:w="4386"/>
        <w:gridCol w:w="3462"/>
      </w:tblGrid>
      <w:tr w:rsidR="00434665" w:rsidRPr="007C4868" w14:paraId="69A7DC06" w14:textId="77777777" w:rsidTr="00434665">
        <w:trPr>
          <w:trHeight w:val="484"/>
        </w:trPr>
        <w:tc>
          <w:tcPr>
            <w:tcW w:w="1426" w:type="dxa"/>
            <w:gridSpan w:val="2"/>
            <w:tcBorders>
              <w:top w:val="single" w:sz="4" w:space="0" w:color="auto"/>
              <w:left w:val="single" w:sz="4" w:space="0" w:color="auto"/>
              <w:bottom w:val="single" w:sz="4" w:space="0" w:color="auto"/>
              <w:right w:val="nil"/>
            </w:tcBorders>
            <w:shd w:val="clear" w:color="auto" w:fill="auto"/>
            <w:vAlign w:val="bottom"/>
          </w:tcPr>
          <w:p w14:paraId="7EF528FC" w14:textId="77777777" w:rsidR="00434665" w:rsidRPr="007C4868" w:rsidRDefault="00434665" w:rsidP="00434665">
            <w:pPr>
              <w:rPr>
                <w:b/>
                <w:lang w:val="pl-PL"/>
              </w:rPr>
            </w:pPr>
            <w:r>
              <w:rPr>
                <w:b/>
                <w:lang w:val="pl-PL"/>
              </w:rPr>
              <w:t>Schemat leczenia</w:t>
            </w:r>
          </w:p>
        </w:tc>
        <w:tc>
          <w:tcPr>
            <w:tcW w:w="4386" w:type="dxa"/>
            <w:tcBorders>
              <w:top w:val="single" w:sz="4" w:space="0" w:color="auto"/>
              <w:left w:val="nil"/>
              <w:bottom w:val="single" w:sz="4" w:space="0" w:color="auto"/>
              <w:right w:val="nil"/>
            </w:tcBorders>
            <w:shd w:val="clear" w:color="auto" w:fill="auto"/>
            <w:vAlign w:val="bottom"/>
          </w:tcPr>
          <w:p w14:paraId="1E324AB4" w14:textId="77777777" w:rsidR="00434665" w:rsidRPr="007C4868" w:rsidRDefault="00434665" w:rsidP="00434665">
            <w:pPr>
              <w:ind w:left="16"/>
              <w:rPr>
                <w:b/>
                <w:lang w:val="pl-PL"/>
              </w:rPr>
            </w:pPr>
            <w:r>
              <w:rPr>
                <w:b/>
                <w:lang w:val="pl-PL"/>
              </w:rPr>
              <w:t>Indukcja</w:t>
            </w:r>
            <w:r w:rsidRPr="00EF281E">
              <w:rPr>
                <w:b/>
                <w:lang w:val="pl-PL"/>
              </w:rPr>
              <w:br/>
              <w:t>(</w:t>
            </w:r>
            <w:r>
              <w:rPr>
                <w:b/>
                <w:lang w:val="pl-PL"/>
              </w:rPr>
              <w:t>Cztery do sześciu</w:t>
            </w:r>
            <w:r w:rsidRPr="007C4868">
              <w:rPr>
                <w:b/>
                <w:lang w:val="pl-PL"/>
              </w:rPr>
              <w:t xml:space="preserve"> 21-</w:t>
            </w:r>
            <w:r>
              <w:rPr>
                <w:b/>
                <w:lang w:val="pl-PL"/>
              </w:rPr>
              <w:t>dniowych cykli</w:t>
            </w:r>
            <w:r w:rsidRPr="007C4868">
              <w:rPr>
                <w:b/>
                <w:lang w:val="pl-PL"/>
              </w:rPr>
              <w:t>)</w:t>
            </w:r>
          </w:p>
        </w:tc>
        <w:tc>
          <w:tcPr>
            <w:tcW w:w="3462" w:type="dxa"/>
            <w:tcBorders>
              <w:top w:val="single" w:sz="4" w:space="0" w:color="auto"/>
              <w:left w:val="nil"/>
              <w:bottom w:val="single" w:sz="4" w:space="0" w:color="auto"/>
              <w:right w:val="single" w:sz="4" w:space="0" w:color="auto"/>
            </w:tcBorders>
            <w:shd w:val="clear" w:color="auto" w:fill="auto"/>
            <w:vAlign w:val="bottom"/>
          </w:tcPr>
          <w:p w14:paraId="0A689850" w14:textId="77777777" w:rsidR="00434665" w:rsidRPr="007C4868" w:rsidRDefault="00434665" w:rsidP="00434665">
            <w:pPr>
              <w:rPr>
                <w:b/>
                <w:lang w:val="pl-PL"/>
              </w:rPr>
            </w:pPr>
            <w:r>
              <w:rPr>
                <w:b/>
                <w:lang w:val="pl-PL"/>
              </w:rPr>
              <w:t>Leczenie podtrzymujące</w:t>
            </w:r>
            <w:r w:rsidRPr="007C4868">
              <w:rPr>
                <w:b/>
                <w:lang w:val="pl-PL"/>
              </w:rPr>
              <w:br/>
              <w:t>(</w:t>
            </w:r>
            <w:r>
              <w:rPr>
                <w:b/>
                <w:lang w:val="pl-PL"/>
              </w:rPr>
              <w:t xml:space="preserve">cykle </w:t>
            </w:r>
            <w:r w:rsidRPr="007C4868">
              <w:rPr>
                <w:b/>
                <w:lang w:val="pl-PL"/>
              </w:rPr>
              <w:t>21-</w:t>
            </w:r>
            <w:r>
              <w:rPr>
                <w:b/>
                <w:lang w:val="pl-PL"/>
              </w:rPr>
              <w:t>dniowe</w:t>
            </w:r>
            <w:r w:rsidRPr="007C4868">
              <w:rPr>
                <w:b/>
                <w:lang w:val="pl-PL"/>
              </w:rPr>
              <w:t>)</w:t>
            </w:r>
          </w:p>
        </w:tc>
      </w:tr>
      <w:tr w:rsidR="00434665" w:rsidRPr="007C4868" w14:paraId="59AA0663" w14:textId="77777777" w:rsidTr="00434665">
        <w:trPr>
          <w:trHeight w:val="721"/>
        </w:trPr>
        <w:tc>
          <w:tcPr>
            <w:tcW w:w="1418" w:type="dxa"/>
            <w:tcBorders>
              <w:top w:val="single" w:sz="4" w:space="0" w:color="auto"/>
              <w:left w:val="single" w:sz="4" w:space="0" w:color="auto"/>
              <w:bottom w:val="nil"/>
              <w:right w:val="nil"/>
            </w:tcBorders>
            <w:shd w:val="clear" w:color="auto" w:fill="auto"/>
          </w:tcPr>
          <w:p w14:paraId="67B0BD66" w14:textId="77777777" w:rsidR="00434665" w:rsidRPr="007C4868" w:rsidRDefault="00434665" w:rsidP="00434665">
            <w:pPr>
              <w:rPr>
                <w:lang w:val="pl-PL"/>
              </w:rPr>
            </w:pPr>
            <w:r w:rsidRPr="007C4868">
              <w:rPr>
                <w:lang w:val="pl-PL"/>
              </w:rPr>
              <w:t>A</w:t>
            </w:r>
          </w:p>
        </w:tc>
        <w:tc>
          <w:tcPr>
            <w:tcW w:w="4394" w:type="dxa"/>
            <w:gridSpan w:val="2"/>
            <w:tcBorders>
              <w:top w:val="single" w:sz="4" w:space="0" w:color="auto"/>
              <w:left w:val="nil"/>
              <w:bottom w:val="nil"/>
              <w:right w:val="nil"/>
            </w:tcBorders>
            <w:shd w:val="clear" w:color="auto" w:fill="auto"/>
          </w:tcPr>
          <w:p w14:paraId="025EEF7D" w14:textId="77777777" w:rsidR="00434665" w:rsidRPr="007C4868" w:rsidRDefault="00434665" w:rsidP="00434665">
            <w:pPr>
              <w:ind w:left="19"/>
              <w:rPr>
                <w:lang w:val="pl-PL"/>
              </w:rPr>
            </w:pPr>
            <w:r w:rsidRPr="007C4868">
              <w:rPr>
                <w:lang w:val="pl-PL"/>
              </w:rPr>
              <w:t>Atezolizumab (1200 mg)</w:t>
            </w:r>
            <w:r w:rsidRPr="007C4868">
              <w:rPr>
                <w:vertAlign w:val="superscript"/>
                <w:lang w:val="pl-PL"/>
              </w:rPr>
              <w:t>a</w:t>
            </w:r>
            <w:r w:rsidRPr="007C4868">
              <w:rPr>
                <w:lang w:val="pl-PL"/>
              </w:rPr>
              <w:t xml:space="preserve"> + nab</w:t>
            </w:r>
            <w:r w:rsidRPr="007C4868">
              <w:rPr>
                <w:lang w:val="pl-PL"/>
              </w:rPr>
              <w:noBreakHyphen/>
              <w:t>pa</w:t>
            </w:r>
            <w:r>
              <w:rPr>
                <w:lang w:val="pl-PL"/>
              </w:rPr>
              <w:t>klitaksel</w:t>
            </w:r>
            <w:r w:rsidRPr="007C4868">
              <w:rPr>
                <w:lang w:val="pl-PL"/>
              </w:rPr>
              <w:t xml:space="preserve"> (100 mg/m</w:t>
            </w:r>
            <w:r w:rsidRPr="007C4868">
              <w:rPr>
                <w:vertAlign w:val="superscript"/>
                <w:lang w:val="pl-PL"/>
              </w:rPr>
              <w:t>2</w:t>
            </w:r>
            <w:r>
              <w:rPr>
                <w:lang w:val="pl-PL"/>
              </w:rPr>
              <w:t xml:space="preserve"> pc.</w:t>
            </w:r>
            <w:r w:rsidRPr="007C4868">
              <w:rPr>
                <w:lang w:val="pl-PL"/>
              </w:rPr>
              <w:t>)</w:t>
            </w:r>
            <w:r w:rsidRPr="007C4868">
              <w:rPr>
                <w:vertAlign w:val="superscript"/>
                <w:lang w:val="pl-PL"/>
              </w:rPr>
              <w:t>b,c</w:t>
            </w:r>
            <w:r w:rsidRPr="007C4868">
              <w:rPr>
                <w:lang w:val="pl-PL"/>
              </w:rPr>
              <w:t xml:space="preserve"> + </w:t>
            </w:r>
            <w:r>
              <w:rPr>
                <w:lang w:val="pl-PL"/>
              </w:rPr>
              <w:t>karboplatyna</w:t>
            </w:r>
            <w:r w:rsidRPr="007C4868">
              <w:rPr>
                <w:lang w:val="pl-PL"/>
              </w:rPr>
              <w:t xml:space="preserve"> (AUC 6)</w:t>
            </w:r>
            <w:r w:rsidRPr="007C4868">
              <w:rPr>
                <w:vertAlign w:val="superscript"/>
                <w:lang w:val="pl-PL"/>
              </w:rPr>
              <w:t>c</w:t>
            </w:r>
            <w:r w:rsidRPr="007C4868">
              <w:rPr>
                <w:lang w:val="pl-PL"/>
              </w:rPr>
              <w:t> </w:t>
            </w:r>
          </w:p>
          <w:p w14:paraId="0F164470" w14:textId="77777777" w:rsidR="00434665" w:rsidRPr="007C4868" w:rsidRDefault="00434665" w:rsidP="00434665">
            <w:pPr>
              <w:ind w:left="19"/>
              <w:rPr>
                <w:lang w:val="pl-PL"/>
              </w:rPr>
            </w:pPr>
          </w:p>
        </w:tc>
        <w:tc>
          <w:tcPr>
            <w:tcW w:w="3462" w:type="dxa"/>
            <w:tcBorders>
              <w:top w:val="single" w:sz="4" w:space="0" w:color="auto"/>
              <w:left w:val="nil"/>
              <w:bottom w:val="nil"/>
              <w:right w:val="single" w:sz="4" w:space="0" w:color="auto"/>
            </w:tcBorders>
            <w:shd w:val="clear" w:color="auto" w:fill="auto"/>
          </w:tcPr>
          <w:p w14:paraId="644C2EBD" w14:textId="77777777" w:rsidR="00434665" w:rsidRPr="007C4868" w:rsidRDefault="00434665" w:rsidP="00434665">
            <w:pPr>
              <w:rPr>
                <w:lang w:val="pl-PL"/>
              </w:rPr>
            </w:pPr>
            <w:r w:rsidRPr="00EF281E">
              <w:rPr>
                <w:lang w:val="pl-PL"/>
              </w:rPr>
              <w:t>Atezolizumab (1</w:t>
            </w:r>
            <w:r w:rsidRPr="007C4868">
              <w:rPr>
                <w:lang w:val="pl-PL"/>
              </w:rPr>
              <w:t>200 mg)</w:t>
            </w:r>
            <w:r w:rsidRPr="007C4868">
              <w:rPr>
                <w:vertAlign w:val="superscript"/>
                <w:lang w:val="pl-PL"/>
              </w:rPr>
              <w:t>a</w:t>
            </w:r>
          </w:p>
        </w:tc>
      </w:tr>
      <w:tr w:rsidR="00434665" w:rsidRPr="00EA4C96" w14:paraId="251AB306" w14:textId="77777777" w:rsidTr="00434665">
        <w:trPr>
          <w:trHeight w:val="484"/>
        </w:trPr>
        <w:tc>
          <w:tcPr>
            <w:tcW w:w="1418" w:type="dxa"/>
            <w:tcBorders>
              <w:top w:val="nil"/>
              <w:left w:val="single" w:sz="4" w:space="0" w:color="auto"/>
              <w:bottom w:val="single" w:sz="4" w:space="0" w:color="auto"/>
              <w:right w:val="nil"/>
            </w:tcBorders>
            <w:shd w:val="clear" w:color="auto" w:fill="auto"/>
          </w:tcPr>
          <w:p w14:paraId="6AC3FC39" w14:textId="77777777" w:rsidR="00434665" w:rsidRPr="007C4868" w:rsidRDefault="00434665" w:rsidP="00434665">
            <w:pPr>
              <w:rPr>
                <w:lang w:val="pl-PL"/>
              </w:rPr>
            </w:pPr>
            <w:r w:rsidRPr="007C4868">
              <w:rPr>
                <w:lang w:val="pl-PL"/>
              </w:rPr>
              <w:t>B</w:t>
            </w:r>
          </w:p>
        </w:tc>
        <w:tc>
          <w:tcPr>
            <w:tcW w:w="4394" w:type="dxa"/>
            <w:gridSpan w:val="2"/>
            <w:tcBorders>
              <w:top w:val="nil"/>
              <w:left w:val="nil"/>
              <w:bottom w:val="single" w:sz="4" w:space="0" w:color="auto"/>
              <w:right w:val="nil"/>
            </w:tcBorders>
            <w:shd w:val="clear" w:color="auto" w:fill="auto"/>
          </w:tcPr>
          <w:p w14:paraId="7BB00500" w14:textId="77777777" w:rsidR="00434665" w:rsidRPr="007C4868" w:rsidRDefault="00434665" w:rsidP="00434665">
            <w:pPr>
              <w:ind w:left="19"/>
              <w:rPr>
                <w:lang w:val="pl-PL"/>
              </w:rPr>
            </w:pPr>
            <w:r w:rsidRPr="007C4868">
              <w:rPr>
                <w:lang w:val="pl-PL"/>
              </w:rPr>
              <w:t>Nab</w:t>
            </w:r>
            <w:r w:rsidRPr="007C4868">
              <w:rPr>
                <w:lang w:val="pl-PL"/>
              </w:rPr>
              <w:noBreakHyphen/>
              <w:t>pa</w:t>
            </w:r>
            <w:r>
              <w:rPr>
                <w:lang w:val="pl-PL"/>
              </w:rPr>
              <w:t>k</w:t>
            </w:r>
            <w:r w:rsidRPr="007C4868">
              <w:rPr>
                <w:lang w:val="pl-PL"/>
              </w:rPr>
              <w:t>lita</w:t>
            </w:r>
            <w:r>
              <w:rPr>
                <w:lang w:val="pl-PL"/>
              </w:rPr>
              <w:t>ks</w:t>
            </w:r>
            <w:r w:rsidRPr="007C4868">
              <w:rPr>
                <w:lang w:val="pl-PL"/>
              </w:rPr>
              <w:t>el (100 mg/m</w:t>
            </w:r>
            <w:r w:rsidRPr="007C4868">
              <w:rPr>
                <w:vertAlign w:val="superscript"/>
                <w:lang w:val="pl-PL"/>
              </w:rPr>
              <w:t>2</w:t>
            </w:r>
            <w:r>
              <w:rPr>
                <w:lang w:val="pl-PL"/>
              </w:rPr>
              <w:t xml:space="preserve"> pc.</w:t>
            </w:r>
            <w:r w:rsidRPr="007C4868">
              <w:rPr>
                <w:lang w:val="pl-PL"/>
              </w:rPr>
              <w:t>)</w:t>
            </w:r>
            <w:r w:rsidRPr="007C4868">
              <w:rPr>
                <w:vertAlign w:val="superscript"/>
                <w:lang w:val="pl-PL"/>
              </w:rPr>
              <w:t>b,c</w:t>
            </w:r>
            <w:r w:rsidRPr="007C4868">
              <w:rPr>
                <w:lang w:val="pl-PL"/>
              </w:rPr>
              <w:t xml:space="preserve"> + </w:t>
            </w:r>
            <w:r>
              <w:rPr>
                <w:lang w:val="pl-PL"/>
              </w:rPr>
              <w:t>karboplatyna</w:t>
            </w:r>
            <w:r w:rsidRPr="007C4868">
              <w:rPr>
                <w:lang w:val="pl-PL"/>
              </w:rPr>
              <w:t xml:space="preserve"> (AUC 6)</w:t>
            </w:r>
            <w:r w:rsidRPr="007C4868">
              <w:rPr>
                <w:vertAlign w:val="superscript"/>
                <w:lang w:val="pl-PL"/>
              </w:rPr>
              <w:t>c</w:t>
            </w:r>
            <w:r w:rsidRPr="007C4868">
              <w:rPr>
                <w:lang w:val="pl-PL"/>
              </w:rPr>
              <w:t> </w:t>
            </w:r>
          </w:p>
        </w:tc>
        <w:tc>
          <w:tcPr>
            <w:tcW w:w="3462" w:type="dxa"/>
            <w:tcBorders>
              <w:top w:val="nil"/>
              <w:left w:val="nil"/>
              <w:bottom w:val="single" w:sz="4" w:space="0" w:color="auto"/>
              <w:right w:val="single" w:sz="4" w:space="0" w:color="auto"/>
            </w:tcBorders>
            <w:shd w:val="clear" w:color="auto" w:fill="auto"/>
          </w:tcPr>
          <w:p w14:paraId="2ABCB93A" w14:textId="77777777" w:rsidR="00434665" w:rsidRPr="007C4868" w:rsidRDefault="00434665" w:rsidP="00434665">
            <w:pPr>
              <w:rPr>
                <w:lang w:val="pl-PL"/>
              </w:rPr>
            </w:pPr>
            <w:r>
              <w:rPr>
                <w:lang w:val="pl-PL"/>
              </w:rPr>
              <w:t>Najlepsza terapia wspomagająca lub</w:t>
            </w:r>
            <w:r w:rsidRPr="00EF281E">
              <w:rPr>
                <w:lang w:val="pl-PL"/>
              </w:rPr>
              <w:t xml:space="preserve"> pemetre</w:t>
            </w:r>
            <w:r>
              <w:rPr>
                <w:lang w:val="pl-PL"/>
              </w:rPr>
              <w:t>ks</w:t>
            </w:r>
            <w:r w:rsidRPr="007C4868">
              <w:rPr>
                <w:lang w:val="pl-PL"/>
              </w:rPr>
              <w:t>ed</w:t>
            </w:r>
          </w:p>
        </w:tc>
      </w:tr>
    </w:tbl>
    <w:p w14:paraId="0C52B590" w14:textId="77777777" w:rsidR="00434665" w:rsidRPr="005A5E41" w:rsidRDefault="00434665" w:rsidP="00434665">
      <w:pPr>
        <w:rPr>
          <w:sz w:val="20"/>
          <w:lang w:val="pl-PL"/>
        </w:rPr>
      </w:pPr>
      <w:r w:rsidRPr="005A5E41">
        <w:rPr>
          <w:sz w:val="20"/>
          <w:vertAlign w:val="superscript"/>
          <w:lang w:val="pl-PL"/>
        </w:rPr>
        <w:t xml:space="preserve">a </w:t>
      </w:r>
      <w:r w:rsidRPr="005A5E41">
        <w:rPr>
          <w:sz w:val="20"/>
          <w:lang w:val="pl-PL"/>
        </w:rPr>
        <w:t>Atezolizumab jest podawany do momentu utraty korzyści klinicznej, ocenianej przez badacza</w:t>
      </w:r>
    </w:p>
    <w:p w14:paraId="5C0C1A9F" w14:textId="77777777" w:rsidR="00434665" w:rsidRPr="005A5E41" w:rsidRDefault="00434665" w:rsidP="00434665">
      <w:pPr>
        <w:rPr>
          <w:sz w:val="20"/>
          <w:lang w:val="pl-PL"/>
        </w:rPr>
      </w:pPr>
      <w:r w:rsidRPr="005A5E41">
        <w:rPr>
          <w:sz w:val="20"/>
          <w:vertAlign w:val="superscript"/>
          <w:lang w:val="pl-PL"/>
        </w:rPr>
        <w:t xml:space="preserve">b </w:t>
      </w:r>
      <w:r w:rsidRPr="005A5E41">
        <w:rPr>
          <w:sz w:val="20"/>
          <w:lang w:val="pl-PL"/>
        </w:rPr>
        <w:t>Nab</w:t>
      </w:r>
      <w:r w:rsidRPr="005A5E41">
        <w:rPr>
          <w:sz w:val="20"/>
          <w:lang w:val="pl-PL"/>
        </w:rPr>
        <w:noBreakHyphen/>
        <w:t>paklitaksel jest podawany w 1., 8. i 15. dniu każdego cyklu</w:t>
      </w:r>
    </w:p>
    <w:p w14:paraId="57662046" w14:textId="77777777" w:rsidR="00434665" w:rsidRPr="005A5E41" w:rsidRDefault="00434665" w:rsidP="00434665">
      <w:pPr>
        <w:rPr>
          <w:sz w:val="20"/>
          <w:lang w:val="pl-PL"/>
        </w:rPr>
      </w:pPr>
      <w:r w:rsidRPr="005A5E41">
        <w:rPr>
          <w:sz w:val="20"/>
          <w:vertAlign w:val="superscript"/>
          <w:lang w:val="pl-PL"/>
        </w:rPr>
        <w:t xml:space="preserve">c </w:t>
      </w:r>
      <w:r w:rsidRPr="005A5E41">
        <w:rPr>
          <w:sz w:val="20"/>
          <w:lang w:val="pl-PL"/>
        </w:rPr>
        <w:t>Nab</w:t>
      </w:r>
      <w:r w:rsidRPr="005A5E41">
        <w:rPr>
          <w:sz w:val="20"/>
          <w:lang w:val="pl-PL"/>
        </w:rPr>
        <w:noBreakHyphen/>
        <w:t>paklitaksel i karboplatyna są podawane do ukończenia cykli 4</w:t>
      </w:r>
      <w:r w:rsidRPr="005A5E41">
        <w:rPr>
          <w:sz w:val="20"/>
          <w:lang w:val="pl-PL"/>
        </w:rPr>
        <w:noBreakHyphen/>
        <w:t>6 lub do progresji choroby bądź wystąpienia niemożliwych do zaakceptowania działań toksycznych, w zależności od tego, które z tych zdarzeń wystąpi wcześniej</w:t>
      </w:r>
    </w:p>
    <w:p w14:paraId="03F10775" w14:textId="77777777" w:rsidR="00434665" w:rsidRPr="007C4868" w:rsidRDefault="00434665" w:rsidP="00434665">
      <w:pPr>
        <w:rPr>
          <w:i/>
          <w:lang w:val="pl-PL"/>
        </w:rPr>
      </w:pPr>
    </w:p>
    <w:p w14:paraId="50B7C7CE" w14:textId="77777777" w:rsidR="00434665" w:rsidRPr="007C4868" w:rsidRDefault="00434665" w:rsidP="00434665">
      <w:pPr>
        <w:keepNext/>
        <w:keepLines/>
        <w:rPr>
          <w:color w:val="000000"/>
          <w:lang w:val="pl-PL"/>
        </w:rPr>
      </w:pPr>
      <w:r w:rsidRPr="00363CF2">
        <w:rPr>
          <w:lang w:val="pl-PL"/>
        </w:rPr>
        <w:t>Dane demograficzne i wyjściowa charakterystyka choroby w populacji ITT-WT (n=679) były dobrze wyważone pomiędzy grupami terapeutycznymi</w:t>
      </w:r>
      <w:r w:rsidRPr="00363CF2">
        <w:rPr>
          <w:color w:val="000000"/>
          <w:lang w:val="pl-PL"/>
        </w:rPr>
        <w:t>. Mediana wieku wyniosła 64 lata (zakres</w:t>
      </w:r>
      <w:r>
        <w:rPr>
          <w:color w:val="000000"/>
          <w:lang w:val="pl-PL"/>
        </w:rPr>
        <w:t>:</w:t>
      </w:r>
      <w:r w:rsidRPr="00363CF2">
        <w:rPr>
          <w:color w:val="000000"/>
          <w:lang w:val="pl-PL"/>
        </w:rPr>
        <w:t xml:space="preserve"> od 18 do 86 lat). Większość pacjentów stanowili mężczyźni (5</w:t>
      </w:r>
      <w:r w:rsidRPr="00CE2BCA">
        <w:rPr>
          <w:color w:val="000000"/>
          <w:lang w:val="pl-PL"/>
        </w:rPr>
        <w:t>9%) i</w:t>
      </w:r>
      <w:r w:rsidRPr="00746FA5">
        <w:rPr>
          <w:color w:val="000000"/>
          <w:lang w:val="pl-PL"/>
        </w:rPr>
        <w:t xml:space="preserve"> osoby rasy białej (90%). U 14,7</w:t>
      </w:r>
      <w:r w:rsidRPr="00257ABF">
        <w:rPr>
          <w:color w:val="000000"/>
          <w:lang w:val="pl-PL"/>
        </w:rPr>
        <w:t>% pacjentów występowały przerzuty do wątroby w chwili przystępowania do badania i wię</w:t>
      </w:r>
      <w:r w:rsidRPr="00F147C3">
        <w:rPr>
          <w:color w:val="000000"/>
          <w:lang w:val="pl-PL"/>
        </w:rPr>
        <w:t>kszość pacjentów stanowiły osoby palące obecnie lub w przeszłości (90%). U większości pacjentów wyjściowy stan sprawności wg ECOG</w:t>
      </w:r>
      <w:r w:rsidRPr="00363CF2">
        <w:rPr>
          <w:rFonts w:cs="Arial"/>
          <w:color w:val="000000"/>
          <w:szCs w:val="22"/>
          <w:lang w:val="pl-PL" w:eastAsia="zh-CN"/>
        </w:rPr>
        <w:t xml:space="preserve"> wyniósł 1 (59</w:t>
      </w:r>
      <w:r w:rsidRPr="00363CF2">
        <w:rPr>
          <w:color w:val="000000"/>
          <w:lang w:val="pl-PL"/>
        </w:rPr>
        <w:t xml:space="preserve">%) i ekspresja PD-L1 &lt;1% (około 52%). Spośród 107 pacjentów z ramienia B, u których po fazie indukcji uzyskano </w:t>
      </w:r>
      <w:r w:rsidRPr="004954B9">
        <w:rPr>
          <w:color w:val="000000"/>
          <w:lang w:val="pl-PL"/>
        </w:rPr>
        <w:t>stabilizację choroby (</w:t>
      </w:r>
      <w:r w:rsidRPr="00363CF2">
        <w:rPr>
          <w:color w:val="000000"/>
          <w:lang w:val="pl-PL"/>
        </w:rPr>
        <w:t>SD</w:t>
      </w:r>
      <w:r w:rsidRPr="004954B9">
        <w:rPr>
          <w:color w:val="000000"/>
          <w:lang w:val="pl-PL"/>
        </w:rPr>
        <w:t>)</w:t>
      </w:r>
      <w:r w:rsidRPr="00363CF2">
        <w:rPr>
          <w:color w:val="000000"/>
          <w:lang w:val="pl-PL"/>
        </w:rPr>
        <w:t>,</w:t>
      </w:r>
      <w:r w:rsidRPr="004954B9">
        <w:rPr>
          <w:color w:val="000000"/>
          <w:lang w:val="pl-PL"/>
        </w:rPr>
        <w:t xml:space="preserve"> odpowiedź</w:t>
      </w:r>
      <w:r w:rsidRPr="00363CF2">
        <w:rPr>
          <w:color w:val="000000"/>
          <w:lang w:val="pl-PL"/>
        </w:rPr>
        <w:t xml:space="preserve"> </w:t>
      </w:r>
      <w:r w:rsidRPr="004954B9">
        <w:rPr>
          <w:color w:val="000000"/>
          <w:lang w:val="pl-PL"/>
        </w:rPr>
        <w:t>częściową (</w:t>
      </w:r>
      <w:r w:rsidRPr="00363CF2">
        <w:rPr>
          <w:color w:val="000000"/>
          <w:lang w:val="pl-PL"/>
        </w:rPr>
        <w:t>PR</w:t>
      </w:r>
      <w:r w:rsidRPr="004954B9">
        <w:rPr>
          <w:color w:val="000000"/>
          <w:lang w:val="pl-PL"/>
        </w:rPr>
        <w:t>)</w:t>
      </w:r>
      <w:r w:rsidRPr="00363CF2">
        <w:rPr>
          <w:color w:val="000000"/>
          <w:lang w:val="pl-PL"/>
        </w:rPr>
        <w:t xml:space="preserve"> lub </w:t>
      </w:r>
      <w:r w:rsidRPr="004954B9">
        <w:rPr>
          <w:color w:val="000000"/>
          <w:lang w:val="pl-PL"/>
        </w:rPr>
        <w:t>odpowiedź całkowitą (</w:t>
      </w:r>
      <w:r w:rsidRPr="00363CF2">
        <w:rPr>
          <w:color w:val="000000"/>
          <w:lang w:val="pl-PL"/>
        </w:rPr>
        <w:t>CR</w:t>
      </w:r>
      <w:r w:rsidRPr="004954B9">
        <w:rPr>
          <w:color w:val="000000"/>
          <w:lang w:val="pl-PL"/>
        </w:rPr>
        <w:t>)</w:t>
      </w:r>
      <w:r w:rsidRPr="00363CF2">
        <w:rPr>
          <w:color w:val="000000"/>
          <w:lang w:val="pl-PL"/>
        </w:rPr>
        <w:t xml:space="preserve">, 40 chorych </w:t>
      </w:r>
      <w:r>
        <w:rPr>
          <w:color w:val="000000"/>
          <w:lang w:val="pl-PL"/>
        </w:rPr>
        <w:t xml:space="preserve">otrzymało </w:t>
      </w:r>
      <w:r w:rsidRPr="00363CF2">
        <w:rPr>
          <w:color w:val="000000"/>
          <w:lang w:val="pl-PL"/>
        </w:rPr>
        <w:t>pemetreksed w leczeniu podtrzymującym</w:t>
      </w:r>
      <w:r>
        <w:rPr>
          <w:color w:val="000000"/>
          <w:lang w:val="pl-PL"/>
        </w:rPr>
        <w:t>.</w:t>
      </w:r>
    </w:p>
    <w:p w14:paraId="3578FB6F" w14:textId="77777777" w:rsidR="00434665" w:rsidRPr="007C4868" w:rsidRDefault="00434665" w:rsidP="00434665">
      <w:pPr>
        <w:keepNext/>
        <w:keepLines/>
        <w:rPr>
          <w:rFonts w:cs="Arial"/>
          <w:color w:val="000000"/>
          <w:szCs w:val="22"/>
          <w:lang w:val="pl-PL" w:eastAsia="zh-CN"/>
        </w:rPr>
      </w:pPr>
    </w:p>
    <w:p w14:paraId="7D52A3BE" w14:textId="77777777" w:rsidR="00434665" w:rsidRPr="007C4868" w:rsidRDefault="00434665" w:rsidP="00434665">
      <w:pPr>
        <w:keepNext/>
        <w:keepLines/>
        <w:rPr>
          <w:lang w:val="pl-PL"/>
        </w:rPr>
      </w:pPr>
      <w:r>
        <w:rPr>
          <w:color w:val="000000"/>
          <w:lang w:val="pl-PL"/>
        </w:rPr>
        <w:t>Analizę pierwotną przeprowadzono u wszystkich pacjentów</w:t>
      </w:r>
      <w:r w:rsidRPr="007C4868">
        <w:rPr>
          <w:lang w:val="pl-PL"/>
        </w:rPr>
        <w:t xml:space="preserve">, </w:t>
      </w:r>
      <w:r>
        <w:rPr>
          <w:lang w:val="pl-PL"/>
        </w:rPr>
        <w:t>z wyjątkiem pacjentów z mutacjami</w:t>
      </w:r>
      <w:r w:rsidRPr="007C4868">
        <w:rPr>
          <w:lang w:val="pl-PL"/>
        </w:rPr>
        <w:t xml:space="preserve"> EGFR </w:t>
      </w:r>
      <w:r>
        <w:rPr>
          <w:lang w:val="pl-PL"/>
        </w:rPr>
        <w:t>lub rearanżacjami</w:t>
      </w:r>
      <w:r w:rsidRPr="007C4868">
        <w:rPr>
          <w:lang w:val="pl-PL"/>
        </w:rPr>
        <w:t xml:space="preserve"> ALK</w:t>
      </w:r>
      <w:r>
        <w:rPr>
          <w:lang w:val="pl-PL"/>
        </w:rPr>
        <w:t>, których zdefiniowano jako populację ITT-WT</w:t>
      </w:r>
      <w:r w:rsidRPr="007C4868">
        <w:rPr>
          <w:lang w:val="pl-PL"/>
        </w:rPr>
        <w:t xml:space="preserve"> (n=679). </w:t>
      </w:r>
      <w:r>
        <w:rPr>
          <w:lang w:val="pl-PL"/>
        </w:rPr>
        <w:t>Mediana czasu obserwacji przeżycia pacjentów wyniosła</w:t>
      </w:r>
      <w:r w:rsidRPr="007C4868">
        <w:rPr>
          <w:lang w:val="pl-PL"/>
        </w:rPr>
        <w:t xml:space="preserve"> 18</w:t>
      </w:r>
      <w:r>
        <w:rPr>
          <w:lang w:val="pl-PL"/>
        </w:rPr>
        <w:t>,</w:t>
      </w:r>
      <w:r w:rsidRPr="007C4868">
        <w:rPr>
          <w:lang w:val="pl-PL"/>
        </w:rPr>
        <w:t xml:space="preserve">6 </w:t>
      </w:r>
      <w:r>
        <w:rPr>
          <w:lang w:val="pl-PL"/>
        </w:rPr>
        <w:t>miesiąca i wykazywała ona poprawę</w:t>
      </w:r>
      <w:r w:rsidRPr="007C4868">
        <w:rPr>
          <w:lang w:val="pl-PL"/>
        </w:rPr>
        <w:t xml:space="preserve"> OS </w:t>
      </w:r>
      <w:r>
        <w:rPr>
          <w:lang w:val="pl-PL"/>
        </w:rPr>
        <w:t>i</w:t>
      </w:r>
      <w:r w:rsidRPr="007C4868">
        <w:rPr>
          <w:lang w:val="pl-PL"/>
        </w:rPr>
        <w:t xml:space="preserve"> PFS </w:t>
      </w:r>
      <w:r>
        <w:rPr>
          <w:lang w:val="pl-PL"/>
        </w:rPr>
        <w:t>po zastosowaniu</w:t>
      </w:r>
      <w:r w:rsidRPr="007C4868">
        <w:rPr>
          <w:lang w:val="pl-PL"/>
        </w:rPr>
        <w:t xml:space="preserve"> atezolizumab</w:t>
      </w:r>
      <w:r>
        <w:rPr>
          <w:lang w:val="pl-PL"/>
        </w:rPr>
        <w:t>u</w:t>
      </w:r>
      <w:r w:rsidRPr="007C4868">
        <w:rPr>
          <w:lang w:val="pl-PL"/>
        </w:rPr>
        <w:t>, nab</w:t>
      </w:r>
      <w:r w:rsidRPr="007C4868">
        <w:rPr>
          <w:lang w:val="pl-PL"/>
        </w:rPr>
        <w:noBreakHyphen/>
        <w:t>pa</w:t>
      </w:r>
      <w:r>
        <w:rPr>
          <w:lang w:val="pl-PL"/>
        </w:rPr>
        <w:t>klitakselu i karboplatyny w porównaniu z grupą kontrolną</w:t>
      </w:r>
      <w:r w:rsidRPr="007C4868">
        <w:rPr>
          <w:lang w:val="pl-PL"/>
        </w:rPr>
        <w:t xml:space="preserve">. </w:t>
      </w:r>
      <w:r>
        <w:rPr>
          <w:lang w:val="pl-PL"/>
        </w:rPr>
        <w:t xml:space="preserve">Najważniejsze wyniki podsumowano w Tabeli 12, a krzywe </w:t>
      </w:r>
      <w:r w:rsidRPr="007C4868">
        <w:rPr>
          <w:lang w:val="pl-PL"/>
        </w:rPr>
        <w:t>Kaplan</w:t>
      </w:r>
      <w:r>
        <w:rPr>
          <w:lang w:val="pl-PL"/>
        </w:rPr>
        <w:t>a</w:t>
      </w:r>
      <w:r w:rsidRPr="007C4868">
        <w:rPr>
          <w:lang w:val="pl-PL"/>
        </w:rPr>
        <w:t>-Meier</w:t>
      </w:r>
      <w:r>
        <w:rPr>
          <w:lang w:val="pl-PL"/>
        </w:rPr>
        <w:t>a dla</w:t>
      </w:r>
      <w:r w:rsidRPr="007C4868">
        <w:rPr>
          <w:lang w:val="pl-PL"/>
        </w:rPr>
        <w:t xml:space="preserve"> OS </w:t>
      </w:r>
      <w:r>
        <w:rPr>
          <w:lang w:val="pl-PL"/>
        </w:rPr>
        <w:t>i</w:t>
      </w:r>
      <w:r w:rsidRPr="007C4868">
        <w:rPr>
          <w:lang w:val="pl-PL"/>
        </w:rPr>
        <w:t xml:space="preserve"> PFS </w:t>
      </w:r>
      <w:r>
        <w:rPr>
          <w:lang w:val="pl-PL"/>
        </w:rPr>
        <w:t>przedstawiono odpowiednio na Rycinie</w:t>
      </w:r>
      <w:r w:rsidRPr="007C4868">
        <w:rPr>
          <w:lang w:val="pl-PL"/>
        </w:rPr>
        <w:t xml:space="preserve"> </w:t>
      </w:r>
      <w:r>
        <w:rPr>
          <w:lang w:val="pl-PL"/>
        </w:rPr>
        <w:t>8</w:t>
      </w:r>
      <w:r w:rsidRPr="007C4868">
        <w:rPr>
          <w:lang w:val="pl-PL"/>
        </w:rPr>
        <w:t xml:space="preserve"> </w:t>
      </w:r>
      <w:r>
        <w:rPr>
          <w:lang w:val="pl-PL"/>
        </w:rPr>
        <w:t>i</w:t>
      </w:r>
      <w:r w:rsidRPr="007C4868">
        <w:rPr>
          <w:lang w:val="pl-PL"/>
        </w:rPr>
        <w:t xml:space="preserve"> </w:t>
      </w:r>
      <w:r>
        <w:rPr>
          <w:lang w:val="pl-PL"/>
        </w:rPr>
        <w:t>10</w:t>
      </w:r>
      <w:r w:rsidRPr="007C4868">
        <w:rPr>
          <w:lang w:val="pl-PL"/>
        </w:rPr>
        <w:t>.</w:t>
      </w:r>
      <w:r>
        <w:rPr>
          <w:lang w:val="pl-PL"/>
        </w:rPr>
        <w:t xml:space="preserve"> </w:t>
      </w:r>
      <w:r w:rsidRPr="004954B9">
        <w:rPr>
          <w:lang w:val="pl-PL"/>
        </w:rPr>
        <w:t>Wyniki eksplor</w:t>
      </w:r>
      <w:r w:rsidRPr="00363CF2">
        <w:rPr>
          <w:lang w:val="pl-PL"/>
        </w:rPr>
        <w:t>atoryjne dla</w:t>
      </w:r>
      <w:r w:rsidRPr="004954B9">
        <w:rPr>
          <w:lang w:val="pl-PL"/>
        </w:rPr>
        <w:t xml:space="preserve"> OS i PFS względem ekspresji PD</w:t>
      </w:r>
      <w:r w:rsidRPr="004954B9">
        <w:rPr>
          <w:lang w:val="pl-PL"/>
        </w:rPr>
        <w:noBreakHyphen/>
        <w:t xml:space="preserve">L1 zostały podsumowane na rycinie </w:t>
      </w:r>
      <w:r>
        <w:rPr>
          <w:lang w:val="pl-PL"/>
        </w:rPr>
        <w:t>9</w:t>
      </w:r>
      <w:r w:rsidRPr="004954B9">
        <w:rPr>
          <w:lang w:val="pl-PL"/>
        </w:rPr>
        <w:t xml:space="preserve"> i </w:t>
      </w:r>
      <w:r>
        <w:rPr>
          <w:lang w:val="pl-PL"/>
        </w:rPr>
        <w:t>11</w:t>
      </w:r>
      <w:r w:rsidRPr="004954B9">
        <w:rPr>
          <w:lang w:val="pl-PL"/>
        </w:rPr>
        <w:t>, odpowiednio</w:t>
      </w:r>
      <w:r>
        <w:rPr>
          <w:lang w:val="pl-PL"/>
        </w:rPr>
        <w:t>.</w:t>
      </w:r>
      <w:r w:rsidRPr="004954B9">
        <w:rPr>
          <w:lang w:val="pl-PL"/>
        </w:rPr>
        <w:t xml:space="preserve"> </w:t>
      </w:r>
      <w:r w:rsidRPr="00363CF2">
        <w:rPr>
          <w:lang w:val="pl-PL"/>
        </w:rPr>
        <w:t>P</w:t>
      </w:r>
      <w:r>
        <w:rPr>
          <w:lang w:val="pl-PL"/>
        </w:rPr>
        <w:t xml:space="preserve">acjenci z przerzutami do wątroby nie wykazywali poprawy w zakresie PFS ani OS po leczeniu </w:t>
      </w:r>
      <w:r w:rsidRPr="007C4868">
        <w:rPr>
          <w:lang w:val="pl-PL"/>
        </w:rPr>
        <w:t>atezolizumab</w:t>
      </w:r>
      <w:r>
        <w:rPr>
          <w:lang w:val="pl-PL"/>
        </w:rPr>
        <w:t>em</w:t>
      </w:r>
      <w:r w:rsidRPr="007C4868">
        <w:rPr>
          <w:lang w:val="pl-PL"/>
        </w:rPr>
        <w:t>, nab-</w:t>
      </w:r>
      <w:r>
        <w:rPr>
          <w:lang w:val="pl-PL"/>
        </w:rPr>
        <w:t xml:space="preserve">paklitakselem i karboplatyną w porównaniu z leczeniem </w:t>
      </w:r>
      <w:r w:rsidRPr="007C4868">
        <w:rPr>
          <w:lang w:val="pl-PL"/>
        </w:rPr>
        <w:t>nab-</w:t>
      </w:r>
      <w:r>
        <w:rPr>
          <w:lang w:val="pl-PL"/>
        </w:rPr>
        <w:t>paklitakselem i karboplatyną</w:t>
      </w:r>
      <w:r w:rsidRPr="007C4868">
        <w:rPr>
          <w:lang w:val="pl-PL"/>
        </w:rPr>
        <w:t xml:space="preserve"> (</w:t>
      </w:r>
      <w:r>
        <w:rPr>
          <w:lang w:val="pl-PL"/>
        </w:rPr>
        <w:t xml:space="preserve">HR=0,93, 95% CI: 0,59; 1,47 w zakresie PFS i </w:t>
      </w:r>
      <w:r w:rsidRPr="007C4868">
        <w:rPr>
          <w:lang w:val="pl-PL"/>
        </w:rPr>
        <w:t>HR</w:t>
      </w:r>
      <w:r>
        <w:rPr>
          <w:lang w:val="pl-PL"/>
        </w:rPr>
        <w:t>=</w:t>
      </w:r>
      <w:r w:rsidRPr="007C4868">
        <w:rPr>
          <w:lang w:val="pl-PL"/>
        </w:rPr>
        <w:t>1</w:t>
      </w:r>
      <w:r>
        <w:rPr>
          <w:lang w:val="pl-PL"/>
        </w:rPr>
        <w:t>,</w:t>
      </w:r>
      <w:r w:rsidRPr="007C4868">
        <w:rPr>
          <w:lang w:val="pl-PL"/>
        </w:rPr>
        <w:t>04, 95% CI: 0</w:t>
      </w:r>
      <w:r>
        <w:rPr>
          <w:lang w:val="pl-PL"/>
        </w:rPr>
        <w:t>,</w:t>
      </w:r>
      <w:r w:rsidRPr="007C4868">
        <w:rPr>
          <w:lang w:val="pl-PL"/>
        </w:rPr>
        <w:t>63</w:t>
      </w:r>
      <w:r>
        <w:rPr>
          <w:lang w:val="pl-PL"/>
        </w:rPr>
        <w:t>;</w:t>
      </w:r>
      <w:r w:rsidRPr="007C4868">
        <w:rPr>
          <w:lang w:val="pl-PL"/>
        </w:rPr>
        <w:t xml:space="preserve"> 1</w:t>
      </w:r>
      <w:r>
        <w:rPr>
          <w:lang w:val="pl-PL"/>
        </w:rPr>
        <w:t>,</w:t>
      </w:r>
      <w:r w:rsidRPr="007C4868">
        <w:rPr>
          <w:lang w:val="pl-PL"/>
        </w:rPr>
        <w:t>72</w:t>
      </w:r>
      <w:r>
        <w:rPr>
          <w:lang w:val="pl-PL"/>
        </w:rPr>
        <w:t xml:space="preserve"> dla OS</w:t>
      </w:r>
      <w:r w:rsidRPr="007C4868">
        <w:rPr>
          <w:lang w:val="pl-PL"/>
        </w:rPr>
        <w:t>).</w:t>
      </w:r>
    </w:p>
    <w:p w14:paraId="6660A8BB" w14:textId="77777777" w:rsidR="00434665" w:rsidRPr="007C4868" w:rsidRDefault="00434665" w:rsidP="00434665">
      <w:pPr>
        <w:pStyle w:val="BodytextAgency"/>
        <w:spacing w:after="0"/>
        <w:rPr>
          <w:rFonts w:ascii="Times New Roman" w:hAnsi="Times New Roman"/>
          <w:sz w:val="22"/>
          <w:lang w:val="pl-PL"/>
        </w:rPr>
      </w:pPr>
    </w:p>
    <w:p w14:paraId="2535FFC0" w14:textId="77777777" w:rsidR="00434665" w:rsidRDefault="00434665" w:rsidP="00434665">
      <w:pPr>
        <w:rPr>
          <w:color w:val="000000"/>
          <w:lang w:val="pl-PL"/>
        </w:rPr>
      </w:pPr>
      <w:r>
        <w:rPr>
          <w:color w:val="000000"/>
          <w:lang w:val="pl-PL"/>
        </w:rPr>
        <w:t>Pięćdziesiąt dziewięć procent pacjentów z grupy leczonej nab-paklitakselem i karboplatyną otrzymało jakąś immunoterapię przeciwnowotworową po progresji choroby</w:t>
      </w:r>
      <w:r w:rsidRPr="007C4868">
        <w:rPr>
          <w:color w:val="000000"/>
          <w:lang w:val="pl-PL"/>
        </w:rPr>
        <w:t xml:space="preserve">, </w:t>
      </w:r>
      <w:r>
        <w:rPr>
          <w:color w:val="000000"/>
          <w:lang w:val="pl-PL"/>
        </w:rPr>
        <w:t>obejmującą</w:t>
      </w:r>
      <w:r w:rsidRPr="007C4868">
        <w:rPr>
          <w:color w:val="000000"/>
          <w:lang w:val="pl-PL"/>
        </w:rPr>
        <w:t xml:space="preserve"> atezolizumab </w:t>
      </w:r>
      <w:r>
        <w:rPr>
          <w:color w:val="000000"/>
          <w:lang w:val="pl-PL"/>
        </w:rPr>
        <w:t>stosowany po zmianie leczenia</w:t>
      </w:r>
      <w:r w:rsidRPr="007C4868">
        <w:rPr>
          <w:color w:val="000000"/>
          <w:lang w:val="pl-PL"/>
        </w:rPr>
        <w:t xml:space="preserve"> (41% </w:t>
      </w:r>
      <w:r>
        <w:rPr>
          <w:color w:val="000000"/>
          <w:lang w:val="pl-PL"/>
        </w:rPr>
        <w:t>wszystkich pacjentów</w:t>
      </w:r>
      <w:r w:rsidRPr="007C4868">
        <w:rPr>
          <w:color w:val="000000"/>
          <w:lang w:val="pl-PL"/>
        </w:rPr>
        <w:t>)</w:t>
      </w:r>
      <w:r>
        <w:rPr>
          <w:color w:val="000000"/>
          <w:lang w:val="pl-PL"/>
        </w:rPr>
        <w:t xml:space="preserve"> w porównaniu z</w:t>
      </w:r>
      <w:r w:rsidRPr="007C4868">
        <w:rPr>
          <w:color w:val="000000"/>
          <w:lang w:val="pl-PL"/>
        </w:rPr>
        <w:t xml:space="preserve"> 7</w:t>
      </w:r>
      <w:r>
        <w:rPr>
          <w:color w:val="000000"/>
          <w:lang w:val="pl-PL"/>
        </w:rPr>
        <w:t>,</w:t>
      </w:r>
      <w:r w:rsidRPr="007C4868">
        <w:rPr>
          <w:color w:val="000000"/>
          <w:lang w:val="pl-PL"/>
        </w:rPr>
        <w:t>3%</w:t>
      </w:r>
      <w:r>
        <w:rPr>
          <w:color w:val="000000"/>
          <w:lang w:val="pl-PL"/>
        </w:rPr>
        <w:t xml:space="preserve"> pacjentów z grupy leczonej atezolizumabem, nab-paklitakselem i karboplatyną</w:t>
      </w:r>
      <w:r w:rsidRPr="007C4868">
        <w:rPr>
          <w:color w:val="000000"/>
          <w:lang w:val="pl-PL"/>
        </w:rPr>
        <w:t>.</w:t>
      </w:r>
    </w:p>
    <w:p w14:paraId="23A13F38" w14:textId="77777777" w:rsidR="00434665" w:rsidRDefault="00434665" w:rsidP="00434665">
      <w:pPr>
        <w:rPr>
          <w:color w:val="000000"/>
          <w:lang w:val="pl-PL"/>
        </w:rPr>
      </w:pPr>
    </w:p>
    <w:p w14:paraId="7C031258" w14:textId="77777777" w:rsidR="00434665" w:rsidRPr="007C4868" w:rsidRDefault="00434665" w:rsidP="00434665">
      <w:pPr>
        <w:rPr>
          <w:color w:val="000000"/>
          <w:lang w:val="pl-PL"/>
        </w:rPr>
      </w:pPr>
      <w:r>
        <w:rPr>
          <w:color w:val="000000"/>
          <w:lang w:val="pl-PL"/>
        </w:rPr>
        <w:t>W analizie eksploracyjnej po dłuższym okresie obserwacji (mediana: 24,1 miesiąca), mediana OS dla obu ramion nie uległa zmianie w stosunku do analizy pierwotnej, HR=0,82 (95% CI: 0,67; 1,01)</w:t>
      </w:r>
    </w:p>
    <w:p w14:paraId="1CE3B35B" w14:textId="77777777" w:rsidR="00434665" w:rsidRPr="00325D92" w:rsidRDefault="00434665" w:rsidP="00434665">
      <w:pPr>
        <w:rPr>
          <w:strike/>
          <w:lang w:val="pl-PL"/>
        </w:rPr>
      </w:pPr>
    </w:p>
    <w:p w14:paraId="6664676C" w14:textId="77777777" w:rsidR="00434665" w:rsidRPr="007C4868" w:rsidRDefault="00434665" w:rsidP="00434665">
      <w:pPr>
        <w:keepNext/>
        <w:keepLines/>
        <w:ind w:left="567" w:hanging="567"/>
        <w:rPr>
          <w:b/>
          <w:lang w:val="pl-PL"/>
        </w:rPr>
      </w:pPr>
      <w:r w:rsidRPr="007C4868">
        <w:rPr>
          <w:b/>
          <w:lang w:val="pl-PL"/>
        </w:rPr>
        <w:lastRenderedPageBreak/>
        <w:t xml:space="preserve">Tabela </w:t>
      </w:r>
      <w:r>
        <w:rPr>
          <w:b/>
          <w:lang w:val="pl-PL"/>
        </w:rPr>
        <w:t>12</w:t>
      </w:r>
      <w:r w:rsidRPr="007C4868">
        <w:rPr>
          <w:b/>
          <w:lang w:val="pl-PL"/>
        </w:rPr>
        <w:t xml:space="preserve">: Podsumowanie skuteczności w badaniu IMpower130 w analizie </w:t>
      </w:r>
      <w:r>
        <w:rPr>
          <w:b/>
          <w:lang w:val="pl-PL"/>
        </w:rPr>
        <w:t>pierwotnej (populacja ITT-WT)</w:t>
      </w:r>
    </w:p>
    <w:p w14:paraId="34E0915F" w14:textId="77777777" w:rsidR="00434665" w:rsidRPr="00325D92" w:rsidRDefault="00434665" w:rsidP="00434665">
      <w:pPr>
        <w:keepNext/>
        <w:keepLines/>
        <w:rPr>
          <w:lang w:val="pl-PL"/>
        </w:rPr>
      </w:pPr>
    </w:p>
    <w:tbl>
      <w:tblPr>
        <w:tblW w:w="905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045"/>
        <w:gridCol w:w="2046"/>
      </w:tblGrid>
      <w:tr w:rsidR="00434665" w:rsidRPr="00EA4C96" w14:paraId="10E4B463" w14:textId="77777777" w:rsidTr="00434665">
        <w:trPr>
          <w:tblHeader/>
        </w:trPr>
        <w:tc>
          <w:tcPr>
            <w:tcW w:w="4968" w:type="dxa"/>
            <w:tcBorders>
              <w:top w:val="single" w:sz="4" w:space="0" w:color="auto"/>
              <w:bottom w:val="single" w:sz="4" w:space="0" w:color="auto"/>
              <w:right w:val="nil"/>
            </w:tcBorders>
            <w:shd w:val="clear" w:color="auto" w:fill="auto"/>
          </w:tcPr>
          <w:p w14:paraId="2635BC02" w14:textId="77777777" w:rsidR="00434665" w:rsidRPr="007C4868" w:rsidRDefault="00434665" w:rsidP="00434665">
            <w:pPr>
              <w:keepNext/>
              <w:keepLines/>
              <w:tabs>
                <w:tab w:val="center" w:pos="2376"/>
              </w:tabs>
              <w:spacing w:beforeLines="20" w:before="48" w:afterLines="20" w:after="48"/>
              <w:rPr>
                <w:rFonts w:cs="Arial"/>
                <w:b/>
                <w:color w:val="000000"/>
                <w:szCs w:val="22"/>
                <w:lang w:val="pl-PL" w:eastAsia="zh-CN"/>
              </w:rPr>
            </w:pPr>
            <w:r w:rsidRPr="007C4868">
              <w:rPr>
                <w:rFonts w:cs="Arial"/>
                <w:b/>
                <w:color w:val="000000"/>
                <w:szCs w:val="22"/>
                <w:lang w:val="pl-PL" w:eastAsia="zh-CN"/>
              </w:rPr>
              <w:t>Punkty końcowe oceny skuteczności</w:t>
            </w:r>
            <w:r w:rsidRPr="007C4868">
              <w:rPr>
                <w:rFonts w:cs="Arial"/>
                <w:b/>
                <w:color w:val="000000"/>
                <w:szCs w:val="22"/>
                <w:lang w:val="pl-PL" w:eastAsia="zh-CN"/>
              </w:rPr>
              <w:tab/>
            </w:r>
          </w:p>
        </w:tc>
        <w:tc>
          <w:tcPr>
            <w:tcW w:w="2045" w:type="dxa"/>
            <w:tcBorders>
              <w:top w:val="single" w:sz="4" w:space="0" w:color="auto"/>
              <w:left w:val="nil"/>
              <w:bottom w:val="single" w:sz="4" w:space="0" w:color="auto"/>
              <w:right w:val="nil"/>
            </w:tcBorders>
            <w:shd w:val="clear" w:color="auto" w:fill="auto"/>
          </w:tcPr>
          <w:p w14:paraId="767A720A" w14:textId="77777777" w:rsidR="00434665" w:rsidRPr="007C4868" w:rsidRDefault="00434665" w:rsidP="00434665">
            <w:pPr>
              <w:keepNext/>
              <w:keepLines/>
              <w:spacing w:beforeLines="20" w:before="48" w:afterLines="20" w:after="48"/>
              <w:jc w:val="center"/>
              <w:rPr>
                <w:rFonts w:cs="Arial"/>
                <w:b/>
                <w:color w:val="000000"/>
                <w:szCs w:val="22"/>
                <w:lang w:val="pl-PL" w:eastAsia="zh-CN"/>
              </w:rPr>
            </w:pPr>
            <w:r w:rsidRPr="007C4868">
              <w:rPr>
                <w:rFonts w:cs="Arial"/>
                <w:b/>
                <w:color w:val="000000"/>
                <w:szCs w:val="22"/>
                <w:lang w:val="pl-PL" w:eastAsia="zh-CN"/>
              </w:rPr>
              <w:t xml:space="preserve">Grupa A </w:t>
            </w:r>
          </w:p>
          <w:p w14:paraId="5275D741" w14:textId="77777777" w:rsidR="00434665" w:rsidRPr="007C4868" w:rsidRDefault="00434665" w:rsidP="00434665">
            <w:pPr>
              <w:keepNext/>
              <w:keepLines/>
              <w:spacing w:beforeLines="20" w:before="48" w:afterLines="20" w:after="48"/>
              <w:jc w:val="center"/>
              <w:rPr>
                <w:rFonts w:cs="Arial"/>
                <w:b/>
                <w:color w:val="000000"/>
                <w:szCs w:val="22"/>
                <w:lang w:val="pl-PL" w:eastAsia="zh-CN"/>
              </w:rPr>
            </w:pPr>
            <w:r w:rsidRPr="007C4868">
              <w:rPr>
                <w:rFonts w:cs="Arial"/>
                <w:b/>
                <w:color w:val="000000"/>
                <w:szCs w:val="22"/>
                <w:lang w:val="pl-PL" w:eastAsia="zh-CN"/>
              </w:rPr>
              <w:t>Atezolizumab + nab</w:t>
            </w:r>
            <w:r w:rsidRPr="007C4868">
              <w:rPr>
                <w:rFonts w:cs="Arial"/>
                <w:b/>
                <w:color w:val="000000"/>
                <w:szCs w:val="22"/>
                <w:lang w:val="pl-PL" w:eastAsia="zh-CN"/>
              </w:rPr>
              <w:noBreakHyphen/>
              <w:t>paklitaksel + karboplatyna</w:t>
            </w:r>
          </w:p>
        </w:tc>
        <w:tc>
          <w:tcPr>
            <w:tcW w:w="2046" w:type="dxa"/>
            <w:tcBorders>
              <w:top w:val="single" w:sz="4" w:space="0" w:color="auto"/>
              <w:left w:val="nil"/>
              <w:bottom w:val="single" w:sz="4" w:space="0" w:color="auto"/>
            </w:tcBorders>
            <w:shd w:val="clear" w:color="auto" w:fill="auto"/>
          </w:tcPr>
          <w:p w14:paraId="0DCFA891" w14:textId="77777777" w:rsidR="00434665" w:rsidRPr="007C4868" w:rsidRDefault="00434665" w:rsidP="00434665">
            <w:pPr>
              <w:keepNext/>
              <w:keepLines/>
              <w:spacing w:beforeLines="20" w:before="48" w:afterLines="20" w:after="48"/>
              <w:jc w:val="center"/>
              <w:rPr>
                <w:rFonts w:cs="Arial"/>
                <w:b/>
                <w:color w:val="000000"/>
                <w:szCs w:val="22"/>
                <w:lang w:val="pl-PL" w:eastAsia="zh-CN"/>
              </w:rPr>
            </w:pPr>
            <w:r w:rsidRPr="007C4868">
              <w:rPr>
                <w:rFonts w:cs="Arial"/>
                <w:b/>
                <w:color w:val="000000"/>
                <w:szCs w:val="22"/>
                <w:lang w:val="pl-PL" w:eastAsia="zh-CN"/>
              </w:rPr>
              <w:t>Grupa B</w:t>
            </w:r>
          </w:p>
          <w:p w14:paraId="72826EE1" w14:textId="77777777" w:rsidR="00434665" w:rsidRPr="007C4868" w:rsidRDefault="00434665" w:rsidP="00434665">
            <w:pPr>
              <w:keepNext/>
              <w:keepLines/>
              <w:spacing w:beforeLines="20" w:before="48" w:afterLines="20" w:after="48"/>
              <w:jc w:val="center"/>
              <w:rPr>
                <w:rFonts w:cs="Arial"/>
                <w:b/>
                <w:color w:val="000000"/>
                <w:szCs w:val="22"/>
                <w:lang w:val="pl-PL" w:eastAsia="zh-CN"/>
              </w:rPr>
            </w:pPr>
            <w:r w:rsidRPr="007C4868">
              <w:rPr>
                <w:rFonts w:cs="Arial"/>
                <w:b/>
                <w:color w:val="000000"/>
                <w:szCs w:val="22"/>
                <w:lang w:val="pl-PL" w:eastAsia="zh-CN"/>
              </w:rPr>
              <w:t>Nab</w:t>
            </w:r>
            <w:r w:rsidRPr="007C4868">
              <w:rPr>
                <w:rFonts w:cs="Arial"/>
                <w:b/>
                <w:color w:val="000000"/>
                <w:szCs w:val="22"/>
                <w:lang w:val="pl-PL" w:eastAsia="zh-CN"/>
              </w:rPr>
              <w:noBreakHyphen/>
              <w:t>paklitaksel + karboplatyna</w:t>
            </w:r>
          </w:p>
        </w:tc>
      </w:tr>
      <w:tr w:rsidR="00434665" w:rsidRPr="005A78DA" w14:paraId="78F6F176" w14:textId="77777777" w:rsidTr="00434665">
        <w:tc>
          <w:tcPr>
            <w:tcW w:w="4968" w:type="dxa"/>
            <w:tcBorders>
              <w:top w:val="single" w:sz="4" w:space="0" w:color="auto"/>
              <w:bottom w:val="nil"/>
              <w:right w:val="nil"/>
            </w:tcBorders>
          </w:tcPr>
          <w:p w14:paraId="30E8FD2D" w14:textId="77777777" w:rsidR="00434665" w:rsidRPr="007C4868" w:rsidRDefault="00434665" w:rsidP="00434665">
            <w:pPr>
              <w:keepNext/>
              <w:keepLines/>
              <w:spacing w:beforeLines="20" w:before="48" w:afterLines="20" w:after="48"/>
              <w:rPr>
                <w:rFonts w:cs="Arial"/>
                <w:b/>
                <w:color w:val="000000"/>
                <w:szCs w:val="22"/>
                <w:lang w:val="pl-PL" w:eastAsia="zh-CN"/>
              </w:rPr>
            </w:pPr>
            <w:r w:rsidRPr="007C4868">
              <w:rPr>
                <w:rFonts w:cs="Arial"/>
                <w:b/>
                <w:color w:val="000000"/>
                <w:szCs w:val="22"/>
                <w:lang w:val="pl-PL" w:eastAsia="zh-CN"/>
              </w:rPr>
              <w:t>Równorzędne pierwszorzędowe punkty końcowe</w:t>
            </w:r>
          </w:p>
        </w:tc>
        <w:tc>
          <w:tcPr>
            <w:tcW w:w="2045" w:type="dxa"/>
            <w:tcBorders>
              <w:top w:val="single" w:sz="4" w:space="0" w:color="auto"/>
              <w:left w:val="nil"/>
              <w:bottom w:val="nil"/>
              <w:right w:val="nil"/>
            </w:tcBorders>
          </w:tcPr>
          <w:p w14:paraId="75457E90" w14:textId="77777777" w:rsidR="00434665" w:rsidRPr="007C4868" w:rsidRDefault="00434665" w:rsidP="00434665">
            <w:pPr>
              <w:keepNext/>
              <w:keepLines/>
              <w:spacing w:beforeLines="20" w:before="48" w:afterLines="20" w:after="48"/>
              <w:jc w:val="center"/>
              <w:rPr>
                <w:rFonts w:cs="Arial"/>
                <w:color w:val="000000"/>
                <w:szCs w:val="22"/>
                <w:lang w:val="pl-PL" w:eastAsia="zh-CN"/>
              </w:rPr>
            </w:pPr>
          </w:p>
        </w:tc>
        <w:tc>
          <w:tcPr>
            <w:tcW w:w="2046" w:type="dxa"/>
            <w:tcBorders>
              <w:top w:val="single" w:sz="4" w:space="0" w:color="auto"/>
              <w:left w:val="nil"/>
              <w:bottom w:val="nil"/>
            </w:tcBorders>
          </w:tcPr>
          <w:p w14:paraId="061544A4" w14:textId="77777777" w:rsidR="00434665" w:rsidRPr="007C4868" w:rsidRDefault="00434665" w:rsidP="00434665">
            <w:pPr>
              <w:keepNext/>
              <w:keepLines/>
              <w:spacing w:beforeLines="20" w:before="48" w:afterLines="20" w:after="48"/>
              <w:jc w:val="center"/>
              <w:rPr>
                <w:rFonts w:cs="Arial"/>
                <w:color w:val="000000"/>
                <w:szCs w:val="22"/>
                <w:lang w:val="pl-PL" w:eastAsia="zh-CN"/>
              </w:rPr>
            </w:pPr>
          </w:p>
        </w:tc>
      </w:tr>
      <w:tr w:rsidR="00434665" w:rsidRPr="005A78DA" w14:paraId="05DB0BAE" w14:textId="77777777" w:rsidTr="00434665">
        <w:tc>
          <w:tcPr>
            <w:tcW w:w="4968" w:type="dxa"/>
            <w:tcBorders>
              <w:top w:val="single" w:sz="4" w:space="0" w:color="auto"/>
              <w:bottom w:val="nil"/>
              <w:right w:val="nil"/>
            </w:tcBorders>
          </w:tcPr>
          <w:p w14:paraId="349A2A50" w14:textId="77777777" w:rsidR="00434665" w:rsidRPr="007C4868" w:rsidRDefault="00434665" w:rsidP="00434665">
            <w:pPr>
              <w:keepNext/>
              <w:keepLines/>
              <w:spacing w:beforeLines="20" w:before="48" w:afterLines="20" w:after="48"/>
              <w:rPr>
                <w:rFonts w:cs="Arial"/>
                <w:b/>
                <w:i/>
                <w:color w:val="000000"/>
                <w:szCs w:val="22"/>
                <w:lang w:val="pl-PL" w:eastAsia="zh-CN"/>
              </w:rPr>
            </w:pPr>
            <w:r w:rsidRPr="007C4868">
              <w:rPr>
                <w:rFonts w:cs="Arial"/>
                <w:b/>
                <w:i/>
                <w:color w:val="000000"/>
                <w:szCs w:val="22"/>
                <w:lang w:val="pl-PL" w:eastAsia="zh-CN"/>
              </w:rPr>
              <w:t>OS</w:t>
            </w:r>
          </w:p>
        </w:tc>
        <w:tc>
          <w:tcPr>
            <w:tcW w:w="2045" w:type="dxa"/>
            <w:tcBorders>
              <w:top w:val="single" w:sz="4" w:space="0" w:color="auto"/>
              <w:left w:val="nil"/>
              <w:bottom w:val="nil"/>
              <w:right w:val="nil"/>
            </w:tcBorders>
          </w:tcPr>
          <w:p w14:paraId="19560F04"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n=451</w:t>
            </w:r>
          </w:p>
        </w:tc>
        <w:tc>
          <w:tcPr>
            <w:tcW w:w="2046" w:type="dxa"/>
            <w:tcBorders>
              <w:top w:val="single" w:sz="4" w:space="0" w:color="auto"/>
              <w:left w:val="nil"/>
              <w:bottom w:val="nil"/>
            </w:tcBorders>
          </w:tcPr>
          <w:p w14:paraId="158AB8AA"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n=228</w:t>
            </w:r>
          </w:p>
        </w:tc>
      </w:tr>
      <w:tr w:rsidR="00434665" w:rsidRPr="005A78DA" w14:paraId="26C7126B" w14:textId="77777777" w:rsidTr="00434665">
        <w:tc>
          <w:tcPr>
            <w:tcW w:w="4968" w:type="dxa"/>
            <w:tcBorders>
              <w:top w:val="nil"/>
              <w:bottom w:val="nil"/>
              <w:right w:val="nil"/>
            </w:tcBorders>
          </w:tcPr>
          <w:p w14:paraId="3F5BD559" w14:textId="77777777" w:rsidR="00434665" w:rsidRPr="007C4868" w:rsidRDefault="00434665" w:rsidP="00434665">
            <w:pPr>
              <w:keepNext/>
              <w:keepLines/>
              <w:spacing w:beforeLines="20" w:before="48" w:afterLines="20" w:after="48"/>
              <w:rPr>
                <w:rFonts w:cs="Arial"/>
                <w:b/>
                <w:i/>
                <w:color w:val="000000"/>
                <w:szCs w:val="22"/>
                <w:lang w:val="pl-PL" w:eastAsia="zh-CN"/>
              </w:rPr>
            </w:pPr>
            <w:r w:rsidRPr="007C4868">
              <w:rPr>
                <w:rFonts w:cs="Arial"/>
                <w:color w:val="000000"/>
                <w:szCs w:val="22"/>
                <w:lang w:val="pl-PL" w:eastAsia="zh-CN"/>
              </w:rPr>
              <w:t>Liczba zgonów (%)</w:t>
            </w:r>
          </w:p>
        </w:tc>
        <w:tc>
          <w:tcPr>
            <w:tcW w:w="2045" w:type="dxa"/>
            <w:tcBorders>
              <w:top w:val="nil"/>
              <w:left w:val="nil"/>
              <w:bottom w:val="nil"/>
              <w:right w:val="nil"/>
            </w:tcBorders>
          </w:tcPr>
          <w:p w14:paraId="41148795"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226 (50</w:t>
            </w:r>
            <w:r>
              <w:rPr>
                <w:rFonts w:cs="Arial"/>
                <w:color w:val="000000"/>
                <w:szCs w:val="22"/>
                <w:lang w:val="pl-PL" w:eastAsia="zh-CN"/>
              </w:rPr>
              <w:t>,</w:t>
            </w:r>
            <w:r w:rsidRPr="007C4868">
              <w:rPr>
                <w:rFonts w:cs="Arial"/>
                <w:color w:val="000000"/>
                <w:szCs w:val="22"/>
                <w:lang w:val="pl-PL" w:eastAsia="zh-CN"/>
              </w:rPr>
              <w:t>1%)</w:t>
            </w:r>
          </w:p>
        </w:tc>
        <w:tc>
          <w:tcPr>
            <w:tcW w:w="2046" w:type="dxa"/>
            <w:tcBorders>
              <w:top w:val="nil"/>
              <w:left w:val="nil"/>
              <w:bottom w:val="nil"/>
            </w:tcBorders>
          </w:tcPr>
          <w:p w14:paraId="4BA22736"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131 (57</w:t>
            </w:r>
            <w:r>
              <w:rPr>
                <w:rFonts w:cs="Arial"/>
                <w:color w:val="000000"/>
                <w:szCs w:val="22"/>
                <w:lang w:val="pl-PL" w:eastAsia="zh-CN"/>
              </w:rPr>
              <w:t>,</w:t>
            </w:r>
            <w:r w:rsidRPr="007C4868">
              <w:rPr>
                <w:rFonts w:cs="Arial"/>
                <w:color w:val="000000"/>
                <w:szCs w:val="22"/>
                <w:lang w:val="pl-PL" w:eastAsia="zh-CN"/>
              </w:rPr>
              <w:t>5%)</w:t>
            </w:r>
          </w:p>
        </w:tc>
      </w:tr>
      <w:tr w:rsidR="00434665" w:rsidRPr="005A78DA" w14:paraId="2E44E1C6" w14:textId="77777777" w:rsidTr="00434665">
        <w:tc>
          <w:tcPr>
            <w:tcW w:w="4968" w:type="dxa"/>
            <w:tcBorders>
              <w:top w:val="nil"/>
              <w:bottom w:val="nil"/>
              <w:right w:val="nil"/>
            </w:tcBorders>
          </w:tcPr>
          <w:p w14:paraId="3E1A5781" w14:textId="77777777" w:rsidR="00434665" w:rsidRPr="007C4868" w:rsidRDefault="00434665" w:rsidP="00434665">
            <w:pPr>
              <w:keepNext/>
              <w:keepLines/>
              <w:spacing w:beforeLines="20" w:before="48" w:afterLines="20" w:after="48"/>
              <w:rPr>
                <w:rFonts w:cs="Arial"/>
                <w:b/>
                <w:i/>
                <w:color w:val="000000"/>
                <w:szCs w:val="22"/>
                <w:lang w:val="pl-PL" w:eastAsia="zh-CN"/>
              </w:rPr>
            </w:pPr>
            <w:r w:rsidRPr="007C4868">
              <w:rPr>
                <w:rFonts w:cs="Arial"/>
                <w:color w:val="000000"/>
                <w:szCs w:val="22"/>
                <w:lang w:val="pl-PL" w:eastAsia="zh-CN"/>
              </w:rPr>
              <w:t>Mediana czasu do wystąpienia zdarzeń (miesiące)</w:t>
            </w:r>
          </w:p>
        </w:tc>
        <w:tc>
          <w:tcPr>
            <w:tcW w:w="2045" w:type="dxa"/>
            <w:tcBorders>
              <w:top w:val="nil"/>
              <w:left w:val="nil"/>
              <w:bottom w:val="nil"/>
              <w:right w:val="nil"/>
            </w:tcBorders>
          </w:tcPr>
          <w:p w14:paraId="139BD864"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18</w:t>
            </w:r>
            <w:r>
              <w:rPr>
                <w:rFonts w:cs="Arial"/>
                <w:color w:val="000000"/>
                <w:szCs w:val="22"/>
                <w:lang w:val="pl-PL" w:eastAsia="zh-CN"/>
              </w:rPr>
              <w:t>,</w:t>
            </w:r>
            <w:r w:rsidRPr="007C4868">
              <w:rPr>
                <w:rFonts w:cs="Arial"/>
                <w:color w:val="000000"/>
                <w:szCs w:val="22"/>
                <w:lang w:val="pl-PL" w:eastAsia="zh-CN"/>
              </w:rPr>
              <w:t>6</w:t>
            </w:r>
          </w:p>
        </w:tc>
        <w:tc>
          <w:tcPr>
            <w:tcW w:w="2046" w:type="dxa"/>
            <w:tcBorders>
              <w:top w:val="nil"/>
              <w:left w:val="nil"/>
              <w:bottom w:val="nil"/>
            </w:tcBorders>
          </w:tcPr>
          <w:p w14:paraId="5CC936B7"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13</w:t>
            </w:r>
            <w:r>
              <w:rPr>
                <w:rFonts w:cs="Arial"/>
                <w:color w:val="000000"/>
                <w:szCs w:val="22"/>
                <w:lang w:val="pl-PL" w:eastAsia="zh-CN"/>
              </w:rPr>
              <w:t>,</w:t>
            </w:r>
            <w:r w:rsidRPr="007C4868">
              <w:rPr>
                <w:rFonts w:cs="Arial"/>
                <w:color w:val="000000"/>
                <w:szCs w:val="22"/>
                <w:lang w:val="pl-PL" w:eastAsia="zh-CN"/>
              </w:rPr>
              <w:t>9</w:t>
            </w:r>
          </w:p>
        </w:tc>
      </w:tr>
      <w:tr w:rsidR="00434665" w:rsidRPr="005A78DA" w14:paraId="20531919" w14:textId="77777777" w:rsidTr="00434665">
        <w:tc>
          <w:tcPr>
            <w:tcW w:w="4968" w:type="dxa"/>
            <w:tcBorders>
              <w:top w:val="nil"/>
              <w:bottom w:val="nil"/>
              <w:right w:val="nil"/>
            </w:tcBorders>
          </w:tcPr>
          <w:p w14:paraId="239633DC" w14:textId="77777777" w:rsidR="00434665" w:rsidRPr="007C4868" w:rsidRDefault="00434665" w:rsidP="00434665">
            <w:pPr>
              <w:keepNext/>
              <w:keepLines/>
              <w:spacing w:beforeLines="20" w:before="48" w:afterLines="20" w:after="48"/>
              <w:rPr>
                <w:rFonts w:cs="Arial"/>
                <w:b/>
                <w:i/>
                <w:color w:val="000000"/>
                <w:szCs w:val="22"/>
                <w:lang w:val="pl-PL" w:eastAsia="zh-CN"/>
              </w:rPr>
            </w:pPr>
            <w:r w:rsidRPr="007C4868">
              <w:rPr>
                <w:rFonts w:cs="Arial"/>
                <w:color w:val="000000"/>
                <w:szCs w:val="22"/>
                <w:lang w:val="pl-PL" w:eastAsia="zh-CN"/>
              </w:rPr>
              <w:t>95% CI</w:t>
            </w:r>
          </w:p>
        </w:tc>
        <w:tc>
          <w:tcPr>
            <w:tcW w:w="2045" w:type="dxa"/>
            <w:tcBorders>
              <w:top w:val="nil"/>
              <w:left w:val="nil"/>
              <w:bottom w:val="nil"/>
              <w:right w:val="nil"/>
            </w:tcBorders>
          </w:tcPr>
          <w:p w14:paraId="54504AF9"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(16</w:t>
            </w:r>
            <w:r>
              <w:rPr>
                <w:rFonts w:cs="Arial"/>
                <w:color w:val="000000"/>
                <w:szCs w:val="22"/>
                <w:lang w:val="pl-PL" w:eastAsia="zh-CN"/>
              </w:rPr>
              <w:t>,</w:t>
            </w:r>
            <w:r w:rsidRPr="007E3A01">
              <w:rPr>
                <w:rFonts w:cs="Arial"/>
                <w:color w:val="000000"/>
                <w:szCs w:val="22"/>
                <w:lang w:val="pl-PL" w:eastAsia="zh-CN"/>
              </w:rPr>
              <w:t>0</w:t>
            </w:r>
            <w:r>
              <w:rPr>
                <w:rFonts w:cs="Arial"/>
                <w:color w:val="000000"/>
                <w:szCs w:val="22"/>
                <w:lang w:val="pl-PL" w:eastAsia="zh-CN"/>
              </w:rPr>
              <w:t>;</w:t>
            </w:r>
            <w:r w:rsidRPr="007C4868">
              <w:rPr>
                <w:rFonts w:cs="Arial"/>
                <w:color w:val="000000"/>
                <w:szCs w:val="22"/>
                <w:lang w:val="pl-PL" w:eastAsia="zh-CN"/>
              </w:rPr>
              <w:t xml:space="preserve"> 21</w:t>
            </w:r>
            <w:r>
              <w:rPr>
                <w:rFonts w:cs="Arial"/>
                <w:color w:val="000000"/>
                <w:szCs w:val="22"/>
                <w:lang w:val="pl-PL" w:eastAsia="zh-CN"/>
              </w:rPr>
              <w:t>,</w:t>
            </w:r>
            <w:r w:rsidRPr="007C4868">
              <w:rPr>
                <w:rFonts w:cs="Arial"/>
                <w:color w:val="000000"/>
                <w:szCs w:val="22"/>
                <w:lang w:val="pl-PL" w:eastAsia="zh-CN"/>
              </w:rPr>
              <w:t>2)</w:t>
            </w:r>
          </w:p>
        </w:tc>
        <w:tc>
          <w:tcPr>
            <w:tcW w:w="2046" w:type="dxa"/>
            <w:tcBorders>
              <w:top w:val="nil"/>
              <w:left w:val="nil"/>
              <w:bottom w:val="nil"/>
            </w:tcBorders>
          </w:tcPr>
          <w:p w14:paraId="27591A4F"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(12</w:t>
            </w:r>
            <w:r>
              <w:rPr>
                <w:rFonts w:cs="Arial"/>
                <w:color w:val="000000"/>
                <w:szCs w:val="22"/>
                <w:lang w:val="pl-PL" w:eastAsia="zh-CN"/>
              </w:rPr>
              <w:t>,</w:t>
            </w:r>
            <w:r w:rsidRPr="007C4868">
              <w:rPr>
                <w:rFonts w:cs="Arial"/>
                <w:color w:val="000000"/>
                <w:szCs w:val="22"/>
                <w:lang w:val="pl-PL" w:eastAsia="zh-CN"/>
              </w:rPr>
              <w:t>0</w:t>
            </w:r>
            <w:r>
              <w:rPr>
                <w:rFonts w:cs="Arial"/>
                <w:color w:val="000000"/>
                <w:szCs w:val="22"/>
                <w:lang w:val="pl-PL" w:eastAsia="zh-CN"/>
              </w:rPr>
              <w:t>;</w:t>
            </w:r>
            <w:r w:rsidRPr="007C4868">
              <w:rPr>
                <w:rFonts w:cs="Arial"/>
                <w:color w:val="000000"/>
                <w:szCs w:val="22"/>
                <w:lang w:val="pl-PL" w:eastAsia="zh-CN"/>
              </w:rPr>
              <w:t xml:space="preserve"> 18</w:t>
            </w:r>
            <w:r>
              <w:rPr>
                <w:rFonts w:cs="Arial"/>
                <w:color w:val="000000"/>
                <w:szCs w:val="22"/>
                <w:lang w:val="pl-PL" w:eastAsia="zh-CN"/>
              </w:rPr>
              <w:t>,</w:t>
            </w:r>
            <w:r w:rsidRPr="007C4868">
              <w:rPr>
                <w:rFonts w:cs="Arial"/>
                <w:color w:val="000000"/>
                <w:szCs w:val="22"/>
                <w:lang w:val="pl-PL" w:eastAsia="zh-CN"/>
              </w:rPr>
              <w:t>7)</w:t>
            </w:r>
          </w:p>
        </w:tc>
      </w:tr>
      <w:tr w:rsidR="00434665" w:rsidRPr="005A78DA" w14:paraId="3AF73EBF" w14:textId="77777777" w:rsidTr="00434665">
        <w:tc>
          <w:tcPr>
            <w:tcW w:w="4968" w:type="dxa"/>
            <w:tcBorders>
              <w:top w:val="nil"/>
              <w:bottom w:val="nil"/>
              <w:right w:val="nil"/>
            </w:tcBorders>
          </w:tcPr>
          <w:p w14:paraId="2EF6AA1A" w14:textId="77777777" w:rsidR="00434665" w:rsidRPr="007C4868" w:rsidRDefault="00434665" w:rsidP="00434665">
            <w:pPr>
              <w:keepNext/>
              <w:keepLines/>
              <w:spacing w:beforeLines="20" w:before="48" w:afterLines="20" w:after="48"/>
              <w:rPr>
                <w:rFonts w:cs="Arial"/>
                <w:b/>
                <w:i/>
                <w:color w:val="000000"/>
                <w:szCs w:val="22"/>
                <w:lang w:val="pl-PL" w:eastAsia="zh-CN"/>
              </w:rPr>
            </w:pPr>
            <w:r w:rsidRPr="007C4868">
              <w:rPr>
                <w:rFonts w:cs="Arial"/>
                <w:color w:val="000000"/>
                <w:szCs w:val="22"/>
                <w:lang w:val="pl-PL" w:eastAsia="zh-CN"/>
              </w:rPr>
              <w:t>Stratyfikowany współczynnik ryzyka</w:t>
            </w:r>
            <w:r w:rsidRPr="007C4868">
              <w:rPr>
                <w:rFonts w:cs="Arial"/>
                <w:color w:val="000000"/>
                <w:szCs w:val="22"/>
                <w:vertAlign w:val="superscript"/>
                <w:lang w:val="pl-PL" w:eastAsia="zh-CN"/>
              </w:rPr>
              <w:t xml:space="preserve"> ‡</w:t>
            </w:r>
            <w:r w:rsidRPr="007C4868">
              <w:rPr>
                <w:rFonts w:cs="Arial"/>
                <w:color w:val="000000"/>
                <w:szCs w:val="22"/>
                <w:lang w:val="pl-PL" w:eastAsia="zh-CN"/>
              </w:rPr>
              <w:t xml:space="preserve"> (95% CI)</w:t>
            </w:r>
          </w:p>
        </w:tc>
        <w:tc>
          <w:tcPr>
            <w:tcW w:w="4091" w:type="dxa"/>
            <w:gridSpan w:val="2"/>
            <w:tcBorders>
              <w:top w:val="nil"/>
              <w:left w:val="nil"/>
              <w:bottom w:val="nil"/>
            </w:tcBorders>
          </w:tcPr>
          <w:p w14:paraId="47E86F00"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0</w:t>
            </w:r>
            <w:r>
              <w:rPr>
                <w:rFonts w:cs="Arial"/>
                <w:color w:val="000000"/>
                <w:szCs w:val="22"/>
                <w:lang w:val="pl-PL" w:eastAsia="zh-CN"/>
              </w:rPr>
              <w:t>,</w:t>
            </w:r>
            <w:r w:rsidRPr="007C4868">
              <w:rPr>
                <w:rFonts w:cs="Arial"/>
                <w:color w:val="000000"/>
                <w:szCs w:val="22"/>
                <w:lang w:val="pl-PL" w:eastAsia="zh-CN"/>
              </w:rPr>
              <w:t>79 (0</w:t>
            </w:r>
            <w:r>
              <w:rPr>
                <w:rFonts w:cs="Arial"/>
                <w:color w:val="000000"/>
                <w:szCs w:val="22"/>
                <w:lang w:val="pl-PL" w:eastAsia="zh-CN"/>
              </w:rPr>
              <w:t>,</w:t>
            </w:r>
            <w:r w:rsidRPr="007E3A01">
              <w:rPr>
                <w:rFonts w:cs="Arial"/>
                <w:color w:val="000000"/>
                <w:szCs w:val="22"/>
                <w:lang w:val="pl-PL" w:eastAsia="zh-CN"/>
              </w:rPr>
              <w:t>64</w:t>
            </w:r>
            <w:r>
              <w:rPr>
                <w:rFonts w:cs="Arial"/>
                <w:color w:val="000000"/>
                <w:szCs w:val="22"/>
                <w:lang w:val="pl-PL" w:eastAsia="zh-CN"/>
              </w:rPr>
              <w:t>;</w:t>
            </w:r>
            <w:r w:rsidRPr="007C4868">
              <w:rPr>
                <w:rFonts w:cs="Arial"/>
                <w:color w:val="000000"/>
                <w:szCs w:val="22"/>
                <w:lang w:val="pl-PL" w:eastAsia="zh-CN"/>
              </w:rPr>
              <w:t xml:space="preserve"> 0</w:t>
            </w:r>
            <w:r>
              <w:rPr>
                <w:rFonts w:cs="Arial"/>
                <w:color w:val="000000"/>
                <w:szCs w:val="22"/>
                <w:lang w:val="pl-PL" w:eastAsia="zh-CN"/>
              </w:rPr>
              <w:t>,</w:t>
            </w:r>
            <w:r w:rsidRPr="007C4868">
              <w:rPr>
                <w:rFonts w:cs="Arial"/>
                <w:color w:val="000000"/>
                <w:szCs w:val="22"/>
                <w:lang w:val="pl-PL" w:eastAsia="zh-CN"/>
              </w:rPr>
              <w:t>98)</w:t>
            </w:r>
          </w:p>
        </w:tc>
      </w:tr>
      <w:tr w:rsidR="00434665" w:rsidRPr="005A78DA" w14:paraId="357CF443" w14:textId="77777777" w:rsidTr="00434665">
        <w:tc>
          <w:tcPr>
            <w:tcW w:w="4968" w:type="dxa"/>
            <w:tcBorders>
              <w:top w:val="nil"/>
              <w:bottom w:val="nil"/>
              <w:right w:val="nil"/>
            </w:tcBorders>
          </w:tcPr>
          <w:p w14:paraId="3A2F06DE" w14:textId="77777777" w:rsidR="00434665" w:rsidRPr="007C4868" w:rsidRDefault="00434665" w:rsidP="00434665">
            <w:pPr>
              <w:keepNext/>
              <w:keepLines/>
              <w:spacing w:beforeLines="20" w:before="48" w:afterLines="20" w:after="48"/>
              <w:rPr>
                <w:rFonts w:cs="Arial"/>
                <w:b/>
                <w:i/>
                <w:color w:val="000000"/>
                <w:szCs w:val="22"/>
                <w:lang w:val="pl-PL" w:eastAsia="zh-CN"/>
              </w:rPr>
            </w:pPr>
            <w:r w:rsidRPr="007C4868">
              <w:rPr>
                <w:rFonts w:cs="Arial"/>
                <w:color w:val="000000"/>
                <w:szCs w:val="22"/>
                <w:lang w:val="pl-PL" w:eastAsia="zh-CN"/>
              </w:rPr>
              <w:t>wartość p</w:t>
            </w:r>
          </w:p>
        </w:tc>
        <w:tc>
          <w:tcPr>
            <w:tcW w:w="4091" w:type="dxa"/>
            <w:gridSpan w:val="2"/>
            <w:tcBorders>
              <w:top w:val="nil"/>
              <w:left w:val="nil"/>
              <w:bottom w:val="nil"/>
            </w:tcBorders>
          </w:tcPr>
          <w:p w14:paraId="3927588D"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0</w:t>
            </w:r>
            <w:r>
              <w:rPr>
                <w:rFonts w:cs="Arial"/>
                <w:color w:val="000000"/>
                <w:szCs w:val="22"/>
                <w:lang w:val="pl-PL" w:eastAsia="zh-CN"/>
              </w:rPr>
              <w:t>,</w:t>
            </w:r>
            <w:r w:rsidRPr="007C4868">
              <w:rPr>
                <w:rFonts w:cs="Arial"/>
                <w:color w:val="000000"/>
                <w:szCs w:val="22"/>
                <w:lang w:val="pl-PL" w:eastAsia="zh-CN"/>
              </w:rPr>
              <w:t>033</w:t>
            </w:r>
          </w:p>
        </w:tc>
      </w:tr>
      <w:tr w:rsidR="00434665" w:rsidRPr="005A78DA" w14:paraId="652FA4AA" w14:textId="77777777" w:rsidTr="00434665">
        <w:tc>
          <w:tcPr>
            <w:tcW w:w="4968" w:type="dxa"/>
            <w:tcBorders>
              <w:top w:val="nil"/>
              <w:bottom w:val="single" w:sz="4" w:space="0" w:color="auto"/>
              <w:right w:val="nil"/>
            </w:tcBorders>
          </w:tcPr>
          <w:p w14:paraId="15B37C6B" w14:textId="77777777" w:rsidR="00434665" w:rsidRPr="007C4868" w:rsidRDefault="00434665" w:rsidP="00434665">
            <w:pPr>
              <w:keepNext/>
              <w:keepLines/>
              <w:spacing w:beforeLines="20" w:before="48" w:afterLines="20" w:after="48"/>
              <w:rPr>
                <w:rFonts w:cs="Arial"/>
                <w:b/>
                <w:i/>
                <w:color w:val="000000"/>
                <w:szCs w:val="22"/>
                <w:lang w:val="pl-PL" w:eastAsia="zh-CN"/>
              </w:rPr>
            </w:pPr>
            <w:r w:rsidRPr="007C4868">
              <w:rPr>
                <w:rFonts w:cs="Arial"/>
                <w:color w:val="000000"/>
                <w:szCs w:val="22"/>
                <w:lang w:val="pl-PL" w:eastAsia="zh-CN"/>
              </w:rPr>
              <w:t>12-miesięczne OS (%)</w:t>
            </w:r>
          </w:p>
        </w:tc>
        <w:tc>
          <w:tcPr>
            <w:tcW w:w="2045" w:type="dxa"/>
            <w:tcBorders>
              <w:top w:val="nil"/>
              <w:left w:val="nil"/>
              <w:bottom w:val="single" w:sz="4" w:space="0" w:color="auto"/>
              <w:right w:val="nil"/>
            </w:tcBorders>
          </w:tcPr>
          <w:p w14:paraId="21B8D2B0"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63</w:t>
            </w:r>
          </w:p>
        </w:tc>
        <w:tc>
          <w:tcPr>
            <w:tcW w:w="2046" w:type="dxa"/>
            <w:tcBorders>
              <w:top w:val="nil"/>
              <w:left w:val="nil"/>
              <w:bottom w:val="single" w:sz="4" w:space="0" w:color="auto"/>
            </w:tcBorders>
          </w:tcPr>
          <w:p w14:paraId="4A777E28"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56</w:t>
            </w:r>
          </w:p>
        </w:tc>
      </w:tr>
      <w:tr w:rsidR="00434665" w:rsidRPr="005A78DA" w14:paraId="75165E1F" w14:textId="77777777" w:rsidTr="00434665">
        <w:tc>
          <w:tcPr>
            <w:tcW w:w="4968" w:type="dxa"/>
            <w:tcBorders>
              <w:top w:val="single" w:sz="4" w:space="0" w:color="auto"/>
              <w:bottom w:val="nil"/>
              <w:right w:val="nil"/>
            </w:tcBorders>
          </w:tcPr>
          <w:p w14:paraId="6FCCE951" w14:textId="77777777" w:rsidR="00434665" w:rsidRPr="007C4868" w:rsidRDefault="00434665" w:rsidP="00434665">
            <w:pPr>
              <w:keepNext/>
              <w:keepLines/>
              <w:spacing w:beforeLines="20" w:before="48" w:afterLines="20" w:after="48"/>
              <w:rPr>
                <w:rFonts w:cs="Arial"/>
                <w:b/>
                <w:i/>
                <w:color w:val="000000"/>
                <w:szCs w:val="22"/>
                <w:vertAlign w:val="superscript"/>
                <w:lang w:val="pl-PL" w:eastAsia="zh-CN"/>
              </w:rPr>
            </w:pPr>
            <w:r w:rsidRPr="007C4868">
              <w:rPr>
                <w:rFonts w:cs="Arial"/>
                <w:b/>
                <w:i/>
                <w:color w:val="000000"/>
                <w:szCs w:val="22"/>
                <w:lang w:val="pl-PL" w:eastAsia="zh-CN"/>
              </w:rPr>
              <w:t>PFS w ocenie badacza (RECIST w. 1.1</w:t>
            </w:r>
            <w:r w:rsidRPr="007C4868">
              <w:rPr>
                <w:rFonts w:cs="Arial"/>
                <w:color w:val="000000"/>
                <w:szCs w:val="22"/>
                <w:lang w:val="pl-PL" w:eastAsia="zh-CN"/>
              </w:rPr>
              <w:t xml:space="preserve">) </w:t>
            </w:r>
          </w:p>
        </w:tc>
        <w:tc>
          <w:tcPr>
            <w:tcW w:w="2045" w:type="dxa"/>
            <w:tcBorders>
              <w:top w:val="single" w:sz="4" w:space="0" w:color="auto"/>
              <w:left w:val="nil"/>
              <w:bottom w:val="nil"/>
              <w:right w:val="nil"/>
            </w:tcBorders>
          </w:tcPr>
          <w:p w14:paraId="231FC748"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n=451</w:t>
            </w:r>
          </w:p>
        </w:tc>
        <w:tc>
          <w:tcPr>
            <w:tcW w:w="2046" w:type="dxa"/>
            <w:tcBorders>
              <w:top w:val="single" w:sz="4" w:space="0" w:color="auto"/>
              <w:left w:val="nil"/>
              <w:bottom w:val="nil"/>
            </w:tcBorders>
          </w:tcPr>
          <w:p w14:paraId="152CDC91"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n=228</w:t>
            </w:r>
          </w:p>
        </w:tc>
      </w:tr>
      <w:tr w:rsidR="00434665" w:rsidRPr="005A78DA" w14:paraId="03CF79DC" w14:textId="77777777" w:rsidTr="00434665">
        <w:tc>
          <w:tcPr>
            <w:tcW w:w="4968" w:type="dxa"/>
            <w:tcBorders>
              <w:top w:val="nil"/>
              <w:bottom w:val="nil"/>
              <w:right w:val="nil"/>
            </w:tcBorders>
          </w:tcPr>
          <w:p w14:paraId="7625B4FC" w14:textId="77777777" w:rsidR="00434665" w:rsidRPr="007C4868" w:rsidRDefault="00434665" w:rsidP="00434665">
            <w:pPr>
              <w:keepNext/>
              <w:keepLines/>
              <w:spacing w:beforeLines="20" w:before="48" w:afterLines="20" w:after="48"/>
              <w:rPr>
                <w:rFonts w:cs="Arial"/>
                <w:color w:val="000000"/>
                <w:szCs w:val="22"/>
                <w:lang w:val="pl-PL" w:eastAsia="zh-CN"/>
              </w:rPr>
            </w:pPr>
            <w:r w:rsidRPr="007C4868">
              <w:rPr>
                <w:rFonts w:cs="Arial"/>
                <w:color w:val="000000"/>
                <w:szCs w:val="22"/>
                <w:lang w:val="pl-PL" w:eastAsia="zh-CN"/>
              </w:rPr>
              <w:t>Liczba zdarzeń (%)</w:t>
            </w:r>
          </w:p>
        </w:tc>
        <w:tc>
          <w:tcPr>
            <w:tcW w:w="2045" w:type="dxa"/>
            <w:tcBorders>
              <w:top w:val="nil"/>
              <w:left w:val="nil"/>
              <w:bottom w:val="nil"/>
              <w:right w:val="nil"/>
            </w:tcBorders>
          </w:tcPr>
          <w:p w14:paraId="1F9D0CC7"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347 (76</w:t>
            </w:r>
            <w:r>
              <w:rPr>
                <w:rFonts w:cs="Arial"/>
                <w:color w:val="000000"/>
                <w:szCs w:val="22"/>
                <w:lang w:val="pl-PL" w:eastAsia="zh-CN"/>
              </w:rPr>
              <w:t>,</w:t>
            </w:r>
            <w:r w:rsidRPr="007C4868">
              <w:rPr>
                <w:rFonts w:cs="Arial"/>
                <w:color w:val="000000"/>
                <w:szCs w:val="22"/>
                <w:lang w:val="pl-PL" w:eastAsia="zh-CN"/>
              </w:rPr>
              <w:t>9%)</w:t>
            </w:r>
          </w:p>
        </w:tc>
        <w:tc>
          <w:tcPr>
            <w:tcW w:w="2046" w:type="dxa"/>
            <w:tcBorders>
              <w:top w:val="nil"/>
              <w:left w:val="nil"/>
              <w:bottom w:val="nil"/>
            </w:tcBorders>
          </w:tcPr>
          <w:p w14:paraId="66FFF10D"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198 (86</w:t>
            </w:r>
            <w:r>
              <w:rPr>
                <w:rFonts w:cs="Arial"/>
                <w:color w:val="000000"/>
                <w:szCs w:val="22"/>
                <w:lang w:val="pl-PL" w:eastAsia="zh-CN"/>
              </w:rPr>
              <w:t>,</w:t>
            </w:r>
            <w:r w:rsidRPr="007C4868">
              <w:rPr>
                <w:rFonts w:cs="Arial"/>
                <w:color w:val="000000"/>
                <w:szCs w:val="22"/>
                <w:lang w:val="pl-PL" w:eastAsia="zh-CN"/>
              </w:rPr>
              <w:t>8%)</w:t>
            </w:r>
          </w:p>
        </w:tc>
      </w:tr>
      <w:tr w:rsidR="00434665" w:rsidRPr="005A78DA" w14:paraId="4C6FF54C" w14:textId="77777777" w:rsidTr="00434665">
        <w:tc>
          <w:tcPr>
            <w:tcW w:w="4968" w:type="dxa"/>
            <w:tcBorders>
              <w:top w:val="nil"/>
              <w:bottom w:val="nil"/>
              <w:right w:val="nil"/>
            </w:tcBorders>
          </w:tcPr>
          <w:p w14:paraId="4982A33F" w14:textId="77777777" w:rsidR="00434665" w:rsidRPr="007C4868" w:rsidRDefault="00434665" w:rsidP="00434665">
            <w:pPr>
              <w:keepNext/>
              <w:keepLines/>
              <w:spacing w:beforeLines="20" w:before="48" w:afterLines="20" w:after="48"/>
              <w:rPr>
                <w:rFonts w:cs="Arial"/>
                <w:color w:val="000000"/>
                <w:szCs w:val="22"/>
                <w:lang w:val="pl-PL" w:eastAsia="zh-CN"/>
              </w:rPr>
            </w:pPr>
            <w:r w:rsidRPr="007C4868">
              <w:rPr>
                <w:rFonts w:cs="Arial"/>
                <w:color w:val="000000"/>
                <w:szCs w:val="22"/>
                <w:lang w:val="pl-PL" w:eastAsia="zh-CN"/>
              </w:rPr>
              <w:t>Mediana czasu trwania PFS (miesiące)</w:t>
            </w:r>
          </w:p>
        </w:tc>
        <w:tc>
          <w:tcPr>
            <w:tcW w:w="2045" w:type="dxa"/>
            <w:tcBorders>
              <w:top w:val="nil"/>
              <w:left w:val="nil"/>
              <w:bottom w:val="nil"/>
              <w:right w:val="nil"/>
            </w:tcBorders>
          </w:tcPr>
          <w:p w14:paraId="33BD75D0"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7</w:t>
            </w:r>
            <w:r>
              <w:rPr>
                <w:rFonts w:cs="Arial"/>
                <w:color w:val="000000"/>
                <w:szCs w:val="22"/>
                <w:lang w:val="pl-PL" w:eastAsia="zh-CN"/>
              </w:rPr>
              <w:t>,</w:t>
            </w:r>
            <w:r w:rsidRPr="007C4868">
              <w:rPr>
                <w:rFonts w:cs="Arial"/>
                <w:color w:val="000000"/>
                <w:szCs w:val="22"/>
                <w:lang w:val="pl-PL" w:eastAsia="zh-CN"/>
              </w:rPr>
              <w:t>0</w:t>
            </w:r>
          </w:p>
        </w:tc>
        <w:tc>
          <w:tcPr>
            <w:tcW w:w="2046" w:type="dxa"/>
            <w:tcBorders>
              <w:top w:val="nil"/>
              <w:left w:val="nil"/>
              <w:bottom w:val="nil"/>
            </w:tcBorders>
          </w:tcPr>
          <w:p w14:paraId="065D82CF"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5</w:t>
            </w:r>
            <w:r>
              <w:rPr>
                <w:rFonts w:cs="Arial"/>
                <w:color w:val="000000"/>
                <w:szCs w:val="22"/>
                <w:lang w:val="pl-PL" w:eastAsia="zh-CN"/>
              </w:rPr>
              <w:t>,</w:t>
            </w:r>
            <w:r w:rsidRPr="007C4868">
              <w:rPr>
                <w:rFonts w:cs="Arial"/>
                <w:color w:val="000000"/>
                <w:szCs w:val="22"/>
                <w:lang w:val="pl-PL" w:eastAsia="zh-CN"/>
              </w:rPr>
              <w:t>5</w:t>
            </w:r>
          </w:p>
        </w:tc>
      </w:tr>
      <w:tr w:rsidR="00434665" w:rsidRPr="005A78DA" w14:paraId="5E7A7AD9" w14:textId="77777777" w:rsidTr="00434665">
        <w:tc>
          <w:tcPr>
            <w:tcW w:w="4968" w:type="dxa"/>
            <w:tcBorders>
              <w:top w:val="nil"/>
              <w:bottom w:val="nil"/>
              <w:right w:val="nil"/>
            </w:tcBorders>
          </w:tcPr>
          <w:p w14:paraId="7E2243FD" w14:textId="77777777" w:rsidR="00434665" w:rsidRPr="007C4868" w:rsidRDefault="00434665" w:rsidP="00434665">
            <w:pPr>
              <w:keepNext/>
              <w:keepLines/>
              <w:spacing w:beforeLines="20" w:before="48" w:afterLines="20" w:after="48"/>
              <w:rPr>
                <w:rFonts w:cs="Arial"/>
                <w:color w:val="000000"/>
                <w:szCs w:val="22"/>
                <w:lang w:val="pl-PL" w:eastAsia="zh-CN"/>
              </w:rPr>
            </w:pPr>
            <w:r w:rsidRPr="007C4868">
              <w:rPr>
                <w:rFonts w:cs="Arial"/>
                <w:color w:val="000000"/>
                <w:szCs w:val="22"/>
                <w:lang w:val="pl-PL" w:eastAsia="zh-CN"/>
              </w:rPr>
              <w:t>95% CI</w:t>
            </w:r>
          </w:p>
        </w:tc>
        <w:tc>
          <w:tcPr>
            <w:tcW w:w="2045" w:type="dxa"/>
            <w:tcBorders>
              <w:top w:val="nil"/>
              <w:left w:val="nil"/>
              <w:bottom w:val="nil"/>
              <w:right w:val="nil"/>
            </w:tcBorders>
          </w:tcPr>
          <w:p w14:paraId="039749E2"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(6</w:t>
            </w:r>
            <w:r>
              <w:rPr>
                <w:rFonts w:cs="Arial"/>
                <w:color w:val="000000"/>
                <w:szCs w:val="22"/>
                <w:lang w:val="pl-PL" w:eastAsia="zh-CN"/>
              </w:rPr>
              <w:t>,</w:t>
            </w:r>
            <w:r w:rsidRPr="007E3A01">
              <w:rPr>
                <w:rFonts w:cs="Arial"/>
                <w:color w:val="000000"/>
                <w:szCs w:val="22"/>
                <w:lang w:val="pl-PL" w:eastAsia="zh-CN"/>
              </w:rPr>
              <w:t>2</w:t>
            </w:r>
            <w:r>
              <w:rPr>
                <w:rFonts w:cs="Arial"/>
                <w:color w:val="000000"/>
                <w:szCs w:val="22"/>
                <w:lang w:val="pl-PL" w:eastAsia="zh-CN"/>
              </w:rPr>
              <w:t>;</w:t>
            </w:r>
            <w:r w:rsidRPr="007C4868">
              <w:rPr>
                <w:rFonts w:cs="Arial"/>
                <w:color w:val="000000"/>
                <w:szCs w:val="22"/>
                <w:lang w:val="pl-PL" w:eastAsia="zh-CN"/>
              </w:rPr>
              <w:t xml:space="preserve"> 7</w:t>
            </w:r>
            <w:r>
              <w:rPr>
                <w:rFonts w:cs="Arial"/>
                <w:color w:val="000000"/>
                <w:szCs w:val="22"/>
                <w:lang w:val="pl-PL" w:eastAsia="zh-CN"/>
              </w:rPr>
              <w:t>,</w:t>
            </w:r>
            <w:r w:rsidRPr="007C4868">
              <w:rPr>
                <w:rFonts w:cs="Arial"/>
                <w:color w:val="000000"/>
                <w:szCs w:val="22"/>
                <w:lang w:val="pl-PL" w:eastAsia="zh-CN"/>
              </w:rPr>
              <w:t>3)</w:t>
            </w:r>
          </w:p>
        </w:tc>
        <w:tc>
          <w:tcPr>
            <w:tcW w:w="2046" w:type="dxa"/>
            <w:tcBorders>
              <w:top w:val="nil"/>
              <w:left w:val="nil"/>
              <w:bottom w:val="nil"/>
            </w:tcBorders>
          </w:tcPr>
          <w:p w14:paraId="5DFA1813"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(4</w:t>
            </w:r>
            <w:r>
              <w:rPr>
                <w:rFonts w:cs="Arial"/>
                <w:color w:val="000000"/>
                <w:szCs w:val="22"/>
                <w:lang w:val="pl-PL" w:eastAsia="zh-CN"/>
              </w:rPr>
              <w:t>,</w:t>
            </w:r>
            <w:r w:rsidRPr="007E3A01">
              <w:rPr>
                <w:rFonts w:cs="Arial"/>
                <w:color w:val="000000"/>
                <w:szCs w:val="22"/>
                <w:lang w:val="pl-PL" w:eastAsia="zh-CN"/>
              </w:rPr>
              <w:t>4</w:t>
            </w:r>
            <w:r>
              <w:rPr>
                <w:rFonts w:cs="Arial"/>
                <w:color w:val="000000"/>
                <w:szCs w:val="22"/>
                <w:lang w:val="pl-PL" w:eastAsia="zh-CN"/>
              </w:rPr>
              <w:t>;</w:t>
            </w:r>
            <w:r w:rsidRPr="007C4868">
              <w:rPr>
                <w:rFonts w:cs="Arial"/>
                <w:color w:val="000000"/>
                <w:szCs w:val="22"/>
                <w:lang w:val="pl-PL" w:eastAsia="zh-CN"/>
              </w:rPr>
              <w:t xml:space="preserve"> 5</w:t>
            </w:r>
            <w:r>
              <w:rPr>
                <w:rFonts w:cs="Arial"/>
                <w:color w:val="000000"/>
                <w:szCs w:val="22"/>
                <w:lang w:val="pl-PL" w:eastAsia="zh-CN"/>
              </w:rPr>
              <w:t>,</w:t>
            </w:r>
            <w:r w:rsidRPr="007C4868">
              <w:rPr>
                <w:rFonts w:cs="Arial"/>
                <w:color w:val="000000"/>
                <w:szCs w:val="22"/>
                <w:lang w:val="pl-PL" w:eastAsia="zh-CN"/>
              </w:rPr>
              <w:t>9)</w:t>
            </w:r>
          </w:p>
        </w:tc>
      </w:tr>
      <w:tr w:rsidR="00434665" w:rsidRPr="005A78DA" w14:paraId="79A71CE7" w14:textId="77777777" w:rsidTr="00434665">
        <w:tc>
          <w:tcPr>
            <w:tcW w:w="4968" w:type="dxa"/>
            <w:tcBorders>
              <w:top w:val="nil"/>
              <w:bottom w:val="nil"/>
              <w:right w:val="nil"/>
            </w:tcBorders>
          </w:tcPr>
          <w:p w14:paraId="1BC7D0E5" w14:textId="77777777" w:rsidR="00434665" w:rsidRPr="007C4868" w:rsidRDefault="00434665" w:rsidP="00434665">
            <w:pPr>
              <w:keepNext/>
              <w:keepLines/>
              <w:spacing w:beforeLines="20" w:before="48" w:afterLines="20" w:after="48"/>
              <w:rPr>
                <w:rFonts w:cs="Arial"/>
                <w:color w:val="000000"/>
                <w:szCs w:val="22"/>
                <w:lang w:val="pl-PL" w:eastAsia="zh-CN"/>
              </w:rPr>
            </w:pPr>
            <w:r w:rsidRPr="007C4868">
              <w:rPr>
                <w:rFonts w:cs="Arial"/>
                <w:color w:val="000000"/>
                <w:szCs w:val="22"/>
                <w:lang w:val="pl-PL" w:eastAsia="zh-CN"/>
              </w:rPr>
              <w:t>Stratyfikowany współczynnik ryzyka</w:t>
            </w:r>
            <w:r w:rsidRPr="007C4868">
              <w:rPr>
                <w:rFonts w:cs="Arial"/>
                <w:color w:val="000000"/>
                <w:szCs w:val="22"/>
                <w:vertAlign w:val="superscript"/>
                <w:lang w:val="pl-PL" w:eastAsia="zh-CN"/>
              </w:rPr>
              <w:t xml:space="preserve"> ‡</w:t>
            </w:r>
            <w:r w:rsidRPr="007C4868">
              <w:rPr>
                <w:rFonts w:cs="Arial"/>
                <w:color w:val="000000"/>
                <w:szCs w:val="22"/>
                <w:lang w:val="pl-PL" w:eastAsia="zh-CN"/>
              </w:rPr>
              <w:t xml:space="preserve"> (95% CI)</w:t>
            </w:r>
          </w:p>
        </w:tc>
        <w:tc>
          <w:tcPr>
            <w:tcW w:w="4091" w:type="dxa"/>
            <w:gridSpan w:val="2"/>
            <w:tcBorders>
              <w:top w:val="nil"/>
              <w:left w:val="nil"/>
              <w:bottom w:val="nil"/>
            </w:tcBorders>
          </w:tcPr>
          <w:p w14:paraId="5BA5908B"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0</w:t>
            </w:r>
            <w:r>
              <w:rPr>
                <w:rFonts w:cs="Arial"/>
                <w:color w:val="000000"/>
                <w:szCs w:val="22"/>
                <w:lang w:val="pl-PL" w:eastAsia="zh-CN"/>
              </w:rPr>
              <w:t>,</w:t>
            </w:r>
            <w:r w:rsidRPr="007C4868">
              <w:rPr>
                <w:rFonts w:cs="Arial"/>
                <w:color w:val="000000"/>
                <w:szCs w:val="22"/>
                <w:lang w:val="pl-PL" w:eastAsia="zh-CN"/>
              </w:rPr>
              <w:t>64 (0</w:t>
            </w:r>
            <w:r>
              <w:rPr>
                <w:rFonts w:cs="Arial"/>
                <w:color w:val="000000"/>
                <w:szCs w:val="22"/>
                <w:lang w:val="pl-PL" w:eastAsia="zh-CN"/>
              </w:rPr>
              <w:t>,</w:t>
            </w:r>
            <w:r w:rsidRPr="007E3A01">
              <w:rPr>
                <w:rFonts w:cs="Arial"/>
                <w:color w:val="000000"/>
                <w:szCs w:val="22"/>
                <w:lang w:val="pl-PL" w:eastAsia="zh-CN"/>
              </w:rPr>
              <w:t>54</w:t>
            </w:r>
            <w:r>
              <w:rPr>
                <w:rFonts w:cs="Arial"/>
                <w:color w:val="000000"/>
                <w:szCs w:val="22"/>
                <w:lang w:val="pl-PL" w:eastAsia="zh-CN"/>
              </w:rPr>
              <w:t>;</w:t>
            </w:r>
            <w:r w:rsidRPr="007C4868">
              <w:rPr>
                <w:rFonts w:cs="Arial"/>
                <w:color w:val="000000"/>
                <w:szCs w:val="22"/>
                <w:lang w:val="pl-PL" w:eastAsia="zh-CN"/>
              </w:rPr>
              <w:t xml:space="preserve"> 0</w:t>
            </w:r>
            <w:r>
              <w:rPr>
                <w:rFonts w:cs="Arial"/>
                <w:color w:val="000000"/>
                <w:szCs w:val="22"/>
                <w:lang w:val="pl-PL" w:eastAsia="zh-CN"/>
              </w:rPr>
              <w:t>,</w:t>
            </w:r>
            <w:r w:rsidRPr="007C4868">
              <w:rPr>
                <w:rFonts w:cs="Arial"/>
                <w:color w:val="000000"/>
                <w:szCs w:val="22"/>
                <w:lang w:val="pl-PL" w:eastAsia="zh-CN"/>
              </w:rPr>
              <w:t>77)</w:t>
            </w:r>
          </w:p>
        </w:tc>
      </w:tr>
      <w:tr w:rsidR="00434665" w:rsidRPr="007C4868" w14:paraId="17AAF5C1" w14:textId="77777777" w:rsidTr="00434665">
        <w:tc>
          <w:tcPr>
            <w:tcW w:w="4968" w:type="dxa"/>
            <w:tcBorders>
              <w:top w:val="nil"/>
              <w:bottom w:val="nil"/>
              <w:right w:val="nil"/>
            </w:tcBorders>
          </w:tcPr>
          <w:p w14:paraId="1B0CC627" w14:textId="77777777" w:rsidR="00434665" w:rsidRPr="007C4868" w:rsidRDefault="00434665" w:rsidP="00434665">
            <w:pPr>
              <w:keepNext/>
              <w:keepLines/>
              <w:spacing w:beforeLines="20" w:before="48" w:afterLines="20" w:after="48"/>
              <w:rPr>
                <w:rFonts w:cs="Arial"/>
                <w:color w:val="000000"/>
                <w:szCs w:val="22"/>
                <w:lang w:val="pl-PL" w:eastAsia="zh-CN"/>
              </w:rPr>
            </w:pPr>
            <w:r w:rsidRPr="007C4868">
              <w:rPr>
                <w:rFonts w:cs="Arial"/>
                <w:color w:val="000000"/>
                <w:szCs w:val="22"/>
                <w:lang w:val="pl-PL" w:eastAsia="zh-CN"/>
              </w:rPr>
              <w:t>Wartość p</w:t>
            </w:r>
          </w:p>
        </w:tc>
        <w:tc>
          <w:tcPr>
            <w:tcW w:w="4091" w:type="dxa"/>
            <w:gridSpan w:val="2"/>
            <w:tcBorders>
              <w:top w:val="nil"/>
              <w:left w:val="nil"/>
              <w:bottom w:val="nil"/>
            </w:tcBorders>
          </w:tcPr>
          <w:p w14:paraId="541A7FF0" w14:textId="783408FC"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&lt;0</w:t>
            </w:r>
            <w:r w:rsidRPr="00EB0A72">
              <w:rPr>
                <w:rFonts w:cs="Arial"/>
                <w:color w:val="000000"/>
                <w:szCs w:val="22"/>
                <w:lang w:val="pl-PL" w:eastAsia="zh-CN"/>
              </w:rPr>
              <w:t>,</w:t>
            </w:r>
            <w:r w:rsidRPr="007C4868">
              <w:rPr>
                <w:rFonts w:cs="Arial"/>
                <w:color w:val="000000"/>
                <w:szCs w:val="22"/>
                <w:lang w:val="pl-PL" w:eastAsia="zh-CN"/>
              </w:rPr>
              <w:t>0001</w:t>
            </w:r>
          </w:p>
        </w:tc>
      </w:tr>
      <w:tr w:rsidR="00434665" w:rsidRPr="007C4868" w14:paraId="7FE7B2E5" w14:textId="77777777" w:rsidTr="00434665">
        <w:tc>
          <w:tcPr>
            <w:tcW w:w="4968" w:type="dxa"/>
            <w:tcBorders>
              <w:top w:val="nil"/>
              <w:bottom w:val="single" w:sz="4" w:space="0" w:color="auto"/>
              <w:right w:val="nil"/>
            </w:tcBorders>
          </w:tcPr>
          <w:p w14:paraId="14A29F3E" w14:textId="77777777" w:rsidR="00434665" w:rsidRPr="007C4868" w:rsidRDefault="00434665" w:rsidP="00434665">
            <w:pPr>
              <w:keepNext/>
              <w:keepLines/>
              <w:spacing w:beforeLines="20" w:before="48" w:afterLines="20" w:after="48"/>
              <w:rPr>
                <w:rFonts w:cs="Arial"/>
                <w:color w:val="000000"/>
                <w:szCs w:val="22"/>
                <w:lang w:val="pl-PL" w:eastAsia="zh-CN"/>
              </w:rPr>
            </w:pPr>
            <w:r w:rsidRPr="007C4868">
              <w:rPr>
                <w:rFonts w:cs="Arial"/>
                <w:color w:val="000000"/>
                <w:szCs w:val="22"/>
                <w:lang w:val="pl-PL" w:eastAsia="zh-CN"/>
              </w:rPr>
              <w:t>12-miesięczne PFS (%)</w:t>
            </w:r>
          </w:p>
        </w:tc>
        <w:tc>
          <w:tcPr>
            <w:tcW w:w="2045" w:type="dxa"/>
            <w:tcBorders>
              <w:top w:val="nil"/>
              <w:left w:val="nil"/>
              <w:bottom w:val="single" w:sz="4" w:space="0" w:color="auto"/>
              <w:right w:val="nil"/>
            </w:tcBorders>
          </w:tcPr>
          <w:p w14:paraId="3DC3D4DB"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29%</w:t>
            </w:r>
          </w:p>
        </w:tc>
        <w:tc>
          <w:tcPr>
            <w:tcW w:w="2046" w:type="dxa"/>
            <w:tcBorders>
              <w:top w:val="nil"/>
              <w:left w:val="nil"/>
              <w:bottom w:val="single" w:sz="4" w:space="0" w:color="auto"/>
            </w:tcBorders>
          </w:tcPr>
          <w:p w14:paraId="1CC9AC67"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14%</w:t>
            </w:r>
          </w:p>
        </w:tc>
      </w:tr>
      <w:tr w:rsidR="00434665" w:rsidRPr="007C4868" w14:paraId="5C8513F0" w14:textId="77777777" w:rsidTr="00434665">
        <w:tc>
          <w:tcPr>
            <w:tcW w:w="4968" w:type="dxa"/>
            <w:tcBorders>
              <w:top w:val="single" w:sz="4" w:space="0" w:color="auto"/>
              <w:bottom w:val="single" w:sz="4" w:space="0" w:color="auto"/>
              <w:right w:val="nil"/>
            </w:tcBorders>
          </w:tcPr>
          <w:p w14:paraId="76C70655" w14:textId="77777777" w:rsidR="00434665" w:rsidRPr="007C4868" w:rsidRDefault="00434665" w:rsidP="00434665">
            <w:pPr>
              <w:keepNext/>
              <w:keepLines/>
              <w:spacing w:beforeLines="20" w:before="48" w:afterLines="20" w:after="48"/>
              <w:rPr>
                <w:rFonts w:cs="Arial"/>
                <w:color w:val="000000"/>
                <w:szCs w:val="22"/>
                <w:lang w:val="pl-PL" w:eastAsia="zh-CN"/>
              </w:rPr>
            </w:pPr>
            <w:r w:rsidRPr="007C4868">
              <w:rPr>
                <w:rFonts w:cs="Arial"/>
                <w:b/>
                <w:color w:val="000000"/>
                <w:szCs w:val="22"/>
                <w:lang w:val="pl-PL" w:eastAsia="zh-CN"/>
              </w:rPr>
              <w:t>Inne punkty końcowe</w:t>
            </w:r>
          </w:p>
        </w:tc>
        <w:tc>
          <w:tcPr>
            <w:tcW w:w="2045" w:type="dxa"/>
            <w:tcBorders>
              <w:top w:val="single" w:sz="4" w:space="0" w:color="auto"/>
              <w:left w:val="nil"/>
              <w:bottom w:val="single" w:sz="4" w:space="0" w:color="auto"/>
              <w:right w:val="nil"/>
            </w:tcBorders>
          </w:tcPr>
          <w:p w14:paraId="4C4AD08E" w14:textId="77777777" w:rsidR="00434665" w:rsidRPr="007C4868" w:rsidRDefault="00434665" w:rsidP="00434665">
            <w:pPr>
              <w:keepNext/>
              <w:keepLines/>
              <w:spacing w:beforeLines="20" w:before="48" w:afterLines="20" w:after="48"/>
              <w:jc w:val="center"/>
              <w:rPr>
                <w:rFonts w:cs="Arial"/>
                <w:color w:val="000000"/>
                <w:szCs w:val="22"/>
                <w:lang w:val="pl-PL" w:eastAsia="zh-CN"/>
              </w:rPr>
            </w:pPr>
          </w:p>
        </w:tc>
        <w:tc>
          <w:tcPr>
            <w:tcW w:w="2046" w:type="dxa"/>
            <w:tcBorders>
              <w:top w:val="single" w:sz="4" w:space="0" w:color="auto"/>
              <w:left w:val="nil"/>
              <w:bottom w:val="single" w:sz="4" w:space="0" w:color="auto"/>
            </w:tcBorders>
          </w:tcPr>
          <w:p w14:paraId="6D2FC428" w14:textId="77777777" w:rsidR="00434665" w:rsidRPr="007C4868" w:rsidRDefault="00434665" w:rsidP="00434665">
            <w:pPr>
              <w:keepNext/>
              <w:keepLines/>
              <w:spacing w:beforeLines="20" w:before="48" w:afterLines="20" w:after="48"/>
              <w:jc w:val="center"/>
              <w:rPr>
                <w:rFonts w:cs="Arial"/>
                <w:color w:val="000000"/>
                <w:szCs w:val="22"/>
                <w:lang w:val="pl-PL" w:eastAsia="zh-CN"/>
              </w:rPr>
            </w:pPr>
          </w:p>
        </w:tc>
      </w:tr>
      <w:tr w:rsidR="00434665" w:rsidRPr="007C4868" w14:paraId="71C85943" w14:textId="77777777" w:rsidTr="00434665">
        <w:tc>
          <w:tcPr>
            <w:tcW w:w="4968" w:type="dxa"/>
            <w:tcBorders>
              <w:top w:val="single" w:sz="4" w:space="0" w:color="auto"/>
              <w:left w:val="single" w:sz="4" w:space="0" w:color="auto"/>
              <w:bottom w:val="nil"/>
              <w:right w:val="nil"/>
            </w:tcBorders>
          </w:tcPr>
          <w:p w14:paraId="785ABD1E" w14:textId="77777777" w:rsidR="00434665" w:rsidRPr="007C4868" w:rsidRDefault="00434665" w:rsidP="00434665">
            <w:pPr>
              <w:keepNext/>
              <w:keepLines/>
              <w:spacing w:beforeLines="20" w:before="48" w:afterLines="20" w:after="48"/>
              <w:rPr>
                <w:rFonts w:cs="Arial"/>
                <w:b/>
                <w:color w:val="000000"/>
                <w:szCs w:val="22"/>
                <w:lang w:val="pl-PL" w:eastAsia="zh-CN"/>
              </w:rPr>
            </w:pPr>
            <w:r w:rsidRPr="007C4868">
              <w:rPr>
                <w:rFonts w:cs="Arial"/>
                <w:b/>
                <w:i/>
                <w:color w:val="000000"/>
                <w:szCs w:val="22"/>
                <w:lang w:val="pl-PL" w:eastAsia="zh-CN"/>
              </w:rPr>
              <w:t>ORR w ocenie badacza (RECIST w. 1.1</w:t>
            </w:r>
            <w:r w:rsidRPr="00257ABF">
              <w:rPr>
                <w:rFonts w:cs="Arial"/>
                <w:b/>
                <w:i/>
                <w:color w:val="000000"/>
                <w:szCs w:val="22"/>
                <w:lang w:val="pl-PL" w:eastAsia="zh-CN"/>
              </w:rPr>
              <w:t>)</w:t>
            </w:r>
            <w:r w:rsidRPr="004954B9">
              <w:rPr>
                <w:rFonts w:cs="Arial"/>
                <w:b/>
                <w:i/>
                <w:color w:val="000000"/>
                <w:szCs w:val="22"/>
                <w:lang w:val="pl-PL" w:eastAsia="zh-CN"/>
              </w:rPr>
              <w:t>^</w:t>
            </w:r>
          </w:p>
        </w:tc>
        <w:tc>
          <w:tcPr>
            <w:tcW w:w="2045" w:type="dxa"/>
            <w:tcBorders>
              <w:top w:val="single" w:sz="4" w:space="0" w:color="auto"/>
              <w:left w:val="nil"/>
              <w:bottom w:val="nil"/>
              <w:right w:val="nil"/>
            </w:tcBorders>
          </w:tcPr>
          <w:p w14:paraId="4C162D6C"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n=447</w:t>
            </w:r>
          </w:p>
        </w:tc>
        <w:tc>
          <w:tcPr>
            <w:tcW w:w="2046" w:type="dxa"/>
            <w:tcBorders>
              <w:top w:val="single" w:sz="4" w:space="0" w:color="auto"/>
              <w:left w:val="nil"/>
              <w:bottom w:val="nil"/>
              <w:right w:val="single" w:sz="4" w:space="0" w:color="auto"/>
            </w:tcBorders>
          </w:tcPr>
          <w:p w14:paraId="09D95617"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n=226</w:t>
            </w:r>
          </w:p>
        </w:tc>
      </w:tr>
      <w:tr w:rsidR="00434665" w:rsidRPr="007C4868" w14:paraId="49E84D74" w14:textId="77777777" w:rsidTr="00434665">
        <w:tc>
          <w:tcPr>
            <w:tcW w:w="4968" w:type="dxa"/>
            <w:tcBorders>
              <w:top w:val="nil"/>
              <w:left w:val="single" w:sz="4" w:space="0" w:color="auto"/>
              <w:bottom w:val="nil"/>
              <w:right w:val="nil"/>
            </w:tcBorders>
          </w:tcPr>
          <w:p w14:paraId="2E15664A" w14:textId="77777777" w:rsidR="00434665" w:rsidRPr="007C4868" w:rsidRDefault="00434665" w:rsidP="00434665">
            <w:pPr>
              <w:keepNext/>
              <w:keepLines/>
              <w:spacing w:beforeLines="20" w:before="48" w:afterLines="20" w:after="48"/>
              <w:rPr>
                <w:rFonts w:cs="Arial"/>
                <w:b/>
                <w:i/>
                <w:color w:val="000000"/>
                <w:szCs w:val="22"/>
                <w:lang w:val="pl-PL" w:eastAsia="zh-CN"/>
              </w:rPr>
            </w:pPr>
            <w:r w:rsidRPr="007C4868">
              <w:rPr>
                <w:rFonts w:cs="Arial"/>
                <w:color w:val="000000"/>
                <w:szCs w:val="22"/>
                <w:lang w:val="pl-PL" w:eastAsia="zh-CN"/>
              </w:rPr>
              <w:t>Liczba pacjentów z potwierdzoną odpowiedzią (%)</w:t>
            </w:r>
          </w:p>
        </w:tc>
        <w:tc>
          <w:tcPr>
            <w:tcW w:w="2045" w:type="dxa"/>
            <w:tcBorders>
              <w:top w:val="nil"/>
              <w:left w:val="nil"/>
              <w:bottom w:val="nil"/>
              <w:right w:val="nil"/>
            </w:tcBorders>
          </w:tcPr>
          <w:p w14:paraId="0601DD9B"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220 (49</w:t>
            </w:r>
            <w:r w:rsidRPr="00EB0A72">
              <w:rPr>
                <w:rFonts w:cs="Arial"/>
                <w:color w:val="000000"/>
                <w:szCs w:val="22"/>
                <w:lang w:val="pl-PL" w:eastAsia="zh-CN"/>
              </w:rPr>
              <w:t>,</w:t>
            </w:r>
            <w:r w:rsidRPr="007C4868">
              <w:rPr>
                <w:rFonts w:cs="Arial"/>
                <w:color w:val="000000"/>
                <w:szCs w:val="22"/>
                <w:lang w:val="pl-PL" w:eastAsia="zh-CN"/>
              </w:rPr>
              <w:t>2%)</w:t>
            </w:r>
          </w:p>
        </w:tc>
        <w:tc>
          <w:tcPr>
            <w:tcW w:w="2046" w:type="dxa"/>
            <w:tcBorders>
              <w:top w:val="nil"/>
              <w:left w:val="nil"/>
              <w:bottom w:val="nil"/>
              <w:right w:val="single" w:sz="4" w:space="0" w:color="auto"/>
            </w:tcBorders>
          </w:tcPr>
          <w:p w14:paraId="109F4A0B"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72 (31</w:t>
            </w:r>
            <w:r w:rsidRPr="00EB0A72">
              <w:rPr>
                <w:rFonts w:cs="Arial"/>
                <w:color w:val="000000"/>
                <w:szCs w:val="22"/>
                <w:lang w:val="pl-PL" w:eastAsia="zh-CN"/>
              </w:rPr>
              <w:t>,</w:t>
            </w:r>
            <w:r w:rsidRPr="007C4868">
              <w:rPr>
                <w:rFonts w:cs="Arial"/>
                <w:color w:val="000000"/>
                <w:szCs w:val="22"/>
                <w:lang w:val="pl-PL" w:eastAsia="zh-CN"/>
              </w:rPr>
              <w:t>9%)</w:t>
            </w:r>
          </w:p>
        </w:tc>
      </w:tr>
      <w:tr w:rsidR="00434665" w:rsidRPr="007C4868" w14:paraId="214753FD" w14:textId="77777777" w:rsidTr="00434665">
        <w:tc>
          <w:tcPr>
            <w:tcW w:w="4968" w:type="dxa"/>
            <w:tcBorders>
              <w:top w:val="nil"/>
              <w:left w:val="single" w:sz="4" w:space="0" w:color="auto"/>
              <w:bottom w:val="nil"/>
              <w:right w:val="nil"/>
            </w:tcBorders>
          </w:tcPr>
          <w:p w14:paraId="6FF04397" w14:textId="77777777" w:rsidR="00434665" w:rsidRPr="007C4868" w:rsidRDefault="00434665" w:rsidP="00434665">
            <w:pPr>
              <w:keepNext/>
              <w:keepLines/>
              <w:spacing w:beforeLines="20" w:before="48" w:afterLines="20" w:after="48"/>
              <w:rPr>
                <w:rFonts w:cs="Arial"/>
                <w:color w:val="000000"/>
                <w:szCs w:val="22"/>
                <w:lang w:val="pl-PL" w:eastAsia="zh-CN"/>
              </w:rPr>
            </w:pPr>
            <w:r w:rsidRPr="007C4868">
              <w:rPr>
                <w:rFonts w:cs="Arial"/>
                <w:color w:val="000000"/>
                <w:szCs w:val="22"/>
                <w:lang w:val="pl-PL" w:eastAsia="zh-CN"/>
              </w:rPr>
              <w:t>95% CI</w:t>
            </w:r>
          </w:p>
        </w:tc>
        <w:tc>
          <w:tcPr>
            <w:tcW w:w="2045" w:type="dxa"/>
            <w:tcBorders>
              <w:top w:val="nil"/>
              <w:left w:val="nil"/>
              <w:bottom w:val="nil"/>
              <w:right w:val="nil"/>
            </w:tcBorders>
          </w:tcPr>
          <w:p w14:paraId="6F5DD9A2"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(44</w:t>
            </w:r>
            <w:r w:rsidRPr="00EB0A72">
              <w:rPr>
                <w:rFonts w:cs="Arial"/>
                <w:color w:val="000000"/>
                <w:szCs w:val="22"/>
                <w:lang w:val="pl-PL" w:eastAsia="zh-CN"/>
              </w:rPr>
              <w:t>,5;</w:t>
            </w:r>
            <w:r w:rsidRPr="007C4868">
              <w:rPr>
                <w:rFonts w:cs="Arial"/>
                <w:color w:val="000000"/>
                <w:szCs w:val="22"/>
                <w:lang w:val="pl-PL" w:eastAsia="zh-CN"/>
              </w:rPr>
              <w:t xml:space="preserve"> 54</w:t>
            </w:r>
            <w:r w:rsidRPr="00EB0A72">
              <w:rPr>
                <w:rFonts w:cs="Arial"/>
                <w:color w:val="000000"/>
                <w:szCs w:val="22"/>
                <w:lang w:val="pl-PL" w:eastAsia="zh-CN"/>
              </w:rPr>
              <w:t>,</w:t>
            </w:r>
            <w:r w:rsidRPr="007C4868">
              <w:rPr>
                <w:rFonts w:cs="Arial"/>
                <w:color w:val="000000"/>
                <w:szCs w:val="22"/>
                <w:lang w:val="pl-PL" w:eastAsia="zh-CN"/>
              </w:rPr>
              <w:t>0)</w:t>
            </w:r>
          </w:p>
        </w:tc>
        <w:tc>
          <w:tcPr>
            <w:tcW w:w="2046" w:type="dxa"/>
            <w:tcBorders>
              <w:top w:val="nil"/>
              <w:left w:val="nil"/>
              <w:bottom w:val="nil"/>
              <w:right w:val="single" w:sz="4" w:space="0" w:color="auto"/>
            </w:tcBorders>
          </w:tcPr>
          <w:p w14:paraId="7E731DB3"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(25</w:t>
            </w:r>
            <w:r w:rsidRPr="00EB0A72">
              <w:rPr>
                <w:rFonts w:cs="Arial"/>
                <w:color w:val="000000"/>
                <w:szCs w:val="22"/>
                <w:lang w:val="pl-PL" w:eastAsia="zh-CN"/>
              </w:rPr>
              <w:t>,8;</w:t>
            </w:r>
            <w:r w:rsidRPr="007C4868">
              <w:rPr>
                <w:rFonts w:cs="Arial"/>
                <w:color w:val="000000"/>
                <w:szCs w:val="22"/>
                <w:lang w:val="pl-PL" w:eastAsia="zh-CN"/>
              </w:rPr>
              <w:t xml:space="preserve"> 38</w:t>
            </w:r>
            <w:r w:rsidRPr="00EB0A72">
              <w:rPr>
                <w:rFonts w:cs="Arial"/>
                <w:color w:val="000000"/>
                <w:szCs w:val="22"/>
                <w:lang w:val="pl-PL" w:eastAsia="zh-CN"/>
              </w:rPr>
              <w:t>,</w:t>
            </w:r>
            <w:r w:rsidRPr="007C4868">
              <w:rPr>
                <w:rFonts w:cs="Arial"/>
                <w:color w:val="000000"/>
                <w:szCs w:val="22"/>
                <w:lang w:val="pl-PL" w:eastAsia="zh-CN"/>
              </w:rPr>
              <w:t>4)</w:t>
            </w:r>
          </w:p>
        </w:tc>
      </w:tr>
      <w:tr w:rsidR="00434665" w:rsidRPr="007C4868" w14:paraId="58C21D7A" w14:textId="77777777" w:rsidTr="00434665">
        <w:tc>
          <w:tcPr>
            <w:tcW w:w="4968" w:type="dxa"/>
            <w:tcBorders>
              <w:top w:val="nil"/>
              <w:left w:val="single" w:sz="4" w:space="0" w:color="auto"/>
              <w:bottom w:val="nil"/>
              <w:right w:val="nil"/>
            </w:tcBorders>
          </w:tcPr>
          <w:p w14:paraId="486DE368" w14:textId="77777777" w:rsidR="00434665" w:rsidRPr="007C4868" w:rsidRDefault="00434665" w:rsidP="00434665">
            <w:pPr>
              <w:keepNext/>
              <w:keepLines/>
              <w:spacing w:beforeLines="20" w:before="48" w:afterLines="20" w:after="48"/>
              <w:rPr>
                <w:rFonts w:cs="Arial"/>
                <w:color w:val="000000"/>
                <w:szCs w:val="22"/>
                <w:lang w:val="pl-PL" w:eastAsia="zh-CN"/>
              </w:rPr>
            </w:pPr>
            <w:r w:rsidRPr="007C4868">
              <w:rPr>
                <w:rFonts w:cs="Arial"/>
                <w:color w:val="000000"/>
                <w:szCs w:val="22"/>
                <w:lang w:val="pl-PL" w:eastAsia="zh-CN"/>
              </w:rPr>
              <w:t>Liczba odpowiedzi całkowitych (%)</w:t>
            </w:r>
          </w:p>
        </w:tc>
        <w:tc>
          <w:tcPr>
            <w:tcW w:w="2045" w:type="dxa"/>
            <w:tcBorders>
              <w:top w:val="nil"/>
              <w:left w:val="nil"/>
              <w:bottom w:val="nil"/>
              <w:right w:val="nil"/>
            </w:tcBorders>
          </w:tcPr>
          <w:p w14:paraId="3AB9E619"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11 (2</w:t>
            </w:r>
            <w:r w:rsidRPr="00EB0A72">
              <w:rPr>
                <w:rFonts w:cs="Arial"/>
                <w:color w:val="000000"/>
                <w:szCs w:val="22"/>
                <w:lang w:val="pl-PL" w:eastAsia="zh-CN"/>
              </w:rPr>
              <w:t>,</w:t>
            </w:r>
            <w:r w:rsidRPr="007C4868">
              <w:rPr>
                <w:rFonts w:cs="Arial"/>
                <w:color w:val="000000"/>
                <w:szCs w:val="22"/>
                <w:lang w:val="pl-PL" w:eastAsia="zh-CN"/>
              </w:rPr>
              <w:t>5%)</w:t>
            </w:r>
          </w:p>
        </w:tc>
        <w:tc>
          <w:tcPr>
            <w:tcW w:w="2046" w:type="dxa"/>
            <w:tcBorders>
              <w:top w:val="nil"/>
              <w:left w:val="nil"/>
              <w:bottom w:val="nil"/>
              <w:right w:val="single" w:sz="4" w:space="0" w:color="auto"/>
            </w:tcBorders>
          </w:tcPr>
          <w:p w14:paraId="08BD1458"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3 (1</w:t>
            </w:r>
            <w:r w:rsidRPr="00EB0A72">
              <w:rPr>
                <w:rFonts w:cs="Arial"/>
                <w:color w:val="000000"/>
                <w:szCs w:val="22"/>
                <w:lang w:val="pl-PL" w:eastAsia="zh-CN"/>
              </w:rPr>
              <w:t>,</w:t>
            </w:r>
            <w:r w:rsidRPr="007C4868">
              <w:rPr>
                <w:rFonts w:cs="Arial"/>
                <w:color w:val="000000"/>
                <w:szCs w:val="22"/>
                <w:lang w:val="pl-PL" w:eastAsia="zh-CN"/>
              </w:rPr>
              <w:t>3%)</w:t>
            </w:r>
          </w:p>
        </w:tc>
      </w:tr>
      <w:tr w:rsidR="00434665" w:rsidRPr="007C4868" w14:paraId="1A657CB2" w14:textId="77777777" w:rsidTr="00434665">
        <w:tc>
          <w:tcPr>
            <w:tcW w:w="4968" w:type="dxa"/>
            <w:tcBorders>
              <w:top w:val="nil"/>
              <w:left w:val="single" w:sz="4" w:space="0" w:color="auto"/>
              <w:bottom w:val="single" w:sz="4" w:space="0" w:color="auto"/>
              <w:right w:val="nil"/>
            </w:tcBorders>
          </w:tcPr>
          <w:p w14:paraId="29F1C34A" w14:textId="77777777" w:rsidR="00434665" w:rsidRPr="007C4868" w:rsidRDefault="00434665" w:rsidP="00434665">
            <w:pPr>
              <w:keepNext/>
              <w:keepLines/>
              <w:spacing w:beforeLines="20" w:before="48" w:afterLines="20" w:after="48"/>
              <w:rPr>
                <w:rFonts w:cs="Arial"/>
                <w:color w:val="000000"/>
                <w:szCs w:val="22"/>
                <w:lang w:val="pl-PL" w:eastAsia="zh-CN"/>
              </w:rPr>
            </w:pPr>
            <w:r w:rsidRPr="007C4868">
              <w:rPr>
                <w:rFonts w:cs="Arial"/>
                <w:color w:val="000000"/>
                <w:szCs w:val="22"/>
                <w:lang w:val="pl-PL" w:eastAsia="zh-CN"/>
              </w:rPr>
              <w:t>Liczba odpowiedzi częściowych (%)</w:t>
            </w:r>
          </w:p>
        </w:tc>
        <w:tc>
          <w:tcPr>
            <w:tcW w:w="2045" w:type="dxa"/>
            <w:tcBorders>
              <w:top w:val="nil"/>
              <w:left w:val="nil"/>
              <w:bottom w:val="single" w:sz="4" w:space="0" w:color="auto"/>
              <w:right w:val="nil"/>
            </w:tcBorders>
          </w:tcPr>
          <w:p w14:paraId="3ADDABED"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209 (46</w:t>
            </w:r>
            <w:r w:rsidRPr="00EB0A72">
              <w:rPr>
                <w:rFonts w:cs="Arial"/>
                <w:color w:val="000000"/>
                <w:szCs w:val="22"/>
                <w:lang w:val="pl-PL" w:eastAsia="zh-CN"/>
              </w:rPr>
              <w:t>,</w:t>
            </w:r>
            <w:r w:rsidRPr="007C4868">
              <w:rPr>
                <w:rFonts w:cs="Arial"/>
                <w:color w:val="000000"/>
                <w:szCs w:val="22"/>
                <w:lang w:val="pl-PL" w:eastAsia="zh-CN"/>
              </w:rPr>
              <w:t>8%)</w:t>
            </w:r>
          </w:p>
        </w:tc>
        <w:tc>
          <w:tcPr>
            <w:tcW w:w="2046" w:type="dxa"/>
            <w:tcBorders>
              <w:top w:val="nil"/>
              <w:left w:val="nil"/>
              <w:bottom w:val="single" w:sz="4" w:space="0" w:color="auto"/>
              <w:right w:val="single" w:sz="4" w:space="0" w:color="auto"/>
            </w:tcBorders>
          </w:tcPr>
          <w:p w14:paraId="651965DB"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69 (30</w:t>
            </w:r>
            <w:r w:rsidRPr="00EB0A72">
              <w:rPr>
                <w:rFonts w:cs="Arial"/>
                <w:color w:val="000000"/>
                <w:szCs w:val="22"/>
                <w:lang w:val="pl-PL" w:eastAsia="zh-CN"/>
              </w:rPr>
              <w:t>,</w:t>
            </w:r>
            <w:r w:rsidRPr="007C4868">
              <w:rPr>
                <w:rFonts w:cs="Arial"/>
                <w:color w:val="000000"/>
                <w:szCs w:val="22"/>
                <w:lang w:val="pl-PL" w:eastAsia="zh-CN"/>
              </w:rPr>
              <w:t>5%)</w:t>
            </w:r>
          </w:p>
        </w:tc>
      </w:tr>
      <w:tr w:rsidR="00434665" w:rsidRPr="007C4868" w14:paraId="548EEBFB" w14:textId="77777777" w:rsidTr="00434665">
        <w:tc>
          <w:tcPr>
            <w:tcW w:w="4968" w:type="dxa"/>
            <w:tcBorders>
              <w:top w:val="single" w:sz="4" w:space="0" w:color="auto"/>
              <w:left w:val="single" w:sz="4" w:space="0" w:color="auto"/>
              <w:bottom w:val="nil"/>
              <w:right w:val="nil"/>
            </w:tcBorders>
          </w:tcPr>
          <w:p w14:paraId="426D6EFD" w14:textId="77777777" w:rsidR="00434665" w:rsidRDefault="00434665" w:rsidP="00434665">
            <w:pPr>
              <w:keepNext/>
              <w:keepLines/>
              <w:spacing w:beforeLines="20" w:before="48" w:afterLines="20" w:after="48"/>
              <w:rPr>
                <w:rFonts w:cs="Arial"/>
                <w:b/>
                <w:i/>
                <w:color w:val="000000"/>
                <w:szCs w:val="22"/>
                <w:lang w:val="pl-PL" w:eastAsia="zh-CN"/>
              </w:rPr>
            </w:pPr>
            <w:r w:rsidRPr="007C4868">
              <w:rPr>
                <w:rFonts w:cs="Arial"/>
                <w:b/>
                <w:i/>
                <w:color w:val="000000"/>
                <w:szCs w:val="22"/>
                <w:lang w:val="pl-PL" w:eastAsia="zh-CN"/>
              </w:rPr>
              <w:t>Potwierdzo</w:t>
            </w:r>
            <w:r>
              <w:rPr>
                <w:rFonts w:cs="Arial"/>
                <w:b/>
                <w:i/>
                <w:color w:val="000000"/>
                <w:szCs w:val="22"/>
                <w:lang w:val="pl-PL" w:eastAsia="zh-CN"/>
              </w:rPr>
              <w:t>ny DOR w ocenie badacza</w:t>
            </w:r>
          </w:p>
          <w:p w14:paraId="7B47ADD5" w14:textId="77777777" w:rsidR="00434665" w:rsidRPr="007C4868" w:rsidRDefault="00434665" w:rsidP="00434665">
            <w:pPr>
              <w:keepNext/>
              <w:keepLines/>
              <w:spacing w:beforeLines="20" w:before="48" w:afterLines="20" w:after="48"/>
              <w:rPr>
                <w:rFonts w:cs="Arial"/>
                <w:color w:val="000000"/>
                <w:szCs w:val="22"/>
                <w:lang w:val="pl-PL" w:eastAsia="zh-CN"/>
              </w:rPr>
            </w:pPr>
            <w:r w:rsidRPr="007C4868">
              <w:rPr>
                <w:rFonts w:cs="Arial"/>
                <w:b/>
                <w:i/>
                <w:color w:val="000000"/>
                <w:szCs w:val="22"/>
                <w:lang w:val="pl-PL" w:eastAsia="zh-CN"/>
              </w:rPr>
              <w:t>(RECIST 1.1)</w:t>
            </w:r>
            <w:r w:rsidRPr="00903889">
              <w:rPr>
                <w:rFonts w:cs="Arial"/>
                <w:b/>
                <w:i/>
                <w:color w:val="000000"/>
                <w:szCs w:val="22"/>
                <w:lang w:val="pl-PL" w:eastAsia="zh-CN"/>
              </w:rPr>
              <w:t>^</w:t>
            </w:r>
          </w:p>
        </w:tc>
        <w:tc>
          <w:tcPr>
            <w:tcW w:w="2045" w:type="dxa"/>
            <w:tcBorders>
              <w:top w:val="single" w:sz="4" w:space="0" w:color="auto"/>
              <w:left w:val="nil"/>
              <w:bottom w:val="nil"/>
              <w:right w:val="nil"/>
            </w:tcBorders>
          </w:tcPr>
          <w:p w14:paraId="07E4C0FD"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n=220</w:t>
            </w:r>
          </w:p>
        </w:tc>
        <w:tc>
          <w:tcPr>
            <w:tcW w:w="2046" w:type="dxa"/>
            <w:tcBorders>
              <w:top w:val="single" w:sz="4" w:space="0" w:color="auto"/>
              <w:left w:val="nil"/>
              <w:bottom w:val="nil"/>
              <w:right w:val="single" w:sz="4" w:space="0" w:color="auto"/>
            </w:tcBorders>
          </w:tcPr>
          <w:p w14:paraId="6DCC6015"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n=72</w:t>
            </w:r>
          </w:p>
        </w:tc>
      </w:tr>
      <w:tr w:rsidR="00434665" w:rsidRPr="007C4868" w14:paraId="696726B1" w14:textId="77777777" w:rsidTr="00434665">
        <w:tc>
          <w:tcPr>
            <w:tcW w:w="4968" w:type="dxa"/>
            <w:tcBorders>
              <w:top w:val="nil"/>
              <w:left w:val="single" w:sz="4" w:space="0" w:color="auto"/>
              <w:bottom w:val="nil"/>
              <w:right w:val="nil"/>
            </w:tcBorders>
          </w:tcPr>
          <w:p w14:paraId="09FFDAD2" w14:textId="77777777" w:rsidR="00434665" w:rsidRPr="007C4868" w:rsidRDefault="00434665" w:rsidP="00434665">
            <w:pPr>
              <w:keepNext/>
              <w:keepLines/>
              <w:spacing w:beforeLines="20" w:before="48" w:afterLines="20" w:after="48"/>
              <w:rPr>
                <w:rFonts w:cs="Arial"/>
                <w:b/>
                <w:i/>
                <w:color w:val="000000"/>
                <w:szCs w:val="22"/>
                <w:lang w:val="pl-PL" w:eastAsia="zh-CN"/>
              </w:rPr>
            </w:pPr>
            <w:r w:rsidRPr="007C4868">
              <w:rPr>
                <w:rFonts w:cs="Arial"/>
                <w:color w:val="000000"/>
                <w:szCs w:val="22"/>
                <w:lang w:val="pl-PL" w:eastAsia="zh-CN"/>
              </w:rPr>
              <w:t xml:space="preserve">Mediana w </w:t>
            </w:r>
            <w:r w:rsidRPr="00EB0A72">
              <w:rPr>
                <w:rFonts w:cs="Arial"/>
                <w:color w:val="000000"/>
                <w:szCs w:val="22"/>
                <w:lang w:val="pl-PL" w:eastAsia="zh-CN"/>
              </w:rPr>
              <w:t>miesiącach</w:t>
            </w:r>
          </w:p>
        </w:tc>
        <w:tc>
          <w:tcPr>
            <w:tcW w:w="2045" w:type="dxa"/>
            <w:tcBorders>
              <w:top w:val="nil"/>
              <w:left w:val="nil"/>
              <w:bottom w:val="nil"/>
              <w:right w:val="nil"/>
            </w:tcBorders>
          </w:tcPr>
          <w:p w14:paraId="377A6D93"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8</w:t>
            </w:r>
            <w:r w:rsidRPr="00EB0A72">
              <w:rPr>
                <w:rFonts w:cs="Arial"/>
                <w:color w:val="000000"/>
                <w:szCs w:val="22"/>
                <w:lang w:val="pl-PL" w:eastAsia="zh-CN"/>
              </w:rPr>
              <w:t>,</w:t>
            </w:r>
            <w:r w:rsidRPr="007C4868">
              <w:rPr>
                <w:rFonts w:cs="Arial"/>
                <w:color w:val="000000"/>
                <w:szCs w:val="22"/>
                <w:lang w:val="pl-PL" w:eastAsia="zh-CN"/>
              </w:rPr>
              <w:t xml:space="preserve">4 </w:t>
            </w:r>
          </w:p>
        </w:tc>
        <w:tc>
          <w:tcPr>
            <w:tcW w:w="2046" w:type="dxa"/>
            <w:tcBorders>
              <w:top w:val="nil"/>
              <w:left w:val="nil"/>
              <w:bottom w:val="nil"/>
              <w:right w:val="single" w:sz="4" w:space="0" w:color="auto"/>
            </w:tcBorders>
          </w:tcPr>
          <w:p w14:paraId="6ECA7E96"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6</w:t>
            </w:r>
            <w:r w:rsidRPr="00EB0A72">
              <w:rPr>
                <w:rFonts w:cs="Arial"/>
                <w:color w:val="000000"/>
                <w:szCs w:val="22"/>
                <w:lang w:val="pl-PL" w:eastAsia="zh-CN"/>
              </w:rPr>
              <w:t>,</w:t>
            </w:r>
            <w:r w:rsidRPr="007C4868">
              <w:rPr>
                <w:rFonts w:cs="Arial"/>
                <w:color w:val="000000"/>
                <w:szCs w:val="22"/>
                <w:lang w:val="pl-PL" w:eastAsia="zh-CN"/>
              </w:rPr>
              <w:t>1</w:t>
            </w:r>
          </w:p>
        </w:tc>
      </w:tr>
      <w:tr w:rsidR="00434665" w:rsidRPr="007C4868" w14:paraId="5BE3D0FA" w14:textId="77777777" w:rsidTr="00434665">
        <w:tc>
          <w:tcPr>
            <w:tcW w:w="4968" w:type="dxa"/>
            <w:tcBorders>
              <w:top w:val="nil"/>
              <w:left w:val="single" w:sz="4" w:space="0" w:color="auto"/>
              <w:bottom w:val="single" w:sz="4" w:space="0" w:color="auto"/>
              <w:right w:val="nil"/>
            </w:tcBorders>
          </w:tcPr>
          <w:p w14:paraId="35444B37" w14:textId="77777777" w:rsidR="00434665" w:rsidRPr="007C4868" w:rsidRDefault="00434665" w:rsidP="00434665">
            <w:pPr>
              <w:keepNext/>
              <w:keepLines/>
              <w:spacing w:beforeLines="20" w:before="48" w:afterLines="20" w:after="48"/>
              <w:rPr>
                <w:rFonts w:cs="Arial"/>
                <w:color w:val="000000"/>
                <w:szCs w:val="22"/>
                <w:lang w:val="pl-PL" w:eastAsia="zh-CN"/>
              </w:rPr>
            </w:pPr>
            <w:r w:rsidRPr="007C4868">
              <w:rPr>
                <w:rFonts w:cs="Arial"/>
                <w:color w:val="000000"/>
                <w:szCs w:val="22"/>
                <w:lang w:val="pl-PL" w:eastAsia="zh-CN"/>
              </w:rPr>
              <w:t>95% CI</w:t>
            </w:r>
          </w:p>
        </w:tc>
        <w:tc>
          <w:tcPr>
            <w:tcW w:w="2045" w:type="dxa"/>
            <w:tcBorders>
              <w:top w:val="nil"/>
              <w:left w:val="nil"/>
              <w:bottom w:val="single" w:sz="4" w:space="0" w:color="auto"/>
              <w:right w:val="nil"/>
            </w:tcBorders>
          </w:tcPr>
          <w:p w14:paraId="18063A93"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(6</w:t>
            </w:r>
            <w:r w:rsidRPr="00EB0A72">
              <w:rPr>
                <w:rFonts w:cs="Arial"/>
                <w:color w:val="000000"/>
                <w:szCs w:val="22"/>
                <w:lang w:val="pl-PL" w:eastAsia="zh-CN"/>
              </w:rPr>
              <w:t>,9;</w:t>
            </w:r>
            <w:r w:rsidRPr="007C4868">
              <w:rPr>
                <w:rFonts w:cs="Arial"/>
                <w:color w:val="000000"/>
                <w:szCs w:val="22"/>
                <w:lang w:val="pl-PL" w:eastAsia="zh-CN"/>
              </w:rPr>
              <w:t xml:space="preserve"> 11</w:t>
            </w:r>
            <w:r w:rsidRPr="00EB0A72">
              <w:rPr>
                <w:rFonts w:cs="Arial"/>
                <w:color w:val="000000"/>
                <w:szCs w:val="22"/>
                <w:lang w:val="pl-PL" w:eastAsia="zh-CN"/>
              </w:rPr>
              <w:t>,</w:t>
            </w:r>
            <w:r w:rsidRPr="007C4868">
              <w:rPr>
                <w:rFonts w:cs="Arial"/>
                <w:color w:val="000000"/>
                <w:szCs w:val="22"/>
                <w:lang w:val="pl-PL" w:eastAsia="zh-CN"/>
              </w:rPr>
              <w:t>8)</w:t>
            </w:r>
          </w:p>
        </w:tc>
        <w:tc>
          <w:tcPr>
            <w:tcW w:w="2046" w:type="dxa"/>
            <w:tcBorders>
              <w:top w:val="nil"/>
              <w:left w:val="nil"/>
              <w:bottom w:val="single" w:sz="4" w:space="0" w:color="auto"/>
              <w:right w:val="single" w:sz="4" w:space="0" w:color="auto"/>
            </w:tcBorders>
          </w:tcPr>
          <w:p w14:paraId="4201D8B8" w14:textId="77777777" w:rsidR="00434665" w:rsidRPr="007C4868" w:rsidRDefault="00434665" w:rsidP="00434665">
            <w:pPr>
              <w:keepNext/>
              <w:keepLines/>
              <w:spacing w:beforeLines="20" w:before="48" w:afterLines="20" w:after="48"/>
              <w:jc w:val="center"/>
              <w:rPr>
                <w:rFonts w:cs="Arial"/>
                <w:color w:val="000000"/>
                <w:szCs w:val="22"/>
                <w:lang w:val="pl-PL" w:eastAsia="zh-CN"/>
              </w:rPr>
            </w:pPr>
            <w:r w:rsidRPr="007C4868">
              <w:rPr>
                <w:rFonts w:cs="Arial"/>
                <w:color w:val="000000"/>
                <w:szCs w:val="22"/>
                <w:lang w:val="pl-PL" w:eastAsia="zh-CN"/>
              </w:rPr>
              <w:t>(5</w:t>
            </w:r>
            <w:r w:rsidRPr="00EB0A72">
              <w:rPr>
                <w:rFonts w:cs="Arial"/>
                <w:color w:val="000000"/>
                <w:szCs w:val="22"/>
                <w:lang w:val="pl-PL" w:eastAsia="zh-CN"/>
              </w:rPr>
              <w:t>,</w:t>
            </w:r>
            <w:r w:rsidRPr="007C4868">
              <w:rPr>
                <w:rFonts w:cs="Arial"/>
                <w:color w:val="000000"/>
                <w:szCs w:val="22"/>
                <w:lang w:val="pl-PL" w:eastAsia="zh-CN"/>
              </w:rPr>
              <w:t>5</w:t>
            </w:r>
            <w:r w:rsidRPr="00EB0A72">
              <w:rPr>
                <w:rFonts w:cs="Arial"/>
                <w:color w:val="000000"/>
                <w:szCs w:val="22"/>
                <w:lang w:val="pl-PL" w:eastAsia="zh-CN"/>
              </w:rPr>
              <w:t>;</w:t>
            </w:r>
            <w:r w:rsidRPr="007C4868">
              <w:rPr>
                <w:rFonts w:cs="Arial"/>
                <w:color w:val="000000"/>
                <w:szCs w:val="22"/>
                <w:lang w:val="pl-PL" w:eastAsia="zh-CN"/>
              </w:rPr>
              <w:t xml:space="preserve"> 7</w:t>
            </w:r>
            <w:r w:rsidRPr="00EB0A72">
              <w:rPr>
                <w:rFonts w:cs="Arial"/>
                <w:color w:val="000000"/>
                <w:szCs w:val="22"/>
                <w:lang w:val="pl-PL" w:eastAsia="zh-CN"/>
              </w:rPr>
              <w:t>,</w:t>
            </w:r>
            <w:r w:rsidRPr="007C4868">
              <w:rPr>
                <w:rFonts w:cs="Arial"/>
                <w:color w:val="000000"/>
                <w:szCs w:val="22"/>
                <w:lang w:val="pl-PL" w:eastAsia="zh-CN"/>
              </w:rPr>
              <w:t>9)</w:t>
            </w:r>
          </w:p>
        </w:tc>
      </w:tr>
    </w:tbl>
    <w:p w14:paraId="4DD4E142" w14:textId="77777777" w:rsidR="00434665" w:rsidRDefault="00434665" w:rsidP="00434665">
      <w:pPr>
        <w:pStyle w:val="Paragraph"/>
        <w:spacing w:after="0" w:line="240" w:lineRule="auto"/>
        <w:rPr>
          <w:rFonts w:ascii="Times New Roman" w:hAnsi="Times New Roman"/>
          <w:color w:val="000000"/>
          <w:sz w:val="20"/>
          <w:lang w:val="pl-PL"/>
        </w:rPr>
      </w:pPr>
      <w:r w:rsidRPr="004954B9">
        <w:rPr>
          <w:rFonts w:ascii="Times New Roman" w:hAnsi="Times New Roman"/>
          <w:color w:val="000000"/>
          <w:sz w:val="20"/>
          <w:vertAlign w:val="superscript"/>
          <w:lang w:val="pl-PL"/>
        </w:rPr>
        <w:t xml:space="preserve">‡ </w:t>
      </w:r>
      <w:r w:rsidRPr="004954B9">
        <w:rPr>
          <w:rFonts w:ascii="Times New Roman" w:hAnsi="Times New Roman"/>
          <w:color w:val="000000"/>
          <w:sz w:val="20"/>
          <w:lang w:val="pl-PL"/>
        </w:rPr>
        <w:t>Stratyfikacja z uwzględnieniem płci i ekspresji PD</w:t>
      </w:r>
      <w:r w:rsidRPr="004954B9">
        <w:rPr>
          <w:rFonts w:ascii="Times New Roman" w:hAnsi="Times New Roman"/>
          <w:color w:val="000000"/>
          <w:sz w:val="20"/>
          <w:lang w:val="pl-PL"/>
        </w:rPr>
        <w:noBreakHyphen/>
        <w:t>L1 w TC i IC</w:t>
      </w:r>
    </w:p>
    <w:p w14:paraId="7AD28407" w14:textId="77777777" w:rsidR="00434665" w:rsidRPr="004954B9" w:rsidRDefault="00434665" w:rsidP="00434665">
      <w:pPr>
        <w:pStyle w:val="Paragraph"/>
        <w:spacing w:after="0" w:line="240" w:lineRule="auto"/>
        <w:rPr>
          <w:rFonts w:ascii="Times New Roman" w:hAnsi="Times New Roman"/>
          <w:color w:val="000000"/>
          <w:sz w:val="20"/>
          <w:lang w:val="pl-PL"/>
        </w:rPr>
      </w:pPr>
      <w:r w:rsidRPr="004954B9">
        <w:rPr>
          <w:rFonts w:ascii="Times New Roman" w:hAnsi="Times New Roman"/>
          <w:color w:val="000000"/>
          <w:sz w:val="20"/>
          <w:lang w:val="pl-PL" w:eastAsia="zh-CN"/>
        </w:rPr>
        <w:t>^ Potwierdzony ORR i DOR są eksploracyjnymi punktami końcowymi</w:t>
      </w:r>
    </w:p>
    <w:p w14:paraId="792005B0" w14:textId="77777777" w:rsidR="00434665" w:rsidRPr="004954B9" w:rsidRDefault="00434665" w:rsidP="00434665">
      <w:pPr>
        <w:pStyle w:val="Paragraph"/>
        <w:spacing w:after="0" w:line="240" w:lineRule="auto"/>
        <w:rPr>
          <w:rFonts w:ascii="Times New Roman" w:hAnsi="Times New Roman"/>
          <w:color w:val="000000"/>
          <w:sz w:val="20"/>
          <w:lang w:val="pl-PL"/>
        </w:rPr>
      </w:pPr>
      <w:r w:rsidRPr="004954B9">
        <w:rPr>
          <w:rFonts w:ascii="Times New Roman" w:hAnsi="Times New Roman"/>
          <w:color w:val="000000"/>
          <w:sz w:val="20"/>
          <w:lang w:val="pl-PL"/>
        </w:rPr>
        <w:t>PFS</w:t>
      </w:r>
      <w:r>
        <w:rPr>
          <w:rFonts w:ascii="Times New Roman" w:hAnsi="Times New Roman"/>
          <w:color w:val="000000"/>
          <w:sz w:val="20"/>
          <w:lang w:val="pl-PL"/>
        </w:rPr>
        <w:t xml:space="preserve"> </w:t>
      </w:r>
      <w:r w:rsidRPr="004954B9">
        <w:rPr>
          <w:rFonts w:ascii="Times New Roman" w:hAnsi="Times New Roman"/>
          <w:color w:val="000000"/>
          <w:sz w:val="20"/>
          <w:lang w:val="pl-PL"/>
        </w:rPr>
        <w:t>=</w:t>
      </w:r>
      <w:r>
        <w:rPr>
          <w:rFonts w:ascii="Times New Roman" w:hAnsi="Times New Roman"/>
          <w:color w:val="000000"/>
          <w:sz w:val="20"/>
          <w:lang w:val="pl-PL"/>
        </w:rPr>
        <w:t xml:space="preserve"> </w:t>
      </w:r>
      <w:r w:rsidRPr="004954B9">
        <w:rPr>
          <w:rFonts w:ascii="Times New Roman" w:hAnsi="Times New Roman"/>
          <w:color w:val="000000"/>
          <w:sz w:val="20"/>
          <w:lang w:val="pl-PL"/>
        </w:rPr>
        <w:t>przeżycie bez progresji choroby; RECIST</w:t>
      </w:r>
      <w:r>
        <w:rPr>
          <w:rFonts w:ascii="Times New Roman" w:hAnsi="Times New Roman"/>
          <w:color w:val="000000"/>
          <w:sz w:val="20"/>
          <w:lang w:val="pl-PL"/>
        </w:rPr>
        <w:t xml:space="preserve"> </w:t>
      </w:r>
      <w:r w:rsidRPr="004954B9">
        <w:rPr>
          <w:rFonts w:ascii="Times New Roman" w:hAnsi="Times New Roman"/>
          <w:color w:val="000000"/>
          <w:sz w:val="20"/>
          <w:lang w:val="pl-PL"/>
        </w:rPr>
        <w:t>=</w:t>
      </w:r>
      <w:r>
        <w:rPr>
          <w:rFonts w:ascii="Times New Roman" w:hAnsi="Times New Roman"/>
          <w:color w:val="000000"/>
          <w:sz w:val="20"/>
          <w:lang w:val="pl-PL"/>
        </w:rPr>
        <w:t xml:space="preserve"> </w:t>
      </w:r>
      <w:r w:rsidRPr="00160D16">
        <w:rPr>
          <w:rFonts w:ascii="Times New Roman" w:hAnsi="Times New Roman"/>
          <w:color w:val="000000"/>
          <w:sz w:val="20"/>
        </w:rPr>
        <w:t xml:space="preserve">Response Evaluation Criteria in Solid </w:t>
      </w:r>
      <w:proofErr w:type="spellStart"/>
      <w:r w:rsidRPr="00160D16">
        <w:rPr>
          <w:rFonts w:ascii="Times New Roman" w:hAnsi="Times New Roman"/>
          <w:color w:val="000000"/>
          <w:sz w:val="20"/>
        </w:rPr>
        <w:t>Tumo</w:t>
      </w:r>
      <w:r>
        <w:rPr>
          <w:rFonts w:ascii="Times New Roman" w:hAnsi="Times New Roman"/>
          <w:color w:val="000000"/>
          <w:sz w:val="20"/>
          <w:lang w:val="pl-PL"/>
        </w:rPr>
        <w:t>u</w:t>
      </w:r>
      <w:r w:rsidRPr="00160D16">
        <w:rPr>
          <w:rFonts w:ascii="Times New Roman" w:hAnsi="Times New Roman"/>
          <w:color w:val="000000"/>
          <w:sz w:val="20"/>
        </w:rPr>
        <w:t>rs</w:t>
      </w:r>
      <w:proofErr w:type="spellEnd"/>
      <w:r w:rsidRPr="00A776C4">
        <w:rPr>
          <w:rFonts w:ascii="Times New Roman" w:hAnsi="Times New Roman"/>
          <w:color w:val="000000"/>
          <w:sz w:val="20"/>
          <w:lang w:val="pl-PL"/>
        </w:rPr>
        <w:t xml:space="preserve"> </w:t>
      </w:r>
      <w:r>
        <w:rPr>
          <w:rFonts w:ascii="Times New Roman" w:hAnsi="Times New Roman"/>
          <w:color w:val="000000"/>
          <w:sz w:val="20"/>
          <w:lang w:val="pl-PL"/>
        </w:rPr>
        <w:t>(</w:t>
      </w:r>
      <w:r w:rsidRPr="004954B9">
        <w:rPr>
          <w:rFonts w:ascii="Times New Roman" w:hAnsi="Times New Roman"/>
          <w:color w:val="000000"/>
          <w:sz w:val="20"/>
          <w:lang w:val="pl-PL"/>
        </w:rPr>
        <w:t>Kryteria oceny odpowiedzi w guzach litych</w:t>
      </w:r>
      <w:r>
        <w:rPr>
          <w:rFonts w:ascii="Times New Roman" w:hAnsi="Times New Roman"/>
          <w:color w:val="000000"/>
          <w:sz w:val="20"/>
          <w:lang w:val="pl-PL"/>
        </w:rPr>
        <w:t>)</w:t>
      </w:r>
      <w:r w:rsidRPr="004954B9">
        <w:rPr>
          <w:rFonts w:ascii="Times New Roman" w:hAnsi="Times New Roman"/>
          <w:color w:val="000000"/>
          <w:sz w:val="20"/>
          <w:lang w:val="pl-PL"/>
        </w:rPr>
        <w:t xml:space="preserve"> w. 1.1.; CI</w:t>
      </w:r>
      <w:r>
        <w:rPr>
          <w:rFonts w:ascii="Times New Roman" w:hAnsi="Times New Roman"/>
          <w:color w:val="000000"/>
          <w:sz w:val="20"/>
          <w:lang w:val="pl-PL"/>
        </w:rPr>
        <w:t xml:space="preserve"> </w:t>
      </w:r>
      <w:r w:rsidRPr="004954B9">
        <w:rPr>
          <w:rFonts w:ascii="Times New Roman" w:hAnsi="Times New Roman"/>
          <w:color w:val="000000"/>
          <w:sz w:val="20"/>
          <w:lang w:val="pl-PL"/>
        </w:rPr>
        <w:t>=</w:t>
      </w:r>
      <w:r>
        <w:rPr>
          <w:rFonts w:ascii="Times New Roman" w:hAnsi="Times New Roman"/>
          <w:color w:val="000000"/>
          <w:sz w:val="20"/>
          <w:lang w:val="pl-PL"/>
        </w:rPr>
        <w:t xml:space="preserve"> </w:t>
      </w:r>
      <w:r w:rsidRPr="004954B9">
        <w:rPr>
          <w:rFonts w:ascii="Times New Roman" w:hAnsi="Times New Roman"/>
          <w:color w:val="000000"/>
          <w:sz w:val="20"/>
          <w:lang w:val="pl-PL"/>
        </w:rPr>
        <w:t>przedział ufności; ORR</w:t>
      </w:r>
      <w:r>
        <w:rPr>
          <w:rFonts w:ascii="Times New Roman" w:hAnsi="Times New Roman"/>
          <w:color w:val="000000"/>
          <w:sz w:val="20"/>
          <w:lang w:val="pl-PL"/>
        </w:rPr>
        <w:t xml:space="preserve"> </w:t>
      </w:r>
      <w:r w:rsidRPr="004954B9">
        <w:rPr>
          <w:rFonts w:ascii="Times New Roman" w:hAnsi="Times New Roman"/>
          <w:color w:val="000000"/>
          <w:sz w:val="20"/>
          <w:lang w:val="pl-PL"/>
        </w:rPr>
        <w:t>=</w:t>
      </w:r>
      <w:r>
        <w:rPr>
          <w:rFonts w:ascii="Times New Roman" w:hAnsi="Times New Roman"/>
          <w:color w:val="000000"/>
          <w:sz w:val="20"/>
          <w:lang w:val="pl-PL"/>
        </w:rPr>
        <w:t xml:space="preserve"> </w:t>
      </w:r>
      <w:r w:rsidRPr="004954B9">
        <w:rPr>
          <w:rFonts w:ascii="Times New Roman" w:hAnsi="Times New Roman"/>
          <w:color w:val="000000"/>
          <w:sz w:val="20"/>
          <w:lang w:val="pl-PL"/>
        </w:rPr>
        <w:t>wskaźnik obiektywnych odpowiedzi; DOR</w:t>
      </w:r>
      <w:r>
        <w:rPr>
          <w:rFonts w:ascii="Times New Roman" w:hAnsi="Times New Roman"/>
          <w:color w:val="000000"/>
          <w:sz w:val="20"/>
          <w:lang w:val="pl-PL"/>
        </w:rPr>
        <w:t xml:space="preserve"> </w:t>
      </w:r>
      <w:r w:rsidRPr="004954B9">
        <w:rPr>
          <w:rFonts w:ascii="Times New Roman" w:hAnsi="Times New Roman"/>
          <w:color w:val="000000"/>
          <w:sz w:val="20"/>
          <w:lang w:val="pl-PL"/>
        </w:rPr>
        <w:t>=</w:t>
      </w:r>
      <w:r>
        <w:rPr>
          <w:rFonts w:ascii="Times New Roman" w:hAnsi="Times New Roman"/>
          <w:color w:val="000000"/>
          <w:sz w:val="20"/>
          <w:lang w:val="pl-PL"/>
        </w:rPr>
        <w:t xml:space="preserve"> </w:t>
      </w:r>
      <w:r w:rsidRPr="004954B9">
        <w:rPr>
          <w:rFonts w:ascii="Times New Roman" w:hAnsi="Times New Roman"/>
          <w:color w:val="000000"/>
          <w:sz w:val="20"/>
          <w:lang w:val="pl-PL"/>
        </w:rPr>
        <w:t>czas trwania odpowiedzi; OS</w:t>
      </w:r>
      <w:r>
        <w:rPr>
          <w:rFonts w:ascii="Times New Roman" w:hAnsi="Times New Roman"/>
          <w:color w:val="000000"/>
          <w:sz w:val="20"/>
          <w:lang w:val="pl-PL"/>
        </w:rPr>
        <w:t xml:space="preserve"> </w:t>
      </w:r>
      <w:r w:rsidRPr="004954B9">
        <w:rPr>
          <w:rFonts w:ascii="Times New Roman" w:hAnsi="Times New Roman"/>
          <w:color w:val="000000"/>
          <w:sz w:val="20"/>
          <w:lang w:val="pl-PL"/>
        </w:rPr>
        <w:t>=</w:t>
      </w:r>
      <w:r>
        <w:rPr>
          <w:rFonts w:ascii="Times New Roman" w:hAnsi="Times New Roman"/>
          <w:color w:val="000000"/>
          <w:sz w:val="20"/>
          <w:lang w:val="pl-PL"/>
        </w:rPr>
        <w:t xml:space="preserve"> </w:t>
      </w:r>
      <w:r w:rsidRPr="004954B9">
        <w:rPr>
          <w:rFonts w:ascii="Times New Roman" w:hAnsi="Times New Roman"/>
          <w:color w:val="000000"/>
          <w:sz w:val="20"/>
          <w:lang w:val="pl-PL"/>
        </w:rPr>
        <w:t>przeżycie całkowite</w:t>
      </w:r>
    </w:p>
    <w:p w14:paraId="5C872899" w14:textId="77777777" w:rsidR="00434665" w:rsidRPr="00325D92" w:rsidRDefault="00434665" w:rsidP="00434665">
      <w:pPr>
        <w:rPr>
          <w:color w:val="000000"/>
          <w:lang w:val="pl-PL"/>
        </w:rPr>
      </w:pPr>
    </w:p>
    <w:p w14:paraId="482D5291" w14:textId="77777777" w:rsidR="00434665" w:rsidRPr="007C4868" w:rsidRDefault="00434665" w:rsidP="00434665">
      <w:pPr>
        <w:keepNext/>
        <w:keepLines/>
        <w:ind w:left="567" w:hanging="567"/>
        <w:rPr>
          <w:b/>
          <w:lang w:val="pl-PL"/>
        </w:rPr>
      </w:pPr>
      <w:r w:rsidRPr="007C4868">
        <w:rPr>
          <w:b/>
          <w:lang w:val="pl-PL"/>
        </w:rPr>
        <w:lastRenderedPageBreak/>
        <w:t xml:space="preserve">Rycina </w:t>
      </w:r>
      <w:r>
        <w:rPr>
          <w:b/>
          <w:lang w:val="pl-PL"/>
        </w:rPr>
        <w:t>8</w:t>
      </w:r>
      <w:r w:rsidRPr="007C4868">
        <w:rPr>
          <w:b/>
          <w:lang w:val="pl-PL"/>
        </w:rPr>
        <w:t>: Krzywe Kaplana-Meiera dla przeżycia całkowitego (badanie IMpower130)</w:t>
      </w:r>
    </w:p>
    <w:p w14:paraId="0DC56E7A" w14:textId="77777777" w:rsidR="00434665" w:rsidRPr="00325D92" w:rsidRDefault="00434665" w:rsidP="00434665">
      <w:pPr>
        <w:keepNext/>
        <w:keepLines/>
        <w:rPr>
          <w:b/>
          <w:lang w:val="pl-PL"/>
        </w:rPr>
      </w:pPr>
    </w:p>
    <w:p w14:paraId="6A2C0414" w14:textId="68A20535" w:rsidR="00434665" w:rsidRPr="005A78DA" w:rsidRDefault="00E61561" w:rsidP="00434665">
      <w:pPr>
        <w:keepNext/>
        <w:keepLines/>
        <w:rPr>
          <w:szCs w:val="22"/>
          <w:lang w:val="en-GB"/>
        </w:rPr>
      </w:pPr>
      <w:r w:rsidRPr="00841D29">
        <w:rPr>
          <w:noProof/>
          <w:lang w:val="pl-PL" w:eastAsia="pl-PL"/>
        </w:rPr>
        <w:drawing>
          <wp:inline distT="0" distB="0" distL="0" distR="0" wp14:anchorId="2AAEC06F" wp14:editId="0D1937AC">
            <wp:extent cx="5753100" cy="30956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095625"/>
                    </a:xfrm>
                    <a:prstGeom prst="rect">
                      <a:avLst/>
                    </a:prstGeom>
                    <a:noFill/>
                    <a:ln>
                      <a:noFill/>
                    </a:ln>
                  </pic:spPr>
                </pic:pic>
              </a:graphicData>
            </a:graphic>
          </wp:inline>
        </w:drawing>
      </w:r>
    </w:p>
    <w:p w14:paraId="35A5513A" w14:textId="77777777" w:rsidR="00434665" w:rsidRPr="005A78DA" w:rsidRDefault="00434665" w:rsidP="00434665">
      <w:pPr>
        <w:rPr>
          <w:szCs w:val="22"/>
          <w:lang w:val="en-GB"/>
        </w:rPr>
      </w:pPr>
    </w:p>
    <w:p w14:paraId="2229EF5F" w14:textId="77777777" w:rsidR="00434665" w:rsidRPr="007C4868" w:rsidRDefault="00434665" w:rsidP="00434665">
      <w:pPr>
        <w:pStyle w:val="Paragraph"/>
        <w:keepNext/>
        <w:spacing w:after="0" w:line="280" w:lineRule="atLeast"/>
        <w:ind w:left="567" w:hanging="567"/>
        <w:rPr>
          <w:rFonts w:ascii="Times New Roman" w:hAnsi="Times New Roman"/>
          <w:b/>
          <w:sz w:val="22"/>
          <w:lang w:val="pl-PL"/>
        </w:rPr>
      </w:pPr>
      <w:r w:rsidRPr="007C4868">
        <w:rPr>
          <w:rFonts w:ascii="Times New Roman" w:hAnsi="Times New Roman"/>
          <w:b/>
          <w:sz w:val="22"/>
          <w:lang w:val="pl-PL"/>
        </w:rPr>
        <w:t xml:space="preserve">Rycina </w:t>
      </w:r>
      <w:r>
        <w:rPr>
          <w:rFonts w:ascii="Times New Roman" w:hAnsi="Times New Roman"/>
          <w:b/>
          <w:sz w:val="22"/>
          <w:lang w:val="pl-PL"/>
        </w:rPr>
        <w:t>9</w:t>
      </w:r>
      <w:r w:rsidRPr="007C4868">
        <w:rPr>
          <w:rFonts w:ascii="Times New Roman" w:hAnsi="Times New Roman"/>
          <w:b/>
          <w:sz w:val="22"/>
          <w:lang w:val="pl-PL"/>
        </w:rPr>
        <w:t>: Wykres drzewiasty dla przeżycia całkowitego z uwzględnieniem ekspresji PD</w:t>
      </w:r>
      <w:r w:rsidRPr="007C4868">
        <w:rPr>
          <w:rFonts w:ascii="Times New Roman" w:hAnsi="Times New Roman"/>
          <w:b/>
          <w:sz w:val="22"/>
          <w:lang w:val="pl-PL"/>
        </w:rPr>
        <w:noBreakHyphen/>
        <w:t>L1 (badanie IMpower130)</w:t>
      </w:r>
    </w:p>
    <w:p w14:paraId="3DD0C60F" w14:textId="77777777" w:rsidR="00434665" w:rsidRPr="00325D92" w:rsidRDefault="00434665" w:rsidP="00434665">
      <w:pPr>
        <w:pStyle w:val="Paragraph"/>
        <w:keepNext/>
        <w:spacing w:after="0" w:line="280" w:lineRule="atLeast"/>
        <w:rPr>
          <w:rFonts w:ascii="Times New Roman" w:hAnsi="Times New Roman"/>
          <w:b/>
          <w:sz w:val="22"/>
          <w:lang w:val="pl-PL"/>
        </w:rPr>
      </w:pPr>
    </w:p>
    <w:p w14:paraId="0D4B1048" w14:textId="24454D56" w:rsidR="00434665" w:rsidRPr="005A78DA" w:rsidRDefault="00E61561" w:rsidP="00434665">
      <w:pPr>
        <w:pStyle w:val="Paragraph"/>
        <w:keepNext/>
        <w:spacing w:after="240" w:line="280" w:lineRule="atLeast"/>
        <w:rPr>
          <w:rFonts w:cs="Arial"/>
          <w:szCs w:val="22"/>
          <w:lang w:val="en-GB"/>
        </w:rPr>
      </w:pPr>
      <w:r>
        <w:rPr>
          <w:noProof/>
          <w:lang w:val="pl-PL" w:eastAsia="pl-PL"/>
        </w:rPr>
        <w:drawing>
          <wp:inline distT="0" distB="0" distL="0" distR="0" wp14:anchorId="11B4945E" wp14:editId="6884D4CB">
            <wp:extent cx="5760085" cy="2632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2632075"/>
                    </a:xfrm>
                    <a:prstGeom prst="rect">
                      <a:avLst/>
                    </a:prstGeom>
                  </pic:spPr>
                </pic:pic>
              </a:graphicData>
            </a:graphic>
          </wp:inline>
        </w:drawing>
      </w:r>
    </w:p>
    <w:p w14:paraId="13BC640A" w14:textId="77777777" w:rsidR="00434665" w:rsidRPr="005A78DA" w:rsidRDefault="00434665" w:rsidP="00434665">
      <w:pPr>
        <w:rPr>
          <w:szCs w:val="22"/>
          <w:lang w:val="en-GB" w:eastAsia="zh-CN"/>
        </w:rPr>
      </w:pPr>
    </w:p>
    <w:p w14:paraId="3D568ADB" w14:textId="77777777" w:rsidR="00434665" w:rsidRPr="007C4868" w:rsidRDefault="00434665" w:rsidP="00434665">
      <w:pPr>
        <w:pStyle w:val="Paragraph"/>
        <w:keepNext/>
        <w:spacing w:after="0" w:line="280" w:lineRule="atLeast"/>
        <w:ind w:left="567" w:hanging="567"/>
        <w:rPr>
          <w:rFonts w:ascii="Times New Roman" w:hAnsi="Times New Roman"/>
          <w:b/>
          <w:sz w:val="22"/>
          <w:lang w:val="pl-PL"/>
        </w:rPr>
      </w:pPr>
      <w:r w:rsidRPr="007C4868">
        <w:rPr>
          <w:rFonts w:ascii="Times New Roman" w:hAnsi="Times New Roman"/>
          <w:b/>
          <w:sz w:val="22"/>
          <w:lang w:val="pl-PL"/>
        </w:rPr>
        <w:lastRenderedPageBreak/>
        <w:t xml:space="preserve">Rycina </w:t>
      </w:r>
      <w:r>
        <w:rPr>
          <w:rFonts w:ascii="Times New Roman" w:hAnsi="Times New Roman"/>
          <w:b/>
          <w:sz w:val="22"/>
          <w:lang w:val="pl-PL"/>
        </w:rPr>
        <w:t>10</w:t>
      </w:r>
      <w:r w:rsidRPr="007C4868">
        <w:rPr>
          <w:rFonts w:ascii="Times New Roman" w:hAnsi="Times New Roman"/>
          <w:b/>
          <w:sz w:val="22"/>
          <w:lang w:val="pl-PL"/>
        </w:rPr>
        <w:t>: Krzywe Kaplana-Meiera dla przeżycia bez progresji choroby (badanie IMpower130)</w:t>
      </w:r>
    </w:p>
    <w:p w14:paraId="3C19C861" w14:textId="77777777" w:rsidR="00434665" w:rsidRPr="00010CBC" w:rsidRDefault="00434665" w:rsidP="00434665">
      <w:pPr>
        <w:pStyle w:val="Paragraph"/>
        <w:keepNext/>
        <w:spacing w:after="0" w:line="280" w:lineRule="atLeast"/>
        <w:rPr>
          <w:rFonts w:ascii="Times New Roman" w:hAnsi="Times New Roman"/>
          <w:b/>
          <w:szCs w:val="22"/>
          <w:lang w:val="pl-PL"/>
        </w:rPr>
      </w:pPr>
    </w:p>
    <w:p w14:paraId="4428FC64" w14:textId="01E2A395" w:rsidR="00434665" w:rsidRPr="005A78DA" w:rsidRDefault="00E61561" w:rsidP="00434665">
      <w:pPr>
        <w:pStyle w:val="Paragraph"/>
        <w:keepNext/>
        <w:spacing w:after="240" w:line="280" w:lineRule="atLeast"/>
        <w:rPr>
          <w:rFonts w:cs="Arial"/>
          <w:color w:val="FF0000"/>
          <w:szCs w:val="22"/>
          <w:lang w:val="en-GB"/>
        </w:rPr>
      </w:pPr>
      <w:r>
        <w:rPr>
          <w:noProof/>
          <w:lang w:val="pl-PL" w:eastAsia="pl-PL"/>
        </w:rPr>
        <w:drawing>
          <wp:inline distT="0" distB="0" distL="0" distR="0" wp14:anchorId="6EAA4831" wp14:editId="1E84DDCD">
            <wp:extent cx="5760085" cy="290893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2908935"/>
                    </a:xfrm>
                    <a:prstGeom prst="rect">
                      <a:avLst/>
                    </a:prstGeom>
                  </pic:spPr>
                </pic:pic>
              </a:graphicData>
            </a:graphic>
          </wp:inline>
        </w:drawing>
      </w:r>
    </w:p>
    <w:p w14:paraId="73676948" w14:textId="77777777" w:rsidR="00434665" w:rsidRPr="005A78DA" w:rsidRDefault="00434665" w:rsidP="00434665">
      <w:pPr>
        <w:rPr>
          <w:szCs w:val="22"/>
          <w:lang w:val="en-GB" w:eastAsia="zh-CN"/>
        </w:rPr>
      </w:pPr>
    </w:p>
    <w:p w14:paraId="613EF101" w14:textId="77777777" w:rsidR="00434665" w:rsidRPr="007C4868" w:rsidRDefault="00434665" w:rsidP="00434665">
      <w:pPr>
        <w:pStyle w:val="Paragraph"/>
        <w:keepNext/>
        <w:spacing w:after="0" w:line="280" w:lineRule="atLeast"/>
        <w:ind w:left="567" w:hanging="567"/>
        <w:rPr>
          <w:rFonts w:ascii="Times New Roman" w:hAnsi="Times New Roman"/>
          <w:b/>
          <w:sz w:val="22"/>
          <w:lang w:val="pl-PL"/>
        </w:rPr>
      </w:pPr>
      <w:r w:rsidRPr="007C4868">
        <w:rPr>
          <w:rFonts w:ascii="Times New Roman" w:hAnsi="Times New Roman"/>
          <w:b/>
          <w:sz w:val="22"/>
          <w:lang w:val="pl-PL"/>
        </w:rPr>
        <w:t xml:space="preserve">Rycina </w:t>
      </w:r>
      <w:r>
        <w:rPr>
          <w:rFonts w:ascii="Times New Roman" w:hAnsi="Times New Roman"/>
          <w:b/>
          <w:sz w:val="22"/>
          <w:lang w:val="pl-PL"/>
        </w:rPr>
        <w:t>11</w:t>
      </w:r>
      <w:r w:rsidRPr="007C4868">
        <w:rPr>
          <w:rFonts w:ascii="Times New Roman" w:hAnsi="Times New Roman"/>
          <w:b/>
          <w:sz w:val="22"/>
          <w:lang w:val="pl-PL"/>
        </w:rPr>
        <w:t>: Wykres drzewiasty dla przeżycia bez progresji choroby z uwzględnieniem ekspresji PD</w:t>
      </w:r>
      <w:r w:rsidRPr="007C4868">
        <w:rPr>
          <w:rFonts w:ascii="Times New Roman" w:hAnsi="Times New Roman"/>
          <w:b/>
          <w:sz w:val="22"/>
          <w:lang w:val="pl-PL"/>
        </w:rPr>
        <w:noBreakHyphen/>
        <w:t>L1 (IMpower130)</w:t>
      </w:r>
    </w:p>
    <w:p w14:paraId="46B0AB53" w14:textId="77777777" w:rsidR="00434665" w:rsidRPr="00325D92" w:rsidRDefault="00434665" w:rsidP="00434665">
      <w:pPr>
        <w:pStyle w:val="Paragraph"/>
        <w:keepNext/>
        <w:spacing w:after="0" w:line="280" w:lineRule="atLeast"/>
        <w:rPr>
          <w:rFonts w:ascii="Times New Roman" w:hAnsi="Times New Roman"/>
          <w:b/>
          <w:sz w:val="22"/>
          <w:lang w:val="pl-PL"/>
        </w:rPr>
      </w:pPr>
    </w:p>
    <w:p w14:paraId="02A96194" w14:textId="3A242A9A" w:rsidR="00434665" w:rsidRPr="005A78DA" w:rsidRDefault="00E61561" w:rsidP="00434665">
      <w:pPr>
        <w:pStyle w:val="Paragraph"/>
        <w:keepNext/>
        <w:spacing w:after="240" w:line="280" w:lineRule="atLeast"/>
        <w:rPr>
          <w:rFonts w:cs="Arial"/>
          <w:color w:val="FF0000"/>
          <w:szCs w:val="22"/>
          <w:lang w:val="en-GB"/>
        </w:rPr>
      </w:pPr>
      <w:r>
        <w:rPr>
          <w:noProof/>
          <w:lang w:val="pl-PL" w:eastAsia="pl-PL"/>
        </w:rPr>
        <w:drawing>
          <wp:inline distT="0" distB="0" distL="0" distR="0" wp14:anchorId="188327B2" wp14:editId="557034E3">
            <wp:extent cx="5760085" cy="26727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2672715"/>
                    </a:xfrm>
                    <a:prstGeom prst="rect">
                      <a:avLst/>
                    </a:prstGeom>
                  </pic:spPr>
                </pic:pic>
              </a:graphicData>
            </a:graphic>
          </wp:inline>
        </w:drawing>
      </w:r>
    </w:p>
    <w:p w14:paraId="371116C0" w14:textId="77777777" w:rsidR="00434665" w:rsidRPr="005E12DF" w:rsidRDefault="00434665" w:rsidP="00434665">
      <w:pPr>
        <w:rPr>
          <w:i/>
          <w:lang w:val="pl-PL"/>
        </w:rPr>
      </w:pPr>
      <w:r w:rsidRPr="005E12DF">
        <w:rPr>
          <w:i/>
          <w:lang w:val="pl-PL"/>
        </w:rPr>
        <w:t xml:space="preserve">IMpower110 (GO29431): badanie III fazy z randomizacją u pacjentów z NDRP </w:t>
      </w:r>
      <w:r>
        <w:rPr>
          <w:i/>
          <w:lang w:val="pl-PL"/>
        </w:rPr>
        <w:t xml:space="preserve">z przerzutami </w:t>
      </w:r>
      <w:r w:rsidRPr="005E12DF">
        <w:rPr>
          <w:i/>
          <w:lang w:val="pl-PL"/>
        </w:rPr>
        <w:t>niepoddanych chemioterapii</w:t>
      </w:r>
    </w:p>
    <w:p w14:paraId="25A28F22" w14:textId="77777777" w:rsidR="00434665" w:rsidRPr="005E12DF" w:rsidRDefault="00434665" w:rsidP="00434665">
      <w:pPr>
        <w:rPr>
          <w:i/>
          <w:lang w:val="pl-PL"/>
        </w:rPr>
      </w:pPr>
    </w:p>
    <w:p w14:paraId="6859CB7D" w14:textId="4F4EBF8B" w:rsidR="00434665" w:rsidRDefault="00434665" w:rsidP="00434665">
      <w:pPr>
        <w:autoSpaceDE w:val="0"/>
        <w:autoSpaceDN w:val="0"/>
        <w:adjustRightInd w:val="0"/>
        <w:rPr>
          <w:lang w:val="pl-PL"/>
        </w:rPr>
      </w:pPr>
      <w:r w:rsidRPr="005E12DF">
        <w:rPr>
          <w:lang w:val="pl-PL"/>
        </w:rPr>
        <w:t xml:space="preserve">Otwarte, wieloośrodkowe badanie III fazy z randomizacją IMpower110 prowadzono w celu określenia skuteczności i bezpieczeństwa stosowania atezolizumabu u pacjentów z NDRP </w:t>
      </w:r>
      <w:r>
        <w:rPr>
          <w:lang w:val="pl-PL"/>
        </w:rPr>
        <w:t xml:space="preserve">z przerzutami </w:t>
      </w:r>
      <w:r w:rsidRPr="005E12DF">
        <w:rPr>
          <w:lang w:val="pl-PL"/>
        </w:rPr>
        <w:t xml:space="preserve">niepoddanych chemioterapii. U pacjentów stwierdzano ekspresję PD-L1 </w:t>
      </w:r>
      <w:r w:rsidR="000D5907">
        <w:rPr>
          <w:lang w:val="pl-PL"/>
        </w:rPr>
        <w:t>≥</w:t>
      </w:r>
      <w:r w:rsidRPr="005E12DF">
        <w:rPr>
          <w:lang w:val="pl-PL"/>
        </w:rPr>
        <w:t>1% na komórkach guza (</w:t>
      </w:r>
      <w:r w:rsidR="000D5907">
        <w:rPr>
          <w:lang w:val="pl-PL"/>
        </w:rPr>
        <w:t>≥</w:t>
      </w:r>
      <w:r w:rsidRPr="005E12DF">
        <w:rPr>
          <w:lang w:val="pl-PL"/>
        </w:rPr>
        <w:t xml:space="preserve">1% komórek wybarwionych pozytywnie dla PD-L1) lub </w:t>
      </w:r>
      <w:r w:rsidR="000D5907">
        <w:rPr>
          <w:lang w:val="pl-PL"/>
        </w:rPr>
        <w:t>≥</w:t>
      </w:r>
      <w:r w:rsidRPr="005E12DF">
        <w:rPr>
          <w:lang w:val="pl-PL"/>
        </w:rPr>
        <w:t xml:space="preserve">1% na komórkach immunologicznych naciekających guz (komórki immunologiczne naciekające guz pokrywające </w:t>
      </w:r>
      <w:r w:rsidR="000D5907">
        <w:rPr>
          <w:lang w:val="pl-PL"/>
        </w:rPr>
        <w:t>≥</w:t>
      </w:r>
      <w:r w:rsidRPr="005E12DF">
        <w:rPr>
          <w:lang w:val="pl-PL"/>
        </w:rPr>
        <w:t>1% powierzchni guza wybarwione pozytywnie dla PD-L1) na podstawie oznaczenia testem VENTANA PD-L1 (SP142).</w:t>
      </w:r>
    </w:p>
    <w:p w14:paraId="57E066D5" w14:textId="77777777" w:rsidR="00434665" w:rsidRPr="005E12DF" w:rsidRDefault="00434665" w:rsidP="00434665">
      <w:pPr>
        <w:autoSpaceDE w:val="0"/>
        <w:autoSpaceDN w:val="0"/>
        <w:adjustRightInd w:val="0"/>
        <w:rPr>
          <w:lang w:val="pl-PL"/>
        </w:rPr>
      </w:pPr>
    </w:p>
    <w:p w14:paraId="56D5CCD9" w14:textId="77777777" w:rsidR="00434665" w:rsidRPr="005E12DF" w:rsidRDefault="00434665" w:rsidP="00434665">
      <w:pPr>
        <w:autoSpaceDE w:val="0"/>
        <w:autoSpaceDN w:val="0"/>
        <w:adjustRightInd w:val="0"/>
        <w:rPr>
          <w:lang w:val="pl-PL"/>
        </w:rPr>
      </w:pPr>
      <w:r w:rsidRPr="005E12DF">
        <w:rPr>
          <w:lang w:val="pl-PL"/>
        </w:rPr>
        <w:t xml:space="preserve">Ogółem 572 pacjentów zostało poddanych randomizacji w stosunku 1:1 do grup otrzymujących atezolizumab (ramię A) lub chemioterapię (ramię B). Atezolizumab podawano w stałej dawce 1200 mg we wlewie dożylnym co 3 tygodnie do czasu utraty korzyści klinicznej według oceny badacza lub do wystąpienia niemożliwej do zaakceptowania toksyczności. Schematy chemioterapii przedstawiono </w:t>
      </w:r>
      <w:r w:rsidRPr="005E12DF">
        <w:rPr>
          <w:lang w:val="pl-PL"/>
        </w:rPr>
        <w:lastRenderedPageBreak/>
        <w:t>w Tabeli 1</w:t>
      </w:r>
      <w:r>
        <w:rPr>
          <w:lang w:val="pl-PL"/>
        </w:rPr>
        <w:t>3</w:t>
      </w:r>
      <w:r w:rsidRPr="005E12DF">
        <w:rPr>
          <w:lang w:val="pl-PL"/>
        </w:rPr>
        <w:t>. Randomizacja była stratyfikowana według płci, stanu sprawności ECOG, histologii i ekspresji guza PD-L1 na komórkach guza i komórkach immunologicznych naciekających guz.</w:t>
      </w:r>
    </w:p>
    <w:p w14:paraId="63208802" w14:textId="77777777" w:rsidR="00434665" w:rsidRPr="005E12DF" w:rsidRDefault="00434665" w:rsidP="00434665">
      <w:pPr>
        <w:autoSpaceDE w:val="0"/>
        <w:autoSpaceDN w:val="0"/>
        <w:adjustRightInd w:val="0"/>
        <w:rPr>
          <w:lang w:val="pl-PL"/>
        </w:rPr>
      </w:pPr>
    </w:p>
    <w:p w14:paraId="720E9322" w14:textId="77777777" w:rsidR="00434665" w:rsidRPr="00346A65" w:rsidRDefault="00434665" w:rsidP="00434665">
      <w:pPr>
        <w:keepNext/>
        <w:keepLines/>
        <w:autoSpaceDE w:val="0"/>
        <w:autoSpaceDN w:val="0"/>
        <w:adjustRightInd w:val="0"/>
        <w:ind w:left="567" w:hanging="567"/>
        <w:rPr>
          <w:b/>
          <w:lang w:val="pl-PL"/>
        </w:rPr>
      </w:pPr>
      <w:r w:rsidRPr="00346A65">
        <w:rPr>
          <w:b/>
          <w:lang w:val="pl-PL"/>
        </w:rPr>
        <w:t>Tabela 1</w:t>
      </w:r>
      <w:r>
        <w:rPr>
          <w:b/>
          <w:lang w:val="pl-PL"/>
        </w:rPr>
        <w:t>3</w:t>
      </w:r>
      <w:r w:rsidRPr="00346A65">
        <w:rPr>
          <w:b/>
          <w:lang w:val="pl-PL"/>
        </w:rPr>
        <w:t>: Schematy leczenia chemioterapii podawanej dożylnie (IMpower110)</w:t>
      </w:r>
    </w:p>
    <w:p w14:paraId="342F7A76" w14:textId="77777777" w:rsidR="00434665" w:rsidRPr="005E12DF" w:rsidRDefault="00434665" w:rsidP="00434665">
      <w:pPr>
        <w:keepNext/>
        <w:keepLines/>
        <w:autoSpaceDE w:val="0"/>
        <w:autoSpaceDN w:val="0"/>
        <w:adjustRightInd w:val="0"/>
        <w:rPr>
          <w:b/>
          <w:i/>
          <w:lang w:val="pl-PL"/>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405"/>
        <w:gridCol w:w="3827"/>
        <w:gridCol w:w="2829"/>
      </w:tblGrid>
      <w:tr w:rsidR="00434665" w:rsidRPr="005E12DF" w14:paraId="1AFC6533" w14:textId="77777777" w:rsidTr="00434665">
        <w:tc>
          <w:tcPr>
            <w:tcW w:w="2405" w:type="dxa"/>
            <w:tcBorders>
              <w:top w:val="single" w:sz="4" w:space="0" w:color="auto"/>
              <w:bottom w:val="single" w:sz="4" w:space="0" w:color="auto"/>
            </w:tcBorders>
          </w:tcPr>
          <w:p w14:paraId="1C79C521" w14:textId="77777777" w:rsidR="00434665" w:rsidRPr="005E12DF" w:rsidRDefault="00434665" w:rsidP="00434665">
            <w:pPr>
              <w:keepNext/>
              <w:keepLines/>
              <w:autoSpaceDE w:val="0"/>
              <w:autoSpaceDN w:val="0"/>
              <w:adjustRightInd w:val="0"/>
              <w:rPr>
                <w:b/>
                <w:lang w:val="pl-PL"/>
              </w:rPr>
            </w:pPr>
            <w:r w:rsidRPr="005E12DF">
              <w:rPr>
                <w:b/>
                <w:lang w:val="pl-PL"/>
              </w:rPr>
              <w:t>Schemat leczenia</w:t>
            </w:r>
          </w:p>
        </w:tc>
        <w:tc>
          <w:tcPr>
            <w:tcW w:w="3827" w:type="dxa"/>
            <w:tcBorders>
              <w:top w:val="single" w:sz="4" w:space="0" w:color="auto"/>
              <w:bottom w:val="single" w:sz="4" w:space="0" w:color="auto"/>
            </w:tcBorders>
          </w:tcPr>
          <w:p w14:paraId="068C48AD" w14:textId="77777777" w:rsidR="00434665" w:rsidRPr="005E12DF" w:rsidRDefault="00434665" w:rsidP="00434665">
            <w:pPr>
              <w:keepNext/>
              <w:keepLines/>
              <w:autoSpaceDE w:val="0"/>
              <w:autoSpaceDN w:val="0"/>
              <w:adjustRightInd w:val="0"/>
              <w:rPr>
                <w:b/>
                <w:lang w:val="pl-PL"/>
              </w:rPr>
            </w:pPr>
            <w:r w:rsidRPr="005E12DF">
              <w:rPr>
                <w:b/>
                <w:lang w:val="pl-PL"/>
              </w:rPr>
              <w:t>Leczenie indukcyjne</w:t>
            </w:r>
          </w:p>
          <w:p w14:paraId="4ECCC57A" w14:textId="77777777" w:rsidR="00434665" w:rsidRPr="005E12DF" w:rsidRDefault="00434665" w:rsidP="00434665">
            <w:pPr>
              <w:keepNext/>
              <w:keepLines/>
              <w:autoSpaceDE w:val="0"/>
              <w:autoSpaceDN w:val="0"/>
              <w:adjustRightInd w:val="0"/>
              <w:rPr>
                <w:b/>
                <w:lang w:val="pl-PL"/>
              </w:rPr>
            </w:pPr>
            <w:r w:rsidRPr="005E12DF">
              <w:rPr>
                <w:b/>
                <w:lang w:val="pl-PL"/>
              </w:rPr>
              <w:t>(cztery lub sześć cykli 21-dniowych)</w:t>
            </w:r>
          </w:p>
        </w:tc>
        <w:tc>
          <w:tcPr>
            <w:tcW w:w="2829" w:type="dxa"/>
            <w:tcBorders>
              <w:top w:val="single" w:sz="4" w:space="0" w:color="auto"/>
              <w:bottom w:val="single" w:sz="4" w:space="0" w:color="auto"/>
            </w:tcBorders>
          </w:tcPr>
          <w:p w14:paraId="20C0AEBE" w14:textId="77777777" w:rsidR="00434665" w:rsidRPr="005E12DF" w:rsidRDefault="00434665" w:rsidP="00434665">
            <w:pPr>
              <w:keepNext/>
              <w:keepLines/>
              <w:autoSpaceDE w:val="0"/>
              <w:autoSpaceDN w:val="0"/>
              <w:adjustRightInd w:val="0"/>
              <w:rPr>
                <w:b/>
                <w:lang w:val="pl-PL"/>
              </w:rPr>
            </w:pPr>
            <w:r w:rsidRPr="005E12DF">
              <w:rPr>
                <w:b/>
                <w:lang w:val="pl-PL"/>
              </w:rPr>
              <w:t>Leczenie podtrzymujące (cykle 21-dniowe)</w:t>
            </w:r>
          </w:p>
        </w:tc>
      </w:tr>
      <w:tr w:rsidR="00434665" w:rsidRPr="005E12DF" w14:paraId="32A0827C" w14:textId="77777777" w:rsidTr="00434665">
        <w:tc>
          <w:tcPr>
            <w:tcW w:w="2405" w:type="dxa"/>
            <w:tcBorders>
              <w:top w:val="single" w:sz="4" w:space="0" w:color="auto"/>
            </w:tcBorders>
          </w:tcPr>
          <w:p w14:paraId="5FC31584" w14:textId="77777777" w:rsidR="00434665" w:rsidRPr="005E12DF" w:rsidRDefault="00434665" w:rsidP="00434665">
            <w:pPr>
              <w:keepNext/>
              <w:keepLines/>
              <w:autoSpaceDE w:val="0"/>
              <w:autoSpaceDN w:val="0"/>
              <w:adjustRightInd w:val="0"/>
              <w:rPr>
                <w:lang w:val="pl-PL"/>
              </w:rPr>
            </w:pPr>
            <w:r w:rsidRPr="005E12DF">
              <w:rPr>
                <w:lang w:val="pl-PL"/>
              </w:rPr>
              <w:t>B (Niepłaskonabłonkowy)</w:t>
            </w:r>
          </w:p>
        </w:tc>
        <w:tc>
          <w:tcPr>
            <w:tcW w:w="3827" w:type="dxa"/>
            <w:tcBorders>
              <w:top w:val="single" w:sz="4" w:space="0" w:color="auto"/>
            </w:tcBorders>
          </w:tcPr>
          <w:p w14:paraId="5A1D4770" w14:textId="77777777" w:rsidR="00434665" w:rsidRPr="005E12DF" w:rsidRDefault="00434665" w:rsidP="00434665">
            <w:pPr>
              <w:keepNext/>
              <w:keepLines/>
              <w:autoSpaceDE w:val="0"/>
              <w:autoSpaceDN w:val="0"/>
              <w:adjustRightInd w:val="0"/>
              <w:rPr>
                <w:lang w:val="pl-PL"/>
              </w:rPr>
            </w:pPr>
            <w:r w:rsidRPr="005E12DF">
              <w:rPr>
                <w:lang w:val="pl-PL"/>
              </w:rPr>
              <w:t>Cisplatyna</w:t>
            </w:r>
            <w:r w:rsidRPr="005E12DF">
              <w:rPr>
                <w:vertAlign w:val="superscript"/>
                <w:lang w:val="pl-PL"/>
              </w:rPr>
              <w:t>a</w:t>
            </w:r>
            <w:r w:rsidRPr="005E12DF">
              <w:rPr>
                <w:lang w:val="pl-PL"/>
              </w:rPr>
              <w:t xml:space="preserve"> (75 mg/m</w:t>
            </w:r>
            <w:r w:rsidRPr="005E12DF">
              <w:rPr>
                <w:vertAlign w:val="superscript"/>
                <w:lang w:val="pl-PL"/>
              </w:rPr>
              <w:t>2</w:t>
            </w:r>
            <w:r w:rsidRPr="005E12DF">
              <w:rPr>
                <w:lang w:val="pl-PL"/>
              </w:rPr>
              <w:t>) + pemetreksed</w:t>
            </w:r>
            <w:r w:rsidRPr="005E12DF">
              <w:rPr>
                <w:vertAlign w:val="superscript"/>
                <w:lang w:val="pl-PL"/>
              </w:rPr>
              <w:t>a</w:t>
            </w:r>
            <w:r w:rsidRPr="005E12DF">
              <w:rPr>
                <w:lang w:val="pl-PL"/>
              </w:rPr>
              <w:t xml:space="preserve"> (500 mg/m</w:t>
            </w:r>
            <w:r w:rsidRPr="005E12DF">
              <w:rPr>
                <w:vertAlign w:val="superscript"/>
                <w:lang w:val="pl-PL"/>
              </w:rPr>
              <w:t>2</w:t>
            </w:r>
            <w:r w:rsidRPr="005E12DF">
              <w:rPr>
                <w:lang w:val="pl-PL"/>
              </w:rPr>
              <w:t>) LUB karboplatyna</w:t>
            </w:r>
            <w:r w:rsidRPr="005E12DF">
              <w:rPr>
                <w:vertAlign w:val="superscript"/>
                <w:lang w:val="pl-PL"/>
              </w:rPr>
              <w:t>a</w:t>
            </w:r>
            <w:r w:rsidRPr="005E12DF">
              <w:rPr>
                <w:lang w:val="pl-PL"/>
              </w:rPr>
              <w:t xml:space="preserve"> (AUC 6) + pemetreksed</w:t>
            </w:r>
            <w:r w:rsidRPr="005E12DF">
              <w:rPr>
                <w:vertAlign w:val="superscript"/>
                <w:lang w:val="pl-PL"/>
              </w:rPr>
              <w:t>a</w:t>
            </w:r>
            <w:r w:rsidRPr="005E12DF">
              <w:rPr>
                <w:lang w:val="pl-PL"/>
              </w:rPr>
              <w:t xml:space="preserve"> (500 mg/m</w:t>
            </w:r>
            <w:r w:rsidRPr="005E12DF">
              <w:rPr>
                <w:vertAlign w:val="superscript"/>
                <w:lang w:val="pl-PL"/>
              </w:rPr>
              <w:t>2</w:t>
            </w:r>
            <w:r w:rsidRPr="005E12DF">
              <w:rPr>
                <w:lang w:val="pl-PL"/>
              </w:rPr>
              <w:t>)</w:t>
            </w:r>
          </w:p>
        </w:tc>
        <w:tc>
          <w:tcPr>
            <w:tcW w:w="2829" w:type="dxa"/>
            <w:tcBorders>
              <w:top w:val="single" w:sz="4" w:space="0" w:color="auto"/>
            </w:tcBorders>
          </w:tcPr>
          <w:p w14:paraId="4FBFD557" w14:textId="77777777" w:rsidR="00434665" w:rsidRDefault="00434665" w:rsidP="00434665">
            <w:pPr>
              <w:keepNext/>
              <w:keepLines/>
              <w:autoSpaceDE w:val="0"/>
              <w:autoSpaceDN w:val="0"/>
              <w:adjustRightInd w:val="0"/>
              <w:rPr>
                <w:ins w:id="93" w:author="Author"/>
                <w:vertAlign w:val="superscript"/>
                <w:lang w:val="pl-PL"/>
              </w:rPr>
            </w:pPr>
            <w:r w:rsidRPr="009E78DD">
              <w:rPr>
                <w:lang w:val="pl-PL"/>
              </w:rPr>
              <w:t>Pemetreksed</w:t>
            </w:r>
            <w:r w:rsidRPr="009E78DD">
              <w:rPr>
                <w:vertAlign w:val="superscript"/>
                <w:lang w:val="pl-PL"/>
              </w:rPr>
              <w:t>b,d</w:t>
            </w:r>
          </w:p>
          <w:p w14:paraId="304A6F67" w14:textId="44181ACC" w:rsidR="00495068" w:rsidRPr="00495068" w:rsidRDefault="00495068" w:rsidP="00434665">
            <w:pPr>
              <w:keepNext/>
              <w:keepLines/>
              <w:autoSpaceDE w:val="0"/>
              <w:autoSpaceDN w:val="0"/>
              <w:adjustRightInd w:val="0"/>
              <w:rPr>
                <w:lang w:val="pl-PL"/>
              </w:rPr>
            </w:pPr>
            <w:ins w:id="94" w:author="Author">
              <w:r w:rsidRPr="00495068">
                <w:rPr>
                  <w:lang w:val="pl-PL"/>
                </w:rPr>
                <w:t>(500</w:t>
              </w:r>
              <w:r>
                <w:rPr>
                  <w:lang w:val="pl-PL"/>
                </w:rPr>
                <w:t> </w:t>
              </w:r>
              <w:r w:rsidRPr="00495068">
                <w:rPr>
                  <w:lang w:val="pl-PL"/>
                </w:rPr>
                <w:t>mg/m²)</w:t>
              </w:r>
            </w:ins>
          </w:p>
        </w:tc>
      </w:tr>
      <w:tr w:rsidR="00434665" w:rsidRPr="005E12DF" w14:paraId="057107A6" w14:textId="77777777" w:rsidTr="00434665">
        <w:tc>
          <w:tcPr>
            <w:tcW w:w="2405" w:type="dxa"/>
          </w:tcPr>
          <w:p w14:paraId="52BA8E23" w14:textId="77777777" w:rsidR="00434665" w:rsidRPr="005E12DF" w:rsidRDefault="00434665" w:rsidP="00434665">
            <w:pPr>
              <w:keepNext/>
              <w:keepLines/>
              <w:autoSpaceDE w:val="0"/>
              <w:autoSpaceDN w:val="0"/>
              <w:adjustRightInd w:val="0"/>
              <w:rPr>
                <w:lang w:val="pl-PL"/>
              </w:rPr>
            </w:pPr>
            <w:r w:rsidRPr="005E12DF">
              <w:rPr>
                <w:lang w:val="pl-PL"/>
              </w:rPr>
              <w:t>B (Płaskonabłonkowy)</w:t>
            </w:r>
          </w:p>
        </w:tc>
        <w:tc>
          <w:tcPr>
            <w:tcW w:w="3827" w:type="dxa"/>
          </w:tcPr>
          <w:p w14:paraId="59EBAC4E" w14:textId="77777777" w:rsidR="00434665" w:rsidRPr="005E12DF" w:rsidRDefault="00434665" w:rsidP="00434665">
            <w:pPr>
              <w:keepNext/>
              <w:keepLines/>
              <w:autoSpaceDE w:val="0"/>
              <w:autoSpaceDN w:val="0"/>
              <w:adjustRightInd w:val="0"/>
              <w:rPr>
                <w:lang w:val="pl-PL"/>
              </w:rPr>
            </w:pPr>
            <w:r w:rsidRPr="005E12DF">
              <w:rPr>
                <w:lang w:val="pl-PL"/>
              </w:rPr>
              <w:t>Cisplatyna</w:t>
            </w:r>
            <w:r w:rsidRPr="005E12DF">
              <w:rPr>
                <w:vertAlign w:val="superscript"/>
                <w:lang w:val="pl-PL"/>
              </w:rPr>
              <w:t>a</w:t>
            </w:r>
            <w:r w:rsidRPr="005E12DF">
              <w:rPr>
                <w:lang w:val="pl-PL"/>
              </w:rPr>
              <w:t xml:space="preserve"> (75 mg/m</w:t>
            </w:r>
            <w:r w:rsidRPr="005E12DF">
              <w:rPr>
                <w:vertAlign w:val="superscript"/>
                <w:lang w:val="pl-PL"/>
              </w:rPr>
              <w:t>2</w:t>
            </w:r>
            <w:r w:rsidRPr="005E12DF">
              <w:rPr>
                <w:lang w:val="pl-PL"/>
              </w:rPr>
              <w:t>) + gemcytabina</w:t>
            </w:r>
            <w:r w:rsidRPr="005E12DF">
              <w:rPr>
                <w:vertAlign w:val="superscript"/>
                <w:lang w:val="pl-PL"/>
              </w:rPr>
              <w:t xml:space="preserve">a,c </w:t>
            </w:r>
            <w:r w:rsidRPr="005E12DF">
              <w:rPr>
                <w:lang w:val="pl-PL"/>
              </w:rPr>
              <w:t>(1250 mg/m</w:t>
            </w:r>
            <w:r w:rsidRPr="005E12DF">
              <w:rPr>
                <w:vertAlign w:val="superscript"/>
                <w:lang w:val="pl-PL"/>
              </w:rPr>
              <w:t>2</w:t>
            </w:r>
            <w:r w:rsidRPr="005E12DF">
              <w:rPr>
                <w:lang w:val="pl-PL"/>
              </w:rPr>
              <w:t>) LUB karboplatyna</w:t>
            </w:r>
            <w:r w:rsidRPr="005E12DF">
              <w:rPr>
                <w:vertAlign w:val="superscript"/>
                <w:lang w:val="pl-PL"/>
              </w:rPr>
              <w:t>a</w:t>
            </w:r>
            <w:r w:rsidRPr="005E12DF">
              <w:rPr>
                <w:lang w:val="pl-PL"/>
              </w:rPr>
              <w:t xml:space="preserve"> (AUC 5) + gemcytabina</w:t>
            </w:r>
            <w:r w:rsidRPr="005E12DF">
              <w:rPr>
                <w:vertAlign w:val="superscript"/>
                <w:lang w:val="pl-PL"/>
              </w:rPr>
              <w:t xml:space="preserve">a,c </w:t>
            </w:r>
            <w:r w:rsidRPr="005E12DF">
              <w:rPr>
                <w:lang w:val="pl-PL"/>
              </w:rPr>
              <w:t>(1000 mg/m</w:t>
            </w:r>
            <w:r w:rsidRPr="005E12DF">
              <w:rPr>
                <w:vertAlign w:val="superscript"/>
                <w:lang w:val="pl-PL"/>
              </w:rPr>
              <w:t>2</w:t>
            </w:r>
            <w:r w:rsidRPr="005E12DF">
              <w:rPr>
                <w:lang w:val="pl-PL"/>
              </w:rPr>
              <w:t>)</w:t>
            </w:r>
          </w:p>
        </w:tc>
        <w:tc>
          <w:tcPr>
            <w:tcW w:w="2829" w:type="dxa"/>
          </w:tcPr>
          <w:p w14:paraId="413E1323" w14:textId="77777777" w:rsidR="00434665" w:rsidRPr="005E12DF" w:rsidRDefault="00434665" w:rsidP="00434665">
            <w:pPr>
              <w:keepNext/>
              <w:keepLines/>
              <w:autoSpaceDE w:val="0"/>
              <w:autoSpaceDN w:val="0"/>
              <w:adjustRightInd w:val="0"/>
              <w:rPr>
                <w:lang w:val="pl-PL"/>
              </w:rPr>
            </w:pPr>
            <w:r w:rsidRPr="005E12DF">
              <w:rPr>
                <w:lang w:val="pl-PL"/>
              </w:rPr>
              <w:t>Najlepsza opieka wspomagająca</w:t>
            </w:r>
            <w:r w:rsidRPr="005E12DF">
              <w:rPr>
                <w:vertAlign w:val="superscript"/>
                <w:lang w:val="pl-PL"/>
              </w:rPr>
              <w:t>d</w:t>
            </w:r>
          </w:p>
        </w:tc>
      </w:tr>
    </w:tbl>
    <w:p w14:paraId="5C3F2E4A" w14:textId="77777777" w:rsidR="00434665" w:rsidRPr="005E12DF" w:rsidRDefault="00434665" w:rsidP="00434665">
      <w:pPr>
        <w:keepNext/>
        <w:keepLines/>
        <w:autoSpaceDE w:val="0"/>
        <w:autoSpaceDN w:val="0"/>
        <w:adjustRightInd w:val="0"/>
        <w:rPr>
          <w:sz w:val="18"/>
          <w:lang w:val="pl-PL"/>
        </w:rPr>
      </w:pPr>
      <w:r w:rsidRPr="005E12DF">
        <w:rPr>
          <w:sz w:val="18"/>
          <w:vertAlign w:val="superscript"/>
          <w:lang w:val="pl-PL"/>
        </w:rPr>
        <w:t>a</w:t>
      </w:r>
      <w:r w:rsidRPr="005E12DF">
        <w:rPr>
          <w:sz w:val="18"/>
          <w:lang w:val="pl-PL"/>
        </w:rPr>
        <w:t xml:space="preserve"> Cisplatyna, karboplatyna, pemetreksed i gemcytabina podawane do czasu zakończenia 4 lub 6 cykli lub progresji choroby lub niemożliwej do zaakceptowania toksyczności</w:t>
      </w:r>
    </w:p>
    <w:p w14:paraId="7EDFB58E" w14:textId="77777777" w:rsidR="00434665" w:rsidRPr="005E12DF" w:rsidRDefault="00434665" w:rsidP="00434665">
      <w:pPr>
        <w:keepNext/>
        <w:keepLines/>
        <w:autoSpaceDE w:val="0"/>
        <w:autoSpaceDN w:val="0"/>
        <w:adjustRightInd w:val="0"/>
        <w:rPr>
          <w:sz w:val="18"/>
          <w:lang w:val="pl-PL"/>
        </w:rPr>
      </w:pPr>
      <w:r w:rsidRPr="005E12DF">
        <w:rPr>
          <w:sz w:val="18"/>
          <w:vertAlign w:val="superscript"/>
          <w:lang w:val="pl-PL"/>
        </w:rPr>
        <w:t>b</w:t>
      </w:r>
      <w:r w:rsidRPr="005E12DF">
        <w:rPr>
          <w:sz w:val="18"/>
          <w:lang w:val="pl-PL"/>
        </w:rPr>
        <w:t xml:space="preserve"> Pemetreksed podawany w schemacie leczenia podtrzymującego co 21 dni do czasu progresji choroby lub niemożliwej do zaakceptowania toksyczności</w:t>
      </w:r>
    </w:p>
    <w:p w14:paraId="6744FF45" w14:textId="77777777" w:rsidR="00434665" w:rsidRPr="005E12DF" w:rsidRDefault="00434665" w:rsidP="00434665">
      <w:pPr>
        <w:keepNext/>
        <w:keepLines/>
        <w:autoSpaceDE w:val="0"/>
        <w:autoSpaceDN w:val="0"/>
        <w:adjustRightInd w:val="0"/>
        <w:rPr>
          <w:sz w:val="18"/>
          <w:lang w:val="pl-PL"/>
        </w:rPr>
      </w:pPr>
      <w:r w:rsidRPr="005E12DF">
        <w:rPr>
          <w:sz w:val="18"/>
          <w:vertAlign w:val="superscript"/>
          <w:lang w:val="pl-PL"/>
        </w:rPr>
        <w:t>c</w:t>
      </w:r>
      <w:r w:rsidRPr="005E12DF">
        <w:rPr>
          <w:sz w:val="18"/>
          <w:lang w:val="pl-PL"/>
        </w:rPr>
        <w:t xml:space="preserve"> Gemcytabina podawana w dniach 1. i 8. każdego cyklu</w:t>
      </w:r>
    </w:p>
    <w:p w14:paraId="5D01EF7A" w14:textId="77777777" w:rsidR="00434665" w:rsidRPr="005E12DF" w:rsidRDefault="00434665" w:rsidP="00434665">
      <w:pPr>
        <w:keepNext/>
        <w:keepLines/>
        <w:autoSpaceDE w:val="0"/>
        <w:autoSpaceDN w:val="0"/>
        <w:adjustRightInd w:val="0"/>
        <w:rPr>
          <w:sz w:val="18"/>
          <w:lang w:val="pl-PL"/>
        </w:rPr>
      </w:pPr>
      <w:r w:rsidRPr="005E12DF">
        <w:rPr>
          <w:sz w:val="18"/>
          <w:vertAlign w:val="superscript"/>
          <w:lang w:val="pl-PL"/>
        </w:rPr>
        <w:t>d</w:t>
      </w:r>
      <w:r w:rsidRPr="005E12DF">
        <w:rPr>
          <w:sz w:val="18"/>
          <w:lang w:val="pl-PL"/>
        </w:rPr>
        <w:t xml:space="preserve"> Nie zezwolono na przejście z ramienia kontrolnego (chemioterapia oparta na platynie) do ramienia atezolizumabu (ramię A)</w:t>
      </w:r>
    </w:p>
    <w:p w14:paraId="2E4D0D5D" w14:textId="77777777" w:rsidR="00434665" w:rsidRPr="005E12DF" w:rsidRDefault="00434665" w:rsidP="00434665">
      <w:pPr>
        <w:keepNext/>
        <w:keepLines/>
        <w:rPr>
          <w:b/>
          <w:szCs w:val="22"/>
          <w:lang w:val="pl-PL"/>
        </w:rPr>
      </w:pPr>
    </w:p>
    <w:p w14:paraId="5D066DCB" w14:textId="77777777" w:rsidR="00434665" w:rsidRPr="005E12DF" w:rsidRDefault="00434665" w:rsidP="00434665">
      <w:pPr>
        <w:autoSpaceDE w:val="0"/>
        <w:autoSpaceDN w:val="0"/>
        <w:adjustRightInd w:val="0"/>
        <w:rPr>
          <w:lang w:val="pl-PL"/>
        </w:rPr>
      </w:pPr>
      <w:r w:rsidRPr="005E12DF">
        <w:rPr>
          <w:lang w:val="pl-PL"/>
        </w:rPr>
        <w:t xml:space="preserve">Wykluczono pacjentów, u których w wywiadzie występowała choroba autoimmunologiczna; którym podawano żywą, atenuowaną szczepionkę w ciągu 28 dni przed randomizacją, którym podawano </w:t>
      </w:r>
      <w:r>
        <w:rPr>
          <w:lang w:val="pl-PL"/>
        </w:rPr>
        <w:t>systemowe</w:t>
      </w:r>
      <w:r w:rsidRPr="005E12DF">
        <w:rPr>
          <w:lang w:val="pl-PL"/>
        </w:rPr>
        <w:t xml:space="preserve"> </w:t>
      </w:r>
      <w:r>
        <w:rPr>
          <w:lang w:val="pl-PL"/>
        </w:rPr>
        <w:t xml:space="preserve">leki </w:t>
      </w:r>
      <w:r w:rsidRPr="005E12DF">
        <w:rPr>
          <w:lang w:val="pl-PL"/>
        </w:rPr>
        <w:t xml:space="preserve">immunostymulujące w ciągu 4 tygodni lub </w:t>
      </w:r>
      <w:r>
        <w:rPr>
          <w:lang w:val="pl-PL"/>
        </w:rPr>
        <w:t>systemowe</w:t>
      </w:r>
      <w:r w:rsidRPr="005E12DF">
        <w:rPr>
          <w:lang w:val="pl-PL"/>
        </w:rPr>
        <w:t xml:space="preserve"> leki immunosupresyjne w ciągu 2 tygodni przed randomizacją, u których stwierdzono aktywne lub nieleczone przerzuty do OUN. Oceny stanu guza przeprowadzano co 6 tygodni przez pierwsze 48 tygodni po dniu 1. cyklu 1, a następnie co 9 tygodni. </w:t>
      </w:r>
    </w:p>
    <w:p w14:paraId="5AAEE9C0" w14:textId="77777777" w:rsidR="00434665" w:rsidRPr="005E12DF" w:rsidRDefault="00434665" w:rsidP="00434665">
      <w:pPr>
        <w:keepNext/>
        <w:keepLines/>
        <w:rPr>
          <w:b/>
          <w:szCs w:val="22"/>
          <w:lang w:val="pl-PL"/>
        </w:rPr>
      </w:pPr>
    </w:p>
    <w:p w14:paraId="034A3EE6" w14:textId="0F63EA07" w:rsidR="00434665" w:rsidRPr="005E12DF" w:rsidRDefault="00434665" w:rsidP="00434665">
      <w:pPr>
        <w:autoSpaceDE w:val="0"/>
        <w:autoSpaceDN w:val="0"/>
        <w:adjustRightInd w:val="0"/>
        <w:rPr>
          <w:lang w:val="pl-PL"/>
        </w:rPr>
      </w:pPr>
      <w:r w:rsidRPr="005E12DF">
        <w:rPr>
          <w:lang w:val="pl-PL"/>
        </w:rPr>
        <w:t xml:space="preserve">Dane demograficzne i wyjściowa charakterystyka choroby u pacjentów z ekspresją PD-L1 </w:t>
      </w:r>
      <w:r w:rsidR="000D5907">
        <w:rPr>
          <w:lang w:val="pl-PL"/>
        </w:rPr>
        <w:t>≥</w:t>
      </w:r>
      <w:r w:rsidRPr="005E12DF">
        <w:rPr>
          <w:lang w:val="pl-PL"/>
        </w:rPr>
        <w:t xml:space="preserve">1% na komórkach guza lub </w:t>
      </w:r>
      <w:r w:rsidR="000D5907">
        <w:rPr>
          <w:lang w:val="pl-PL"/>
        </w:rPr>
        <w:t>≥</w:t>
      </w:r>
      <w:r w:rsidRPr="005E12DF">
        <w:rPr>
          <w:lang w:val="pl-PL"/>
        </w:rPr>
        <w:t xml:space="preserve">1% na komórkach immunologicznych naciekających guz, u których nie stwierdzono mutacji EGFR lub rearanżacji ALK (n=554) były dobrze zrównoważone pomiędzy ramionami leczenia. Mediana wieku wynosiła 64,5 lat (zakres: 30 do 87 lat), 70% pacjentów stanowili mężczyźni. Większość pacjentów była rasy białej (84%) i azjatyckiej (14%). Większość pacjentów to obecni lub byli palacze tytoniu (87%), wyjściowy stan sprawności ECOG u pacjentów wynosił 0 (36%) lub 1 (64%). Ogółem </w:t>
      </w:r>
      <w:r>
        <w:rPr>
          <w:lang w:val="pl-PL"/>
        </w:rPr>
        <w:t xml:space="preserve">u </w:t>
      </w:r>
      <w:r w:rsidRPr="005E12DF">
        <w:rPr>
          <w:lang w:val="pl-PL"/>
        </w:rPr>
        <w:t xml:space="preserve">69% pacjentów rozpoznano raka niepłaskonabłonkowego, a u 31% raka płaskonabłonkowego. Dane demograficzne i wyjściowa charakterystyka choroby u pacjentów z wysoką ekspresją PD-L1 (PD-L1 </w:t>
      </w:r>
      <w:r w:rsidR="000D5907">
        <w:rPr>
          <w:lang w:val="pl-PL"/>
        </w:rPr>
        <w:t>≥</w:t>
      </w:r>
      <w:r w:rsidRPr="005E12DF">
        <w:rPr>
          <w:lang w:val="pl-PL"/>
        </w:rPr>
        <w:t xml:space="preserve">50% na komórkach guza lub </w:t>
      </w:r>
      <w:r w:rsidR="000D5907">
        <w:rPr>
          <w:lang w:val="pl-PL"/>
        </w:rPr>
        <w:t>≥</w:t>
      </w:r>
      <w:r w:rsidRPr="005E12DF">
        <w:rPr>
          <w:lang w:val="pl-PL"/>
        </w:rPr>
        <w:t>10% na komórkach immunologicznych naciekających guz), u których nie stwierdzono mutacji EGFR lub rearanżacji ALK (n=205), były ogólnie reprezentatywne dla szerszej populacji badanej i były zrównoważone pomiędzy ramionami leczenia.</w:t>
      </w:r>
    </w:p>
    <w:p w14:paraId="525BB05B" w14:textId="77777777" w:rsidR="00434665" w:rsidRPr="005E12DF" w:rsidRDefault="00434665" w:rsidP="00434665">
      <w:pPr>
        <w:keepNext/>
        <w:keepLines/>
        <w:rPr>
          <w:b/>
          <w:szCs w:val="22"/>
          <w:lang w:val="pl-PL"/>
        </w:rPr>
      </w:pPr>
    </w:p>
    <w:p w14:paraId="228972BF" w14:textId="4699CA27" w:rsidR="00434665" w:rsidRPr="005E12DF" w:rsidRDefault="00434665" w:rsidP="00434665">
      <w:pPr>
        <w:autoSpaceDE w:val="0"/>
        <w:autoSpaceDN w:val="0"/>
        <w:adjustRightInd w:val="0"/>
        <w:rPr>
          <w:lang w:val="pl-PL"/>
        </w:rPr>
      </w:pPr>
      <w:r w:rsidRPr="005E12DF">
        <w:rPr>
          <w:lang w:val="pl-PL"/>
        </w:rPr>
        <w:t>Pierwszorzędowym punktem końcowym było OS. W czasie śródokresowej analizy OS u pacjentów z wysoką ekspresją PD-L1, z wyłączeniem pacjentów z mutacją EGFR lub rearanżacją ALK (n=205), wykazano istotną statystycznie poprawę OS u pacjentów randomizowanych do grupy atezolizumabu (ramię A) w porównaniu z grupą chemioterapii (ramię B) (HR 0,59, 95% CI: 0,40, 0,89; mediana OS 20,2 miesiąca w por. do 13,1 miesiąca) z dwustronną wartością p=0,0106. Mediana czasu obserwacji u chorych z wysoką ekspresją PD-L1 wyniosła 15,7 miesiąca.</w:t>
      </w:r>
    </w:p>
    <w:p w14:paraId="0E03D225" w14:textId="77777777" w:rsidR="00434665" w:rsidRPr="005E12DF" w:rsidRDefault="00434665" w:rsidP="00434665">
      <w:pPr>
        <w:autoSpaceDE w:val="0"/>
        <w:autoSpaceDN w:val="0"/>
        <w:adjustRightInd w:val="0"/>
        <w:rPr>
          <w:lang w:val="pl-PL"/>
        </w:rPr>
      </w:pPr>
    </w:p>
    <w:p w14:paraId="43A1973B" w14:textId="77777777" w:rsidR="00434665" w:rsidRDefault="00434665" w:rsidP="00434665">
      <w:pPr>
        <w:autoSpaceDE w:val="0"/>
        <w:autoSpaceDN w:val="0"/>
        <w:adjustRightInd w:val="0"/>
        <w:rPr>
          <w:lang w:val="pl-PL"/>
        </w:rPr>
      </w:pPr>
      <w:r w:rsidRPr="005E12DF">
        <w:rPr>
          <w:lang w:val="pl-PL"/>
        </w:rPr>
        <w:t>W eksploracyjnej analizie OS z dłuższym okresem obserwacji (mediana: 31,3 miesiąca) dla tych pacjentów, mediana OS dla ramienia atezolizumabu była niezmieniona w stosunku do pierwotnej analizy okresowej OS (20,2 miesiąca), a dla ramienia chemioterapii wynosiła 14,7 miesiąca (HR 0,76, 95% CI: 0,54, 1,09). Najważniejsze wyniki w analizie eksploracyjnej podsumowano w Tabeli 1</w:t>
      </w:r>
      <w:r>
        <w:rPr>
          <w:lang w:val="pl-PL"/>
        </w:rPr>
        <w:t>4</w:t>
      </w:r>
      <w:r w:rsidRPr="005E12DF">
        <w:rPr>
          <w:lang w:val="pl-PL"/>
        </w:rPr>
        <w:t>. Krzywe Kaplana-Meiera dla OS i PFS u pacjentów z wysoką ekspresją PD-L1 przedstawiono na rycinach 1</w:t>
      </w:r>
      <w:r>
        <w:rPr>
          <w:lang w:val="pl-PL"/>
        </w:rPr>
        <w:t>2</w:t>
      </w:r>
      <w:r w:rsidRPr="005E12DF">
        <w:rPr>
          <w:lang w:val="pl-PL"/>
        </w:rPr>
        <w:t xml:space="preserve"> i 1</w:t>
      </w:r>
      <w:r>
        <w:rPr>
          <w:lang w:val="pl-PL"/>
        </w:rPr>
        <w:t>3</w:t>
      </w:r>
      <w:r w:rsidRPr="005E12DF">
        <w:rPr>
          <w:lang w:val="pl-PL"/>
        </w:rPr>
        <w:t>. Zgon w ciągu pierwszych 2,5 miesiąca wystąpił u większego odsetka pacjentów w ramieniu atezolizumabu (16/107, 15,0%) w porównaniu z ramieniem chemioterapii (10/98, 10,2%). Nie udało się zidentyfikować żadnego swoistego czynnika (czynników) związanego z wczesnymi zgonami.</w:t>
      </w:r>
    </w:p>
    <w:p w14:paraId="29337858" w14:textId="77777777" w:rsidR="00434665" w:rsidRDefault="00434665" w:rsidP="00434665">
      <w:pPr>
        <w:autoSpaceDE w:val="0"/>
        <w:autoSpaceDN w:val="0"/>
        <w:adjustRightInd w:val="0"/>
        <w:rPr>
          <w:lang w:val="pl-PL"/>
        </w:rPr>
      </w:pPr>
    </w:p>
    <w:p w14:paraId="369C8D81" w14:textId="52DB829D" w:rsidR="00434665" w:rsidRPr="005E12DF" w:rsidRDefault="00434665" w:rsidP="00434665">
      <w:pPr>
        <w:keepNext/>
        <w:keepLines/>
        <w:autoSpaceDE w:val="0"/>
        <w:autoSpaceDN w:val="0"/>
        <w:adjustRightInd w:val="0"/>
        <w:ind w:left="567" w:hanging="567"/>
        <w:rPr>
          <w:b/>
          <w:lang w:val="pl-PL"/>
        </w:rPr>
      </w:pPr>
      <w:r w:rsidRPr="005E12DF">
        <w:rPr>
          <w:b/>
          <w:lang w:val="pl-PL"/>
        </w:rPr>
        <w:lastRenderedPageBreak/>
        <w:t>Tabela 1</w:t>
      </w:r>
      <w:r>
        <w:rPr>
          <w:b/>
          <w:lang w:val="pl-PL"/>
        </w:rPr>
        <w:t>4</w:t>
      </w:r>
      <w:r w:rsidRPr="005E12DF">
        <w:rPr>
          <w:b/>
          <w:lang w:val="pl-PL"/>
        </w:rPr>
        <w:t xml:space="preserve">: Podsumowanie skuteczności u pacjentów z wysoką ekspresją PD-L1 </w:t>
      </w:r>
      <w:r w:rsidR="000D5907">
        <w:rPr>
          <w:b/>
          <w:lang w:val="pl-PL"/>
        </w:rPr>
        <w:t>≥</w:t>
      </w:r>
      <w:r w:rsidRPr="005E12DF">
        <w:rPr>
          <w:b/>
          <w:lang w:val="pl-PL"/>
        </w:rPr>
        <w:t xml:space="preserve">50% na komórkach guza lub </w:t>
      </w:r>
      <w:r w:rsidR="000D5907">
        <w:rPr>
          <w:b/>
          <w:lang w:val="pl-PL"/>
        </w:rPr>
        <w:t>≥</w:t>
      </w:r>
      <w:r w:rsidRPr="005E12DF">
        <w:rPr>
          <w:b/>
          <w:lang w:val="pl-PL"/>
        </w:rPr>
        <w:t>10% na komórkach immunologicznych naciekających guz (IMpower110)</w:t>
      </w:r>
    </w:p>
    <w:p w14:paraId="2EED56EB" w14:textId="77777777" w:rsidR="00434665" w:rsidRPr="005E12DF" w:rsidRDefault="00434665" w:rsidP="00434665">
      <w:pPr>
        <w:keepNext/>
        <w:keepLines/>
        <w:autoSpaceDE w:val="0"/>
        <w:autoSpaceDN w:val="0"/>
        <w:adjustRightInd w:val="0"/>
        <w:rPr>
          <w:lang w:val="pl-PL"/>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31"/>
        <w:gridCol w:w="2268"/>
        <w:gridCol w:w="2262"/>
      </w:tblGrid>
      <w:tr w:rsidR="00434665" w:rsidRPr="005E12DF" w14:paraId="43A0463A" w14:textId="77777777" w:rsidTr="00434665">
        <w:tc>
          <w:tcPr>
            <w:tcW w:w="4531" w:type="dxa"/>
            <w:tcBorders>
              <w:top w:val="single" w:sz="4" w:space="0" w:color="auto"/>
              <w:bottom w:val="single" w:sz="4" w:space="0" w:color="auto"/>
            </w:tcBorders>
          </w:tcPr>
          <w:p w14:paraId="622C5308" w14:textId="77777777" w:rsidR="00434665" w:rsidRPr="005E12DF" w:rsidRDefault="00434665" w:rsidP="00434665">
            <w:pPr>
              <w:keepNext/>
              <w:keepLines/>
              <w:autoSpaceDE w:val="0"/>
              <w:autoSpaceDN w:val="0"/>
              <w:adjustRightInd w:val="0"/>
              <w:rPr>
                <w:b/>
                <w:lang w:val="pl-PL"/>
              </w:rPr>
            </w:pPr>
            <w:r w:rsidRPr="005E12DF">
              <w:rPr>
                <w:b/>
                <w:lang w:val="pl-PL"/>
              </w:rPr>
              <w:t>Punkty końcowe oceny skuteczności</w:t>
            </w:r>
          </w:p>
        </w:tc>
        <w:tc>
          <w:tcPr>
            <w:tcW w:w="2268" w:type="dxa"/>
            <w:tcBorders>
              <w:top w:val="single" w:sz="4" w:space="0" w:color="auto"/>
              <w:bottom w:val="single" w:sz="4" w:space="0" w:color="auto"/>
            </w:tcBorders>
          </w:tcPr>
          <w:p w14:paraId="597A35B1" w14:textId="77777777" w:rsidR="00434665" w:rsidRPr="005E12DF" w:rsidRDefault="00434665" w:rsidP="00434665">
            <w:pPr>
              <w:keepNext/>
              <w:keepLines/>
              <w:autoSpaceDE w:val="0"/>
              <w:autoSpaceDN w:val="0"/>
              <w:adjustRightInd w:val="0"/>
              <w:rPr>
                <w:b/>
                <w:lang w:val="pl-PL"/>
              </w:rPr>
            </w:pPr>
            <w:r w:rsidRPr="005E12DF">
              <w:rPr>
                <w:b/>
                <w:lang w:val="pl-PL"/>
              </w:rPr>
              <w:t xml:space="preserve">Ramię A </w:t>
            </w:r>
          </w:p>
          <w:p w14:paraId="406AB4B2" w14:textId="77777777" w:rsidR="00434665" w:rsidRPr="005E12DF" w:rsidRDefault="00434665" w:rsidP="00434665">
            <w:pPr>
              <w:keepNext/>
              <w:keepLines/>
              <w:autoSpaceDE w:val="0"/>
              <w:autoSpaceDN w:val="0"/>
              <w:adjustRightInd w:val="0"/>
              <w:rPr>
                <w:b/>
                <w:lang w:val="pl-PL"/>
              </w:rPr>
            </w:pPr>
            <w:r w:rsidRPr="005E12DF">
              <w:rPr>
                <w:lang w:val="pl-PL"/>
              </w:rPr>
              <w:t>(Atezolizumab)</w:t>
            </w:r>
          </w:p>
        </w:tc>
        <w:tc>
          <w:tcPr>
            <w:tcW w:w="2262" w:type="dxa"/>
            <w:tcBorders>
              <w:top w:val="single" w:sz="4" w:space="0" w:color="auto"/>
              <w:bottom w:val="single" w:sz="4" w:space="0" w:color="auto"/>
            </w:tcBorders>
          </w:tcPr>
          <w:p w14:paraId="58A2F1FF" w14:textId="77777777" w:rsidR="00434665" w:rsidRPr="005E12DF" w:rsidRDefault="00434665" w:rsidP="00434665">
            <w:pPr>
              <w:keepNext/>
              <w:keepLines/>
              <w:autoSpaceDE w:val="0"/>
              <w:autoSpaceDN w:val="0"/>
              <w:adjustRightInd w:val="0"/>
              <w:rPr>
                <w:b/>
                <w:lang w:val="pl-PL"/>
              </w:rPr>
            </w:pPr>
            <w:r w:rsidRPr="005E12DF">
              <w:rPr>
                <w:b/>
                <w:lang w:val="pl-PL"/>
              </w:rPr>
              <w:t xml:space="preserve">Ramię B </w:t>
            </w:r>
          </w:p>
          <w:p w14:paraId="7E2A9B99" w14:textId="77777777" w:rsidR="00434665" w:rsidRPr="005E12DF" w:rsidRDefault="00434665" w:rsidP="00434665">
            <w:pPr>
              <w:keepNext/>
              <w:keepLines/>
              <w:autoSpaceDE w:val="0"/>
              <w:autoSpaceDN w:val="0"/>
              <w:adjustRightInd w:val="0"/>
              <w:rPr>
                <w:b/>
                <w:lang w:val="pl-PL"/>
              </w:rPr>
            </w:pPr>
            <w:r w:rsidRPr="005E12DF">
              <w:rPr>
                <w:lang w:val="pl-PL"/>
              </w:rPr>
              <w:t>(Chemioterapia)</w:t>
            </w:r>
          </w:p>
        </w:tc>
      </w:tr>
      <w:tr w:rsidR="00434665" w:rsidRPr="005E12DF" w14:paraId="6AB11E7D" w14:textId="77777777" w:rsidTr="00434665">
        <w:tc>
          <w:tcPr>
            <w:tcW w:w="4531" w:type="dxa"/>
            <w:tcBorders>
              <w:top w:val="single" w:sz="4" w:space="0" w:color="auto"/>
              <w:bottom w:val="single" w:sz="4" w:space="0" w:color="auto"/>
            </w:tcBorders>
          </w:tcPr>
          <w:p w14:paraId="76B2EC78" w14:textId="77777777" w:rsidR="00434665" w:rsidRPr="005E12DF" w:rsidRDefault="00434665" w:rsidP="00434665">
            <w:pPr>
              <w:keepNext/>
              <w:keepLines/>
              <w:autoSpaceDE w:val="0"/>
              <w:autoSpaceDN w:val="0"/>
              <w:adjustRightInd w:val="0"/>
              <w:rPr>
                <w:b/>
                <w:lang w:val="pl-PL"/>
              </w:rPr>
            </w:pPr>
            <w:r w:rsidRPr="005E12DF">
              <w:rPr>
                <w:b/>
                <w:lang w:val="pl-PL"/>
              </w:rPr>
              <w:t>Pierwszorzędowy punkt końcowy</w:t>
            </w:r>
          </w:p>
        </w:tc>
        <w:tc>
          <w:tcPr>
            <w:tcW w:w="2268" w:type="dxa"/>
            <w:tcBorders>
              <w:top w:val="single" w:sz="4" w:space="0" w:color="auto"/>
              <w:bottom w:val="single" w:sz="4" w:space="0" w:color="auto"/>
            </w:tcBorders>
          </w:tcPr>
          <w:p w14:paraId="4926A9C9" w14:textId="77777777" w:rsidR="00434665" w:rsidRPr="005E12DF" w:rsidRDefault="00434665" w:rsidP="00434665">
            <w:pPr>
              <w:keepNext/>
              <w:keepLines/>
              <w:autoSpaceDE w:val="0"/>
              <w:autoSpaceDN w:val="0"/>
              <w:adjustRightInd w:val="0"/>
              <w:rPr>
                <w:lang w:val="pl-PL"/>
              </w:rPr>
            </w:pPr>
          </w:p>
        </w:tc>
        <w:tc>
          <w:tcPr>
            <w:tcW w:w="2262" w:type="dxa"/>
            <w:tcBorders>
              <w:top w:val="single" w:sz="4" w:space="0" w:color="auto"/>
              <w:bottom w:val="single" w:sz="4" w:space="0" w:color="auto"/>
            </w:tcBorders>
          </w:tcPr>
          <w:p w14:paraId="6B4C56F6" w14:textId="77777777" w:rsidR="00434665" w:rsidRPr="005E12DF" w:rsidRDefault="00434665" w:rsidP="00434665">
            <w:pPr>
              <w:keepNext/>
              <w:keepLines/>
              <w:autoSpaceDE w:val="0"/>
              <w:autoSpaceDN w:val="0"/>
              <w:adjustRightInd w:val="0"/>
              <w:rPr>
                <w:lang w:val="pl-PL"/>
              </w:rPr>
            </w:pPr>
          </w:p>
        </w:tc>
      </w:tr>
      <w:tr w:rsidR="00434665" w:rsidRPr="005E12DF" w14:paraId="715CFEB0" w14:textId="77777777" w:rsidTr="00434665">
        <w:tc>
          <w:tcPr>
            <w:tcW w:w="4531" w:type="dxa"/>
            <w:tcBorders>
              <w:top w:val="single" w:sz="4" w:space="0" w:color="auto"/>
            </w:tcBorders>
          </w:tcPr>
          <w:p w14:paraId="27EB9CD2" w14:textId="77777777" w:rsidR="00434665" w:rsidRPr="005E12DF" w:rsidRDefault="00434665" w:rsidP="00434665">
            <w:pPr>
              <w:keepNext/>
              <w:keepLines/>
              <w:autoSpaceDE w:val="0"/>
              <w:autoSpaceDN w:val="0"/>
              <w:adjustRightInd w:val="0"/>
              <w:rPr>
                <w:b/>
                <w:i/>
                <w:lang w:val="pl-PL"/>
              </w:rPr>
            </w:pPr>
            <w:r w:rsidRPr="005E12DF">
              <w:rPr>
                <w:b/>
                <w:i/>
                <w:lang w:val="pl-PL"/>
              </w:rPr>
              <w:t>Przeżycie całkowite</w:t>
            </w:r>
          </w:p>
        </w:tc>
        <w:tc>
          <w:tcPr>
            <w:tcW w:w="2268" w:type="dxa"/>
            <w:tcBorders>
              <w:top w:val="single" w:sz="4" w:space="0" w:color="auto"/>
            </w:tcBorders>
          </w:tcPr>
          <w:p w14:paraId="14EBDDFD" w14:textId="77777777" w:rsidR="00434665" w:rsidRPr="005E12DF" w:rsidRDefault="00434665" w:rsidP="00434665">
            <w:pPr>
              <w:keepNext/>
              <w:keepLines/>
              <w:autoSpaceDE w:val="0"/>
              <w:autoSpaceDN w:val="0"/>
              <w:adjustRightInd w:val="0"/>
              <w:rPr>
                <w:lang w:val="pl-PL"/>
              </w:rPr>
            </w:pPr>
            <w:r w:rsidRPr="005E12DF">
              <w:rPr>
                <w:lang w:val="pl-PL"/>
              </w:rPr>
              <w:t>n = 107</w:t>
            </w:r>
          </w:p>
        </w:tc>
        <w:tc>
          <w:tcPr>
            <w:tcW w:w="2262" w:type="dxa"/>
            <w:tcBorders>
              <w:top w:val="single" w:sz="4" w:space="0" w:color="auto"/>
            </w:tcBorders>
          </w:tcPr>
          <w:p w14:paraId="37AFE124" w14:textId="77777777" w:rsidR="00434665" w:rsidRPr="005E12DF" w:rsidRDefault="00434665" w:rsidP="00434665">
            <w:pPr>
              <w:keepNext/>
              <w:keepLines/>
              <w:autoSpaceDE w:val="0"/>
              <w:autoSpaceDN w:val="0"/>
              <w:adjustRightInd w:val="0"/>
              <w:rPr>
                <w:lang w:val="pl-PL"/>
              </w:rPr>
            </w:pPr>
            <w:r w:rsidRPr="005E12DF">
              <w:rPr>
                <w:lang w:val="pl-PL"/>
              </w:rPr>
              <w:t>n = 98</w:t>
            </w:r>
          </w:p>
        </w:tc>
      </w:tr>
      <w:tr w:rsidR="00434665" w:rsidRPr="005E12DF" w14:paraId="74FF113E" w14:textId="77777777" w:rsidTr="00434665">
        <w:tc>
          <w:tcPr>
            <w:tcW w:w="4531" w:type="dxa"/>
          </w:tcPr>
          <w:p w14:paraId="17A39343" w14:textId="77777777" w:rsidR="00434665" w:rsidRPr="005E12DF" w:rsidRDefault="00434665" w:rsidP="00434665">
            <w:pPr>
              <w:keepNext/>
              <w:keepLines/>
              <w:autoSpaceDE w:val="0"/>
              <w:autoSpaceDN w:val="0"/>
              <w:adjustRightInd w:val="0"/>
              <w:rPr>
                <w:lang w:val="pl-PL"/>
              </w:rPr>
            </w:pPr>
            <w:r w:rsidRPr="005E12DF">
              <w:rPr>
                <w:lang w:val="pl-PL"/>
              </w:rPr>
              <w:t>Liczba zgonów (%)</w:t>
            </w:r>
          </w:p>
        </w:tc>
        <w:tc>
          <w:tcPr>
            <w:tcW w:w="2268" w:type="dxa"/>
          </w:tcPr>
          <w:p w14:paraId="79552569" w14:textId="77777777" w:rsidR="00434665" w:rsidRPr="005E12DF" w:rsidRDefault="00434665" w:rsidP="00434665">
            <w:pPr>
              <w:keepNext/>
              <w:keepLines/>
              <w:autoSpaceDE w:val="0"/>
              <w:autoSpaceDN w:val="0"/>
              <w:adjustRightInd w:val="0"/>
              <w:rPr>
                <w:lang w:val="pl-PL"/>
              </w:rPr>
            </w:pPr>
            <w:r w:rsidRPr="005E12DF">
              <w:rPr>
                <w:lang w:val="pl-PL"/>
              </w:rPr>
              <w:t>64 (59,8%)</w:t>
            </w:r>
          </w:p>
        </w:tc>
        <w:tc>
          <w:tcPr>
            <w:tcW w:w="2262" w:type="dxa"/>
          </w:tcPr>
          <w:p w14:paraId="52893690" w14:textId="77777777" w:rsidR="00434665" w:rsidRPr="005E12DF" w:rsidRDefault="00434665" w:rsidP="00434665">
            <w:pPr>
              <w:keepNext/>
              <w:keepLines/>
              <w:autoSpaceDE w:val="0"/>
              <w:autoSpaceDN w:val="0"/>
              <w:adjustRightInd w:val="0"/>
              <w:rPr>
                <w:lang w:val="pl-PL"/>
              </w:rPr>
            </w:pPr>
            <w:r w:rsidRPr="005E12DF">
              <w:rPr>
                <w:lang w:val="pl-PL"/>
              </w:rPr>
              <w:t>64 (65,3%</w:t>
            </w:r>
          </w:p>
        </w:tc>
      </w:tr>
      <w:tr w:rsidR="00434665" w:rsidRPr="005E12DF" w14:paraId="2219D449" w14:textId="77777777" w:rsidTr="00434665">
        <w:tc>
          <w:tcPr>
            <w:tcW w:w="4531" w:type="dxa"/>
          </w:tcPr>
          <w:p w14:paraId="78457D0B" w14:textId="77777777" w:rsidR="00434665" w:rsidRPr="005E12DF" w:rsidRDefault="00434665" w:rsidP="00434665">
            <w:pPr>
              <w:keepNext/>
              <w:keepLines/>
              <w:autoSpaceDE w:val="0"/>
              <w:autoSpaceDN w:val="0"/>
              <w:adjustRightInd w:val="0"/>
              <w:rPr>
                <w:lang w:val="pl-PL"/>
              </w:rPr>
            </w:pPr>
            <w:r w:rsidRPr="005E12DF">
              <w:rPr>
                <w:lang w:val="pl-PL"/>
              </w:rPr>
              <w:t>Mediana czasu do wystąpienia zdarzenia (miesiące)</w:t>
            </w:r>
          </w:p>
        </w:tc>
        <w:tc>
          <w:tcPr>
            <w:tcW w:w="2268" w:type="dxa"/>
          </w:tcPr>
          <w:p w14:paraId="1CDB0336" w14:textId="77777777" w:rsidR="00434665" w:rsidRPr="005E12DF" w:rsidRDefault="00434665" w:rsidP="00434665">
            <w:pPr>
              <w:keepNext/>
              <w:keepLines/>
              <w:autoSpaceDE w:val="0"/>
              <w:autoSpaceDN w:val="0"/>
              <w:adjustRightInd w:val="0"/>
              <w:rPr>
                <w:lang w:val="pl-PL"/>
              </w:rPr>
            </w:pPr>
            <w:r w:rsidRPr="005E12DF">
              <w:rPr>
                <w:lang w:val="pl-PL"/>
              </w:rPr>
              <w:t>20,2</w:t>
            </w:r>
          </w:p>
        </w:tc>
        <w:tc>
          <w:tcPr>
            <w:tcW w:w="2262" w:type="dxa"/>
          </w:tcPr>
          <w:p w14:paraId="1916FDF8" w14:textId="77777777" w:rsidR="00434665" w:rsidRPr="005E12DF" w:rsidRDefault="00434665" w:rsidP="00434665">
            <w:pPr>
              <w:keepNext/>
              <w:keepLines/>
              <w:autoSpaceDE w:val="0"/>
              <w:autoSpaceDN w:val="0"/>
              <w:adjustRightInd w:val="0"/>
              <w:rPr>
                <w:lang w:val="pl-PL"/>
              </w:rPr>
            </w:pPr>
            <w:r w:rsidRPr="005E12DF">
              <w:rPr>
                <w:lang w:val="pl-PL"/>
              </w:rPr>
              <w:t>14,7</w:t>
            </w:r>
          </w:p>
        </w:tc>
      </w:tr>
      <w:tr w:rsidR="00434665" w:rsidRPr="005E12DF" w14:paraId="5E7E1E7E" w14:textId="77777777" w:rsidTr="00434665">
        <w:tc>
          <w:tcPr>
            <w:tcW w:w="4531" w:type="dxa"/>
          </w:tcPr>
          <w:p w14:paraId="53F1A90B" w14:textId="77777777" w:rsidR="00434665" w:rsidRPr="005E12DF" w:rsidRDefault="00434665" w:rsidP="00434665">
            <w:pPr>
              <w:keepNext/>
              <w:keepLines/>
              <w:autoSpaceDE w:val="0"/>
              <w:autoSpaceDN w:val="0"/>
              <w:adjustRightInd w:val="0"/>
              <w:rPr>
                <w:lang w:val="pl-PL"/>
              </w:rPr>
            </w:pPr>
            <w:r w:rsidRPr="005E12DF">
              <w:rPr>
                <w:lang w:val="pl-PL"/>
              </w:rPr>
              <w:t>95% CI</w:t>
            </w:r>
          </w:p>
        </w:tc>
        <w:tc>
          <w:tcPr>
            <w:tcW w:w="2268" w:type="dxa"/>
          </w:tcPr>
          <w:p w14:paraId="78EEF17F" w14:textId="77777777" w:rsidR="00434665" w:rsidRPr="005E12DF" w:rsidRDefault="00434665" w:rsidP="00434665">
            <w:pPr>
              <w:keepNext/>
              <w:keepLines/>
              <w:autoSpaceDE w:val="0"/>
              <w:autoSpaceDN w:val="0"/>
              <w:adjustRightInd w:val="0"/>
              <w:rPr>
                <w:lang w:val="pl-PL"/>
              </w:rPr>
            </w:pPr>
            <w:r w:rsidRPr="005E12DF">
              <w:rPr>
                <w:lang w:val="pl-PL"/>
              </w:rPr>
              <w:t>(17,2; 27,9)</w:t>
            </w:r>
          </w:p>
        </w:tc>
        <w:tc>
          <w:tcPr>
            <w:tcW w:w="2262" w:type="dxa"/>
          </w:tcPr>
          <w:p w14:paraId="01B38190" w14:textId="77777777" w:rsidR="00434665" w:rsidRPr="005E12DF" w:rsidRDefault="00434665" w:rsidP="00434665">
            <w:pPr>
              <w:keepNext/>
              <w:keepLines/>
              <w:autoSpaceDE w:val="0"/>
              <w:autoSpaceDN w:val="0"/>
              <w:adjustRightInd w:val="0"/>
              <w:rPr>
                <w:lang w:val="pl-PL"/>
              </w:rPr>
            </w:pPr>
            <w:r w:rsidRPr="005E12DF">
              <w:rPr>
                <w:lang w:val="pl-PL"/>
              </w:rPr>
              <w:t>(7,4; 17,7)</w:t>
            </w:r>
          </w:p>
        </w:tc>
      </w:tr>
      <w:tr w:rsidR="00434665" w:rsidRPr="005E12DF" w14:paraId="7447EACF" w14:textId="77777777" w:rsidTr="00434665">
        <w:tc>
          <w:tcPr>
            <w:tcW w:w="4531" w:type="dxa"/>
            <w:tcBorders>
              <w:bottom w:val="nil"/>
            </w:tcBorders>
          </w:tcPr>
          <w:p w14:paraId="2764B5EC" w14:textId="77777777" w:rsidR="00434665" w:rsidRPr="005E12DF" w:rsidRDefault="00434665" w:rsidP="00434665">
            <w:pPr>
              <w:keepNext/>
              <w:keepLines/>
              <w:autoSpaceDE w:val="0"/>
              <w:autoSpaceDN w:val="0"/>
              <w:adjustRightInd w:val="0"/>
              <w:rPr>
                <w:lang w:val="pl-PL"/>
              </w:rPr>
            </w:pPr>
            <w:r w:rsidRPr="005E12DF">
              <w:rPr>
                <w:lang w:val="pl-PL"/>
              </w:rPr>
              <w:t>Stratyfikowany współczynnik ryzyka</w:t>
            </w:r>
            <w:r w:rsidRPr="005E12DF">
              <w:rPr>
                <w:vertAlign w:val="superscript"/>
              </w:rPr>
              <w:t xml:space="preserve"> ‡ </w:t>
            </w:r>
            <w:r w:rsidRPr="005E12DF">
              <w:t>(95% CI)</w:t>
            </w:r>
          </w:p>
        </w:tc>
        <w:tc>
          <w:tcPr>
            <w:tcW w:w="4530" w:type="dxa"/>
            <w:gridSpan w:val="2"/>
            <w:tcBorders>
              <w:bottom w:val="nil"/>
            </w:tcBorders>
            <w:vAlign w:val="center"/>
          </w:tcPr>
          <w:p w14:paraId="5DA3E9A9" w14:textId="77777777" w:rsidR="00434665" w:rsidRPr="005E12DF" w:rsidRDefault="00434665" w:rsidP="00434665">
            <w:pPr>
              <w:keepNext/>
              <w:keepLines/>
              <w:autoSpaceDE w:val="0"/>
              <w:autoSpaceDN w:val="0"/>
              <w:adjustRightInd w:val="0"/>
              <w:jc w:val="center"/>
              <w:rPr>
                <w:lang w:val="pl-PL"/>
              </w:rPr>
            </w:pPr>
            <w:r w:rsidRPr="005E12DF">
              <w:rPr>
                <w:lang w:val="pl-PL"/>
              </w:rPr>
              <w:t>0,76 (0,54; 1,09)</w:t>
            </w:r>
          </w:p>
        </w:tc>
      </w:tr>
      <w:tr w:rsidR="00434665" w:rsidRPr="005E12DF" w14:paraId="54ADDAA5" w14:textId="77777777" w:rsidTr="00434665">
        <w:tc>
          <w:tcPr>
            <w:tcW w:w="4531" w:type="dxa"/>
            <w:tcBorders>
              <w:top w:val="nil"/>
              <w:bottom w:val="single" w:sz="4" w:space="0" w:color="auto"/>
            </w:tcBorders>
          </w:tcPr>
          <w:p w14:paraId="0607EF0E" w14:textId="77777777" w:rsidR="00434665" w:rsidRPr="005E12DF" w:rsidRDefault="00434665" w:rsidP="00434665">
            <w:pPr>
              <w:keepNext/>
              <w:keepLines/>
              <w:autoSpaceDE w:val="0"/>
              <w:autoSpaceDN w:val="0"/>
              <w:adjustRightInd w:val="0"/>
              <w:rPr>
                <w:lang w:val="pl-PL"/>
              </w:rPr>
            </w:pPr>
            <w:r w:rsidRPr="005E12DF">
              <w:rPr>
                <w:lang w:val="pl-PL"/>
              </w:rPr>
              <w:t>12-miesięczne OS</w:t>
            </w:r>
          </w:p>
        </w:tc>
        <w:tc>
          <w:tcPr>
            <w:tcW w:w="2268" w:type="dxa"/>
            <w:tcBorders>
              <w:top w:val="nil"/>
              <w:bottom w:val="single" w:sz="4" w:space="0" w:color="auto"/>
            </w:tcBorders>
          </w:tcPr>
          <w:p w14:paraId="796A9644" w14:textId="77777777" w:rsidR="00434665" w:rsidRPr="005E12DF" w:rsidRDefault="00434665" w:rsidP="00434665">
            <w:pPr>
              <w:keepNext/>
              <w:keepLines/>
              <w:autoSpaceDE w:val="0"/>
              <w:autoSpaceDN w:val="0"/>
              <w:adjustRightInd w:val="0"/>
              <w:rPr>
                <w:lang w:val="pl-PL"/>
              </w:rPr>
            </w:pPr>
            <w:r w:rsidRPr="005E12DF">
              <w:rPr>
                <w:lang w:val="pl-PL"/>
              </w:rPr>
              <w:t>66,1</w:t>
            </w:r>
          </w:p>
        </w:tc>
        <w:tc>
          <w:tcPr>
            <w:tcW w:w="2262" w:type="dxa"/>
            <w:tcBorders>
              <w:top w:val="nil"/>
              <w:bottom w:val="single" w:sz="4" w:space="0" w:color="auto"/>
            </w:tcBorders>
          </w:tcPr>
          <w:p w14:paraId="0913B906" w14:textId="77777777" w:rsidR="00434665" w:rsidRPr="005E12DF" w:rsidRDefault="00434665" w:rsidP="00434665">
            <w:pPr>
              <w:keepNext/>
              <w:keepLines/>
              <w:autoSpaceDE w:val="0"/>
              <w:autoSpaceDN w:val="0"/>
              <w:adjustRightInd w:val="0"/>
              <w:rPr>
                <w:lang w:val="pl-PL"/>
              </w:rPr>
            </w:pPr>
            <w:r w:rsidRPr="005E12DF">
              <w:rPr>
                <w:lang w:val="pl-PL"/>
              </w:rPr>
              <w:t>52,3</w:t>
            </w:r>
          </w:p>
        </w:tc>
      </w:tr>
      <w:tr w:rsidR="00434665" w:rsidRPr="005E12DF" w14:paraId="3DE638E5" w14:textId="77777777" w:rsidTr="00434665">
        <w:tc>
          <w:tcPr>
            <w:tcW w:w="4531" w:type="dxa"/>
            <w:tcBorders>
              <w:top w:val="single" w:sz="4" w:space="0" w:color="auto"/>
              <w:bottom w:val="single" w:sz="4" w:space="0" w:color="auto"/>
            </w:tcBorders>
          </w:tcPr>
          <w:p w14:paraId="2CA9C003" w14:textId="77777777" w:rsidR="00434665" w:rsidRPr="005E12DF" w:rsidRDefault="00434665" w:rsidP="00434665">
            <w:pPr>
              <w:keepNext/>
              <w:keepLines/>
              <w:autoSpaceDE w:val="0"/>
              <w:autoSpaceDN w:val="0"/>
              <w:adjustRightInd w:val="0"/>
              <w:rPr>
                <w:lang w:val="pl-PL"/>
              </w:rPr>
            </w:pPr>
            <w:r w:rsidRPr="005E12DF">
              <w:rPr>
                <w:lang w:val="pl-PL"/>
              </w:rPr>
              <w:t>Drugorzędowe punkty końcowe</w:t>
            </w:r>
          </w:p>
        </w:tc>
        <w:tc>
          <w:tcPr>
            <w:tcW w:w="2268" w:type="dxa"/>
            <w:tcBorders>
              <w:top w:val="single" w:sz="4" w:space="0" w:color="auto"/>
              <w:bottom w:val="single" w:sz="4" w:space="0" w:color="auto"/>
            </w:tcBorders>
          </w:tcPr>
          <w:p w14:paraId="0738054A" w14:textId="77777777" w:rsidR="00434665" w:rsidRPr="005E12DF" w:rsidRDefault="00434665" w:rsidP="00434665">
            <w:pPr>
              <w:keepNext/>
              <w:keepLines/>
              <w:autoSpaceDE w:val="0"/>
              <w:autoSpaceDN w:val="0"/>
              <w:adjustRightInd w:val="0"/>
              <w:rPr>
                <w:lang w:val="pl-PL"/>
              </w:rPr>
            </w:pPr>
          </w:p>
        </w:tc>
        <w:tc>
          <w:tcPr>
            <w:tcW w:w="2262" w:type="dxa"/>
            <w:tcBorders>
              <w:top w:val="single" w:sz="4" w:space="0" w:color="auto"/>
              <w:bottom w:val="single" w:sz="4" w:space="0" w:color="auto"/>
            </w:tcBorders>
          </w:tcPr>
          <w:p w14:paraId="0B2FA554" w14:textId="77777777" w:rsidR="00434665" w:rsidRPr="005E12DF" w:rsidRDefault="00434665" w:rsidP="00434665">
            <w:pPr>
              <w:keepNext/>
              <w:keepLines/>
              <w:autoSpaceDE w:val="0"/>
              <w:autoSpaceDN w:val="0"/>
              <w:adjustRightInd w:val="0"/>
              <w:rPr>
                <w:lang w:val="pl-PL"/>
              </w:rPr>
            </w:pPr>
          </w:p>
        </w:tc>
      </w:tr>
      <w:tr w:rsidR="00434665" w:rsidRPr="007D5133" w14:paraId="402F1BBC" w14:textId="77777777" w:rsidTr="00434665">
        <w:tc>
          <w:tcPr>
            <w:tcW w:w="4531" w:type="dxa"/>
            <w:tcBorders>
              <w:top w:val="single" w:sz="4" w:space="0" w:color="auto"/>
            </w:tcBorders>
          </w:tcPr>
          <w:p w14:paraId="44217791" w14:textId="77777777" w:rsidR="00434665" w:rsidRPr="005E12DF" w:rsidRDefault="00434665" w:rsidP="00434665">
            <w:pPr>
              <w:keepNext/>
              <w:keepLines/>
              <w:autoSpaceDE w:val="0"/>
              <w:autoSpaceDN w:val="0"/>
              <w:adjustRightInd w:val="0"/>
              <w:rPr>
                <w:b/>
                <w:i/>
                <w:lang w:val="pl-PL"/>
              </w:rPr>
            </w:pPr>
            <w:r w:rsidRPr="005E12DF">
              <w:rPr>
                <w:b/>
                <w:i/>
                <w:lang w:val="pl-PL"/>
              </w:rPr>
              <w:t xml:space="preserve">PFS </w:t>
            </w:r>
            <w:r>
              <w:rPr>
                <w:b/>
                <w:i/>
                <w:lang w:val="pl-PL"/>
              </w:rPr>
              <w:t>w ocenie</w:t>
            </w:r>
            <w:r w:rsidRPr="005E12DF">
              <w:rPr>
                <w:b/>
                <w:i/>
                <w:lang w:val="pl-PL"/>
              </w:rPr>
              <w:t xml:space="preserve"> badacza (RECIST </w:t>
            </w:r>
            <w:r>
              <w:rPr>
                <w:b/>
                <w:i/>
                <w:lang w:val="pl-PL"/>
              </w:rPr>
              <w:t xml:space="preserve">w. </w:t>
            </w:r>
            <w:r w:rsidRPr="005E12DF">
              <w:rPr>
                <w:b/>
                <w:i/>
                <w:lang w:val="pl-PL"/>
              </w:rPr>
              <w:t>1.1)</w:t>
            </w:r>
          </w:p>
        </w:tc>
        <w:tc>
          <w:tcPr>
            <w:tcW w:w="2268" w:type="dxa"/>
            <w:tcBorders>
              <w:top w:val="single" w:sz="4" w:space="0" w:color="auto"/>
            </w:tcBorders>
          </w:tcPr>
          <w:p w14:paraId="52F4CF5D" w14:textId="77777777" w:rsidR="00434665" w:rsidRPr="005E12DF" w:rsidRDefault="00434665" w:rsidP="00434665">
            <w:pPr>
              <w:keepNext/>
              <w:keepLines/>
              <w:autoSpaceDE w:val="0"/>
              <w:autoSpaceDN w:val="0"/>
              <w:adjustRightInd w:val="0"/>
              <w:rPr>
                <w:lang w:val="pl-PL"/>
              </w:rPr>
            </w:pPr>
            <w:r w:rsidRPr="005E12DF">
              <w:rPr>
                <w:lang w:val="pl-PL"/>
              </w:rPr>
              <w:t>n = 107</w:t>
            </w:r>
          </w:p>
        </w:tc>
        <w:tc>
          <w:tcPr>
            <w:tcW w:w="2262" w:type="dxa"/>
            <w:tcBorders>
              <w:top w:val="single" w:sz="4" w:space="0" w:color="auto"/>
            </w:tcBorders>
          </w:tcPr>
          <w:p w14:paraId="14C40CE3" w14:textId="77777777" w:rsidR="00434665" w:rsidRPr="005E12DF" w:rsidRDefault="00434665" w:rsidP="00434665">
            <w:pPr>
              <w:keepNext/>
              <w:keepLines/>
              <w:autoSpaceDE w:val="0"/>
              <w:autoSpaceDN w:val="0"/>
              <w:adjustRightInd w:val="0"/>
              <w:rPr>
                <w:lang w:val="pl-PL"/>
              </w:rPr>
            </w:pPr>
            <w:r w:rsidRPr="005E12DF">
              <w:rPr>
                <w:lang w:val="pl-PL"/>
              </w:rPr>
              <w:t>n = 98</w:t>
            </w:r>
          </w:p>
        </w:tc>
      </w:tr>
      <w:tr w:rsidR="00434665" w:rsidRPr="007D5133" w14:paraId="37C10BD4" w14:textId="77777777" w:rsidTr="00434665">
        <w:tc>
          <w:tcPr>
            <w:tcW w:w="4531" w:type="dxa"/>
          </w:tcPr>
          <w:p w14:paraId="6A47C8C5" w14:textId="77777777" w:rsidR="00434665" w:rsidRPr="005E12DF" w:rsidRDefault="00434665" w:rsidP="00434665">
            <w:pPr>
              <w:keepNext/>
              <w:keepLines/>
              <w:autoSpaceDE w:val="0"/>
              <w:autoSpaceDN w:val="0"/>
              <w:adjustRightInd w:val="0"/>
              <w:rPr>
                <w:lang w:val="pl-PL"/>
              </w:rPr>
            </w:pPr>
            <w:r w:rsidRPr="005E12DF">
              <w:rPr>
                <w:lang w:val="pl-PL"/>
              </w:rPr>
              <w:t>Liczba zdarzeń (%)</w:t>
            </w:r>
          </w:p>
        </w:tc>
        <w:tc>
          <w:tcPr>
            <w:tcW w:w="2268" w:type="dxa"/>
          </w:tcPr>
          <w:p w14:paraId="5EEE26B9" w14:textId="77777777" w:rsidR="00434665" w:rsidRPr="005E12DF" w:rsidRDefault="00434665" w:rsidP="00434665">
            <w:pPr>
              <w:keepNext/>
              <w:keepLines/>
              <w:autoSpaceDE w:val="0"/>
              <w:autoSpaceDN w:val="0"/>
              <w:adjustRightInd w:val="0"/>
              <w:rPr>
                <w:lang w:val="pl-PL"/>
              </w:rPr>
            </w:pPr>
            <w:r w:rsidRPr="005E12DF">
              <w:rPr>
                <w:lang w:val="pl-PL"/>
              </w:rPr>
              <w:t>82 (76,6%)</w:t>
            </w:r>
          </w:p>
        </w:tc>
        <w:tc>
          <w:tcPr>
            <w:tcW w:w="2262" w:type="dxa"/>
          </w:tcPr>
          <w:p w14:paraId="71507C64" w14:textId="77777777" w:rsidR="00434665" w:rsidRPr="005E12DF" w:rsidRDefault="00434665" w:rsidP="00434665">
            <w:pPr>
              <w:keepNext/>
              <w:keepLines/>
              <w:autoSpaceDE w:val="0"/>
              <w:autoSpaceDN w:val="0"/>
              <w:adjustRightInd w:val="0"/>
              <w:rPr>
                <w:lang w:val="pl-PL"/>
              </w:rPr>
            </w:pPr>
            <w:r w:rsidRPr="005E12DF">
              <w:rPr>
                <w:lang w:val="pl-PL"/>
              </w:rPr>
              <w:t>87 (88,8%)</w:t>
            </w:r>
          </w:p>
        </w:tc>
      </w:tr>
      <w:tr w:rsidR="00434665" w:rsidRPr="007D5133" w14:paraId="0B4C522C" w14:textId="77777777" w:rsidTr="00434665">
        <w:tc>
          <w:tcPr>
            <w:tcW w:w="4531" w:type="dxa"/>
          </w:tcPr>
          <w:p w14:paraId="03EF9577" w14:textId="77777777" w:rsidR="00434665" w:rsidRPr="005E12DF" w:rsidRDefault="00434665" w:rsidP="00434665">
            <w:pPr>
              <w:keepNext/>
              <w:keepLines/>
              <w:autoSpaceDE w:val="0"/>
              <w:autoSpaceDN w:val="0"/>
              <w:adjustRightInd w:val="0"/>
              <w:rPr>
                <w:lang w:val="pl-PL"/>
              </w:rPr>
            </w:pPr>
            <w:r w:rsidRPr="005E12DF">
              <w:rPr>
                <w:lang w:val="pl-PL"/>
              </w:rPr>
              <w:t>Mediana czasu trwania PFS (miesiące)</w:t>
            </w:r>
          </w:p>
        </w:tc>
        <w:tc>
          <w:tcPr>
            <w:tcW w:w="2268" w:type="dxa"/>
          </w:tcPr>
          <w:p w14:paraId="1945BAB8" w14:textId="77777777" w:rsidR="00434665" w:rsidRPr="005E12DF" w:rsidRDefault="00434665" w:rsidP="00434665">
            <w:pPr>
              <w:keepNext/>
              <w:keepLines/>
              <w:autoSpaceDE w:val="0"/>
              <w:autoSpaceDN w:val="0"/>
              <w:adjustRightInd w:val="0"/>
              <w:rPr>
                <w:lang w:val="pl-PL"/>
              </w:rPr>
            </w:pPr>
            <w:r w:rsidRPr="005E12DF">
              <w:rPr>
                <w:lang w:val="pl-PL"/>
              </w:rPr>
              <w:t>8,2</w:t>
            </w:r>
          </w:p>
        </w:tc>
        <w:tc>
          <w:tcPr>
            <w:tcW w:w="2262" w:type="dxa"/>
          </w:tcPr>
          <w:p w14:paraId="2318D912" w14:textId="77777777" w:rsidR="00434665" w:rsidRPr="005E12DF" w:rsidRDefault="00434665" w:rsidP="00434665">
            <w:pPr>
              <w:keepNext/>
              <w:keepLines/>
              <w:autoSpaceDE w:val="0"/>
              <w:autoSpaceDN w:val="0"/>
              <w:adjustRightInd w:val="0"/>
              <w:rPr>
                <w:lang w:val="pl-PL"/>
              </w:rPr>
            </w:pPr>
            <w:r w:rsidRPr="005E12DF">
              <w:rPr>
                <w:lang w:val="pl-PL"/>
              </w:rPr>
              <w:t>5,0</w:t>
            </w:r>
          </w:p>
        </w:tc>
      </w:tr>
      <w:tr w:rsidR="00434665" w:rsidRPr="005E12DF" w14:paraId="47F30DFC" w14:textId="77777777" w:rsidTr="00434665">
        <w:tc>
          <w:tcPr>
            <w:tcW w:w="4531" w:type="dxa"/>
          </w:tcPr>
          <w:p w14:paraId="09F9122B" w14:textId="77777777" w:rsidR="00434665" w:rsidRPr="005E12DF" w:rsidRDefault="00434665" w:rsidP="00434665">
            <w:pPr>
              <w:keepNext/>
              <w:keepLines/>
              <w:autoSpaceDE w:val="0"/>
              <w:autoSpaceDN w:val="0"/>
              <w:adjustRightInd w:val="0"/>
              <w:rPr>
                <w:lang w:val="pl-PL"/>
              </w:rPr>
            </w:pPr>
            <w:r w:rsidRPr="005E12DF">
              <w:rPr>
                <w:lang w:val="pl-PL"/>
              </w:rPr>
              <w:t>95% CI</w:t>
            </w:r>
          </w:p>
        </w:tc>
        <w:tc>
          <w:tcPr>
            <w:tcW w:w="2268" w:type="dxa"/>
          </w:tcPr>
          <w:p w14:paraId="333AA73B" w14:textId="77777777" w:rsidR="00434665" w:rsidRPr="005E12DF" w:rsidRDefault="00434665" w:rsidP="00434665">
            <w:pPr>
              <w:keepNext/>
              <w:keepLines/>
              <w:autoSpaceDE w:val="0"/>
              <w:autoSpaceDN w:val="0"/>
              <w:adjustRightInd w:val="0"/>
              <w:rPr>
                <w:lang w:val="pl-PL"/>
              </w:rPr>
            </w:pPr>
            <w:r w:rsidRPr="005E12DF">
              <w:rPr>
                <w:lang w:val="pl-PL"/>
              </w:rPr>
              <w:t>(6,8; 11,4)</w:t>
            </w:r>
          </w:p>
        </w:tc>
        <w:tc>
          <w:tcPr>
            <w:tcW w:w="2262" w:type="dxa"/>
          </w:tcPr>
          <w:p w14:paraId="6C2E5155" w14:textId="77777777" w:rsidR="00434665" w:rsidRPr="005E12DF" w:rsidRDefault="00434665" w:rsidP="00434665">
            <w:pPr>
              <w:keepNext/>
              <w:keepLines/>
              <w:autoSpaceDE w:val="0"/>
              <w:autoSpaceDN w:val="0"/>
              <w:adjustRightInd w:val="0"/>
              <w:rPr>
                <w:lang w:val="pl-PL"/>
              </w:rPr>
            </w:pPr>
            <w:r w:rsidRPr="005E12DF">
              <w:rPr>
                <w:lang w:val="pl-PL"/>
              </w:rPr>
              <w:t>(4,2; 5,7)</w:t>
            </w:r>
          </w:p>
        </w:tc>
      </w:tr>
      <w:tr w:rsidR="00434665" w:rsidRPr="005E12DF" w14:paraId="0D52F9FA" w14:textId="77777777" w:rsidTr="00434665">
        <w:tc>
          <w:tcPr>
            <w:tcW w:w="4531" w:type="dxa"/>
            <w:tcBorders>
              <w:bottom w:val="nil"/>
            </w:tcBorders>
          </w:tcPr>
          <w:p w14:paraId="526C49CC" w14:textId="77777777" w:rsidR="00434665" w:rsidRPr="005E12DF" w:rsidRDefault="00434665" w:rsidP="00434665">
            <w:pPr>
              <w:keepNext/>
              <w:keepLines/>
              <w:autoSpaceDE w:val="0"/>
              <w:autoSpaceDN w:val="0"/>
              <w:adjustRightInd w:val="0"/>
              <w:rPr>
                <w:lang w:val="pl-PL"/>
              </w:rPr>
            </w:pPr>
            <w:r w:rsidRPr="005E12DF">
              <w:rPr>
                <w:lang w:val="pl-PL"/>
              </w:rPr>
              <w:t>Stratyfikowany współczynnik ryzyka</w:t>
            </w:r>
            <w:r w:rsidRPr="005E12DF">
              <w:rPr>
                <w:vertAlign w:val="superscript"/>
              </w:rPr>
              <w:t xml:space="preserve"> ‡ </w:t>
            </w:r>
            <w:r w:rsidRPr="005E12DF">
              <w:t>(95% CI)</w:t>
            </w:r>
          </w:p>
        </w:tc>
        <w:tc>
          <w:tcPr>
            <w:tcW w:w="4530" w:type="dxa"/>
            <w:gridSpan w:val="2"/>
            <w:tcBorders>
              <w:bottom w:val="nil"/>
            </w:tcBorders>
            <w:vAlign w:val="center"/>
          </w:tcPr>
          <w:p w14:paraId="1F57FB5E" w14:textId="77777777" w:rsidR="00434665" w:rsidRPr="005E12DF" w:rsidRDefault="00434665" w:rsidP="00434665">
            <w:pPr>
              <w:keepNext/>
              <w:keepLines/>
              <w:autoSpaceDE w:val="0"/>
              <w:autoSpaceDN w:val="0"/>
              <w:adjustRightInd w:val="0"/>
              <w:jc w:val="center"/>
              <w:rPr>
                <w:lang w:val="pl-PL"/>
              </w:rPr>
            </w:pPr>
            <w:r w:rsidRPr="005E12DF">
              <w:rPr>
                <w:lang w:val="pl-PL"/>
              </w:rPr>
              <w:t>0,59 (0,43; 0,81)</w:t>
            </w:r>
          </w:p>
        </w:tc>
      </w:tr>
      <w:tr w:rsidR="00434665" w:rsidRPr="005E12DF" w14:paraId="3E68CE1D" w14:textId="77777777" w:rsidTr="00434665">
        <w:tc>
          <w:tcPr>
            <w:tcW w:w="4531" w:type="dxa"/>
            <w:tcBorders>
              <w:top w:val="nil"/>
              <w:bottom w:val="single" w:sz="4" w:space="0" w:color="auto"/>
            </w:tcBorders>
          </w:tcPr>
          <w:p w14:paraId="434CA178" w14:textId="77777777" w:rsidR="00434665" w:rsidRPr="005E12DF" w:rsidRDefault="00434665" w:rsidP="00434665">
            <w:pPr>
              <w:keepNext/>
              <w:keepLines/>
              <w:autoSpaceDE w:val="0"/>
              <w:autoSpaceDN w:val="0"/>
              <w:adjustRightInd w:val="0"/>
              <w:rPr>
                <w:lang w:val="pl-PL"/>
              </w:rPr>
            </w:pPr>
            <w:r w:rsidRPr="005E12DF">
              <w:rPr>
                <w:lang w:val="pl-PL"/>
              </w:rPr>
              <w:t>12-miesięczny PFS (%)</w:t>
            </w:r>
          </w:p>
        </w:tc>
        <w:tc>
          <w:tcPr>
            <w:tcW w:w="2268" w:type="dxa"/>
            <w:tcBorders>
              <w:top w:val="nil"/>
              <w:bottom w:val="single" w:sz="4" w:space="0" w:color="auto"/>
            </w:tcBorders>
          </w:tcPr>
          <w:p w14:paraId="6DDB5487" w14:textId="77777777" w:rsidR="00434665" w:rsidRPr="005E12DF" w:rsidRDefault="00434665" w:rsidP="00434665">
            <w:pPr>
              <w:keepNext/>
              <w:keepLines/>
              <w:autoSpaceDE w:val="0"/>
              <w:autoSpaceDN w:val="0"/>
              <w:adjustRightInd w:val="0"/>
              <w:rPr>
                <w:lang w:val="pl-PL"/>
              </w:rPr>
            </w:pPr>
            <w:r w:rsidRPr="005E12DF">
              <w:rPr>
                <w:lang w:val="pl-PL"/>
              </w:rPr>
              <w:t>39,2</w:t>
            </w:r>
          </w:p>
        </w:tc>
        <w:tc>
          <w:tcPr>
            <w:tcW w:w="2262" w:type="dxa"/>
            <w:tcBorders>
              <w:top w:val="nil"/>
              <w:bottom w:val="single" w:sz="4" w:space="0" w:color="auto"/>
            </w:tcBorders>
          </w:tcPr>
          <w:p w14:paraId="1246BA61" w14:textId="77777777" w:rsidR="00434665" w:rsidRPr="005E12DF" w:rsidRDefault="00434665" w:rsidP="00434665">
            <w:pPr>
              <w:keepNext/>
              <w:keepLines/>
              <w:autoSpaceDE w:val="0"/>
              <w:autoSpaceDN w:val="0"/>
              <w:adjustRightInd w:val="0"/>
              <w:rPr>
                <w:lang w:val="pl-PL"/>
              </w:rPr>
            </w:pPr>
            <w:r w:rsidRPr="005E12DF">
              <w:rPr>
                <w:lang w:val="pl-PL"/>
              </w:rPr>
              <w:t>19,2</w:t>
            </w:r>
          </w:p>
        </w:tc>
      </w:tr>
      <w:tr w:rsidR="00434665" w:rsidRPr="007D5133" w14:paraId="6469F825" w14:textId="77777777" w:rsidTr="00434665">
        <w:tc>
          <w:tcPr>
            <w:tcW w:w="4531" w:type="dxa"/>
            <w:tcBorders>
              <w:top w:val="single" w:sz="4" w:space="0" w:color="auto"/>
            </w:tcBorders>
          </w:tcPr>
          <w:p w14:paraId="55B81530" w14:textId="77777777" w:rsidR="00434665" w:rsidRPr="005E12DF" w:rsidRDefault="00434665" w:rsidP="00434665">
            <w:pPr>
              <w:keepNext/>
              <w:keepLines/>
              <w:autoSpaceDE w:val="0"/>
              <w:autoSpaceDN w:val="0"/>
              <w:adjustRightInd w:val="0"/>
              <w:rPr>
                <w:b/>
                <w:i/>
                <w:lang w:val="pl-PL"/>
              </w:rPr>
            </w:pPr>
            <w:r w:rsidRPr="005E12DF">
              <w:rPr>
                <w:b/>
                <w:i/>
                <w:lang w:val="pl-PL"/>
              </w:rPr>
              <w:t xml:space="preserve">ORR </w:t>
            </w:r>
            <w:r>
              <w:rPr>
                <w:b/>
                <w:i/>
                <w:lang w:val="pl-PL"/>
              </w:rPr>
              <w:t>w ocenie</w:t>
            </w:r>
            <w:r w:rsidRPr="005E12DF">
              <w:rPr>
                <w:b/>
                <w:i/>
                <w:lang w:val="pl-PL"/>
              </w:rPr>
              <w:t xml:space="preserve"> badacza (RECIST </w:t>
            </w:r>
            <w:r>
              <w:rPr>
                <w:b/>
                <w:i/>
                <w:lang w:val="pl-PL"/>
              </w:rPr>
              <w:t xml:space="preserve">w. </w:t>
            </w:r>
            <w:r w:rsidRPr="005E12DF">
              <w:rPr>
                <w:b/>
                <w:i/>
                <w:lang w:val="pl-PL"/>
              </w:rPr>
              <w:t>1.1)</w:t>
            </w:r>
          </w:p>
        </w:tc>
        <w:tc>
          <w:tcPr>
            <w:tcW w:w="2268" w:type="dxa"/>
            <w:tcBorders>
              <w:top w:val="single" w:sz="4" w:space="0" w:color="auto"/>
            </w:tcBorders>
          </w:tcPr>
          <w:p w14:paraId="1211A66F" w14:textId="77777777" w:rsidR="00434665" w:rsidRPr="005E12DF" w:rsidRDefault="00434665" w:rsidP="00434665">
            <w:pPr>
              <w:keepNext/>
              <w:keepLines/>
              <w:autoSpaceDE w:val="0"/>
              <w:autoSpaceDN w:val="0"/>
              <w:adjustRightInd w:val="0"/>
              <w:rPr>
                <w:lang w:val="pl-PL"/>
              </w:rPr>
            </w:pPr>
            <w:r w:rsidRPr="005E12DF">
              <w:rPr>
                <w:lang w:val="pl-PL"/>
              </w:rPr>
              <w:t>n = 107</w:t>
            </w:r>
          </w:p>
        </w:tc>
        <w:tc>
          <w:tcPr>
            <w:tcW w:w="2262" w:type="dxa"/>
            <w:tcBorders>
              <w:top w:val="single" w:sz="4" w:space="0" w:color="auto"/>
            </w:tcBorders>
          </w:tcPr>
          <w:p w14:paraId="4A2ABB8D" w14:textId="77777777" w:rsidR="00434665" w:rsidRPr="005E12DF" w:rsidRDefault="00434665" w:rsidP="00434665">
            <w:pPr>
              <w:keepNext/>
              <w:keepLines/>
              <w:autoSpaceDE w:val="0"/>
              <w:autoSpaceDN w:val="0"/>
              <w:adjustRightInd w:val="0"/>
              <w:rPr>
                <w:lang w:val="pl-PL"/>
              </w:rPr>
            </w:pPr>
            <w:r w:rsidRPr="005E12DF">
              <w:rPr>
                <w:lang w:val="pl-PL"/>
              </w:rPr>
              <w:t>n = 98</w:t>
            </w:r>
          </w:p>
        </w:tc>
      </w:tr>
      <w:tr w:rsidR="00434665" w:rsidRPr="007D5133" w14:paraId="6016FF21" w14:textId="77777777" w:rsidTr="00434665">
        <w:tc>
          <w:tcPr>
            <w:tcW w:w="4531" w:type="dxa"/>
          </w:tcPr>
          <w:p w14:paraId="5061A12C" w14:textId="77777777" w:rsidR="00434665" w:rsidRPr="005E12DF" w:rsidRDefault="00434665" w:rsidP="00434665">
            <w:pPr>
              <w:keepNext/>
              <w:keepLines/>
              <w:autoSpaceDE w:val="0"/>
              <w:autoSpaceDN w:val="0"/>
              <w:adjustRightInd w:val="0"/>
              <w:rPr>
                <w:lang w:val="pl-PL"/>
              </w:rPr>
            </w:pPr>
            <w:r w:rsidRPr="005E12DF">
              <w:rPr>
                <w:lang w:val="pl-PL"/>
              </w:rPr>
              <w:t>Liczba odpowiedzi (%)</w:t>
            </w:r>
          </w:p>
        </w:tc>
        <w:tc>
          <w:tcPr>
            <w:tcW w:w="2268" w:type="dxa"/>
          </w:tcPr>
          <w:p w14:paraId="4C70E6E1" w14:textId="77777777" w:rsidR="00434665" w:rsidRPr="005E12DF" w:rsidRDefault="00434665" w:rsidP="00434665">
            <w:pPr>
              <w:keepNext/>
              <w:keepLines/>
              <w:autoSpaceDE w:val="0"/>
              <w:autoSpaceDN w:val="0"/>
              <w:adjustRightInd w:val="0"/>
              <w:rPr>
                <w:lang w:val="pl-PL"/>
              </w:rPr>
            </w:pPr>
            <w:r w:rsidRPr="005E12DF">
              <w:rPr>
                <w:lang w:val="pl-PL"/>
              </w:rPr>
              <w:t>43 (40,2%)</w:t>
            </w:r>
          </w:p>
        </w:tc>
        <w:tc>
          <w:tcPr>
            <w:tcW w:w="2262" w:type="dxa"/>
          </w:tcPr>
          <w:p w14:paraId="22563409" w14:textId="77777777" w:rsidR="00434665" w:rsidRPr="005E12DF" w:rsidRDefault="00434665" w:rsidP="00434665">
            <w:pPr>
              <w:keepNext/>
              <w:keepLines/>
              <w:autoSpaceDE w:val="0"/>
              <w:autoSpaceDN w:val="0"/>
              <w:adjustRightInd w:val="0"/>
              <w:rPr>
                <w:lang w:val="pl-PL"/>
              </w:rPr>
            </w:pPr>
            <w:r w:rsidRPr="005E12DF">
              <w:rPr>
                <w:lang w:val="pl-PL"/>
              </w:rPr>
              <w:t>28 (28,6%)</w:t>
            </w:r>
          </w:p>
        </w:tc>
      </w:tr>
      <w:tr w:rsidR="00434665" w:rsidRPr="007D5133" w14:paraId="25F01A5A" w14:textId="77777777" w:rsidTr="00434665">
        <w:tc>
          <w:tcPr>
            <w:tcW w:w="4531" w:type="dxa"/>
          </w:tcPr>
          <w:p w14:paraId="6D46883A" w14:textId="77777777" w:rsidR="00434665" w:rsidRPr="005E12DF" w:rsidRDefault="00434665" w:rsidP="00434665">
            <w:pPr>
              <w:keepNext/>
              <w:keepLines/>
              <w:autoSpaceDE w:val="0"/>
              <w:autoSpaceDN w:val="0"/>
              <w:adjustRightInd w:val="0"/>
              <w:rPr>
                <w:lang w:val="pl-PL"/>
              </w:rPr>
            </w:pPr>
            <w:r w:rsidRPr="005E12DF">
              <w:rPr>
                <w:lang w:val="pl-PL"/>
              </w:rPr>
              <w:t>95% CI</w:t>
            </w:r>
          </w:p>
        </w:tc>
        <w:tc>
          <w:tcPr>
            <w:tcW w:w="2268" w:type="dxa"/>
          </w:tcPr>
          <w:p w14:paraId="45E500D9" w14:textId="77777777" w:rsidR="00434665" w:rsidRPr="005E12DF" w:rsidRDefault="00434665" w:rsidP="00434665">
            <w:pPr>
              <w:keepNext/>
              <w:keepLines/>
              <w:autoSpaceDE w:val="0"/>
              <w:autoSpaceDN w:val="0"/>
              <w:adjustRightInd w:val="0"/>
              <w:rPr>
                <w:lang w:val="pl-PL"/>
              </w:rPr>
            </w:pPr>
            <w:r w:rsidRPr="005E12DF">
              <w:rPr>
                <w:lang w:val="pl-PL"/>
              </w:rPr>
              <w:t>(30,8; 50,1)</w:t>
            </w:r>
          </w:p>
        </w:tc>
        <w:tc>
          <w:tcPr>
            <w:tcW w:w="2262" w:type="dxa"/>
          </w:tcPr>
          <w:p w14:paraId="7D5E4E55" w14:textId="77777777" w:rsidR="00434665" w:rsidRPr="005E12DF" w:rsidRDefault="00434665" w:rsidP="00434665">
            <w:pPr>
              <w:keepNext/>
              <w:keepLines/>
              <w:autoSpaceDE w:val="0"/>
              <w:autoSpaceDN w:val="0"/>
              <w:adjustRightInd w:val="0"/>
              <w:rPr>
                <w:lang w:val="pl-PL"/>
              </w:rPr>
            </w:pPr>
            <w:r w:rsidRPr="005E12DF">
              <w:rPr>
                <w:lang w:val="pl-PL"/>
              </w:rPr>
              <w:t>(19,9; 38,6)</w:t>
            </w:r>
          </w:p>
        </w:tc>
      </w:tr>
      <w:tr w:rsidR="00434665" w:rsidRPr="005E12DF" w14:paraId="1912F0A3" w14:textId="77777777" w:rsidTr="00434665">
        <w:tc>
          <w:tcPr>
            <w:tcW w:w="4531" w:type="dxa"/>
            <w:tcBorders>
              <w:bottom w:val="nil"/>
            </w:tcBorders>
          </w:tcPr>
          <w:p w14:paraId="072FB1C3" w14:textId="77777777" w:rsidR="00434665" w:rsidRPr="005E12DF" w:rsidRDefault="00434665" w:rsidP="00434665">
            <w:pPr>
              <w:keepNext/>
              <w:keepLines/>
              <w:autoSpaceDE w:val="0"/>
              <w:autoSpaceDN w:val="0"/>
              <w:adjustRightInd w:val="0"/>
              <w:rPr>
                <w:lang w:val="pl-PL"/>
              </w:rPr>
            </w:pPr>
            <w:r w:rsidRPr="005E12DF">
              <w:rPr>
                <w:lang w:val="pl-PL"/>
              </w:rPr>
              <w:t>Liczba odpowiedzi całkowitych (%)</w:t>
            </w:r>
          </w:p>
        </w:tc>
        <w:tc>
          <w:tcPr>
            <w:tcW w:w="2268" w:type="dxa"/>
            <w:tcBorders>
              <w:bottom w:val="nil"/>
            </w:tcBorders>
          </w:tcPr>
          <w:p w14:paraId="4BC328C2" w14:textId="77777777" w:rsidR="00434665" w:rsidRPr="005E12DF" w:rsidRDefault="00434665" w:rsidP="00434665">
            <w:pPr>
              <w:keepNext/>
              <w:keepLines/>
              <w:autoSpaceDE w:val="0"/>
              <w:autoSpaceDN w:val="0"/>
              <w:adjustRightInd w:val="0"/>
              <w:rPr>
                <w:lang w:val="pl-PL"/>
              </w:rPr>
            </w:pPr>
            <w:r w:rsidRPr="005E12DF">
              <w:rPr>
                <w:lang w:val="pl-PL"/>
              </w:rPr>
              <w:t>1 (0,9%)</w:t>
            </w:r>
          </w:p>
        </w:tc>
        <w:tc>
          <w:tcPr>
            <w:tcW w:w="2262" w:type="dxa"/>
            <w:tcBorders>
              <w:bottom w:val="nil"/>
            </w:tcBorders>
          </w:tcPr>
          <w:p w14:paraId="18FF66AE" w14:textId="77777777" w:rsidR="00434665" w:rsidRPr="005E12DF" w:rsidRDefault="00434665" w:rsidP="00434665">
            <w:pPr>
              <w:keepNext/>
              <w:keepLines/>
              <w:autoSpaceDE w:val="0"/>
              <w:autoSpaceDN w:val="0"/>
              <w:adjustRightInd w:val="0"/>
              <w:rPr>
                <w:lang w:val="pl-PL"/>
              </w:rPr>
            </w:pPr>
            <w:r w:rsidRPr="005E12DF">
              <w:rPr>
                <w:lang w:val="pl-PL"/>
              </w:rPr>
              <w:t>2 (2,0%)</w:t>
            </w:r>
          </w:p>
        </w:tc>
      </w:tr>
      <w:tr w:rsidR="00434665" w:rsidRPr="005E12DF" w14:paraId="42A08F05" w14:textId="77777777" w:rsidTr="00434665">
        <w:tc>
          <w:tcPr>
            <w:tcW w:w="4531" w:type="dxa"/>
            <w:tcBorders>
              <w:top w:val="nil"/>
              <w:bottom w:val="single" w:sz="4" w:space="0" w:color="auto"/>
            </w:tcBorders>
          </w:tcPr>
          <w:p w14:paraId="06A66560" w14:textId="77777777" w:rsidR="00434665" w:rsidRPr="005E12DF" w:rsidRDefault="00434665" w:rsidP="00434665">
            <w:pPr>
              <w:keepNext/>
              <w:keepLines/>
              <w:autoSpaceDE w:val="0"/>
              <w:autoSpaceDN w:val="0"/>
              <w:adjustRightInd w:val="0"/>
              <w:rPr>
                <w:lang w:val="pl-PL"/>
              </w:rPr>
            </w:pPr>
            <w:r w:rsidRPr="005E12DF">
              <w:rPr>
                <w:lang w:val="pl-PL"/>
              </w:rPr>
              <w:t>Liczba odpowiedzi częściowych (%)</w:t>
            </w:r>
          </w:p>
        </w:tc>
        <w:tc>
          <w:tcPr>
            <w:tcW w:w="2268" w:type="dxa"/>
            <w:tcBorders>
              <w:top w:val="nil"/>
              <w:bottom w:val="single" w:sz="4" w:space="0" w:color="auto"/>
            </w:tcBorders>
          </w:tcPr>
          <w:p w14:paraId="388BC448" w14:textId="77777777" w:rsidR="00434665" w:rsidRPr="005E12DF" w:rsidRDefault="00434665" w:rsidP="00434665">
            <w:pPr>
              <w:keepNext/>
              <w:keepLines/>
              <w:autoSpaceDE w:val="0"/>
              <w:autoSpaceDN w:val="0"/>
              <w:adjustRightInd w:val="0"/>
              <w:rPr>
                <w:lang w:val="pl-PL"/>
              </w:rPr>
            </w:pPr>
            <w:r w:rsidRPr="005E12DF">
              <w:rPr>
                <w:lang w:val="pl-PL"/>
              </w:rPr>
              <w:t>42 (39,3%)</w:t>
            </w:r>
          </w:p>
        </w:tc>
        <w:tc>
          <w:tcPr>
            <w:tcW w:w="2262" w:type="dxa"/>
            <w:tcBorders>
              <w:top w:val="nil"/>
              <w:bottom w:val="single" w:sz="4" w:space="0" w:color="auto"/>
            </w:tcBorders>
          </w:tcPr>
          <w:p w14:paraId="64F5BEAB" w14:textId="77777777" w:rsidR="00434665" w:rsidRPr="005E12DF" w:rsidRDefault="00434665" w:rsidP="00434665">
            <w:pPr>
              <w:keepNext/>
              <w:keepLines/>
              <w:autoSpaceDE w:val="0"/>
              <w:autoSpaceDN w:val="0"/>
              <w:adjustRightInd w:val="0"/>
              <w:rPr>
                <w:lang w:val="pl-PL"/>
              </w:rPr>
            </w:pPr>
            <w:r w:rsidRPr="005E12DF">
              <w:rPr>
                <w:lang w:val="pl-PL"/>
              </w:rPr>
              <w:t>26 (26,5%)</w:t>
            </w:r>
          </w:p>
        </w:tc>
      </w:tr>
      <w:tr w:rsidR="00434665" w:rsidRPr="007D5133" w14:paraId="56E1D9B4" w14:textId="77777777" w:rsidTr="00434665">
        <w:tc>
          <w:tcPr>
            <w:tcW w:w="4531" w:type="dxa"/>
            <w:tcBorders>
              <w:top w:val="single" w:sz="4" w:space="0" w:color="auto"/>
            </w:tcBorders>
          </w:tcPr>
          <w:p w14:paraId="249B980C" w14:textId="77777777" w:rsidR="00434665" w:rsidRPr="005E12DF" w:rsidRDefault="00434665" w:rsidP="00434665">
            <w:pPr>
              <w:keepNext/>
              <w:keepLines/>
              <w:autoSpaceDE w:val="0"/>
              <w:autoSpaceDN w:val="0"/>
              <w:adjustRightInd w:val="0"/>
              <w:rPr>
                <w:b/>
                <w:i/>
                <w:lang w:val="pl-PL"/>
              </w:rPr>
            </w:pPr>
            <w:r w:rsidRPr="005E12DF">
              <w:rPr>
                <w:b/>
                <w:i/>
                <w:lang w:val="pl-PL"/>
              </w:rPr>
              <w:t xml:space="preserve">DOR </w:t>
            </w:r>
            <w:r>
              <w:rPr>
                <w:b/>
                <w:i/>
                <w:lang w:val="pl-PL"/>
              </w:rPr>
              <w:t>w ocenie</w:t>
            </w:r>
            <w:r w:rsidRPr="005E12DF">
              <w:rPr>
                <w:b/>
                <w:i/>
                <w:lang w:val="pl-PL"/>
              </w:rPr>
              <w:t xml:space="preserve"> badacza (RECIST </w:t>
            </w:r>
            <w:r>
              <w:rPr>
                <w:b/>
                <w:i/>
                <w:lang w:val="pl-PL"/>
              </w:rPr>
              <w:t xml:space="preserve">w. </w:t>
            </w:r>
            <w:r w:rsidRPr="005E12DF">
              <w:rPr>
                <w:b/>
                <w:i/>
                <w:lang w:val="pl-PL"/>
              </w:rPr>
              <w:t>1.1)</w:t>
            </w:r>
          </w:p>
        </w:tc>
        <w:tc>
          <w:tcPr>
            <w:tcW w:w="2268" w:type="dxa"/>
            <w:tcBorders>
              <w:top w:val="single" w:sz="4" w:space="0" w:color="auto"/>
            </w:tcBorders>
          </w:tcPr>
          <w:p w14:paraId="0024C70D" w14:textId="77777777" w:rsidR="00434665" w:rsidRPr="005E12DF" w:rsidRDefault="00434665" w:rsidP="00434665">
            <w:pPr>
              <w:keepNext/>
              <w:keepLines/>
              <w:autoSpaceDE w:val="0"/>
              <w:autoSpaceDN w:val="0"/>
              <w:adjustRightInd w:val="0"/>
              <w:rPr>
                <w:lang w:val="pl-PL"/>
              </w:rPr>
            </w:pPr>
            <w:r w:rsidRPr="005E12DF">
              <w:rPr>
                <w:lang w:val="pl-PL"/>
              </w:rPr>
              <w:t>n = 43</w:t>
            </w:r>
          </w:p>
        </w:tc>
        <w:tc>
          <w:tcPr>
            <w:tcW w:w="2262" w:type="dxa"/>
            <w:tcBorders>
              <w:top w:val="single" w:sz="4" w:space="0" w:color="auto"/>
            </w:tcBorders>
          </w:tcPr>
          <w:p w14:paraId="1DF4E42A" w14:textId="77777777" w:rsidR="00434665" w:rsidRPr="005E12DF" w:rsidRDefault="00434665" w:rsidP="00434665">
            <w:pPr>
              <w:keepNext/>
              <w:keepLines/>
              <w:autoSpaceDE w:val="0"/>
              <w:autoSpaceDN w:val="0"/>
              <w:adjustRightInd w:val="0"/>
              <w:rPr>
                <w:lang w:val="pl-PL"/>
              </w:rPr>
            </w:pPr>
            <w:r w:rsidRPr="005E12DF">
              <w:rPr>
                <w:lang w:val="pl-PL"/>
              </w:rPr>
              <w:t>n = 28</w:t>
            </w:r>
          </w:p>
        </w:tc>
      </w:tr>
      <w:tr w:rsidR="00434665" w:rsidRPr="007D5133" w14:paraId="21A5626F" w14:textId="77777777" w:rsidTr="00434665">
        <w:tc>
          <w:tcPr>
            <w:tcW w:w="4531" w:type="dxa"/>
          </w:tcPr>
          <w:p w14:paraId="3169AA54" w14:textId="77777777" w:rsidR="00434665" w:rsidRPr="005E12DF" w:rsidRDefault="00434665" w:rsidP="00434665">
            <w:pPr>
              <w:keepNext/>
              <w:keepLines/>
              <w:autoSpaceDE w:val="0"/>
              <w:autoSpaceDN w:val="0"/>
              <w:adjustRightInd w:val="0"/>
              <w:rPr>
                <w:lang w:val="pl-PL"/>
              </w:rPr>
            </w:pPr>
            <w:r w:rsidRPr="005E12DF">
              <w:rPr>
                <w:lang w:val="pl-PL"/>
              </w:rPr>
              <w:t>Mediana w miesiącach</w:t>
            </w:r>
          </w:p>
        </w:tc>
        <w:tc>
          <w:tcPr>
            <w:tcW w:w="2268" w:type="dxa"/>
          </w:tcPr>
          <w:p w14:paraId="3DB82D7C" w14:textId="77777777" w:rsidR="00434665" w:rsidRPr="005E12DF" w:rsidRDefault="00434665" w:rsidP="00434665">
            <w:pPr>
              <w:keepNext/>
              <w:keepLines/>
              <w:autoSpaceDE w:val="0"/>
              <w:autoSpaceDN w:val="0"/>
              <w:adjustRightInd w:val="0"/>
              <w:rPr>
                <w:lang w:val="pl-PL"/>
              </w:rPr>
            </w:pPr>
            <w:r w:rsidRPr="005E12DF">
              <w:rPr>
                <w:lang w:val="pl-PL"/>
              </w:rPr>
              <w:t>38,9</w:t>
            </w:r>
          </w:p>
        </w:tc>
        <w:tc>
          <w:tcPr>
            <w:tcW w:w="2262" w:type="dxa"/>
          </w:tcPr>
          <w:p w14:paraId="5DB5C723" w14:textId="77777777" w:rsidR="00434665" w:rsidRPr="005E12DF" w:rsidRDefault="00434665" w:rsidP="00434665">
            <w:pPr>
              <w:keepNext/>
              <w:keepLines/>
              <w:autoSpaceDE w:val="0"/>
              <w:autoSpaceDN w:val="0"/>
              <w:adjustRightInd w:val="0"/>
              <w:rPr>
                <w:lang w:val="pl-PL"/>
              </w:rPr>
            </w:pPr>
            <w:r w:rsidRPr="005E12DF">
              <w:rPr>
                <w:lang w:val="pl-PL"/>
              </w:rPr>
              <w:t>8,3</w:t>
            </w:r>
          </w:p>
        </w:tc>
      </w:tr>
      <w:tr w:rsidR="00434665" w:rsidRPr="007D5133" w14:paraId="48BC192B" w14:textId="77777777" w:rsidTr="00434665">
        <w:tc>
          <w:tcPr>
            <w:tcW w:w="4531" w:type="dxa"/>
          </w:tcPr>
          <w:p w14:paraId="60BDF232" w14:textId="77777777" w:rsidR="00434665" w:rsidRPr="005E12DF" w:rsidRDefault="00434665" w:rsidP="00434665">
            <w:pPr>
              <w:keepNext/>
              <w:keepLines/>
              <w:autoSpaceDE w:val="0"/>
              <w:autoSpaceDN w:val="0"/>
              <w:adjustRightInd w:val="0"/>
              <w:rPr>
                <w:lang w:val="pl-PL"/>
              </w:rPr>
            </w:pPr>
            <w:r w:rsidRPr="005E12DF">
              <w:rPr>
                <w:lang w:val="pl-PL"/>
              </w:rPr>
              <w:t>95% CI</w:t>
            </w:r>
          </w:p>
        </w:tc>
        <w:tc>
          <w:tcPr>
            <w:tcW w:w="2268" w:type="dxa"/>
          </w:tcPr>
          <w:p w14:paraId="72015901" w14:textId="77777777" w:rsidR="00434665" w:rsidRPr="005E12DF" w:rsidRDefault="00434665" w:rsidP="00434665">
            <w:pPr>
              <w:keepNext/>
              <w:keepLines/>
              <w:autoSpaceDE w:val="0"/>
              <w:autoSpaceDN w:val="0"/>
              <w:adjustRightInd w:val="0"/>
              <w:rPr>
                <w:lang w:val="pl-PL"/>
              </w:rPr>
            </w:pPr>
            <w:r w:rsidRPr="005E12DF">
              <w:rPr>
                <w:lang w:val="pl-PL"/>
              </w:rPr>
              <w:t>(16,1; NE)</w:t>
            </w:r>
          </w:p>
        </w:tc>
        <w:tc>
          <w:tcPr>
            <w:tcW w:w="2262" w:type="dxa"/>
          </w:tcPr>
          <w:p w14:paraId="38C06A55" w14:textId="77777777" w:rsidR="00434665" w:rsidRPr="005E12DF" w:rsidRDefault="00434665" w:rsidP="00434665">
            <w:pPr>
              <w:keepNext/>
              <w:keepLines/>
              <w:autoSpaceDE w:val="0"/>
              <w:autoSpaceDN w:val="0"/>
              <w:adjustRightInd w:val="0"/>
              <w:rPr>
                <w:lang w:val="pl-PL"/>
              </w:rPr>
            </w:pPr>
            <w:r w:rsidRPr="005E12DF">
              <w:rPr>
                <w:lang w:val="pl-PL"/>
              </w:rPr>
              <w:t>(5,6; 11,0)</w:t>
            </w:r>
          </w:p>
        </w:tc>
      </w:tr>
    </w:tbl>
    <w:p w14:paraId="731E5BBD" w14:textId="77777777" w:rsidR="00434665" w:rsidRPr="005E12DF" w:rsidRDefault="00434665" w:rsidP="00434665">
      <w:pPr>
        <w:keepNext/>
        <w:keepLines/>
        <w:autoSpaceDE w:val="0"/>
        <w:autoSpaceDN w:val="0"/>
        <w:adjustRightInd w:val="0"/>
        <w:rPr>
          <w:sz w:val="18"/>
          <w:szCs w:val="18"/>
          <w:lang w:val="pl-PL"/>
        </w:rPr>
      </w:pPr>
      <w:r w:rsidRPr="005E12DF">
        <w:rPr>
          <w:sz w:val="18"/>
          <w:szCs w:val="18"/>
          <w:vertAlign w:val="superscript"/>
          <w:lang w:val="pl-PL"/>
        </w:rPr>
        <w:t xml:space="preserve">‡ </w:t>
      </w:r>
      <w:r w:rsidRPr="005E12DF">
        <w:rPr>
          <w:sz w:val="18"/>
          <w:szCs w:val="18"/>
          <w:lang w:val="pl-PL"/>
        </w:rPr>
        <w:t>Stratyfikowany pod względem płci i stanu sprawności ECOG (0 w por. do 1)</w:t>
      </w:r>
    </w:p>
    <w:p w14:paraId="6EB248AF" w14:textId="77777777" w:rsidR="00434665" w:rsidRPr="005E12DF" w:rsidRDefault="00434665" w:rsidP="00434665">
      <w:pPr>
        <w:keepNext/>
        <w:keepLines/>
        <w:autoSpaceDE w:val="0"/>
        <w:autoSpaceDN w:val="0"/>
        <w:adjustRightInd w:val="0"/>
        <w:rPr>
          <w:sz w:val="18"/>
          <w:szCs w:val="18"/>
          <w:lang w:val="pl-PL"/>
        </w:rPr>
      </w:pPr>
      <w:r w:rsidRPr="005E12DF">
        <w:rPr>
          <w:sz w:val="18"/>
          <w:szCs w:val="18"/>
          <w:lang w:val="pl-PL"/>
        </w:rPr>
        <w:t>PFS = czas przeżycia wolny od progresji; RECIST = kryteria odpowiedzi na leczenie w przypadku guzów litych, w. 1.1; CI = przedział ufności; ORR = wskaźnik obiektywnej odpowiedzi; DOR = czas trwania odpowiedzi; OS = przeżycie całkowite; NE = niemożliwe do oceny.</w:t>
      </w:r>
    </w:p>
    <w:p w14:paraId="489B587C" w14:textId="77777777" w:rsidR="00434665" w:rsidRPr="005E12DF" w:rsidRDefault="00434665" w:rsidP="00434665">
      <w:pPr>
        <w:keepNext/>
        <w:keepLines/>
        <w:rPr>
          <w:b/>
          <w:szCs w:val="22"/>
          <w:lang w:val="pl-PL"/>
        </w:rPr>
      </w:pPr>
    </w:p>
    <w:p w14:paraId="0A9E7114" w14:textId="10C69593" w:rsidR="00434665" w:rsidRDefault="00434665" w:rsidP="00434665">
      <w:pPr>
        <w:keepNext/>
        <w:keepLines/>
        <w:autoSpaceDE w:val="0"/>
        <w:autoSpaceDN w:val="0"/>
        <w:adjustRightInd w:val="0"/>
        <w:ind w:left="567" w:hanging="567"/>
        <w:rPr>
          <w:b/>
          <w:szCs w:val="18"/>
          <w:lang w:val="pl-PL"/>
        </w:rPr>
      </w:pPr>
      <w:r w:rsidRPr="005E12DF">
        <w:rPr>
          <w:b/>
          <w:szCs w:val="18"/>
          <w:lang w:val="pl-PL"/>
        </w:rPr>
        <w:t>Rycina 1</w:t>
      </w:r>
      <w:r>
        <w:rPr>
          <w:b/>
          <w:szCs w:val="18"/>
          <w:lang w:val="pl-PL"/>
        </w:rPr>
        <w:t>2</w:t>
      </w:r>
      <w:r w:rsidRPr="005E12DF">
        <w:rPr>
          <w:b/>
          <w:szCs w:val="18"/>
          <w:lang w:val="pl-PL"/>
        </w:rPr>
        <w:t xml:space="preserve">: Krzywa Kaplana-Meiera dla przeżycia całkowitego u pacjentów z wysoką ekspresją PD-L1 </w:t>
      </w:r>
      <w:r w:rsidR="000D5907">
        <w:rPr>
          <w:b/>
          <w:szCs w:val="18"/>
          <w:lang w:val="pl-PL"/>
        </w:rPr>
        <w:t>≥</w:t>
      </w:r>
      <w:r w:rsidRPr="005E12DF">
        <w:rPr>
          <w:b/>
          <w:szCs w:val="18"/>
          <w:lang w:val="pl-PL"/>
        </w:rPr>
        <w:t xml:space="preserve">50% na komórkach guza lub </w:t>
      </w:r>
      <w:r w:rsidR="000D5907">
        <w:rPr>
          <w:b/>
          <w:szCs w:val="18"/>
          <w:lang w:val="pl-PL"/>
        </w:rPr>
        <w:t>≥</w:t>
      </w:r>
      <w:r w:rsidRPr="005E12DF">
        <w:rPr>
          <w:b/>
          <w:szCs w:val="18"/>
          <w:lang w:val="pl-PL"/>
        </w:rPr>
        <w:t>10% na komórkach immunologicznych naciekających guz (IMpower110)</w:t>
      </w:r>
    </w:p>
    <w:p w14:paraId="7B64D28C" w14:textId="77777777" w:rsidR="00434665" w:rsidRPr="005E12DF" w:rsidRDefault="00434665" w:rsidP="00434665">
      <w:pPr>
        <w:keepNext/>
        <w:keepLines/>
        <w:autoSpaceDE w:val="0"/>
        <w:autoSpaceDN w:val="0"/>
        <w:adjustRightInd w:val="0"/>
        <w:rPr>
          <w:b/>
          <w:szCs w:val="18"/>
          <w:lang w:val="pl-PL"/>
        </w:rPr>
      </w:pPr>
    </w:p>
    <w:p w14:paraId="65EE2D3C" w14:textId="28879485" w:rsidR="00434665" w:rsidRPr="005E12DF" w:rsidRDefault="00E61561" w:rsidP="00434665">
      <w:pPr>
        <w:keepNext/>
        <w:keepLines/>
        <w:rPr>
          <w:b/>
          <w:szCs w:val="22"/>
          <w:lang w:val="pl-PL"/>
        </w:rPr>
      </w:pPr>
      <w:r w:rsidRPr="005E12DF">
        <w:rPr>
          <w:b/>
          <w:noProof/>
          <w:szCs w:val="22"/>
          <w:lang w:val="pl-PL" w:eastAsia="pl-PL"/>
        </w:rPr>
        <w:drawing>
          <wp:inline distT="0" distB="0" distL="0" distR="0" wp14:anchorId="74596E68" wp14:editId="24AC3FC1">
            <wp:extent cx="5760085" cy="283527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power110_SmPC_Fig_4Feb20_2020JAN08_PL (1).jpg"/>
                    <pic:cNvPicPr/>
                  </pic:nvPicPr>
                  <pic:blipFill>
                    <a:blip r:embed="rId20">
                      <a:extLst>
                        <a:ext uri="{28A0092B-C50C-407E-A947-70E740481C1C}">
                          <a14:useLocalDpi xmlns:a14="http://schemas.microsoft.com/office/drawing/2010/main" val="0"/>
                        </a:ext>
                      </a:extLst>
                    </a:blip>
                    <a:stretch>
                      <a:fillRect/>
                    </a:stretch>
                  </pic:blipFill>
                  <pic:spPr>
                    <a:xfrm>
                      <a:off x="0" y="0"/>
                      <a:ext cx="5760085" cy="2835275"/>
                    </a:xfrm>
                    <a:prstGeom prst="rect">
                      <a:avLst/>
                    </a:prstGeom>
                  </pic:spPr>
                </pic:pic>
              </a:graphicData>
            </a:graphic>
          </wp:inline>
        </w:drawing>
      </w:r>
    </w:p>
    <w:p w14:paraId="7D4A31AE" w14:textId="77777777" w:rsidR="00434665" w:rsidRPr="005E12DF" w:rsidRDefault="00434665" w:rsidP="00434665">
      <w:pPr>
        <w:keepNext/>
        <w:keepLines/>
        <w:autoSpaceDE w:val="0"/>
        <w:autoSpaceDN w:val="0"/>
        <w:adjustRightInd w:val="0"/>
        <w:rPr>
          <w:b/>
          <w:szCs w:val="18"/>
          <w:lang w:val="pl-PL"/>
        </w:rPr>
      </w:pPr>
    </w:p>
    <w:p w14:paraId="2260ED14" w14:textId="2ADA2C37" w:rsidR="00434665" w:rsidRDefault="00434665" w:rsidP="00434665">
      <w:pPr>
        <w:keepNext/>
        <w:keepLines/>
        <w:autoSpaceDE w:val="0"/>
        <w:autoSpaceDN w:val="0"/>
        <w:adjustRightInd w:val="0"/>
        <w:ind w:left="567" w:hanging="567"/>
        <w:rPr>
          <w:b/>
          <w:szCs w:val="18"/>
          <w:lang w:val="pl-PL"/>
        </w:rPr>
      </w:pPr>
      <w:r w:rsidRPr="005E12DF">
        <w:rPr>
          <w:b/>
          <w:szCs w:val="18"/>
          <w:lang w:val="pl-PL"/>
        </w:rPr>
        <w:lastRenderedPageBreak/>
        <w:t>Rycina 1</w:t>
      </w:r>
      <w:r>
        <w:rPr>
          <w:b/>
          <w:szCs w:val="18"/>
          <w:lang w:val="pl-PL"/>
        </w:rPr>
        <w:t>3</w:t>
      </w:r>
      <w:r w:rsidRPr="005E12DF">
        <w:rPr>
          <w:b/>
          <w:szCs w:val="18"/>
          <w:lang w:val="pl-PL"/>
        </w:rPr>
        <w:t xml:space="preserve">: Krzywa Kaplana-Meiera dla przeżycia wolnego od progresji u pacjentów z wysoką ekspresją PD-L1 </w:t>
      </w:r>
      <w:r w:rsidR="000D5907">
        <w:rPr>
          <w:b/>
          <w:szCs w:val="18"/>
          <w:lang w:val="pl-PL"/>
        </w:rPr>
        <w:t>≥</w:t>
      </w:r>
      <w:r w:rsidRPr="005E12DF">
        <w:rPr>
          <w:b/>
          <w:szCs w:val="18"/>
          <w:lang w:val="pl-PL"/>
        </w:rPr>
        <w:t xml:space="preserve">50% na komórkach guza lub </w:t>
      </w:r>
      <w:r w:rsidR="000D5907">
        <w:rPr>
          <w:b/>
          <w:szCs w:val="18"/>
          <w:lang w:val="pl-PL"/>
        </w:rPr>
        <w:t>≥</w:t>
      </w:r>
      <w:r w:rsidRPr="005E12DF">
        <w:rPr>
          <w:b/>
          <w:szCs w:val="18"/>
          <w:lang w:val="pl-PL"/>
        </w:rPr>
        <w:t>10% na komórkach immunologicznych naciekających guz (IMpower110)</w:t>
      </w:r>
    </w:p>
    <w:p w14:paraId="7B73DE52" w14:textId="77777777" w:rsidR="00434665" w:rsidRPr="00222126" w:rsidRDefault="00434665" w:rsidP="00434665">
      <w:pPr>
        <w:keepNext/>
        <w:keepLines/>
        <w:autoSpaceDE w:val="0"/>
        <w:autoSpaceDN w:val="0"/>
        <w:adjustRightInd w:val="0"/>
        <w:rPr>
          <w:b/>
          <w:szCs w:val="18"/>
          <w:lang w:val="pl-PL"/>
        </w:rPr>
      </w:pPr>
    </w:p>
    <w:p w14:paraId="2724E9A0" w14:textId="1D84815E" w:rsidR="00434665" w:rsidRDefault="00E61561" w:rsidP="00434665">
      <w:pPr>
        <w:keepNext/>
        <w:keepLines/>
        <w:rPr>
          <w:b/>
          <w:szCs w:val="22"/>
          <w:lang w:val="pl-PL"/>
        </w:rPr>
      </w:pPr>
      <w:r>
        <w:rPr>
          <w:b/>
          <w:noProof/>
          <w:szCs w:val="22"/>
          <w:lang w:val="pl-PL" w:eastAsia="pl-PL"/>
        </w:rPr>
        <w:drawing>
          <wp:inline distT="0" distB="0" distL="0" distR="0" wp14:anchorId="7F63BC20" wp14:editId="3951941E">
            <wp:extent cx="5760085" cy="30149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power110_SmPC_Fig_4Feb20_2020JAN08_PL (2).jpg"/>
                    <pic:cNvPicPr/>
                  </pic:nvPicPr>
                  <pic:blipFill>
                    <a:blip r:embed="rId21">
                      <a:extLst>
                        <a:ext uri="{28A0092B-C50C-407E-A947-70E740481C1C}">
                          <a14:useLocalDpi xmlns:a14="http://schemas.microsoft.com/office/drawing/2010/main" val="0"/>
                        </a:ext>
                      </a:extLst>
                    </a:blip>
                    <a:stretch>
                      <a:fillRect/>
                    </a:stretch>
                  </pic:blipFill>
                  <pic:spPr>
                    <a:xfrm>
                      <a:off x="0" y="0"/>
                      <a:ext cx="5760085" cy="3014980"/>
                    </a:xfrm>
                    <a:prstGeom prst="rect">
                      <a:avLst/>
                    </a:prstGeom>
                  </pic:spPr>
                </pic:pic>
              </a:graphicData>
            </a:graphic>
          </wp:inline>
        </w:drawing>
      </w:r>
    </w:p>
    <w:p w14:paraId="4E236016" w14:textId="77777777" w:rsidR="00434665" w:rsidRDefault="00434665" w:rsidP="00434665">
      <w:pPr>
        <w:keepNext/>
        <w:keepLines/>
        <w:autoSpaceDE w:val="0"/>
        <w:autoSpaceDN w:val="0"/>
        <w:adjustRightInd w:val="0"/>
        <w:rPr>
          <w:szCs w:val="18"/>
          <w:lang w:val="pl-PL"/>
        </w:rPr>
      </w:pPr>
    </w:p>
    <w:p w14:paraId="3E2A1857" w14:textId="1A39E851" w:rsidR="00434665" w:rsidRDefault="00434665" w:rsidP="00434665">
      <w:pPr>
        <w:autoSpaceDE w:val="0"/>
        <w:autoSpaceDN w:val="0"/>
        <w:adjustRightInd w:val="0"/>
        <w:rPr>
          <w:szCs w:val="18"/>
          <w:lang w:val="pl-PL"/>
        </w:rPr>
      </w:pPr>
      <w:r w:rsidRPr="005E12DF">
        <w:rPr>
          <w:szCs w:val="18"/>
          <w:lang w:val="pl-PL"/>
        </w:rPr>
        <w:t xml:space="preserve">Poprawa OS obserwowana w ramieniu atezolizumabu w porównaniu z ramieniem chemioterapii została konsekwentnie wykazana we wszystkich podgrupach pacjentów z wysoką ekspresją PD-L1, w tym zarówno u pacjentów z niepłaskonabłonkowym NDRP (współczynnik ryzyka [HR] 0,62, 95% CI: 0,40, 0,96; mediana OS 20,2 w por. z 10,5 miesiąca), jak i u pacjentów z płaskonabłonkowym NDRP (HR 0,56, 95% CI: 0,23, 1,37; mediana OS nieosiągnięta w por. z 15,3 miesiąca). Dane dotyczące pacjentów w wieku </w:t>
      </w:r>
      <w:r w:rsidR="000D5907">
        <w:rPr>
          <w:szCs w:val="18"/>
          <w:lang w:val="pl-PL"/>
        </w:rPr>
        <w:t>≥</w:t>
      </w:r>
      <w:r w:rsidRPr="005E12DF">
        <w:rPr>
          <w:szCs w:val="18"/>
          <w:lang w:val="pl-PL"/>
        </w:rPr>
        <w:t>75 lat i pacjentów, którzy nigdy nie palili, są zbyt ograniczone, aby wyciągnąć wnioski dla tych podgrup.</w:t>
      </w:r>
    </w:p>
    <w:p w14:paraId="6FF48E1B" w14:textId="77777777" w:rsidR="00434665" w:rsidRDefault="00434665" w:rsidP="00434665">
      <w:pPr>
        <w:keepNext/>
        <w:keepLines/>
        <w:rPr>
          <w:b/>
          <w:szCs w:val="22"/>
          <w:lang w:val="pl-PL"/>
        </w:rPr>
      </w:pPr>
    </w:p>
    <w:p w14:paraId="035BF7C9" w14:textId="77777777" w:rsidR="000D0241" w:rsidRDefault="000D0241" w:rsidP="000D0241">
      <w:pPr>
        <w:keepNext/>
        <w:keepLines/>
        <w:rPr>
          <w:i/>
          <w:szCs w:val="22"/>
          <w:lang w:val="pl-PL"/>
        </w:rPr>
      </w:pPr>
      <w:r w:rsidRPr="00752AC4">
        <w:rPr>
          <w:i/>
          <w:szCs w:val="22"/>
          <w:lang w:val="pl-PL"/>
        </w:rPr>
        <w:t xml:space="preserve">Badanie IPSOS (MO29872): </w:t>
      </w:r>
      <w:r>
        <w:rPr>
          <w:i/>
          <w:szCs w:val="22"/>
          <w:lang w:val="pl-PL"/>
        </w:rPr>
        <w:t>B</w:t>
      </w:r>
      <w:r w:rsidRPr="00752AC4">
        <w:rPr>
          <w:i/>
          <w:szCs w:val="22"/>
          <w:lang w:val="pl-PL"/>
        </w:rPr>
        <w:t>adanie kliniczne III</w:t>
      </w:r>
      <w:r>
        <w:rPr>
          <w:i/>
          <w:szCs w:val="22"/>
          <w:lang w:val="pl-PL"/>
        </w:rPr>
        <w:t xml:space="preserve"> fazy z randomizacją, prowadzone u pacjentów z NDRP lokalnie zaawansowanym, nieresekcyjnym lub z przerzutami,</w:t>
      </w:r>
      <w:r w:rsidRPr="005D3671">
        <w:rPr>
          <w:i/>
          <w:szCs w:val="22"/>
          <w:lang w:val="pl-PL"/>
        </w:rPr>
        <w:t xml:space="preserve"> </w:t>
      </w:r>
      <w:r w:rsidRPr="00752AC4">
        <w:rPr>
          <w:i/>
          <w:szCs w:val="22"/>
          <w:lang w:val="pl-PL"/>
        </w:rPr>
        <w:t xml:space="preserve">którzy nie kwalifikują się do leczenia opartego na </w:t>
      </w:r>
      <w:r>
        <w:rPr>
          <w:i/>
          <w:szCs w:val="22"/>
          <w:lang w:val="pl-PL"/>
        </w:rPr>
        <w:t>pochodnych</w:t>
      </w:r>
      <w:r w:rsidRPr="00752AC4">
        <w:rPr>
          <w:i/>
          <w:szCs w:val="22"/>
          <w:lang w:val="pl-PL"/>
        </w:rPr>
        <w:t xml:space="preserve"> platyny i którzy nie zostali poddani wcześniejszemu leczeniu</w:t>
      </w:r>
    </w:p>
    <w:p w14:paraId="7A3D8147" w14:textId="77777777" w:rsidR="000D0241" w:rsidRDefault="000D0241" w:rsidP="000D0241">
      <w:pPr>
        <w:keepNext/>
        <w:keepLines/>
        <w:rPr>
          <w:i/>
          <w:szCs w:val="22"/>
          <w:lang w:val="pl-PL"/>
        </w:rPr>
      </w:pPr>
    </w:p>
    <w:p w14:paraId="249587E4" w14:textId="3B9E1DF3" w:rsidR="000D0241" w:rsidRDefault="000D0241" w:rsidP="000D0241">
      <w:pPr>
        <w:keepNext/>
        <w:keepLines/>
        <w:rPr>
          <w:szCs w:val="22"/>
          <w:lang w:val="pl-PL"/>
        </w:rPr>
      </w:pPr>
      <w:r>
        <w:rPr>
          <w:szCs w:val="22"/>
          <w:lang w:val="pl-PL"/>
        </w:rPr>
        <w:t xml:space="preserve">Przeprowadzono otwarte, kontrolowane, badanie III fazy z randomizacją, MO29872 (IPSOS), w celu oceny skuteczności i bezpieczeństwa atezolizumabu w porównaniu </w:t>
      </w:r>
      <w:r w:rsidR="00AF10CA">
        <w:rPr>
          <w:szCs w:val="22"/>
          <w:lang w:val="pl-PL"/>
        </w:rPr>
        <w:t xml:space="preserve">z </w:t>
      </w:r>
      <w:r>
        <w:rPr>
          <w:szCs w:val="22"/>
          <w:lang w:val="pl-PL"/>
        </w:rPr>
        <w:t>chemioterapią jednoskładnikową (winorelbina lub gemcytabina, w zależności od wyboru badacza) u</w:t>
      </w:r>
      <w:r w:rsidR="00652260">
        <w:rPr>
          <w:szCs w:val="22"/>
          <w:lang w:val="pl-PL"/>
        </w:rPr>
        <w:t xml:space="preserve"> wcześniej nieleczonych</w:t>
      </w:r>
      <w:r>
        <w:rPr>
          <w:szCs w:val="22"/>
          <w:lang w:val="pl-PL"/>
        </w:rPr>
        <w:t xml:space="preserve"> pacjentów z zaawansowanym lub nawrotowym (stopień IIIB [na podstawie 7. edycji AJCC] niepodlegającym leczeniu skojarzonemu) </w:t>
      </w:r>
      <w:r w:rsidR="00652260">
        <w:rPr>
          <w:szCs w:val="22"/>
          <w:lang w:val="pl-PL"/>
        </w:rPr>
        <w:t xml:space="preserve">NDRP </w:t>
      </w:r>
      <w:r>
        <w:rPr>
          <w:szCs w:val="22"/>
          <w:lang w:val="pl-PL"/>
        </w:rPr>
        <w:t>lub NDRP z przerzutami (stopień IV), którzy nie kwalifikują się do chemioterapii opartej na pochodnych platyny.</w:t>
      </w:r>
    </w:p>
    <w:p w14:paraId="178AFC7D" w14:textId="77777777" w:rsidR="000D0241" w:rsidRDefault="000D0241" w:rsidP="000D0241">
      <w:pPr>
        <w:keepNext/>
        <w:keepLines/>
        <w:rPr>
          <w:szCs w:val="22"/>
          <w:lang w:val="pl-PL"/>
        </w:rPr>
      </w:pPr>
    </w:p>
    <w:p w14:paraId="4A0505E6" w14:textId="128497EC" w:rsidR="000D0241" w:rsidRPr="00C454B1" w:rsidRDefault="000D0241" w:rsidP="000D0241">
      <w:pPr>
        <w:keepNext/>
        <w:keepLines/>
        <w:rPr>
          <w:szCs w:val="22"/>
          <w:lang w:val="pl-PL"/>
        </w:rPr>
      </w:pPr>
      <w:r w:rsidRPr="00C454B1">
        <w:rPr>
          <w:szCs w:val="22"/>
          <w:lang w:val="pl-PL"/>
        </w:rPr>
        <w:t xml:space="preserve">Następujące kryteria wyboru </w:t>
      </w:r>
      <w:r w:rsidR="00652260">
        <w:rPr>
          <w:szCs w:val="22"/>
          <w:lang w:val="pl-PL"/>
        </w:rPr>
        <w:t>definiują</w:t>
      </w:r>
      <w:r w:rsidRPr="00C454B1">
        <w:rPr>
          <w:szCs w:val="22"/>
          <w:lang w:val="pl-PL"/>
        </w:rPr>
        <w:t xml:space="preserve"> pacjentów niekwalifikujących się do chemioterapii opartej na pochodnych platyny, którzy są </w:t>
      </w:r>
      <w:r w:rsidR="00652260">
        <w:rPr>
          <w:szCs w:val="22"/>
          <w:lang w:val="pl-PL"/>
        </w:rPr>
        <w:t>objęci</w:t>
      </w:r>
      <w:r w:rsidRPr="00C454B1">
        <w:rPr>
          <w:szCs w:val="22"/>
          <w:lang w:val="pl-PL"/>
        </w:rPr>
        <w:t xml:space="preserve"> wskazani</w:t>
      </w:r>
      <w:r w:rsidR="00652260">
        <w:rPr>
          <w:szCs w:val="22"/>
          <w:lang w:val="pl-PL"/>
        </w:rPr>
        <w:t>em</w:t>
      </w:r>
      <w:r w:rsidRPr="00C454B1">
        <w:rPr>
          <w:szCs w:val="22"/>
          <w:lang w:val="pl-PL"/>
        </w:rPr>
        <w:t xml:space="preserve"> tera</w:t>
      </w:r>
      <w:r>
        <w:rPr>
          <w:szCs w:val="22"/>
          <w:lang w:val="pl-PL"/>
        </w:rPr>
        <w:t>peutyczn</w:t>
      </w:r>
      <w:r w:rsidR="00652260">
        <w:rPr>
          <w:szCs w:val="22"/>
          <w:lang w:val="pl-PL"/>
        </w:rPr>
        <w:t>ym</w:t>
      </w:r>
      <w:r>
        <w:rPr>
          <w:szCs w:val="22"/>
          <w:lang w:val="pl-PL"/>
        </w:rPr>
        <w:t>: pacjenci w wieku &gt;</w:t>
      </w:r>
      <w:r w:rsidRPr="00C454B1">
        <w:rPr>
          <w:szCs w:val="22"/>
          <w:lang w:val="pl-PL"/>
        </w:rPr>
        <w:t xml:space="preserve">80 lat lub ze stanem sprawności 3 </w:t>
      </w:r>
      <w:r>
        <w:rPr>
          <w:szCs w:val="22"/>
          <w:lang w:val="pl-PL"/>
        </w:rPr>
        <w:t>w skali</w:t>
      </w:r>
      <w:r w:rsidRPr="00C454B1">
        <w:rPr>
          <w:szCs w:val="22"/>
          <w:lang w:val="pl-PL"/>
        </w:rPr>
        <w:t xml:space="preserve"> ECOG lub pacjenci ze stanem sprawności </w:t>
      </w:r>
      <w:r>
        <w:rPr>
          <w:szCs w:val="22"/>
          <w:lang w:val="pl-PL"/>
        </w:rPr>
        <w:t>ECOG</w:t>
      </w:r>
      <w:r w:rsidR="00652260">
        <w:rPr>
          <w:szCs w:val="22"/>
          <w:lang w:val="pl-PL"/>
        </w:rPr>
        <w:t xml:space="preserve"> wynoszącym</w:t>
      </w:r>
      <w:r>
        <w:rPr>
          <w:szCs w:val="22"/>
          <w:lang w:val="pl-PL"/>
        </w:rPr>
        <w:t xml:space="preserve"> </w:t>
      </w:r>
      <w:r w:rsidRPr="00C454B1">
        <w:rPr>
          <w:szCs w:val="22"/>
          <w:lang w:val="pl-PL"/>
        </w:rPr>
        <w:t>2</w:t>
      </w:r>
      <w:r>
        <w:rPr>
          <w:szCs w:val="22"/>
          <w:lang w:val="pl-PL"/>
        </w:rPr>
        <w:t>, u których występują</w:t>
      </w:r>
      <w:r w:rsidRPr="00C454B1">
        <w:rPr>
          <w:szCs w:val="22"/>
          <w:lang w:val="pl-PL"/>
        </w:rPr>
        <w:t xml:space="preserve"> o</w:t>
      </w:r>
      <w:r>
        <w:rPr>
          <w:szCs w:val="22"/>
          <w:lang w:val="pl-PL"/>
        </w:rPr>
        <w:t>kreślone</w:t>
      </w:r>
      <w:r w:rsidRPr="00C454B1">
        <w:rPr>
          <w:szCs w:val="22"/>
          <w:lang w:val="pl-PL"/>
        </w:rPr>
        <w:t xml:space="preserve"> chorob</w:t>
      </w:r>
      <w:r>
        <w:rPr>
          <w:szCs w:val="22"/>
          <w:lang w:val="pl-PL"/>
        </w:rPr>
        <w:t>y</w:t>
      </w:r>
      <w:r w:rsidRPr="00C454B1">
        <w:rPr>
          <w:szCs w:val="22"/>
          <w:lang w:val="pl-PL"/>
        </w:rPr>
        <w:t xml:space="preserve"> współistniejąc</w:t>
      </w:r>
      <w:r>
        <w:rPr>
          <w:szCs w:val="22"/>
          <w:lang w:val="pl-PL"/>
        </w:rPr>
        <w:t>e</w:t>
      </w:r>
      <w:r w:rsidRPr="00C454B1">
        <w:rPr>
          <w:szCs w:val="22"/>
          <w:lang w:val="pl-PL"/>
        </w:rPr>
        <w:t xml:space="preserve"> lub pacjenci w </w:t>
      </w:r>
      <w:r w:rsidR="00652260">
        <w:rPr>
          <w:szCs w:val="22"/>
          <w:lang w:val="pl-PL"/>
        </w:rPr>
        <w:t>podeszłym</w:t>
      </w:r>
      <w:r w:rsidRPr="00C454B1">
        <w:rPr>
          <w:szCs w:val="22"/>
          <w:lang w:val="pl-PL"/>
        </w:rPr>
        <w:t xml:space="preserve"> wieku (</w:t>
      </w:r>
      <w:r w:rsidR="000D5907">
        <w:rPr>
          <w:szCs w:val="22"/>
          <w:lang w:val="pl-PL"/>
        </w:rPr>
        <w:t>≥</w:t>
      </w:r>
      <w:r w:rsidRPr="00C454B1">
        <w:rPr>
          <w:szCs w:val="22"/>
          <w:lang w:val="pl-PL"/>
        </w:rPr>
        <w:t>70 lat)</w:t>
      </w:r>
      <w:r>
        <w:rPr>
          <w:szCs w:val="22"/>
          <w:lang w:val="pl-PL"/>
        </w:rPr>
        <w:t>, u których występują określone</w:t>
      </w:r>
      <w:r w:rsidRPr="00C454B1">
        <w:rPr>
          <w:szCs w:val="22"/>
          <w:lang w:val="pl-PL"/>
        </w:rPr>
        <w:t xml:space="preserve"> chorob</w:t>
      </w:r>
      <w:r>
        <w:rPr>
          <w:szCs w:val="22"/>
          <w:lang w:val="pl-PL"/>
        </w:rPr>
        <w:t>y</w:t>
      </w:r>
      <w:r w:rsidRPr="00C454B1">
        <w:rPr>
          <w:szCs w:val="22"/>
          <w:lang w:val="pl-PL"/>
        </w:rPr>
        <w:t xml:space="preserve"> współistniejąc</w:t>
      </w:r>
      <w:r>
        <w:rPr>
          <w:szCs w:val="22"/>
          <w:lang w:val="pl-PL"/>
        </w:rPr>
        <w:t>e</w:t>
      </w:r>
      <w:r w:rsidRPr="00C454B1">
        <w:rPr>
          <w:szCs w:val="22"/>
          <w:lang w:val="pl-PL"/>
        </w:rPr>
        <w:t xml:space="preserve">. </w:t>
      </w:r>
      <w:r w:rsidR="00652260">
        <w:rPr>
          <w:szCs w:val="22"/>
          <w:lang w:val="pl-PL"/>
        </w:rPr>
        <w:t>Te o</w:t>
      </w:r>
      <w:r>
        <w:rPr>
          <w:szCs w:val="22"/>
          <w:lang w:val="pl-PL"/>
        </w:rPr>
        <w:t>kreślone</w:t>
      </w:r>
      <w:r w:rsidRPr="00C454B1">
        <w:rPr>
          <w:szCs w:val="22"/>
          <w:lang w:val="pl-PL"/>
        </w:rPr>
        <w:t xml:space="preserve"> choroby współistniejące są związane z zaburzeniami serca, zaburzeniami układu nerwowego, zaburzeniami psychicznymi, zaburzeniami naczyniowymi, zaburzeniami nerek, zaburzeniami metabolizmu i odżywiania lub zaburzeniami płuc, które stanowią przeciwwskazanie do leczenia opartego na </w:t>
      </w:r>
      <w:r>
        <w:rPr>
          <w:szCs w:val="22"/>
          <w:lang w:val="pl-PL"/>
        </w:rPr>
        <w:t>pochodnych</w:t>
      </w:r>
      <w:r w:rsidRPr="00C454B1">
        <w:rPr>
          <w:szCs w:val="22"/>
          <w:lang w:val="pl-PL"/>
        </w:rPr>
        <w:t xml:space="preserve"> platyny w ocenie lekarza prowadzącego.</w:t>
      </w:r>
    </w:p>
    <w:p w14:paraId="3DC03520" w14:textId="77777777" w:rsidR="000D0241" w:rsidRPr="00C454B1" w:rsidRDefault="000D0241" w:rsidP="000D0241">
      <w:pPr>
        <w:keepNext/>
        <w:keepLines/>
        <w:rPr>
          <w:szCs w:val="22"/>
          <w:lang w:val="pl-PL"/>
        </w:rPr>
      </w:pPr>
    </w:p>
    <w:p w14:paraId="11C2EE09" w14:textId="16F6C0CF" w:rsidR="000D0241" w:rsidRPr="00C454B1" w:rsidRDefault="000D0241" w:rsidP="000D0241">
      <w:pPr>
        <w:keepNext/>
        <w:keepLines/>
        <w:rPr>
          <w:szCs w:val="22"/>
          <w:lang w:val="pl-PL"/>
        </w:rPr>
      </w:pPr>
      <w:r w:rsidRPr="00C454B1">
        <w:rPr>
          <w:szCs w:val="22"/>
          <w:lang w:val="pl-PL"/>
        </w:rPr>
        <w:t xml:space="preserve">Z badania wykluczono pacjentów w wieku poniżej 70 lat, u których stan sprawności </w:t>
      </w:r>
      <w:r>
        <w:rPr>
          <w:szCs w:val="22"/>
          <w:lang w:val="pl-PL"/>
        </w:rPr>
        <w:t>w</w:t>
      </w:r>
      <w:r w:rsidR="005062A2">
        <w:rPr>
          <w:szCs w:val="22"/>
          <w:lang w:val="pl-PL"/>
        </w:rPr>
        <w:t xml:space="preserve"> </w:t>
      </w:r>
      <w:r>
        <w:rPr>
          <w:szCs w:val="22"/>
          <w:lang w:val="pl-PL"/>
        </w:rPr>
        <w:t xml:space="preserve">skali </w:t>
      </w:r>
      <w:r w:rsidRPr="00C454B1">
        <w:rPr>
          <w:szCs w:val="22"/>
          <w:lang w:val="pl-PL"/>
        </w:rPr>
        <w:t xml:space="preserve">ECOG wynosił 0 lub 1; pacjentów z aktywnymi lub nieleczonymi przerzutami do OUN; pacjentów, którzy otrzymali żywą atenuowaną szczepionkę w okresie 4 tygodni przed randomizacją; pacjentów, którzy otrzymali systemowe </w:t>
      </w:r>
      <w:r>
        <w:rPr>
          <w:szCs w:val="22"/>
          <w:lang w:val="pl-PL"/>
        </w:rPr>
        <w:t xml:space="preserve">leki </w:t>
      </w:r>
      <w:r w:rsidRPr="00C454B1">
        <w:rPr>
          <w:szCs w:val="22"/>
          <w:lang w:val="pl-PL"/>
        </w:rPr>
        <w:t xml:space="preserve">immunostymulujące lub </w:t>
      </w:r>
      <w:r>
        <w:rPr>
          <w:szCs w:val="22"/>
          <w:lang w:val="pl-PL"/>
        </w:rPr>
        <w:t>systemowe leki</w:t>
      </w:r>
      <w:r w:rsidRPr="00C454B1">
        <w:rPr>
          <w:szCs w:val="22"/>
          <w:lang w:val="pl-PL"/>
        </w:rPr>
        <w:t xml:space="preserve"> immunosupresyjne w okresie 4 tygodni przed randomizacją. </w:t>
      </w:r>
      <w:r>
        <w:rPr>
          <w:szCs w:val="22"/>
          <w:lang w:val="pl-PL"/>
        </w:rPr>
        <w:t>Z badania wykluczono również p</w:t>
      </w:r>
      <w:r w:rsidRPr="00C454B1">
        <w:rPr>
          <w:szCs w:val="22"/>
          <w:lang w:val="pl-PL"/>
        </w:rPr>
        <w:t>acjen</w:t>
      </w:r>
      <w:r>
        <w:rPr>
          <w:szCs w:val="22"/>
          <w:lang w:val="pl-PL"/>
        </w:rPr>
        <w:t>tów</w:t>
      </w:r>
      <w:r w:rsidRPr="00C454B1">
        <w:rPr>
          <w:szCs w:val="22"/>
          <w:lang w:val="pl-PL"/>
        </w:rPr>
        <w:t xml:space="preserve"> z mutacjami EGFR lub rearanżacjami ALK. Pacjenci kwalifikowali się do badania niezależnie od statusu PD-L1 na komórkach guza.</w:t>
      </w:r>
    </w:p>
    <w:p w14:paraId="7E3287D6" w14:textId="77777777" w:rsidR="000D0241" w:rsidRPr="00C454B1" w:rsidRDefault="000D0241" w:rsidP="000D0241">
      <w:pPr>
        <w:keepNext/>
        <w:keepLines/>
        <w:rPr>
          <w:szCs w:val="22"/>
          <w:lang w:val="pl-PL"/>
        </w:rPr>
      </w:pPr>
    </w:p>
    <w:p w14:paraId="73922243" w14:textId="6C84831E" w:rsidR="000D0241" w:rsidRDefault="000D0241" w:rsidP="000D0241">
      <w:pPr>
        <w:keepNext/>
        <w:keepLines/>
        <w:rPr>
          <w:szCs w:val="22"/>
          <w:lang w:val="pl-PL"/>
        </w:rPr>
      </w:pPr>
      <w:r w:rsidRPr="00C454B1">
        <w:rPr>
          <w:szCs w:val="22"/>
          <w:lang w:val="pl-PL"/>
        </w:rPr>
        <w:t>Pacjenci zostali losowo przydzieleni w stosunku 2:1 do grup otrzymujących atezolizumab (ramię A) lub chemioterapię (ramię B).</w:t>
      </w:r>
      <w:r>
        <w:rPr>
          <w:szCs w:val="22"/>
          <w:lang w:val="pl-PL"/>
        </w:rPr>
        <w:t xml:space="preserve"> </w:t>
      </w:r>
      <w:r w:rsidRPr="00C454B1">
        <w:rPr>
          <w:szCs w:val="22"/>
          <w:lang w:val="pl-PL"/>
        </w:rPr>
        <w:t xml:space="preserve">Atezolizumab </w:t>
      </w:r>
      <w:r>
        <w:rPr>
          <w:szCs w:val="22"/>
          <w:lang w:val="pl-PL"/>
        </w:rPr>
        <w:t>podawan</w:t>
      </w:r>
      <w:r w:rsidR="00652260">
        <w:rPr>
          <w:szCs w:val="22"/>
          <w:lang w:val="pl-PL"/>
        </w:rPr>
        <w:t>o</w:t>
      </w:r>
      <w:r>
        <w:rPr>
          <w:szCs w:val="22"/>
          <w:lang w:val="pl-PL"/>
        </w:rPr>
        <w:t xml:space="preserve"> </w:t>
      </w:r>
      <w:r w:rsidRPr="00C454B1">
        <w:rPr>
          <w:szCs w:val="22"/>
          <w:lang w:val="pl-PL"/>
        </w:rPr>
        <w:t>w stałej dawce 1200 mg we wlewie dożylnym co 3 tygodnie.</w:t>
      </w:r>
      <w:r>
        <w:rPr>
          <w:szCs w:val="22"/>
          <w:lang w:val="pl-PL"/>
        </w:rPr>
        <w:t xml:space="preserve"> </w:t>
      </w:r>
      <w:r w:rsidRPr="00C454B1">
        <w:rPr>
          <w:szCs w:val="22"/>
          <w:lang w:val="pl-PL"/>
        </w:rPr>
        <w:t xml:space="preserve">Schematy chemioterapii przedstawiono w Tabeli 15. Leczenie prowadzono do wystąpienia progresji choroby według kryteriów RECIST w.1.1 lub nieakceptowalnej toksyczności. </w:t>
      </w:r>
      <w:r>
        <w:rPr>
          <w:szCs w:val="22"/>
          <w:lang w:val="pl-PL"/>
        </w:rPr>
        <w:t>Przydzielenie losowe</w:t>
      </w:r>
      <w:r w:rsidRPr="00C454B1">
        <w:rPr>
          <w:szCs w:val="22"/>
          <w:lang w:val="pl-PL"/>
        </w:rPr>
        <w:t xml:space="preserve"> stratyfikowano według typu histologicznego (płaskonabłonkowy/niepłaskonabłonkowy), ekspresji PD-L1 (status IHC PD-L1 mierzony testem VENTANA PD-L1 (SP142): TC3 lub IC3 w por. z TC0/1/2 i IC0/1/2 w por</w:t>
      </w:r>
      <w:r>
        <w:rPr>
          <w:szCs w:val="22"/>
          <w:lang w:val="pl-PL"/>
        </w:rPr>
        <w:t>ównaniu</w:t>
      </w:r>
      <w:r w:rsidRPr="00C454B1">
        <w:rPr>
          <w:szCs w:val="22"/>
          <w:lang w:val="pl-PL"/>
        </w:rPr>
        <w:t xml:space="preserve"> z nieznaną czynnością) i przerzutów do mózgu (tak/nie).</w:t>
      </w:r>
    </w:p>
    <w:p w14:paraId="4839588E" w14:textId="77777777" w:rsidR="000D0241" w:rsidRDefault="000D0241" w:rsidP="000D0241">
      <w:pPr>
        <w:keepNext/>
        <w:keepLines/>
        <w:rPr>
          <w:szCs w:val="22"/>
          <w:lang w:val="pl-PL"/>
        </w:rPr>
      </w:pPr>
    </w:p>
    <w:p w14:paraId="5B070EEF" w14:textId="77777777" w:rsidR="000D0241" w:rsidRPr="00752AC4" w:rsidRDefault="000D0241" w:rsidP="000D0241">
      <w:pPr>
        <w:keepNext/>
        <w:keepLines/>
        <w:rPr>
          <w:b/>
          <w:szCs w:val="22"/>
          <w:lang w:val="pl-PL"/>
        </w:rPr>
      </w:pPr>
      <w:r w:rsidRPr="00752AC4">
        <w:rPr>
          <w:b/>
          <w:szCs w:val="22"/>
          <w:lang w:val="pl-PL"/>
        </w:rPr>
        <w:t>Tabela 15: Schematy leczenia (IPSOS)</w:t>
      </w:r>
    </w:p>
    <w:p w14:paraId="38D4CE60" w14:textId="77777777" w:rsidR="000D0241" w:rsidRDefault="000D0241" w:rsidP="000D0241">
      <w:pPr>
        <w:keepNext/>
        <w:keepLines/>
        <w:rPr>
          <w:szCs w:val="22"/>
          <w:lang w:val="pl-PL"/>
        </w:rPr>
      </w:pPr>
    </w:p>
    <w:tbl>
      <w:tblPr>
        <w:tblStyle w:val="TableGrid"/>
        <w:tblW w:w="0" w:type="auto"/>
        <w:tblLook w:val="04A0" w:firstRow="1" w:lastRow="0" w:firstColumn="1" w:lastColumn="0" w:noHBand="0" w:noVBand="1"/>
      </w:tblPr>
      <w:tblGrid>
        <w:gridCol w:w="1268"/>
        <w:gridCol w:w="7780"/>
        <w:gridCol w:w="13"/>
      </w:tblGrid>
      <w:tr w:rsidR="000D0241" w14:paraId="6C490657" w14:textId="77777777" w:rsidTr="0062330E">
        <w:tc>
          <w:tcPr>
            <w:tcW w:w="9075" w:type="dxa"/>
            <w:gridSpan w:val="3"/>
            <w:tcBorders>
              <w:bottom w:val="single" w:sz="4" w:space="0" w:color="auto"/>
            </w:tcBorders>
          </w:tcPr>
          <w:p w14:paraId="56FE13C3" w14:textId="77777777" w:rsidR="000D0241" w:rsidRPr="00752AC4" w:rsidRDefault="000D0241" w:rsidP="0062330E">
            <w:pPr>
              <w:keepNext/>
              <w:keepLines/>
              <w:rPr>
                <w:b/>
                <w:szCs w:val="22"/>
                <w:lang w:val="pl-PL"/>
              </w:rPr>
            </w:pPr>
            <w:r w:rsidRPr="00752AC4">
              <w:rPr>
                <w:b/>
                <w:szCs w:val="22"/>
                <w:lang w:val="pl-PL"/>
              </w:rPr>
              <w:t>Schemat leczenia</w:t>
            </w:r>
          </w:p>
        </w:tc>
      </w:tr>
      <w:tr w:rsidR="000D0241" w:rsidRPr="00EA4C96" w14:paraId="0F91BF02" w14:textId="77777777" w:rsidTr="0062330E">
        <w:trPr>
          <w:gridAfter w:val="1"/>
          <w:wAfter w:w="13" w:type="dxa"/>
        </w:trPr>
        <w:tc>
          <w:tcPr>
            <w:tcW w:w="1271" w:type="dxa"/>
            <w:tcBorders>
              <w:bottom w:val="nil"/>
              <w:right w:val="nil"/>
            </w:tcBorders>
          </w:tcPr>
          <w:p w14:paraId="48852407" w14:textId="77777777" w:rsidR="000D0241" w:rsidRDefault="000D0241" w:rsidP="0062330E">
            <w:pPr>
              <w:keepNext/>
              <w:keepLines/>
              <w:rPr>
                <w:szCs w:val="22"/>
                <w:lang w:val="pl-PL"/>
              </w:rPr>
            </w:pPr>
            <w:r>
              <w:rPr>
                <w:szCs w:val="22"/>
                <w:lang w:val="pl-PL"/>
              </w:rPr>
              <w:t>A</w:t>
            </w:r>
          </w:p>
        </w:tc>
        <w:tc>
          <w:tcPr>
            <w:tcW w:w="7804" w:type="dxa"/>
            <w:tcBorders>
              <w:left w:val="nil"/>
              <w:bottom w:val="nil"/>
            </w:tcBorders>
          </w:tcPr>
          <w:p w14:paraId="36C3F417" w14:textId="77777777" w:rsidR="000D0241" w:rsidRDefault="000D0241" w:rsidP="0062330E">
            <w:pPr>
              <w:keepNext/>
              <w:keepLines/>
              <w:rPr>
                <w:szCs w:val="22"/>
                <w:lang w:val="pl-PL"/>
              </w:rPr>
            </w:pPr>
            <w:r>
              <w:rPr>
                <w:szCs w:val="22"/>
                <w:lang w:val="pl-PL"/>
              </w:rPr>
              <w:t>Atezolizumab 1200 mg w infuzji dożylnej w Dniu 1 każdego 21-dniowego cyklu.</w:t>
            </w:r>
          </w:p>
          <w:p w14:paraId="1677DE24" w14:textId="77777777" w:rsidR="000D0241" w:rsidRDefault="000D0241" w:rsidP="0062330E">
            <w:pPr>
              <w:keepNext/>
              <w:keepLines/>
              <w:rPr>
                <w:szCs w:val="22"/>
                <w:lang w:val="pl-PL"/>
              </w:rPr>
            </w:pPr>
          </w:p>
        </w:tc>
      </w:tr>
      <w:tr w:rsidR="000D0241" w:rsidRPr="00EA4C96" w14:paraId="0A810ED8" w14:textId="77777777" w:rsidTr="0062330E">
        <w:trPr>
          <w:gridAfter w:val="1"/>
          <w:wAfter w:w="13" w:type="dxa"/>
        </w:trPr>
        <w:tc>
          <w:tcPr>
            <w:tcW w:w="1271" w:type="dxa"/>
            <w:tcBorders>
              <w:top w:val="nil"/>
              <w:right w:val="nil"/>
            </w:tcBorders>
          </w:tcPr>
          <w:p w14:paraId="65595E7B" w14:textId="77777777" w:rsidR="000D0241" w:rsidRDefault="000D0241" w:rsidP="0062330E">
            <w:pPr>
              <w:keepNext/>
              <w:keepLines/>
              <w:rPr>
                <w:szCs w:val="22"/>
                <w:lang w:val="pl-PL"/>
              </w:rPr>
            </w:pPr>
            <w:r>
              <w:rPr>
                <w:szCs w:val="22"/>
                <w:lang w:val="pl-PL"/>
              </w:rPr>
              <w:t>B</w:t>
            </w:r>
          </w:p>
        </w:tc>
        <w:tc>
          <w:tcPr>
            <w:tcW w:w="7804" w:type="dxa"/>
            <w:tcBorders>
              <w:top w:val="nil"/>
              <w:left w:val="nil"/>
            </w:tcBorders>
          </w:tcPr>
          <w:p w14:paraId="308A7BB6" w14:textId="464FFFDE" w:rsidR="000D0241" w:rsidRDefault="000D0241" w:rsidP="0062330E">
            <w:pPr>
              <w:keepNext/>
              <w:keepLines/>
              <w:rPr>
                <w:szCs w:val="22"/>
                <w:lang w:val="pl-PL"/>
              </w:rPr>
            </w:pPr>
            <w:r>
              <w:rPr>
                <w:szCs w:val="22"/>
                <w:lang w:val="pl-PL"/>
              </w:rPr>
              <w:t>Winorelbina: infuzja dożylna w dawce 25-30 mg/m</w:t>
            </w:r>
            <w:r w:rsidRPr="00752AC4">
              <w:rPr>
                <w:szCs w:val="22"/>
                <w:vertAlign w:val="superscript"/>
                <w:lang w:val="pl-PL"/>
              </w:rPr>
              <w:t>2</w:t>
            </w:r>
            <w:r>
              <w:rPr>
                <w:szCs w:val="22"/>
                <w:lang w:val="pl-PL"/>
              </w:rPr>
              <w:t xml:space="preserve"> lub podanie doustne w dawce 60-80 mg/m</w:t>
            </w:r>
            <w:r w:rsidRPr="00752AC4">
              <w:rPr>
                <w:szCs w:val="22"/>
                <w:vertAlign w:val="superscript"/>
                <w:lang w:val="pl-PL"/>
              </w:rPr>
              <w:t>2</w:t>
            </w:r>
            <w:r>
              <w:rPr>
                <w:szCs w:val="22"/>
                <w:lang w:val="pl-PL"/>
              </w:rPr>
              <w:t xml:space="preserve"> w Dniach 1 i 8 każdego 21-dniowego cyklu lub w Dniach 1, 8 i 15 każdego </w:t>
            </w:r>
            <w:r w:rsidRPr="009E78DD">
              <w:rPr>
                <w:szCs w:val="22"/>
                <w:lang w:val="pl-PL"/>
              </w:rPr>
              <w:t>2</w:t>
            </w:r>
            <w:ins w:id="95" w:author="Author">
              <w:r w:rsidR="00495068" w:rsidRPr="009E78DD">
                <w:rPr>
                  <w:szCs w:val="22"/>
                  <w:lang w:val="pl-PL"/>
                  <w:rPrChange w:id="96" w:author="Author">
                    <w:rPr>
                      <w:szCs w:val="22"/>
                      <w:highlight w:val="yellow"/>
                      <w:lang w:val="pl-PL"/>
                    </w:rPr>
                  </w:rPrChange>
                </w:rPr>
                <w:t>8</w:t>
              </w:r>
            </w:ins>
            <w:del w:id="97" w:author="Author">
              <w:r w:rsidRPr="009E78DD" w:rsidDel="00495068">
                <w:rPr>
                  <w:szCs w:val="22"/>
                  <w:lang w:val="pl-PL"/>
                </w:rPr>
                <w:delText>9</w:delText>
              </w:r>
            </w:del>
            <w:r>
              <w:rPr>
                <w:szCs w:val="22"/>
                <w:lang w:val="pl-PL"/>
              </w:rPr>
              <w:t>-dniowego cyklu lub podanie cotygodniowe lub</w:t>
            </w:r>
          </w:p>
          <w:p w14:paraId="4BB8C597" w14:textId="77777777" w:rsidR="000D0241" w:rsidRDefault="000D0241" w:rsidP="0062330E">
            <w:pPr>
              <w:keepNext/>
              <w:keepLines/>
              <w:rPr>
                <w:szCs w:val="22"/>
                <w:lang w:val="pl-PL"/>
              </w:rPr>
            </w:pPr>
            <w:r>
              <w:rPr>
                <w:szCs w:val="22"/>
                <w:lang w:val="pl-PL"/>
              </w:rPr>
              <w:t>Gemcytabina: infuzja dożylna w dawce 1000-1250 mg/m</w:t>
            </w:r>
            <w:r w:rsidRPr="00752AC4">
              <w:rPr>
                <w:szCs w:val="22"/>
                <w:vertAlign w:val="superscript"/>
                <w:lang w:val="pl-PL"/>
              </w:rPr>
              <w:t>2</w:t>
            </w:r>
            <w:r>
              <w:rPr>
                <w:szCs w:val="22"/>
                <w:lang w:val="pl-PL"/>
              </w:rPr>
              <w:t xml:space="preserve"> w Dniach 1 i 8 każdego 21-dniowego cyklu lub w Dniach 1, 8 i 15 każdego 28-dniowego cyklu.</w:t>
            </w:r>
          </w:p>
        </w:tc>
      </w:tr>
    </w:tbl>
    <w:p w14:paraId="142337E8" w14:textId="77777777" w:rsidR="000D0241" w:rsidRDefault="000D0241" w:rsidP="000D0241">
      <w:pPr>
        <w:keepNext/>
        <w:keepLines/>
        <w:rPr>
          <w:szCs w:val="22"/>
          <w:lang w:val="pl-PL"/>
        </w:rPr>
      </w:pPr>
    </w:p>
    <w:p w14:paraId="2624850B" w14:textId="3D1F55A5" w:rsidR="000D0241" w:rsidRPr="00C454B1" w:rsidRDefault="000D0241" w:rsidP="000D0241">
      <w:pPr>
        <w:keepNext/>
        <w:keepLines/>
        <w:rPr>
          <w:szCs w:val="22"/>
          <w:lang w:val="pl-PL"/>
        </w:rPr>
      </w:pPr>
      <w:r w:rsidRPr="00C454B1">
        <w:rPr>
          <w:szCs w:val="22"/>
          <w:lang w:val="pl-PL"/>
        </w:rPr>
        <w:lastRenderedPageBreak/>
        <w:t>Do badania włączono ogółem 453 pacjentów (populacja</w:t>
      </w:r>
      <w:r>
        <w:rPr>
          <w:szCs w:val="22"/>
          <w:lang w:val="pl-PL"/>
        </w:rPr>
        <w:t xml:space="preserve"> z intencją leczenia - ITT</w:t>
      </w:r>
      <w:r w:rsidRPr="00C454B1">
        <w:rPr>
          <w:szCs w:val="22"/>
          <w:lang w:val="pl-PL"/>
        </w:rPr>
        <w:t>). Populacja obejmowała głównie pacjentów rasy białej (</w:t>
      </w:r>
      <w:r>
        <w:rPr>
          <w:szCs w:val="22"/>
          <w:lang w:val="pl-PL"/>
        </w:rPr>
        <w:t>65,8</w:t>
      </w:r>
      <w:r w:rsidRPr="00C454B1">
        <w:rPr>
          <w:szCs w:val="22"/>
          <w:lang w:val="pl-PL"/>
        </w:rPr>
        <w:t>%) i mężczyzn (</w:t>
      </w:r>
      <w:r>
        <w:rPr>
          <w:szCs w:val="22"/>
          <w:lang w:val="pl-PL"/>
        </w:rPr>
        <w:t>72,4</w:t>
      </w:r>
      <w:r w:rsidRPr="00C454B1">
        <w:rPr>
          <w:szCs w:val="22"/>
          <w:lang w:val="pl-PL"/>
        </w:rPr>
        <w:t>%). Mediana wieku pacjentów wyniosła 7</w:t>
      </w:r>
      <w:r>
        <w:rPr>
          <w:szCs w:val="22"/>
          <w:lang w:val="pl-PL"/>
        </w:rPr>
        <w:t>5</w:t>
      </w:r>
      <w:r w:rsidRPr="00C454B1">
        <w:rPr>
          <w:szCs w:val="22"/>
          <w:lang w:val="pl-PL"/>
        </w:rPr>
        <w:t xml:space="preserve"> lat, a </w:t>
      </w:r>
      <w:r>
        <w:rPr>
          <w:szCs w:val="22"/>
          <w:lang w:val="pl-PL"/>
        </w:rPr>
        <w:t>72,8</w:t>
      </w:r>
      <w:r w:rsidRPr="00C454B1">
        <w:rPr>
          <w:szCs w:val="22"/>
          <w:lang w:val="pl-PL"/>
        </w:rPr>
        <w:t xml:space="preserve">% pacjentów było w wieku 70 lat lub starszych. Odsetek pacjentów ze stanem sprawności </w:t>
      </w:r>
      <w:r>
        <w:rPr>
          <w:szCs w:val="22"/>
          <w:lang w:val="pl-PL"/>
        </w:rPr>
        <w:t>w skali</w:t>
      </w:r>
      <w:r w:rsidRPr="00C454B1">
        <w:rPr>
          <w:szCs w:val="22"/>
          <w:lang w:val="pl-PL"/>
        </w:rPr>
        <w:t xml:space="preserve"> ECOG wynoszącym 0, 1, 2 i 3 wynosił</w:t>
      </w:r>
      <w:r w:rsidR="00C3672A">
        <w:rPr>
          <w:szCs w:val="22"/>
          <w:lang w:val="pl-PL"/>
        </w:rPr>
        <w:t>,</w:t>
      </w:r>
      <w:r w:rsidRPr="00C454B1">
        <w:rPr>
          <w:szCs w:val="22"/>
          <w:lang w:val="pl-PL"/>
        </w:rPr>
        <w:t xml:space="preserve"> odpowiednio</w:t>
      </w:r>
      <w:r w:rsidR="00C3672A">
        <w:rPr>
          <w:szCs w:val="22"/>
          <w:lang w:val="pl-PL"/>
        </w:rPr>
        <w:t>,</w:t>
      </w:r>
      <w:r w:rsidRPr="00C454B1">
        <w:rPr>
          <w:szCs w:val="22"/>
          <w:lang w:val="pl-PL"/>
        </w:rPr>
        <w:t xml:space="preserve"> </w:t>
      </w:r>
      <w:r>
        <w:rPr>
          <w:szCs w:val="22"/>
          <w:lang w:val="pl-PL"/>
        </w:rPr>
        <w:t>1,5%, 15,0%, 75,9% i 7,5%. Ogółem</w:t>
      </w:r>
      <w:r w:rsidRPr="00C454B1">
        <w:rPr>
          <w:szCs w:val="22"/>
          <w:lang w:val="pl-PL"/>
        </w:rPr>
        <w:t xml:space="preserve"> </w:t>
      </w:r>
      <w:r>
        <w:rPr>
          <w:szCs w:val="22"/>
          <w:lang w:val="pl-PL"/>
        </w:rPr>
        <w:t xml:space="preserve">u </w:t>
      </w:r>
      <w:r w:rsidRPr="00C454B1">
        <w:rPr>
          <w:szCs w:val="22"/>
          <w:lang w:val="pl-PL"/>
        </w:rPr>
        <w:t>13,</w:t>
      </w:r>
      <w:r>
        <w:rPr>
          <w:szCs w:val="22"/>
          <w:lang w:val="pl-PL"/>
        </w:rPr>
        <w:t>7</w:t>
      </w:r>
      <w:r w:rsidRPr="00C454B1">
        <w:rPr>
          <w:szCs w:val="22"/>
          <w:lang w:val="pl-PL"/>
        </w:rPr>
        <w:t xml:space="preserve">% </w:t>
      </w:r>
      <w:r>
        <w:rPr>
          <w:szCs w:val="22"/>
          <w:lang w:val="pl-PL"/>
        </w:rPr>
        <w:t>pacjentów choroba była w stopniu</w:t>
      </w:r>
      <w:r w:rsidRPr="00C454B1">
        <w:rPr>
          <w:szCs w:val="22"/>
          <w:lang w:val="pl-PL"/>
        </w:rPr>
        <w:t xml:space="preserve"> IIIB </w:t>
      </w:r>
      <w:r>
        <w:rPr>
          <w:szCs w:val="22"/>
          <w:lang w:val="pl-PL"/>
        </w:rPr>
        <w:t xml:space="preserve">niekwalifikującym się do </w:t>
      </w:r>
      <w:r w:rsidRPr="00C454B1">
        <w:rPr>
          <w:szCs w:val="22"/>
          <w:lang w:val="pl-PL"/>
        </w:rPr>
        <w:t>leczeni</w:t>
      </w:r>
      <w:r>
        <w:rPr>
          <w:szCs w:val="22"/>
          <w:lang w:val="pl-PL"/>
        </w:rPr>
        <w:t>a</w:t>
      </w:r>
      <w:r w:rsidRPr="00C454B1">
        <w:rPr>
          <w:szCs w:val="22"/>
          <w:lang w:val="pl-PL"/>
        </w:rPr>
        <w:t xml:space="preserve"> </w:t>
      </w:r>
      <w:r>
        <w:rPr>
          <w:szCs w:val="22"/>
          <w:lang w:val="pl-PL"/>
        </w:rPr>
        <w:t>skojarzonego</w:t>
      </w:r>
      <w:r w:rsidRPr="00C454B1">
        <w:rPr>
          <w:szCs w:val="22"/>
          <w:lang w:val="pl-PL"/>
        </w:rPr>
        <w:t>, a u 86,</w:t>
      </w:r>
      <w:r>
        <w:rPr>
          <w:szCs w:val="22"/>
          <w:lang w:val="pl-PL"/>
        </w:rPr>
        <w:t>3</w:t>
      </w:r>
      <w:r w:rsidRPr="00C454B1">
        <w:rPr>
          <w:szCs w:val="22"/>
          <w:lang w:val="pl-PL"/>
        </w:rPr>
        <w:t xml:space="preserve">% choroba </w:t>
      </w:r>
      <w:r>
        <w:rPr>
          <w:szCs w:val="22"/>
          <w:lang w:val="pl-PL"/>
        </w:rPr>
        <w:t>była w stopniu</w:t>
      </w:r>
      <w:r w:rsidRPr="00C454B1">
        <w:rPr>
          <w:szCs w:val="22"/>
          <w:lang w:val="pl-PL"/>
        </w:rPr>
        <w:t xml:space="preserve"> IV. Odsetek pacjentów</w:t>
      </w:r>
      <w:r w:rsidR="00C3672A">
        <w:rPr>
          <w:szCs w:val="22"/>
          <w:lang w:val="pl-PL"/>
        </w:rPr>
        <w:t>,</w:t>
      </w:r>
      <w:r w:rsidR="00AF10CA">
        <w:rPr>
          <w:szCs w:val="22"/>
          <w:lang w:val="pl-PL"/>
        </w:rPr>
        <w:t xml:space="preserve"> ze statusem ekspresji</w:t>
      </w:r>
      <w:r w:rsidRPr="00C454B1">
        <w:rPr>
          <w:szCs w:val="22"/>
          <w:lang w:val="pl-PL"/>
        </w:rPr>
        <w:t xml:space="preserve"> PD-L1 </w:t>
      </w:r>
      <w:r w:rsidR="00AF10CA">
        <w:rPr>
          <w:szCs w:val="22"/>
          <w:lang w:val="pl-PL"/>
        </w:rPr>
        <w:t xml:space="preserve">w tkance nowotworowej </w:t>
      </w:r>
      <w:r w:rsidRPr="00C454B1">
        <w:rPr>
          <w:szCs w:val="22"/>
          <w:lang w:val="pl-PL"/>
        </w:rPr>
        <w:t xml:space="preserve">TC&lt;1%, 1-49% i </w:t>
      </w:r>
      <w:r w:rsidR="000D5907">
        <w:rPr>
          <w:szCs w:val="22"/>
          <w:lang w:val="pl-PL"/>
        </w:rPr>
        <w:t>≥</w:t>
      </w:r>
      <w:r w:rsidRPr="00C454B1">
        <w:rPr>
          <w:szCs w:val="22"/>
          <w:lang w:val="pl-PL"/>
        </w:rPr>
        <w:t xml:space="preserve"> 50% oznaczon</w:t>
      </w:r>
      <w:r w:rsidR="00652260">
        <w:rPr>
          <w:szCs w:val="22"/>
          <w:lang w:val="pl-PL"/>
        </w:rPr>
        <w:t>ą</w:t>
      </w:r>
      <w:r w:rsidRPr="00C454B1">
        <w:rPr>
          <w:szCs w:val="22"/>
          <w:lang w:val="pl-PL"/>
        </w:rPr>
        <w:t xml:space="preserve"> testem VENTANA PD-L1 (SP263)</w:t>
      </w:r>
      <w:r w:rsidR="00C3672A">
        <w:rPr>
          <w:szCs w:val="22"/>
          <w:lang w:val="pl-PL"/>
        </w:rPr>
        <w:t>,</w:t>
      </w:r>
      <w:r w:rsidRPr="00C454B1">
        <w:rPr>
          <w:szCs w:val="22"/>
          <w:lang w:val="pl-PL"/>
        </w:rPr>
        <w:t xml:space="preserve"> wynosił odpowiednio </w:t>
      </w:r>
      <w:r>
        <w:rPr>
          <w:szCs w:val="22"/>
          <w:lang w:val="pl-PL"/>
        </w:rPr>
        <w:t>46,8</w:t>
      </w:r>
      <w:r w:rsidRPr="00C454B1">
        <w:rPr>
          <w:szCs w:val="22"/>
          <w:lang w:val="pl-PL"/>
        </w:rPr>
        <w:t xml:space="preserve">%, </w:t>
      </w:r>
      <w:r>
        <w:rPr>
          <w:szCs w:val="22"/>
          <w:lang w:val="pl-PL"/>
        </w:rPr>
        <w:t>28,7</w:t>
      </w:r>
      <w:r w:rsidRPr="00C454B1">
        <w:rPr>
          <w:szCs w:val="22"/>
          <w:lang w:val="pl-PL"/>
        </w:rPr>
        <w:t xml:space="preserve">% i </w:t>
      </w:r>
      <w:r>
        <w:rPr>
          <w:szCs w:val="22"/>
          <w:lang w:val="pl-PL"/>
        </w:rPr>
        <w:t>16,6</w:t>
      </w:r>
      <w:r w:rsidRPr="00C454B1">
        <w:rPr>
          <w:szCs w:val="22"/>
          <w:lang w:val="pl-PL"/>
        </w:rPr>
        <w:t>%, podczas gdy u 7,</w:t>
      </w:r>
      <w:r>
        <w:rPr>
          <w:szCs w:val="22"/>
          <w:lang w:val="pl-PL"/>
        </w:rPr>
        <w:t>9</w:t>
      </w:r>
      <w:r w:rsidRPr="00C454B1">
        <w:rPr>
          <w:szCs w:val="22"/>
          <w:lang w:val="pl-PL"/>
        </w:rPr>
        <w:t>% pacjentów status ekspresji PD-L1 był nieznany.</w:t>
      </w:r>
    </w:p>
    <w:p w14:paraId="6210AE97" w14:textId="77777777" w:rsidR="000D0241" w:rsidRPr="00C454B1" w:rsidRDefault="000D0241" w:rsidP="00F7259B">
      <w:pPr>
        <w:widowControl w:val="0"/>
        <w:rPr>
          <w:szCs w:val="22"/>
          <w:lang w:val="pl-PL"/>
        </w:rPr>
      </w:pPr>
    </w:p>
    <w:p w14:paraId="3506CE84" w14:textId="0302A070" w:rsidR="000D0241" w:rsidRDefault="000D0241" w:rsidP="00F7259B">
      <w:pPr>
        <w:widowControl w:val="0"/>
        <w:rPr>
          <w:szCs w:val="22"/>
          <w:lang w:val="pl-PL"/>
        </w:rPr>
      </w:pPr>
      <w:r w:rsidRPr="00C454B1">
        <w:rPr>
          <w:szCs w:val="22"/>
          <w:lang w:val="pl-PL"/>
        </w:rPr>
        <w:t xml:space="preserve">Pierwszorzędowym punktem końcowym badania było przeżycie całkowite (OS). W </w:t>
      </w:r>
      <w:r w:rsidR="00652260">
        <w:rPr>
          <w:szCs w:val="22"/>
          <w:lang w:val="pl-PL"/>
        </w:rPr>
        <w:t>czasie</w:t>
      </w:r>
      <w:r w:rsidRPr="00C454B1">
        <w:rPr>
          <w:szCs w:val="22"/>
          <w:lang w:val="pl-PL"/>
        </w:rPr>
        <w:t xml:space="preserve"> przeprowadzania końcowej analizy OS mediana czasu obserwacji wynosiła 41,0 miesięcy. Wyniki oceny skuteczności przedstawiono w Tabeli 16 i na Rycinie 1</w:t>
      </w:r>
      <w:r>
        <w:rPr>
          <w:szCs w:val="22"/>
          <w:lang w:val="pl-PL"/>
        </w:rPr>
        <w:t>4</w:t>
      </w:r>
      <w:r w:rsidRPr="00C454B1">
        <w:rPr>
          <w:szCs w:val="22"/>
          <w:lang w:val="pl-PL"/>
        </w:rPr>
        <w:t>.</w:t>
      </w:r>
    </w:p>
    <w:p w14:paraId="612D7ADD" w14:textId="77777777" w:rsidR="000D0241" w:rsidRDefault="000D0241" w:rsidP="00F7259B">
      <w:pPr>
        <w:widowControl w:val="0"/>
        <w:rPr>
          <w:szCs w:val="22"/>
          <w:lang w:val="pl-PL"/>
        </w:rPr>
      </w:pPr>
    </w:p>
    <w:p w14:paraId="28CF531E" w14:textId="77777777" w:rsidR="000D0241" w:rsidRPr="00752AC4" w:rsidRDefault="000D0241" w:rsidP="00F7259B">
      <w:pPr>
        <w:widowControl w:val="0"/>
        <w:rPr>
          <w:b/>
          <w:szCs w:val="22"/>
          <w:lang w:val="pl-PL"/>
        </w:rPr>
      </w:pPr>
      <w:r w:rsidRPr="00752AC4">
        <w:rPr>
          <w:b/>
          <w:szCs w:val="22"/>
          <w:lang w:val="pl-PL"/>
        </w:rPr>
        <w:t xml:space="preserve">Tabela 16: Podsumowanie wyników skuteczności dla pacjentów z NDRP, którzy nie kwalifikują się do terapii opartej na </w:t>
      </w:r>
      <w:r>
        <w:rPr>
          <w:b/>
          <w:szCs w:val="22"/>
          <w:lang w:val="pl-PL"/>
        </w:rPr>
        <w:t>pochodnych</w:t>
      </w:r>
      <w:r w:rsidRPr="00752AC4">
        <w:rPr>
          <w:b/>
          <w:szCs w:val="22"/>
          <w:lang w:val="pl-PL"/>
        </w:rPr>
        <w:t xml:space="preserve"> platyny (IPSOS)</w:t>
      </w:r>
    </w:p>
    <w:p w14:paraId="34B46FC7" w14:textId="77777777" w:rsidR="000D0241" w:rsidRDefault="000D0241" w:rsidP="00F7259B">
      <w:pPr>
        <w:widowControl w:val="0"/>
        <w:rPr>
          <w:szCs w:val="22"/>
          <w:lang w:val="pl-PL"/>
        </w:rPr>
      </w:pPr>
    </w:p>
    <w:tbl>
      <w:tblPr>
        <w:tblStyle w:val="TableGrid"/>
        <w:tblW w:w="0" w:type="auto"/>
        <w:tblLook w:val="04A0" w:firstRow="1" w:lastRow="0" w:firstColumn="1" w:lastColumn="0" w:noHBand="0" w:noVBand="1"/>
      </w:tblPr>
      <w:tblGrid>
        <w:gridCol w:w="5076"/>
        <w:gridCol w:w="1700"/>
        <w:gridCol w:w="141"/>
        <w:gridCol w:w="2131"/>
        <w:gridCol w:w="13"/>
      </w:tblGrid>
      <w:tr w:rsidR="00C3672A" w14:paraId="0A2A30CF" w14:textId="77777777" w:rsidTr="0062330E">
        <w:tc>
          <w:tcPr>
            <w:tcW w:w="5098" w:type="dxa"/>
          </w:tcPr>
          <w:p w14:paraId="093102E2" w14:textId="77777777" w:rsidR="000D0241" w:rsidRPr="00752AC4" w:rsidRDefault="000D0241" w:rsidP="00F7259B">
            <w:pPr>
              <w:widowControl w:val="0"/>
              <w:rPr>
                <w:b/>
                <w:szCs w:val="22"/>
                <w:lang w:val="pl-PL"/>
              </w:rPr>
            </w:pPr>
            <w:r w:rsidRPr="00752AC4">
              <w:rPr>
                <w:b/>
                <w:szCs w:val="22"/>
                <w:lang w:val="pl-PL"/>
              </w:rPr>
              <w:t>Punkt końcowy oceny skuteczności</w:t>
            </w:r>
          </w:p>
        </w:tc>
        <w:tc>
          <w:tcPr>
            <w:tcW w:w="1843" w:type="dxa"/>
            <w:gridSpan w:val="2"/>
            <w:tcBorders>
              <w:right w:val="nil"/>
            </w:tcBorders>
            <w:vAlign w:val="center"/>
          </w:tcPr>
          <w:p w14:paraId="3848468F" w14:textId="77777777" w:rsidR="000D0241" w:rsidRDefault="000D0241" w:rsidP="00F7259B">
            <w:pPr>
              <w:widowControl w:val="0"/>
              <w:jc w:val="center"/>
              <w:rPr>
                <w:b/>
                <w:szCs w:val="22"/>
                <w:lang w:val="pl-PL"/>
              </w:rPr>
            </w:pPr>
            <w:r w:rsidRPr="00752AC4">
              <w:rPr>
                <w:b/>
                <w:szCs w:val="22"/>
                <w:lang w:val="pl-PL"/>
              </w:rPr>
              <w:t xml:space="preserve">Atezolizumab </w:t>
            </w:r>
          </w:p>
          <w:p w14:paraId="47C7A71A" w14:textId="77777777" w:rsidR="000D0241" w:rsidRPr="00752AC4" w:rsidRDefault="000D0241" w:rsidP="00F7259B">
            <w:pPr>
              <w:widowControl w:val="0"/>
              <w:jc w:val="center"/>
              <w:rPr>
                <w:b/>
                <w:szCs w:val="22"/>
                <w:lang w:val="pl-PL"/>
              </w:rPr>
            </w:pPr>
            <w:r w:rsidRPr="00752AC4">
              <w:rPr>
                <w:b/>
                <w:szCs w:val="22"/>
                <w:lang w:val="pl-PL"/>
              </w:rPr>
              <w:t xml:space="preserve">(N = </w:t>
            </w:r>
            <w:r>
              <w:rPr>
                <w:b/>
                <w:szCs w:val="22"/>
                <w:lang w:val="pl-PL"/>
              </w:rPr>
              <w:t>302</w:t>
            </w:r>
            <w:r w:rsidRPr="00752AC4">
              <w:rPr>
                <w:b/>
                <w:szCs w:val="22"/>
                <w:lang w:val="pl-PL"/>
              </w:rPr>
              <w:t>)</w:t>
            </w:r>
          </w:p>
        </w:tc>
        <w:tc>
          <w:tcPr>
            <w:tcW w:w="2134" w:type="dxa"/>
            <w:gridSpan w:val="2"/>
            <w:tcBorders>
              <w:left w:val="nil"/>
            </w:tcBorders>
            <w:vAlign w:val="center"/>
          </w:tcPr>
          <w:p w14:paraId="51627167" w14:textId="77777777" w:rsidR="000D0241" w:rsidRDefault="000D0241" w:rsidP="00F7259B">
            <w:pPr>
              <w:widowControl w:val="0"/>
              <w:jc w:val="center"/>
              <w:rPr>
                <w:b/>
                <w:szCs w:val="22"/>
                <w:lang w:val="pl-PL"/>
              </w:rPr>
            </w:pPr>
            <w:r w:rsidRPr="00752AC4">
              <w:rPr>
                <w:b/>
                <w:szCs w:val="22"/>
                <w:lang w:val="pl-PL"/>
              </w:rPr>
              <w:t xml:space="preserve">Chemioterapia </w:t>
            </w:r>
          </w:p>
          <w:p w14:paraId="48A557E8" w14:textId="77777777" w:rsidR="000D0241" w:rsidRPr="00752AC4" w:rsidRDefault="000D0241" w:rsidP="00F7259B">
            <w:pPr>
              <w:widowControl w:val="0"/>
              <w:jc w:val="center"/>
              <w:rPr>
                <w:b/>
                <w:szCs w:val="22"/>
                <w:lang w:val="pl-PL"/>
              </w:rPr>
            </w:pPr>
            <w:r w:rsidRPr="00752AC4">
              <w:rPr>
                <w:b/>
                <w:szCs w:val="22"/>
                <w:lang w:val="pl-PL"/>
              </w:rPr>
              <w:t xml:space="preserve">(N = </w:t>
            </w:r>
            <w:r>
              <w:rPr>
                <w:b/>
                <w:szCs w:val="22"/>
                <w:lang w:val="pl-PL"/>
              </w:rPr>
              <w:t>151</w:t>
            </w:r>
            <w:r w:rsidRPr="00752AC4">
              <w:rPr>
                <w:b/>
                <w:szCs w:val="22"/>
                <w:lang w:val="pl-PL"/>
              </w:rPr>
              <w:t>)</w:t>
            </w:r>
          </w:p>
        </w:tc>
      </w:tr>
      <w:tr w:rsidR="00C3672A" w14:paraId="65C05F59" w14:textId="77777777" w:rsidTr="0062330E">
        <w:tc>
          <w:tcPr>
            <w:tcW w:w="9075" w:type="dxa"/>
            <w:gridSpan w:val="5"/>
            <w:tcBorders>
              <w:bottom w:val="single" w:sz="4" w:space="0" w:color="auto"/>
            </w:tcBorders>
          </w:tcPr>
          <w:p w14:paraId="0F9F1A4B" w14:textId="77777777" w:rsidR="000D0241" w:rsidRPr="00752AC4" w:rsidRDefault="000D0241" w:rsidP="00F7259B">
            <w:pPr>
              <w:widowControl w:val="0"/>
              <w:rPr>
                <w:b/>
                <w:i/>
                <w:szCs w:val="22"/>
                <w:lang w:val="pl-PL"/>
              </w:rPr>
            </w:pPr>
            <w:r w:rsidRPr="00752AC4">
              <w:rPr>
                <w:b/>
                <w:i/>
                <w:szCs w:val="22"/>
                <w:lang w:val="pl-PL"/>
              </w:rPr>
              <w:t>Pierwoszorzędowy punkt końcowy</w:t>
            </w:r>
          </w:p>
        </w:tc>
      </w:tr>
      <w:tr w:rsidR="00C3672A" w14:paraId="256B080D" w14:textId="77777777" w:rsidTr="0062330E">
        <w:tc>
          <w:tcPr>
            <w:tcW w:w="9075" w:type="dxa"/>
            <w:gridSpan w:val="5"/>
            <w:tcBorders>
              <w:bottom w:val="nil"/>
            </w:tcBorders>
          </w:tcPr>
          <w:p w14:paraId="2016CAB3" w14:textId="77777777" w:rsidR="000D0241" w:rsidRPr="00752AC4" w:rsidRDefault="000D0241" w:rsidP="00F7259B">
            <w:pPr>
              <w:widowControl w:val="0"/>
              <w:rPr>
                <w:b/>
                <w:i/>
                <w:szCs w:val="22"/>
                <w:lang w:val="pl-PL"/>
              </w:rPr>
            </w:pPr>
            <w:r w:rsidRPr="00752AC4">
              <w:rPr>
                <w:b/>
                <w:i/>
                <w:szCs w:val="22"/>
                <w:lang w:val="pl-PL"/>
              </w:rPr>
              <w:t>OS</w:t>
            </w:r>
          </w:p>
        </w:tc>
      </w:tr>
      <w:tr w:rsidR="00C3672A" w14:paraId="7F4A356F" w14:textId="77777777" w:rsidTr="0062330E">
        <w:tc>
          <w:tcPr>
            <w:tcW w:w="5098" w:type="dxa"/>
            <w:tcBorders>
              <w:top w:val="nil"/>
              <w:bottom w:val="nil"/>
              <w:right w:val="nil"/>
            </w:tcBorders>
          </w:tcPr>
          <w:p w14:paraId="16209818" w14:textId="77777777" w:rsidR="000D0241" w:rsidRDefault="000D0241" w:rsidP="00F7259B">
            <w:pPr>
              <w:widowControl w:val="0"/>
              <w:rPr>
                <w:szCs w:val="22"/>
                <w:lang w:val="pl-PL"/>
              </w:rPr>
            </w:pPr>
            <w:r>
              <w:rPr>
                <w:szCs w:val="22"/>
                <w:lang w:val="pl-PL"/>
              </w:rPr>
              <w:t>Liczba zdarzeń (%)</w:t>
            </w:r>
          </w:p>
        </w:tc>
        <w:tc>
          <w:tcPr>
            <w:tcW w:w="1701" w:type="dxa"/>
            <w:tcBorders>
              <w:top w:val="nil"/>
              <w:left w:val="nil"/>
              <w:bottom w:val="nil"/>
              <w:right w:val="nil"/>
            </w:tcBorders>
            <w:vAlign w:val="center"/>
          </w:tcPr>
          <w:p w14:paraId="7B777B20" w14:textId="77777777" w:rsidR="000D0241" w:rsidRDefault="000D0241" w:rsidP="00F7259B">
            <w:pPr>
              <w:widowControl w:val="0"/>
              <w:jc w:val="center"/>
              <w:rPr>
                <w:szCs w:val="22"/>
                <w:lang w:val="pl-PL"/>
              </w:rPr>
            </w:pPr>
            <w:r>
              <w:rPr>
                <w:szCs w:val="22"/>
                <w:lang w:val="pl-PL"/>
              </w:rPr>
              <w:t>249 (82,5%)</w:t>
            </w:r>
          </w:p>
        </w:tc>
        <w:tc>
          <w:tcPr>
            <w:tcW w:w="2276" w:type="dxa"/>
            <w:gridSpan w:val="3"/>
            <w:tcBorders>
              <w:top w:val="nil"/>
              <w:left w:val="nil"/>
              <w:bottom w:val="nil"/>
            </w:tcBorders>
            <w:vAlign w:val="center"/>
          </w:tcPr>
          <w:p w14:paraId="31BB737C" w14:textId="77777777" w:rsidR="000D0241" w:rsidRDefault="000D0241" w:rsidP="00F7259B">
            <w:pPr>
              <w:widowControl w:val="0"/>
              <w:jc w:val="center"/>
              <w:rPr>
                <w:szCs w:val="22"/>
                <w:lang w:val="pl-PL"/>
              </w:rPr>
            </w:pPr>
            <w:r>
              <w:rPr>
                <w:szCs w:val="22"/>
                <w:lang w:val="pl-PL"/>
              </w:rPr>
              <w:t>130 (86,1%)</w:t>
            </w:r>
          </w:p>
        </w:tc>
      </w:tr>
      <w:tr w:rsidR="00C3672A" w14:paraId="35B395CF" w14:textId="77777777" w:rsidTr="0062330E">
        <w:tc>
          <w:tcPr>
            <w:tcW w:w="5098" w:type="dxa"/>
            <w:tcBorders>
              <w:top w:val="nil"/>
              <w:bottom w:val="nil"/>
              <w:right w:val="nil"/>
            </w:tcBorders>
          </w:tcPr>
          <w:p w14:paraId="5CF0D7E9" w14:textId="16D189CF" w:rsidR="000D0241" w:rsidRDefault="000D0241" w:rsidP="00F7259B">
            <w:pPr>
              <w:widowControl w:val="0"/>
              <w:rPr>
                <w:szCs w:val="22"/>
                <w:lang w:val="pl-PL"/>
              </w:rPr>
            </w:pPr>
            <w:r>
              <w:rPr>
                <w:szCs w:val="22"/>
                <w:lang w:val="pl-PL"/>
              </w:rPr>
              <w:t xml:space="preserve">Mediana czasu </w:t>
            </w:r>
            <w:r w:rsidR="00652260">
              <w:rPr>
                <w:szCs w:val="22"/>
                <w:lang w:val="pl-PL"/>
              </w:rPr>
              <w:t>do</w:t>
            </w:r>
            <w:r>
              <w:rPr>
                <w:szCs w:val="22"/>
                <w:lang w:val="pl-PL"/>
              </w:rPr>
              <w:t xml:space="preserve"> zdarzenia (miesiące) (95% CI)</w:t>
            </w:r>
          </w:p>
        </w:tc>
        <w:tc>
          <w:tcPr>
            <w:tcW w:w="1701" w:type="dxa"/>
            <w:tcBorders>
              <w:top w:val="nil"/>
              <w:left w:val="nil"/>
              <w:bottom w:val="nil"/>
              <w:right w:val="nil"/>
            </w:tcBorders>
            <w:vAlign w:val="center"/>
          </w:tcPr>
          <w:p w14:paraId="1E97F7C3" w14:textId="77777777" w:rsidR="000D0241" w:rsidRDefault="000D0241" w:rsidP="00F7259B">
            <w:pPr>
              <w:widowControl w:val="0"/>
              <w:jc w:val="center"/>
              <w:rPr>
                <w:szCs w:val="22"/>
                <w:lang w:val="pl-PL"/>
              </w:rPr>
            </w:pPr>
            <w:r>
              <w:rPr>
                <w:szCs w:val="22"/>
                <w:lang w:val="pl-PL"/>
              </w:rPr>
              <w:t>10,3 (9,4; 11,9)</w:t>
            </w:r>
          </w:p>
        </w:tc>
        <w:tc>
          <w:tcPr>
            <w:tcW w:w="2276" w:type="dxa"/>
            <w:gridSpan w:val="3"/>
            <w:tcBorders>
              <w:top w:val="nil"/>
              <w:left w:val="nil"/>
              <w:bottom w:val="nil"/>
            </w:tcBorders>
            <w:vAlign w:val="center"/>
          </w:tcPr>
          <w:p w14:paraId="4708BFD1" w14:textId="77777777" w:rsidR="000D0241" w:rsidRDefault="000D0241" w:rsidP="00F7259B">
            <w:pPr>
              <w:widowControl w:val="0"/>
              <w:jc w:val="center"/>
              <w:rPr>
                <w:szCs w:val="22"/>
                <w:lang w:val="pl-PL"/>
              </w:rPr>
            </w:pPr>
            <w:r>
              <w:rPr>
                <w:szCs w:val="22"/>
                <w:lang w:val="pl-PL"/>
              </w:rPr>
              <w:t>9,2 (5,9; 11,2)</w:t>
            </w:r>
          </w:p>
        </w:tc>
      </w:tr>
      <w:tr w:rsidR="00C3672A" w14:paraId="3BC9987D" w14:textId="77777777" w:rsidTr="0062330E">
        <w:tc>
          <w:tcPr>
            <w:tcW w:w="5098" w:type="dxa"/>
            <w:tcBorders>
              <w:top w:val="nil"/>
              <w:left w:val="single" w:sz="4" w:space="0" w:color="auto"/>
              <w:bottom w:val="nil"/>
              <w:right w:val="nil"/>
            </w:tcBorders>
          </w:tcPr>
          <w:p w14:paraId="4586FAB8" w14:textId="7FA0889D" w:rsidR="000D0241" w:rsidRDefault="00505EAB" w:rsidP="00F7259B">
            <w:pPr>
              <w:widowControl w:val="0"/>
              <w:rPr>
                <w:szCs w:val="22"/>
                <w:lang w:val="pl-PL"/>
              </w:rPr>
            </w:pPr>
            <w:r>
              <w:rPr>
                <w:szCs w:val="22"/>
                <w:lang w:val="pl-PL"/>
              </w:rPr>
              <w:t>S</w:t>
            </w:r>
            <w:r w:rsidR="000D0241">
              <w:rPr>
                <w:szCs w:val="22"/>
                <w:lang w:val="pl-PL"/>
              </w:rPr>
              <w:t xml:space="preserve">tratyfikowany współczynnik ryzyka (95% CI) </w:t>
            </w:r>
            <w:r w:rsidR="000D0241" w:rsidRPr="003A72C0">
              <w:rPr>
                <w:rFonts w:ascii="Lucida Sans Unicode" w:hAnsi="Lucida Sans Unicode" w:cs="Lucida Sans Unicode"/>
                <w:szCs w:val="22"/>
                <w:vertAlign w:val="superscript"/>
                <w:lang w:val="en-GB"/>
              </w:rPr>
              <w:t>ǂ</w:t>
            </w:r>
          </w:p>
        </w:tc>
        <w:tc>
          <w:tcPr>
            <w:tcW w:w="3977" w:type="dxa"/>
            <w:gridSpan w:val="4"/>
            <w:tcBorders>
              <w:top w:val="nil"/>
              <w:left w:val="nil"/>
              <w:bottom w:val="nil"/>
              <w:right w:val="single" w:sz="4" w:space="0" w:color="auto"/>
            </w:tcBorders>
            <w:vAlign w:val="center"/>
          </w:tcPr>
          <w:p w14:paraId="664D3A7C" w14:textId="77777777" w:rsidR="000D0241" w:rsidRDefault="000D0241" w:rsidP="00F7259B">
            <w:pPr>
              <w:widowControl w:val="0"/>
              <w:jc w:val="center"/>
              <w:rPr>
                <w:szCs w:val="22"/>
                <w:lang w:val="pl-PL"/>
              </w:rPr>
            </w:pPr>
            <w:r>
              <w:rPr>
                <w:szCs w:val="22"/>
                <w:lang w:val="pl-PL"/>
              </w:rPr>
              <w:t>0,78 (0,63; 0,97)</w:t>
            </w:r>
          </w:p>
        </w:tc>
      </w:tr>
      <w:tr w:rsidR="00C3672A" w:rsidRPr="002A0AE9" w14:paraId="5BCDC7E7" w14:textId="77777777" w:rsidTr="0062330E">
        <w:trPr>
          <w:gridAfter w:val="1"/>
          <w:wAfter w:w="13" w:type="dxa"/>
        </w:trPr>
        <w:tc>
          <w:tcPr>
            <w:tcW w:w="5098" w:type="dxa"/>
            <w:tcBorders>
              <w:top w:val="nil"/>
              <w:right w:val="nil"/>
            </w:tcBorders>
          </w:tcPr>
          <w:p w14:paraId="3FEBCD66" w14:textId="77777777" w:rsidR="000D0241" w:rsidRDefault="000D0241" w:rsidP="00F7259B">
            <w:pPr>
              <w:widowControl w:val="0"/>
              <w:rPr>
                <w:szCs w:val="22"/>
                <w:lang w:val="pl-PL"/>
              </w:rPr>
            </w:pPr>
            <w:r>
              <w:rPr>
                <w:szCs w:val="22"/>
                <w:lang w:val="pl-PL"/>
              </w:rPr>
              <w:t>Wartość-p (stratyfikowany long-rank)</w:t>
            </w:r>
          </w:p>
        </w:tc>
        <w:tc>
          <w:tcPr>
            <w:tcW w:w="3977" w:type="dxa"/>
            <w:gridSpan w:val="3"/>
            <w:tcBorders>
              <w:top w:val="nil"/>
              <w:left w:val="nil"/>
            </w:tcBorders>
            <w:vAlign w:val="center"/>
          </w:tcPr>
          <w:p w14:paraId="5433A1AA" w14:textId="77777777" w:rsidR="000D0241" w:rsidRDefault="000D0241" w:rsidP="00F7259B">
            <w:pPr>
              <w:widowControl w:val="0"/>
              <w:jc w:val="center"/>
              <w:rPr>
                <w:szCs w:val="22"/>
                <w:lang w:val="pl-PL"/>
              </w:rPr>
            </w:pPr>
            <w:r>
              <w:rPr>
                <w:szCs w:val="22"/>
                <w:lang w:val="pl-PL"/>
              </w:rPr>
              <w:t>p = 0,028</w:t>
            </w:r>
          </w:p>
        </w:tc>
      </w:tr>
      <w:tr w:rsidR="00C3672A" w14:paraId="04AD4EB1" w14:textId="77777777" w:rsidTr="0062330E">
        <w:trPr>
          <w:gridAfter w:val="1"/>
          <w:wAfter w:w="13" w:type="dxa"/>
        </w:trPr>
        <w:tc>
          <w:tcPr>
            <w:tcW w:w="9075" w:type="dxa"/>
            <w:gridSpan w:val="4"/>
            <w:tcBorders>
              <w:bottom w:val="single" w:sz="4" w:space="0" w:color="auto"/>
            </w:tcBorders>
          </w:tcPr>
          <w:p w14:paraId="007ADE43" w14:textId="77777777" w:rsidR="000D0241" w:rsidRPr="00752AC4" w:rsidRDefault="000D0241" w:rsidP="00F7259B">
            <w:pPr>
              <w:widowControl w:val="0"/>
              <w:rPr>
                <w:b/>
                <w:i/>
                <w:szCs w:val="22"/>
                <w:lang w:val="pl-PL"/>
              </w:rPr>
            </w:pPr>
            <w:r w:rsidRPr="00752AC4">
              <w:rPr>
                <w:b/>
                <w:i/>
                <w:szCs w:val="22"/>
                <w:lang w:val="pl-PL"/>
              </w:rPr>
              <w:t>Drugorzędowe punkty końcowe</w:t>
            </w:r>
          </w:p>
        </w:tc>
      </w:tr>
      <w:tr w:rsidR="00C3672A" w:rsidRPr="00020209" w14:paraId="19079F4E" w14:textId="77777777" w:rsidTr="0062330E">
        <w:trPr>
          <w:gridAfter w:val="1"/>
          <w:wAfter w:w="13" w:type="dxa"/>
        </w:trPr>
        <w:tc>
          <w:tcPr>
            <w:tcW w:w="9075" w:type="dxa"/>
            <w:gridSpan w:val="4"/>
            <w:tcBorders>
              <w:bottom w:val="nil"/>
            </w:tcBorders>
          </w:tcPr>
          <w:p w14:paraId="07B07F13" w14:textId="77777777" w:rsidR="000D0241" w:rsidRPr="00752AC4" w:rsidRDefault="000D0241" w:rsidP="00F7259B">
            <w:pPr>
              <w:widowControl w:val="0"/>
              <w:rPr>
                <w:b/>
                <w:i/>
                <w:szCs w:val="22"/>
                <w:lang w:val="pl-PL"/>
              </w:rPr>
            </w:pPr>
            <w:r w:rsidRPr="00752AC4">
              <w:rPr>
                <w:b/>
                <w:i/>
                <w:szCs w:val="22"/>
                <w:lang w:val="pl-PL"/>
              </w:rPr>
              <w:t>PFS w ocenie badacza (RECIST 1.1)</w:t>
            </w:r>
          </w:p>
        </w:tc>
      </w:tr>
      <w:tr w:rsidR="00C3672A" w14:paraId="05D17EC3" w14:textId="77777777" w:rsidTr="0062330E">
        <w:trPr>
          <w:gridAfter w:val="1"/>
          <w:wAfter w:w="13" w:type="dxa"/>
        </w:trPr>
        <w:tc>
          <w:tcPr>
            <w:tcW w:w="5098" w:type="dxa"/>
            <w:tcBorders>
              <w:top w:val="nil"/>
              <w:bottom w:val="nil"/>
              <w:right w:val="nil"/>
            </w:tcBorders>
          </w:tcPr>
          <w:p w14:paraId="54772BAA" w14:textId="77777777" w:rsidR="000D0241" w:rsidRDefault="000D0241" w:rsidP="00F7259B">
            <w:pPr>
              <w:widowControl w:val="0"/>
              <w:rPr>
                <w:szCs w:val="22"/>
                <w:lang w:val="pl-PL"/>
              </w:rPr>
            </w:pPr>
            <w:r>
              <w:rPr>
                <w:szCs w:val="22"/>
                <w:lang w:val="pl-PL"/>
              </w:rPr>
              <w:t>Liczba zdarzeń (%)</w:t>
            </w:r>
          </w:p>
        </w:tc>
        <w:tc>
          <w:tcPr>
            <w:tcW w:w="1701" w:type="dxa"/>
            <w:tcBorders>
              <w:top w:val="nil"/>
              <w:left w:val="nil"/>
              <w:bottom w:val="nil"/>
              <w:right w:val="nil"/>
            </w:tcBorders>
            <w:vAlign w:val="center"/>
          </w:tcPr>
          <w:p w14:paraId="7AD2EADB" w14:textId="77777777" w:rsidR="000D0241" w:rsidRDefault="000D0241" w:rsidP="00F7259B">
            <w:pPr>
              <w:widowControl w:val="0"/>
              <w:jc w:val="center"/>
              <w:rPr>
                <w:szCs w:val="22"/>
                <w:lang w:val="pl-PL"/>
              </w:rPr>
            </w:pPr>
            <w:r>
              <w:rPr>
                <w:szCs w:val="22"/>
                <w:lang w:val="pl-PL"/>
              </w:rPr>
              <w:t>276 (91,4%)</w:t>
            </w:r>
          </w:p>
        </w:tc>
        <w:tc>
          <w:tcPr>
            <w:tcW w:w="2276" w:type="dxa"/>
            <w:gridSpan w:val="2"/>
            <w:tcBorders>
              <w:top w:val="nil"/>
              <w:left w:val="nil"/>
              <w:bottom w:val="nil"/>
            </w:tcBorders>
            <w:vAlign w:val="center"/>
          </w:tcPr>
          <w:p w14:paraId="0888DEA1" w14:textId="77777777" w:rsidR="000D0241" w:rsidRDefault="000D0241" w:rsidP="00F7259B">
            <w:pPr>
              <w:widowControl w:val="0"/>
              <w:jc w:val="center"/>
              <w:rPr>
                <w:szCs w:val="22"/>
                <w:lang w:val="pl-PL"/>
              </w:rPr>
            </w:pPr>
            <w:r>
              <w:rPr>
                <w:szCs w:val="22"/>
                <w:lang w:val="pl-PL"/>
              </w:rPr>
              <w:t>138 (91,4%)</w:t>
            </w:r>
          </w:p>
        </w:tc>
      </w:tr>
      <w:tr w:rsidR="00C3672A" w14:paraId="330119F8" w14:textId="77777777" w:rsidTr="0062330E">
        <w:trPr>
          <w:gridAfter w:val="1"/>
          <w:wAfter w:w="13" w:type="dxa"/>
        </w:trPr>
        <w:tc>
          <w:tcPr>
            <w:tcW w:w="5098" w:type="dxa"/>
            <w:tcBorders>
              <w:top w:val="nil"/>
              <w:bottom w:val="nil"/>
              <w:right w:val="nil"/>
            </w:tcBorders>
          </w:tcPr>
          <w:p w14:paraId="50F8C220" w14:textId="77777777" w:rsidR="000D0241" w:rsidRDefault="000D0241" w:rsidP="00F7259B">
            <w:pPr>
              <w:widowControl w:val="0"/>
              <w:rPr>
                <w:szCs w:val="22"/>
                <w:lang w:val="pl-PL"/>
              </w:rPr>
            </w:pPr>
            <w:r>
              <w:rPr>
                <w:szCs w:val="22"/>
                <w:lang w:val="pl-PL"/>
              </w:rPr>
              <w:t>Mediana czasu trwania PFS (miesiące) (95% CI)</w:t>
            </w:r>
          </w:p>
        </w:tc>
        <w:tc>
          <w:tcPr>
            <w:tcW w:w="1701" w:type="dxa"/>
            <w:tcBorders>
              <w:top w:val="nil"/>
              <w:left w:val="nil"/>
              <w:bottom w:val="nil"/>
              <w:right w:val="nil"/>
            </w:tcBorders>
            <w:vAlign w:val="center"/>
          </w:tcPr>
          <w:p w14:paraId="723C23CF" w14:textId="77777777" w:rsidR="000D0241" w:rsidRDefault="000D0241" w:rsidP="00F7259B">
            <w:pPr>
              <w:widowControl w:val="0"/>
              <w:jc w:val="center"/>
              <w:rPr>
                <w:szCs w:val="22"/>
                <w:lang w:val="pl-PL"/>
              </w:rPr>
            </w:pPr>
            <w:r>
              <w:rPr>
                <w:szCs w:val="22"/>
                <w:lang w:val="pl-PL"/>
              </w:rPr>
              <w:t>4,2 (3,7; 5,5)</w:t>
            </w:r>
          </w:p>
        </w:tc>
        <w:tc>
          <w:tcPr>
            <w:tcW w:w="2276" w:type="dxa"/>
            <w:gridSpan w:val="2"/>
            <w:tcBorders>
              <w:top w:val="nil"/>
              <w:left w:val="nil"/>
              <w:bottom w:val="nil"/>
            </w:tcBorders>
            <w:vAlign w:val="center"/>
          </w:tcPr>
          <w:p w14:paraId="0836A268" w14:textId="77777777" w:rsidR="000D0241" w:rsidRDefault="000D0241" w:rsidP="00F7259B">
            <w:pPr>
              <w:widowControl w:val="0"/>
              <w:jc w:val="center"/>
              <w:rPr>
                <w:szCs w:val="22"/>
                <w:lang w:val="pl-PL"/>
              </w:rPr>
            </w:pPr>
            <w:r>
              <w:rPr>
                <w:szCs w:val="22"/>
                <w:lang w:val="pl-PL"/>
              </w:rPr>
              <w:t>4,0 (2,9; 5,4)</w:t>
            </w:r>
          </w:p>
        </w:tc>
      </w:tr>
      <w:tr w:rsidR="00C3672A" w14:paraId="472DA2BF" w14:textId="77777777" w:rsidTr="0062330E">
        <w:trPr>
          <w:gridAfter w:val="1"/>
          <w:wAfter w:w="13" w:type="dxa"/>
        </w:trPr>
        <w:tc>
          <w:tcPr>
            <w:tcW w:w="5098" w:type="dxa"/>
            <w:tcBorders>
              <w:top w:val="nil"/>
              <w:bottom w:val="single" w:sz="4" w:space="0" w:color="auto"/>
              <w:right w:val="nil"/>
            </w:tcBorders>
          </w:tcPr>
          <w:p w14:paraId="4C4DFCAF" w14:textId="77777777" w:rsidR="000D0241" w:rsidRDefault="000D0241" w:rsidP="00F7259B">
            <w:pPr>
              <w:widowControl w:val="0"/>
              <w:rPr>
                <w:szCs w:val="22"/>
                <w:lang w:val="pl-PL"/>
              </w:rPr>
            </w:pPr>
            <w:r>
              <w:rPr>
                <w:szCs w:val="22"/>
                <w:lang w:val="pl-PL"/>
              </w:rPr>
              <w:t xml:space="preserve">Stratyfikowany współczynnik ryzyka (95% CI) </w:t>
            </w:r>
            <w:r w:rsidRPr="003A72C0">
              <w:rPr>
                <w:rFonts w:ascii="Lucida Sans Unicode" w:hAnsi="Lucida Sans Unicode" w:cs="Lucida Sans Unicode"/>
                <w:szCs w:val="22"/>
                <w:vertAlign w:val="superscript"/>
                <w:lang w:val="en-GB"/>
              </w:rPr>
              <w:t>ǂ</w:t>
            </w:r>
          </w:p>
        </w:tc>
        <w:tc>
          <w:tcPr>
            <w:tcW w:w="3977" w:type="dxa"/>
            <w:gridSpan w:val="3"/>
            <w:tcBorders>
              <w:top w:val="nil"/>
              <w:left w:val="nil"/>
              <w:bottom w:val="single" w:sz="4" w:space="0" w:color="auto"/>
            </w:tcBorders>
            <w:vAlign w:val="center"/>
          </w:tcPr>
          <w:p w14:paraId="66E3AB40" w14:textId="77777777" w:rsidR="000D0241" w:rsidRDefault="000D0241" w:rsidP="00F7259B">
            <w:pPr>
              <w:widowControl w:val="0"/>
              <w:jc w:val="center"/>
              <w:rPr>
                <w:szCs w:val="22"/>
                <w:lang w:val="pl-PL"/>
              </w:rPr>
            </w:pPr>
            <w:r>
              <w:rPr>
                <w:szCs w:val="22"/>
                <w:lang w:val="pl-PL"/>
              </w:rPr>
              <w:t>0,87 (0,70; 1,07)</w:t>
            </w:r>
          </w:p>
        </w:tc>
      </w:tr>
      <w:tr w:rsidR="00C3672A" w14:paraId="12A1A8B6" w14:textId="77777777" w:rsidTr="0062330E">
        <w:trPr>
          <w:gridAfter w:val="1"/>
          <w:wAfter w:w="13" w:type="dxa"/>
        </w:trPr>
        <w:tc>
          <w:tcPr>
            <w:tcW w:w="9075" w:type="dxa"/>
            <w:gridSpan w:val="4"/>
            <w:tcBorders>
              <w:bottom w:val="nil"/>
            </w:tcBorders>
          </w:tcPr>
          <w:p w14:paraId="3CC953D3" w14:textId="77777777" w:rsidR="000D0241" w:rsidRPr="00752AC4" w:rsidRDefault="000D0241" w:rsidP="00F7259B">
            <w:pPr>
              <w:widowControl w:val="0"/>
              <w:rPr>
                <w:b/>
                <w:i/>
                <w:szCs w:val="22"/>
                <w:lang w:val="pl-PL"/>
              </w:rPr>
            </w:pPr>
            <w:r w:rsidRPr="00752AC4">
              <w:rPr>
                <w:b/>
                <w:i/>
                <w:szCs w:val="22"/>
                <w:lang w:val="pl-PL"/>
              </w:rPr>
              <w:t>ORR (RECIST 1.1)</w:t>
            </w:r>
          </w:p>
        </w:tc>
      </w:tr>
      <w:tr w:rsidR="00C3672A" w14:paraId="0B7AB0F4" w14:textId="77777777" w:rsidTr="0062330E">
        <w:trPr>
          <w:gridAfter w:val="1"/>
          <w:wAfter w:w="13" w:type="dxa"/>
        </w:trPr>
        <w:tc>
          <w:tcPr>
            <w:tcW w:w="5098" w:type="dxa"/>
            <w:tcBorders>
              <w:top w:val="nil"/>
              <w:bottom w:val="single" w:sz="4" w:space="0" w:color="auto"/>
              <w:right w:val="nil"/>
            </w:tcBorders>
          </w:tcPr>
          <w:p w14:paraId="5ED20689" w14:textId="77777777" w:rsidR="000D0241" w:rsidRDefault="000D0241" w:rsidP="00F7259B">
            <w:pPr>
              <w:widowControl w:val="0"/>
              <w:rPr>
                <w:szCs w:val="22"/>
                <w:lang w:val="pl-PL"/>
              </w:rPr>
            </w:pPr>
            <w:r>
              <w:rPr>
                <w:szCs w:val="22"/>
                <w:lang w:val="pl-PL"/>
              </w:rPr>
              <w:t>Liczba potwierdzonych pacjentów, u których wystąpiła odpowiedź (%)</w:t>
            </w:r>
          </w:p>
        </w:tc>
        <w:tc>
          <w:tcPr>
            <w:tcW w:w="1701" w:type="dxa"/>
            <w:tcBorders>
              <w:top w:val="nil"/>
              <w:left w:val="nil"/>
              <w:bottom w:val="single" w:sz="4" w:space="0" w:color="auto"/>
              <w:right w:val="nil"/>
            </w:tcBorders>
            <w:vAlign w:val="center"/>
          </w:tcPr>
          <w:p w14:paraId="3A51AD5B" w14:textId="77777777" w:rsidR="000D0241" w:rsidRDefault="000D0241" w:rsidP="00F7259B">
            <w:pPr>
              <w:widowControl w:val="0"/>
              <w:jc w:val="center"/>
              <w:rPr>
                <w:szCs w:val="22"/>
                <w:lang w:val="pl-PL"/>
              </w:rPr>
            </w:pPr>
            <w:r>
              <w:rPr>
                <w:szCs w:val="22"/>
                <w:lang w:val="pl-PL"/>
              </w:rPr>
              <w:t>51 (16,9%)</w:t>
            </w:r>
          </w:p>
        </w:tc>
        <w:tc>
          <w:tcPr>
            <w:tcW w:w="2276" w:type="dxa"/>
            <w:gridSpan w:val="2"/>
            <w:tcBorders>
              <w:top w:val="nil"/>
              <w:left w:val="nil"/>
              <w:bottom w:val="single" w:sz="4" w:space="0" w:color="auto"/>
            </w:tcBorders>
            <w:vAlign w:val="center"/>
          </w:tcPr>
          <w:p w14:paraId="6A745200" w14:textId="77777777" w:rsidR="000D0241" w:rsidRDefault="000D0241" w:rsidP="00F7259B">
            <w:pPr>
              <w:widowControl w:val="0"/>
              <w:jc w:val="center"/>
              <w:rPr>
                <w:szCs w:val="22"/>
                <w:lang w:val="pl-PL"/>
              </w:rPr>
            </w:pPr>
            <w:r>
              <w:rPr>
                <w:szCs w:val="22"/>
                <w:lang w:val="pl-PL"/>
              </w:rPr>
              <w:t>12 (7,9%)</w:t>
            </w:r>
          </w:p>
        </w:tc>
      </w:tr>
      <w:tr w:rsidR="00C3672A" w14:paraId="36A04E8D" w14:textId="77777777" w:rsidTr="0062330E">
        <w:trPr>
          <w:gridAfter w:val="1"/>
          <w:wAfter w:w="13" w:type="dxa"/>
        </w:trPr>
        <w:tc>
          <w:tcPr>
            <w:tcW w:w="9075" w:type="dxa"/>
            <w:gridSpan w:val="4"/>
            <w:tcBorders>
              <w:bottom w:val="nil"/>
            </w:tcBorders>
          </w:tcPr>
          <w:p w14:paraId="7CE34A24" w14:textId="77777777" w:rsidR="000D0241" w:rsidRPr="00752AC4" w:rsidRDefault="000D0241" w:rsidP="00F7259B">
            <w:pPr>
              <w:widowControl w:val="0"/>
              <w:rPr>
                <w:b/>
                <w:i/>
                <w:szCs w:val="22"/>
                <w:lang w:val="pl-PL"/>
              </w:rPr>
            </w:pPr>
            <w:r w:rsidRPr="00752AC4">
              <w:rPr>
                <w:b/>
                <w:i/>
                <w:szCs w:val="22"/>
                <w:lang w:val="pl-PL"/>
              </w:rPr>
              <w:t>DOR (RECIST 1.1)</w:t>
            </w:r>
          </w:p>
        </w:tc>
      </w:tr>
      <w:tr w:rsidR="00C3672A" w14:paraId="05CE135A" w14:textId="77777777" w:rsidTr="0062330E">
        <w:trPr>
          <w:gridAfter w:val="1"/>
          <w:wAfter w:w="13" w:type="dxa"/>
        </w:trPr>
        <w:tc>
          <w:tcPr>
            <w:tcW w:w="5098" w:type="dxa"/>
            <w:tcBorders>
              <w:top w:val="nil"/>
              <w:right w:val="nil"/>
            </w:tcBorders>
          </w:tcPr>
          <w:p w14:paraId="3EF23A49" w14:textId="77777777" w:rsidR="000D0241" w:rsidRDefault="000D0241" w:rsidP="00F7259B">
            <w:pPr>
              <w:widowControl w:val="0"/>
              <w:rPr>
                <w:szCs w:val="22"/>
                <w:lang w:val="pl-PL"/>
              </w:rPr>
            </w:pPr>
            <w:r>
              <w:rPr>
                <w:szCs w:val="22"/>
                <w:lang w:val="pl-PL"/>
              </w:rPr>
              <w:t>Mediana w miesiącach (95% CI)</w:t>
            </w:r>
          </w:p>
        </w:tc>
        <w:tc>
          <w:tcPr>
            <w:tcW w:w="1701" w:type="dxa"/>
            <w:tcBorders>
              <w:top w:val="nil"/>
              <w:left w:val="nil"/>
              <w:right w:val="nil"/>
            </w:tcBorders>
            <w:vAlign w:val="center"/>
          </w:tcPr>
          <w:p w14:paraId="6DB2CBCC" w14:textId="77777777" w:rsidR="000D0241" w:rsidRDefault="000D0241" w:rsidP="00F7259B">
            <w:pPr>
              <w:widowControl w:val="0"/>
              <w:jc w:val="center"/>
              <w:rPr>
                <w:szCs w:val="22"/>
                <w:lang w:val="pl-PL"/>
              </w:rPr>
            </w:pPr>
            <w:r>
              <w:rPr>
                <w:szCs w:val="22"/>
                <w:lang w:val="pl-PL"/>
              </w:rPr>
              <w:t>14,0 (8,1; 20,3)</w:t>
            </w:r>
          </w:p>
        </w:tc>
        <w:tc>
          <w:tcPr>
            <w:tcW w:w="2276" w:type="dxa"/>
            <w:gridSpan w:val="2"/>
            <w:tcBorders>
              <w:top w:val="nil"/>
              <w:left w:val="nil"/>
            </w:tcBorders>
            <w:vAlign w:val="center"/>
          </w:tcPr>
          <w:p w14:paraId="7F4143AC" w14:textId="77777777" w:rsidR="000D0241" w:rsidRDefault="000D0241" w:rsidP="00F7259B">
            <w:pPr>
              <w:widowControl w:val="0"/>
              <w:jc w:val="center"/>
              <w:rPr>
                <w:szCs w:val="22"/>
                <w:lang w:val="pl-PL"/>
              </w:rPr>
            </w:pPr>
            <w:r>
              <w:rPr>
                <w:szCs w:val="22"/>
                <w:lang w:val="pl-PL"/>
              </w:rPr>
              <w:t>7,8 (4,8; 9,7)</w:t>
            </w:r>
          </w:p>
        </w:tc>
      </w:tr>
      <w:tr w:rsidR="00C3672A" w:rsidRPr="00EA4C96" w14:paraId="59987DF2" w14:textId="77777777" w:rsidTr="0062330E">
        <w:trPr>
          <w:gridAfter w:val="1"/>
          <w:wAfter w:w="13" w:type="dxa"/>
        </w:trPr>
        <w:tc>
          <w:tcPr>
            <w:tcW w:w="9075" w:type="dxa"/>
            <w:gridSpan w:val="4"/>
          </w:tcPr>
          <w:p w14:paraId="4DC90C88" w14:textId="77777777" w:rsidR="000D0241" w:rsidRDefault="000D0241" w:rsidP="00F7259B">
            <w:pPr>
              <w:widowControl w:val="0"/>
              <w:rPr>
                <w:szCs w:val="22"/>
                <w:lang w:val="pl-PL"/>
              </w:rPr>
            </w:pPr>
            <w:r>
              <w:rPr>
                <w:szCs w:val="22"/>
                <w:lang w:val="pl-PL"/>
              </w:rPr>
              <w:t xml:space="preserve">CI = przedział ufności; DOR = czas trwania odpowiedzi; ORR = odsetek obektywnych odpowiedzi;  OS = przeżycie całkowite; PFS = przeżycie wolne od progresji; RECIST = </w:t>
            </w:r>
            <w:r w:rsidRPr="00272675">
              <w:rPr>
                <w:szCs w:val="22"/>
                <w:lang w:val="pl-PL"/>
              </w:rPr>
              <w:t>kryteria odpowiedzi na leczenie w przypadku guzów litych, w. 1.1.</w:t>
            </w:r>
          </w:p>
          <w:p w14:paraId="34F29706" w14:textId="4CA5EBA4" w:rsidR="000D0241" w:rsidRPr="00272675" w:rsidRDefault="000D0241" w:rsidP="00F7259B">
            <w:pPr>
              <w:widowControl w:val="0"/>
              <w:rPr>
                <w:szCs w:val="22"/>
                <w:lang w:val="pl-PL"/>
              </w:rPr>
            </w:pPr>
            <w:r w:rsidRPr="00752AC4">
              <w:rPr>
                <w:rFonts w:ascii="Lucida Sans Unicode" w:hAnsi="Lucida Sans Unicode" w:cs="Lucida Sans Unicode"/>
                <w:szCs w:val="22"/>
                <w:vertAlign w:val="superscript"/>
                <w:lang w:val="pl-PL"/>
              </w:rPr>
              <w:t xml:space="preserve">ǂ </w:t>
            </w:r>
            <w:r w:rsidRPr="00752AC4">
              <w:rPr>
                <w:szCs w:val="22"/>
                <w:lang w:val="pl-PL"/>
              </w:rPr>
              <w:t xml:space="preserve">Oszacowany współczynnik ryzyka </w:t>
            </w:r>
            <w:r>
              <w:rPr>
                <w:szCs w:val="22"/>
                <w:lang w:val="pl-PL"/>
              </w:rPr>
              <w:t>i</w:t>
            </w:r>
            <w:r w:rsidRPr="00752AC4">
              <w:rPr>
                <w:szCs w:val="22"/>
                <w:lang w:val="pl-PL"/>
              </w:rPr>
              <w:t xml:space="preserve"> 95% przedział </w:t>
            </w:r>
            <w:r w:rsidRPr="00C90466">
              <w:rPr>
                <w:szCs w:val="22"/>
                <w:lang w:val="pl-PL"/>
              </w:rPr>
              <w:t>ufności uzyskany w modelu Cox z grupą leczoną jako zmienną towarzyszącą</w:t>
            </w:r>
            <w:r>
              <w:rPr>
                <w:szCs w:val="22"/>
                <w:lang w:val="pl-PL"/>
              </w:rPr>
              <w:t xml:space="preserve">. Jako czynniki stratyfikacji do analizy stratyfikowanej dodano: podtyp histologiczny, status </w:t>
            </w:r>
            <w:r w:rsidR="00505EAB">
              <w:rPr>
                <w:szCs w:val="22"/>
                <w:lang w:val="pl-PL"/>
              </w:rPr>
              <w:t xml:space="preserve">IHC </w:t>
            </w:r>
            <w:r>
              <w:rPr>
                <w:szCs w:val="22"/>
                <w:lang w:val="pl-PL"/>
              </w:rPr>
              <w:t>PD-L1 i przerzuty do mózgu (tak/nie).</w:t>
            </w:r>
          </w:p>
        </w:tc>
      </w:tr>
    </w:tbl>
    <w:p w14:paraId="781B7738" w14:textId="144DCF1E" w:rsidR="000D0241" w:rsidRDefault="000D0241" w:rsidP="00F7259B">
      <w:pPr>
        <w:widowControl w:val="0"/>
        <w:rPr>
          <w:b/>
          <w:szCs w:val="22"/>
          <w:lang w:val="pl-PL"/>
        </w:rPr>
      </w:pPr>
    </w:p>
    <w:p w14:paraId="1A1AB0A4" w14:textId="77777777" w:rsidR="00505EAB" w:rsidRDefault="000D0241" w:rsidP="000D0241">
      <w:pPr>
        <w:keepNext/>
        <w:keepLines/>
        <w:rPr>
          <w:b/>
          <w:szCs w:val="22"/>
          <w:lang w:val="pl-PL"/>
        </w:rPr>
      </w:pPr>
      <w:r w:rsidRPr="00752AC4">
        <w:rPr>
          <w:b/>
          <w:szCs w:val="22"/>
          <w:lang w:val="pl-PL"/>
        </w:rPr>
        <w:lastRenderedPageBreak/>
        <w:t xml:space="preserve">Rycina </w:t>
      </w:r>
      <w:r w:rsidRPr="00DA35EA">
        <w:rPr>
          <w:b/>
          <w:szCs w:val="22"/>
          <w:lang w:val="pl-PL"/>
        </w:rPr>
        <w:t>1</w:t>
      </w:r>
      <w:r>
        <w:rPr>
          <w:b/>
          <w:szCs w:val="22"/>
          <w:lang w:val="pl-PL"/>
        </w:rPr>
        <w:t>4</w:t>
      </w:r>
      <w:r w:rsidRPr="00752AC4">
        <w:rPr>
          <w:b/>
          <w:szCs w:val="22"/>
          <w:lang w:val="pl-PL"/>
        </w:rPr>
        <w:t xml:space="preserve">: Krzywe Kaplana-Meiera dla przeżycia całkowitego u pacjentów z NDRP, którzy nie kwalifikują się do chemioterapii opartej na </w:t>
      </w:r>
      <w:r>
        <w:rPr>
          <w:b/>
          <w:szCs w:val="22"/>
          <w:lang w:val="pl-PL"/>
        </w:rPr>
        <w:t>pochodnych</w:t>
      </w:r>
      <w:r w:rsidR="00505EAB">
        <w:rPr>
          <w:b/>
          <w:szCs w:val="22"/>
          <w:lang w:val="pl-PL"/>
        </w:rPr>
        <w:t xml:space="preserve"> platyny</w:t>
      </w:r>
    </w:p>
    <w:p w14:paraId="50B99C06" w14:textId="080F71E4" w:rsidR="000D0241" w:rsidRDefault="000D0241" w:rsidP="000D0241">
      <w:pPr>
        <w:keepNext/>
        <w:keepLines/>
        <w:rPr>
          <w:szCs w:val="22"/>
          <w:lang w:val="pl-PL"/>
        </w:rPr>
      </w:pPr>
    </w:p>
    <w:p w14:paraId="7BA3759B" w14:textId="69E2A672" w:rsidR="000D0241" w:rsidRPr="00752AC4" w:rsidRDefault="00505EAB" w:rsidP="000D0241">
      <w:pPr>
        <w:keepNext/>
        <w:keepLines/>
        <w:rPr>
          <w:szCs w:val="22"/>
          <w:lang w:val="pl-PL"/>
        </w:rPr>
      </w:pPr>
      <w:r>
        <w:rPr>
          <w:noProof/>
          <w:szCs w:val="22"/>
          <w:lang w:val="pl-PL" w:eastAsia="pl-PL"/>
        </w:rPr>
        <w:drawing>
          <wp:inline distT="0" distB="0" distL="0" distR="0" wp14:anchorId="371855D5" wp14:editId="10510642">
            <wp:extent cx="5768975" cy="3315970"/>
            <wp:effectExtent l="0" t="0" r="3175" b="0"/>
            <wp:docPr id="653870593" name="Picture 65387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70593" name="1191015_IPSOS_KM_ITT_v1-PL.png"/>
                    <pic:cNvPicPr/>
                  </pic:nvPicPr>
                  <pic:blipFill>
                    <a:blip r:embed="rId22">
                      <a:extLst>
                        <a:ext uri="{28A0092B-C50C-407E-A947-70E740481C1C}">
                          <a14:useLocalDpi xmlns:a14="http://schemas.microsoft.com/office/drawing/2010/main" val="0"/>
                        </a:ext>
                      </a:extLst>
                    </a:blip>
                    <a:stretch>
                      <a:fillRect/>
                    </a:stretch>
                  </pic:blipFill>
                  <pic:spPr>
                    <a:xfrm>
                      <a:off x="0" y="0"/>
                      <a:ext cx="5768975" cy="3315970"/>
                    </a:xfrm>
                    <a:prstGeom prst="rect">
                      <a:avLst/>
                    </a:prstGeom>
                  </pic:spPr>
                </pic:pic>
              </a:graphicData>
            </a:graphic>
          </wp:inline>
        </w:drawing>
      </w:r>
    </w:p>
    <w:p w14:paraId="2A273CEC" w14:textId="77777777" w:rsidR="000D0241" w:rsidRPr="00A75563" w:rsidRDefault="000D0241" w:rsidP="00434665">
      <w:pPr>
        <w:keepNext/>
        <w:keepLines/>
        <w:rPr>
          <w:b/>
          <w:szCs w:val="22"/>
          <w:lang w:val="pl-PL"/>
        </w:rPr>
      </w:pPr>
    </w:p>
    <w:p w14:paraId="13FC8D1C" w14:textId="7FEDEC65" w:rsidR="00434665" w:rsidRPr="009D1626" w:rsidRDefault="00434665" w:rsidP="00434665">
      <w:pPr>
        <w:rPr>
          <w:i/>
          <w:szCs w:val="22"/>
          <w:u w:val="single"/>
          <w:lang w:val="pl-PL"/>
        </w:rPr>
      </w:pPr>
      <w:r w:rsidRPr="009D1626">
        <w:rPr>
          <w:i/>
          <w:szCs w:val="22"/>
          <w:u w:val="single"/>
          <w:lang w:val="pl-PL"/>
        </w:rPr>
        <w:t>Leczenie drugiego rzutu w niedrobnokomórkowym raku płuca</w:t>
      </w:r>
    </w:p>
    <w:p w14:paraId="6592D2D4" w14:textId="77777777" w:rsidR="00BD3AA0" w:rsidRPr="00A75563" w:rsidRDefault="00BD3AA0" w:rsidP="00434665">
      <w:pPr>
        <w:rPr>
          <w:i/>
          <w:szCs w:val="22"/>
          <w:lang w:val="pl-PL"/>
        </w:rPr>
      </w:pPr>
    </w:p>
    <w:p w14:paraId="48062420" w14:textId="77777777" w:rsidR="00B52DF0" w:rsidRDefault="00B52DF0" w:rsidP="00B52DF0">
      <w:pPr>
        <w:rPr>
          <w:i/>
          <w:szCs w:val="22"/>
          <w:u w:val="single"/>
          <w:lang w:val="pl-PL"/>
        </w:rPr>
      </w:pPr>
      <w:r>
        <w:rPr>
          <w:i/>
          <w:lang w:val="pl-PL"/>
        </w:rPr>
        <w:t>Postać do podawania podskórnego</w:t>
      </w:r>
    </w:p>
    <w:p w14:paraId="2EA4BA4A" w14:textId="77777777" w:rsidR="00B52DF0" w:rsidRDefault="00B52DF0" w:rsidP="00B52DF0">
      <w:pPr>
        <w:rPr>
          <w:i/>
          <w:szCs w:val="22"/>
          <w:u w:val="single"/>
          <w:lang w:val="pl-PL"/>
        </w:rPr>
      </w:pPr>
    </w:p>
    <w:p w14:paraId="008B7A7C" w14:textId="77777777" w:rsidR="00B52DF0" w:rsidRDefault="00B52DF0" w:rsidP="00B52DF0">
      <w:pPr>
        <w:rPr>
          <w:i/>
          <w:szCs w:val="22"/>
          <w:u w:val="single"/>
          <w:lang w:val="pl-PL"/>
        </w:rPr>
      </w:pPr>
      <w:r>
        <w:rPr>
          <w:i/>
          <w:lang w:val="pl-PL"/>
        </w:rPr>
        <w:t>IMscin001 (BP40657): Badanie fazy Ib/III z randomizacją u pacjentów z NDRP miejscowo zaawansowanym lub z przerzutami, otrzymujących wcześniej chemioterapię na bazie platyny</w:t>
      </w:r>
    </w:p>
    <w:p w14:paraId="01E6931C" w14:textId="77777777" w:rsidR="00B52DF0" w:rsidRDefault="00B52DF0" w:rsidP="00B52DF0">
      <w:pPr>
        <w:rPr>
          <w:i/>
          <w:szCs w:val="22"/>
          <w:u w:val="single"/>
          <w:lang w:val="pl-PL"/>
        </w:rPr>
      </w:pPr>
    </w:p>
    <w:p w14:paraId="05A64529" w14:textId="0DA07290" w:rsidR="00B52DF0" w:rsidRDefault="00B52DF0" w:rsidP="00B52DF0">
      <w:pPr>
        <w:rPr>
          <w:i/>
          <w:szCs w:val="22"/>
          <w:u w:val="single"/>
          <w:lang w:val="pl-PL"/>
        </w:rPr>
      </w:pPr>
      <w:r>
        <w:rPr>
          <w:lang w:val="pl-PL"/>
        </w:rPr>
        <w:t>Przeprowadzono otwarte, wieloośrodkowe, międzynarodowe badanie faz Ib/III z randomizacją</w:t>
      </w:r>
      <w:r w:rsidR="008B3F17">
        <w:rPr>
          <w:lang w:val="pl-PL"/>
        </w:rPr>
        <w:t>,</w:t>
      </w:r>
      <w:r>
        <w:rPr>
          <w:lang w:val="pl-PL"/>
        </w:rPr>
        <w:t xml:space="preserve"> BP40657 (IMscin001)</w:t>
      </w:r>
      <w:r w:rsidR="008B3F17">
        <w:rPr>
          <w:lang w:val="pl-PL"/>
        </w:rPr>
        <w:t>,</w:t>
      </w:r>
      <w:r>
        <w:rPr>
          <w:lang w:val="pl-PL"/>
        </w:rPr>
        <w:t xml:space="preserve"> w celu oceny farmakokinetyki, skuteczności i bezpieczeństwa produktu leczniczego Tecentriq w postaci do podawania podskórnego w porównaniu z atezolizumabem podawanym dożylnie u pacjentów z NDRP miejscowo zaawansowanym lub z przerzutami, u których nie stosowano immunoterapii przeciwnowotworowej (ang. </w:t>
      </w:r>
      <w:r>
        <w:rPr>
          <w:i/>
          <w:lang w:val="pl-PL"/>
        </w:rPr>
        <w:t>cancer immunotherapy</w:t>
      </w:r>
      <w:r>
        <w:rPr>
          <w:lang w:val="pl-PL"/>
        </w:rPr>
        <w:t xml:space="preserve">, CIT) </w:t>
      </w:r>
      <w:r w:rsidR="008B3F17">
        <w:rPr>
          <w:lang w:val="pl-PL"/>
        </w:rPr>
        <w:t>i</w:t>
      </w:r>
      <w:r>
        <w:rPr>
          <w:lang w:val="pl-PL"/>
        </w:rPr>
        <w:t xml:space="preserve"> u których leczenie oparte na platynie było nieskuteczne. Badanie IMscin001 zaprojektowano w celu wykazania równoważności surowiczego C</w:t>
      </w:r>
      <w:r>
        <w:rPr>
          <w:vertAlign w:val="subscript"/>
          <w:lang w:val="pl-PL"/>
        </w:rPr>
        <w:t>trough</w:t>
      </w:r>
      <w:r>
        <w:rPr>
          <w:lang w:val="pl-PL"/>
        </w:rPr>
        <w:t xml:space="preserve"> po podaniu atezolizumabu w cyklu 1</w:t>
      </w:r>
      <w:r w:rsidR="008B3F17">
        <w:rPr>
          <w:lang w:val="pl-PL"/>
        </w:rPr>
        <w:t>.</w:t>
      </w:r>
      <w:r>
        <w:rPr>
          <w:lang w:val="pl-PL"/>
        </w:rPr>
        <w:t xml:space="preserve"> (przed podaniem dawki w cyklu 2</w:t>
      </w:r>
      <w:r w:rsidR="008B3F17">
        <w:rPr>
          <w:lang w:val="pl-PL"/>
        </w:rPr>
        <w:t>.</w:t>
      </w:r>
      <w:r>
        <w:rPr>
          <w:lang w:val="pl-PL"/>
        </w:rPr>
        <w:t>) i przewidywanego modelu AUC atezolizumabu od 0 do 21 dni w cyklu 1</w:t>
      </w:r>
      <w:r w:rsidR="008B3F17">
        <w:rPr>
          <w:lang w:val="pl-PL"/>
        </w:rPr>
        <w:t>.</w:t>
      </w:r>
      <w:r>
        <w:rPr>
          <w:lang w:val="pl-PL"/>
        </w:rPr>
        <w:t xml:space="preserve"> podawanego podskórnie w porównaniu z atezolizumabem podawanym dożylnie (równorzędny </w:t>
      </w:r>
      <w:r w:rsidR="008B3F17">
        <w:rPr>
          <w:lang w:val="pl-PL"/>
        </w:rPr>
        <w:t xml:space="preserve">główny </w:t>
      </w:r>
      <w:r>
        <w:rPr>
          <w:lang w:val="pl-PL"/>
        </w:rPr>
        <w:t xml:space="preserve">punkt końcowy). Drugorzędowe punkty końcowe obejmowały skuteczność </w:t>
      </w:r>
      <w:r w:rsidR="00285BF9">
        <w:rPr>
          <w:lang w:val="pl-PL"/>
        </w:rPr>
        <w:t>(</w:t>
      </w:r>
      <w:r>
        <w:rPr>
          <w:lang w:val="pl-PL"/>
        </w:rPr>
        <w:t>PFS, ORR, OS, DOR</w:t>
      </w:r>
      <w:r w:rsidR="00285BF9">
        <w:rPr>
          <w:lang w:val="pl-PL"/>
        </w:rPr>
        <w:t>)</w:t>
      </w:r>
      <w:r>
        <w:rPr>
          <w:lang w:val="pl-PL"/>
        </w:rPr>
        <w:t xml:space="preserve"> i bezpieczeństwo terapii.</w:t>
      </w:r>
    </w:p>
    <w:p w14:paraId="56B7E668" w14:textId="77777777" w:rsidR="00B52DF0" w:rsidRDefault="00B52DF0" w:rsidP="00B52DF0">
      <w:pPr>
        <w:rPr>
          <w:i/>
          <w:szCs w:val="22"/>
          <w:u w:val="single"/>
          <w:lang w:val="pl-PL"/>
        </w:rPr>
      </w:pPr>
    </w:p>
    <w:p w14:paraId="680F114C" w14:textId="3C462B32" w:rsidR="00B52DF0" w:rsidRDefault="00B52DF0" w:rsidP="00B52DF0">
      <w:pPr>
        <w:rPr>
          <w:i/>
          <w:szCs w:val="22"/>
          <w:u w:val="single"/>
          <w:lang w:val="pl-PL"/>
        </w:rPr>
      </w:pPr>
      <w:r>
        <w:rPr>
          <w:lang w:val="pl-PL"/>
        </w:rPr>
        <w:t xml:space="preserve">Do części drugiej (badania III fazy) włączono łącznie 371 pacjentów i przydzielono losowo </w:t>
      </w:r>
      <w:r w:rsidR="00285BF9">
        <w:rPr>
          <w:lang w:val="pl-PL"/>
        </w:rPr>
        <w:t xml:space="preserve">w stosunku 2:1 </w:t>
      </w:r>
      <w:r>
        <w:rPr>
          <w:lang w:val="pl-PL"/>
        </w:rPr>
        <w:t>do grup otrzymujących 1875 mg produktu leczniczego Tecentriq podskórnie co 3 tygodnie lub 1200 mg produktu leczniczego Tecentriq dożylnie co 3 tygodnie. Zmniejszenie dawki nie było dopuszczalne.</w:t>
      </w:r>
    </w:p>
    <w:p w14:paraId="25177876" w14:textId="77777777" w:rsidR="00B52DF0" w:rsidRDefault="00B52DF0" w:rsidP="00B52DF0">
      <w:pPr>
        <w:keepNext/>
        <w:keepLines/>
        <w:autoSpaceDE w:val="0"/>
        <w:autoSpaceDN w:val="0"/>
        <w:adjustRightInd w:val="0"/>
        <w:rPr>
          <w:lang w:val="pl-PL"/>
        </w:rPr>
      </w:pPr>
    </w:p>
    <w:p w14:paraId="10751745" w14:textId="77777777" w:rsidR="00B52DF0" w:rsidRDefault="00B52DF0" w:rsidP="00B52DF0">
      <w:pPr>
        <w:keepNext/>
        <w:keepLines/>
        <w:autoSpaceDE w:val="0"/>
        <w:autoSpaceDN w:val="0"/>
        <w:adjustRightInd w:val="0"/>
        <w:rPr>
          <w:lang w:val="pl-PL"/>
        </w:rPr>
      </w:pPr>
      <w:r>
        <w:rPr>
          <w:lang w:val="pl-PL"/>
        </w:rPr>
        <w:t>Z badania wykluczono pacjentów z chorobą autoimmunologiczną w wywiadzie; z aktywnymi lub zależnymi od kortykosteroidów przerzutami do mózgu; pacjentów, którym podano żywą, atenuowaną szczepionkę w czasie 4 tygodni poprzedzających randomizację;</w:t>
      </w:r>
      <w:r>
        <w:rPr>
          <w:lang w:val="pl-PL" w:eastAsia="ko-KR" w:bidi="he-IL"/>
        </w:rPr>
        <w:t xml:space="preserve"> systemowe leki immunostymulujące w czasie 4 tygodni lub systemowe leki immunosupresyjne w czasie 2 tygodni poprzedzających randomizację.</w:t>
      </w:r>
    </w:p>
    <w:p w14:paraId="770A61B8" w14:textId="77777777" w:rsidR="00B52DF0" w:rsidRDefault="00B52DF0" w:rsidP="00B52DF0">
      <w:pPr>
        <w:keepNext/>
        <w:keepLines/>
        <w:autoSpaceDE w:val="0"/>
        <w:autoSpaceDN w:val="0"/>
        <w:adjustRightInd w:val="0"/>
        <w:rPr>
          <w:lang w:val="pl-PL"/>
        </w:rPr>
      </w:pPr>
    </w:p>
    <w:p w14:paraId="6453BDC3" w14:textId="0ECCD337" w:rsidR="00B52DF0" w:rsidRDefault="00B52DF0" w:rsidP="00B52DF0">
      <w:pPr>
        <w:keepNext/>
        <w:keepLines/>
        <w:autoSpaceDE w:val="0"/>
        <w:autoSpaceDN w:val="0"/>
        <w:adjustRightInd w:val="0"/>
        <w:rPr>
          <w:lang w:val="pl-PL"/>
        </w:rPr>
      </w:pPr>
      <w:r>
        <w:rPr>
          <w:lang w:val="pl-PL"/>
        </w:rPr>
        <w:t xml:space="preserve">Mediana wieku </w:t>
      </w:r>
      <w:r w:rsidR="008B3F17">
        <w:rPr>
          <w:lang w:val="pl-PL"/>
        </w:rPr>
        <w:t xml:space="preserve">badanych </w:t>
      </w:r>
      <w:r>
        <w:rPr>
          <w:lang w:val="pl-PL"/>
        </w:rPr>
        <w:t xml:space="preserve">wynosiła 64 lata (zakres: 27 do 85 lat), 69% pacjentów stanowili mężczyźni. Większość pacjentów była rasy białej (67%), </w:t>
      </w:r>
      <w:r w:rsidR="00840A58">
        <w:rPr>
          <w:lang w:val="pl-PL"/>
        </w:rPr>
        <w:t xml:space="preserve">u </w:t>
      </w:r>
      <w:r>
        <w:rPr>
          <w:lang w:val="pl-PL"/>
        </w:rPr>
        <w:t xml:space="preserve">około dwóch trzecich pacjentów (65%) </w:t>
      </w:r>
      <w:r w:rsidR="00840A58">
        <w:rPr>
          <w:lang w:val="pl-PL"/>
        </w:rPr>
        <w:t>rozpoznano</w:t>
      </w:r>
      <w:r>
        <w:rPr>
          <w:lang w:val="pl-PL"/>
        </w:rPr>
        <w:t xml:space="preserve"> </w:t>
      </w:r>
      <w:r w:rsidR="00840A58">
        <w:rPr>
          <w:lang w:val="pl-PL"/>
        </w:rPr>
        <w:t>typ</w:t>
      </w:r>
      <w:r>
        <w:rPr>
          <w:lang w:val="pl-PL"/>
        </w:rPr>
        <w:t xml:space="preserve"> niepłaskonabłonkowy, u 5% </w:t>
      </w:r>
      <w:r w:rsidR="00840A58">
        <w:rPr>
          <w:lang w:val="pl-PL"/>
        </w:rPr>
        <w:t xml:space="preserve">pacjentów </w:t>
      </w:r>
      <w:r>
        <w:rPr>
          <w:lang w:val="pl-PL"/>
        </w:rPr>
        <w:t xml:space="preserve">stwierdzono mutację </w:t>
      </w:r>
      <w:r>
        <w:rPr>
          <w:i/>
          <w:lang w:val="pl-PL"/>
        </w:rPr>
        <w:t>EGFR</w:t>
      </w:r>
      <w:r>
        <w:rPr>
          <w:lang w:val="pl-PL"/>
        </w:rPr>
        <w:t xml:space="preserve">, u 2% rearanżacje </w:t>
      </w:r>
      <w:r>
        <w:rPr>
          <w:i/>
          <w:lang w:val="pl-PL"/>
        </w:rPr>
        <w:t>ALK</w:t>
      </w:r>
      <w:r>
        <w:rPr>
          <w:lang w:val="pl-PL"/>
        </w:rPr>
        <w:t>, u 40% otrzymano dodatni wynik PD-L1 (TC</w:t>
      </w:r>
      <w:r w:rsidR="000D5907">
        <w:rPr>
          <w:lang w:val="pl-PL"/>
        </w:rPr>
        <w:t>≥</w:t>
      </w:r>
      <w:r>
        <w:rPr>
          <w:lang w:val="pl-PL"/>
        </w:rPr>
        <w:t>1% i (lub) IC</w:t>
      </w:r>
      <w:r w:rsidR="000D5907">
        <w:rPr>
          <w:lang w:val="pl-PL"/>
        </w:rPr>
        <w:t>≥</w:t>
      </w:r>
      <w:r>
        <w:rPr>
          <w:lang w:val="pl-PL"/>
        </w:rPr>
        <w:t>1%), u 16% w stanie wyjściowym występowały nieaktywne przerzuty do OUN, 26% było w stanie sprawności wg ECOG wynoszącym 0,74% w stanie sprawności ECOG 1, większość pacjentów stanowili obecni lub byli palacze tytoniu (70%). 80% chorych otrzymało w przeszłości co najmniej jeden cykl leczenia.</w:t>
      </w:r>
    </w:p>
    <w:p w14:paraId="7BA3CDA9" w14:textId="77777777" w:rsidR="00B52DF0" w:rsidRDefault="00B52DF0" w:rsidP="00B52DF0">
      <w:pPr>
        <w:keepNext/>
        <w:keepLines/>
        <w:autoSpaceDE w:val="0"/>
        <w:autoSpaceDN w:val="0"/>
        <w:adjustRightInd w:val="0"/>
        <w:rPr>
          <w:lang w:val="pl-PL"/>
        </w:rPr>
      </w:pPr>
    </w:p>
    <w:p w14:paraId="5615B4D8" w14:textId="5390EFF3" w:rsidR="00B52DF0" w:rsidRDefault="00B52DF0" w:rsidP="00B52DF0">
      <w:pPr>
        <w:keepNext/>
        <w:keepLines/>
        <w:autoSpaceDE w:val="0"/>
        <w:autoSpaceDN w:val="0"/>
        <w:adjustRightInd w:val="0"/>
        <w:rPr>
          <w:lang w:val="pl-PL"/>
        </w:rPr>
      </w:pPr>
      <w:r>
        <w:rPr>
          <w:lang w:val="pl-PL"/>
        </w:rPr>
        <w:t xml:space="preserve">W chwili przeprowadzania analizy pierwotnej mediana czasu przeżycia wynosiła 4,7 miesiąca, a wyniki OS były niedojrzałe. Odnotowano 86 (35%) zgonów w ramieniu chorych otrzymujących produkt leczniczy Tecentriq podskórnie i 37 (30%) w ramieniu chorych otrzymujących atezolizumab dożylnie. Zaktualizowaną analizę </w:t>
      </w:r>
      <w:r>
        <w:rPr>
          <w:i/>
          <w:lang w:val="pl-PL"/>
        </w:rPr>
        <w:t>post-hoc</w:t>
      </w:r>
      <w:r>
        <w:rPr>
          <w:lang w:val="pl-PL"/>
        </w:rPr>
        <w:t xml:space="preserve"> przeprowadzono 9 miesięcy po analizie pierwotnej przy medianie czasu przeżycia </w:t>
      </w:r>
      <w:r w:rsidR="008B3F17">
        <w:rPr>
          <w:lang w:val="pl-PL"/>
        </w:rPr>
        <w:t xml:space="preserve">w okresie obserwacji </w:t>
      </w:r>
      <w:r>
        <w:rPr>
          <w:lang w:val="pl-PL"/>
        </w:rPr>
        <w:t xml:space="preserve">wynoszącej 9,5 miesiąca. Wyniki skuteczności na podstawie danych ze zaktualizowanej analizy przedstawiono poniżej w Tabeli </w:t>
      </w:r>
      <w:r w:rsidR="000D0241">
        <w:rPr>
          <w:lang w:val="pl-PL"/>
        </w:rPr>
        <w:t>17</w:t>
      </w:r>
      <w:r>
        <w:rPr>
          <w:lang w:val="pl-PL"/>
        </w:rPr>
        <w:t>.</w:t>
      </w:r>
    </w:p>
    <w:p w14:paraId="19C7A467" w14:textId="77777777" w:rsidR="00B52DF0" w:rsidRDefault="00B52DF0" w:rsidP="00B52DF0">
      <w:pPr>
        <w:keepNext/>
        <w:keepLines/>
        <w:autoSpaceDE w:val="0"/>
        <w:autoSpaceDN w:val="0"/>
        <w:adjustRightInd w:val="0"/>
        <w:rPr>
          <w:lang w:val="pl-PL"/>
        </w:rPr>
      </w:pPr>
    </w:p>
    <w:p w14:paraId="1AFAC668" w14:textId="7A5218FD" w:rsidR="00B52DF0" w:rsidRDefault="00B52DF0" w:rsidP="00B52DF0">
      <w:pPr>
        <w:keepNext/>
        <w:keepLines/>
        <w:autoSpaceDE w:val="0"/>
        <w:autoSpaceDN w:val="0"/>
        <w:adjustRightInd w:val="0"/>
        <w:rPr>
          <w:b/>
          <w:lang w:val="pl-PL"/>
        </w:rPr>
      </w:pPr>
      <w:r>
        <w:rPr>
          <w:b/>
          <w:lang w:val="pl-PL"/>
        </w:rPr>
        <w:t>Tabela 1</w:t>
      </w:r>
      <w:r w:rsidR="000D0241">
        <w:rPr>
          <w:b/>
          <w:lang w:val="pl-PL"/>
        </w:rPr>
        <w:t>7</w:t>
      </w:r>
      <w:r>
        <w:rPr>
          <w:b/>
          <w:lang w:val="pl-PL"/>
        </w:rPr>
        <w:t>: Podsumowanie zaktualizowanej analizy skuteczności (badanie IMscin001)</w:t>
      </w:r>
    </w:p>
    <w:p w14:paraId="219A4618" w14:textId="77777777" w:rsidR="00B52DF0" w:rsidRDefault="00B52DF0" w:rsidP="00B52DF0">
      <w:pPr>
        <w:keepNext/>
        <w:keepLines/>
        <w:autoSpaceDE w:val="0"/>
        <w:autoSpaceDN w:val="0"/>
        <w:adjustRightInd w:val="0"/>
        <w:rPr>
          <w:b/>
          <w:lang w:val="pl-PL"/>
        </w:rPr>
      </w:pPr>
    </w:p>
    <w:tbl>
      <w:tblPr>
        <w:tblStyle w:val="TableGrid"/>
        <w:tblW w:w="0" w:type="auto"/>
        <w:tblLook w:val="04A0" w:firstRow="1" w:lastRow="0" w:firstColumn="1" w:lastColumn="0" w:noHBand="0" w:noVBand="1"/>
      </w:tblPr>
      <w:tblGrid>
        <w:gridCol w:w="4673"/>
        <w:gridCol w:w="2126"/>
        <w:gridCol w:w="2262"/>
      </w:tblGrid>
      <w:tr w:rsidR="00B52DF0" w:rsidRPr="00EA4C96" w14:paraId="751D8CA4" w14:textId="77777777" w:rsidTr="009D1626">
        <w:tc>
          <w:tcPr>
            <w:tcW w:w="4673" w:type="dxa"/>
            <w:tcBorders>
              <w:top w:val="single" w:sz="4" w:space="0" w:color="auto"/>
              <w:left w:val="single" w:sz="4" w:space="0" w:color="auto"/>
              <w:bottom w:val="single" w:sz="4" w:space="0" w:color="auto"/>
              <w:right w:val="single" w:sz="4" w:space="0" w:color="auto"/>
            </w:tcBorders>
            <w:hideMark/>
          </w:tcPr>
          <w:p w14:paraId="367FD70B" w14:textId="77777777" w:rsidR="00B52DF0" w:rsidRDefault="00B52DF0">
            <w:pPr>
              <w:keepNext/>
              <w:keepLines/>
              <w:autoSpaceDE w:val="0"/>
              <w:autoSpaceDN w:val="0"/>
              <w:adjustRightInd w:val="0"/>
              <w:rPr>
                <w:b/>
                <w:lang w:val="pl-PL"/>
              </w:rPr>
            </w:pPr>
            <w:r>
              <w:rPr>
                <w:b/>
                <w:lang w:val="pl-PL"/>
              </w:rPr>
              <w:t>Punkt końcowy oceny skuteczności</w:t>
            </w:r>
          </w:p>
        </w:tc>
        <w:tc>
          <w:tcPr>
            <w:tcW w:w="2126" w:type="dxa"/>
            <w:tcBorders>
              <w:top w:val="single" w:sz="4" w:space="0" w:color="auto"/>
              <w:left w:val="single" w:sz="4" w:space="0" w:color="auto"/>
              <w:bottom w:val="single" w:sz="4" w:space="0" w:color="auto"/>
              <w:right w:val="single" w:sz="4" w:space="0" w:color="auto"/>
            </w:tcBorders>
            <w:hideMark/>
          </w:tcPr>
          <w:p w14:paraId="6169900B" w14:textId="54E71585" w:rsidR="00B52DF0" w:rsidRDefault="00B52DF0">
            <w:pPr>
              <w:keepNext/>
              <w:keepLines/>
              <w:autoSpaceDE w:val="0"/>
              <w:autoSpaceDN w:val="0"/>
              <w:adjustRightInd w:val="0"/>
              <w:jc w:val="center"/>
              <w:rPr>
                <w:b/>
                <w:lang w:val="pl-PL"/>
              </w:rPr>
            </w:pPr>
            <w:r>
              <w:rPr>
                <w:b/>
                <w:lang w:val="pl-PL"/>
              </w:rPr>
              <w:t xml:space="preserve">Produkt leczniczy Tecentriq </w:t>
            </w:r>
            <w:r w:rsidR="00285BF9">
              <w:rPr>
                <w:b/>
                <w:lang w:val="pl-PL"/>
              </w:rPr>
              <w:t>podawany podskórnie</w:t>
            </w:r>
          </w:p>
        </w:tc>
        <w:tc>
          <w:tcPr>
            <w:tcW w:w="2262" w:type="dxa"/>
            <w:tcBorders>
              <w:top w:val="single" w:sz="4" w:space="0" w:color="auto"/>
              <w:left w:val="single" w:sz="4" w:space="0" w:color="auto"/>
              <w:bottom w:val="single" w:sz="4" w:space="0" w:color="auto"/>
              <w:right w:val="single" w:sz="4" w:space="0" w:color="auto"/>
            </w:tcBorders>
            <w:hideMark/>
          </w:tcPr>
          <w:p w14:paraId="29C7E80A" w14:textId="40317FA2" w:rsidR="00B52DF0" w:rsidRDefault="00B52DF0">
            <w:pPr>
              <w:keepNext/>
              <w:keepLines/>
              <w:autoSpaceDE w:val="0"/>
              <w:autoSpaceDN w:val="0"/>
              <w:adjustRightInd w:val="0"/>
              <w:jc w:val="center"/>
              <w:rPr>
                <w:b/>
                <w:lang w:val="pl-PL"/>
              </w:rPr>
            </w:pPr>
            <w:r>
              <w:rPr>
                <w:b/>
                <w:lang w:val="pl-PL"/>
              </w:rPr>
              <w:t xml:space="preserve">Produkt leczniczy Tecentriq </w:t>
            </w:r>
            <w:r w:rsidR="00285BF9">
              <w:rPr>
                <w:b/>
                <w:lang w:val="pl-PL"/>
              </w:rPr>
              <w:t>podawany dożylnie</w:t>
            </w:r>
          </w:p>
        </w:tc>
      </w:tr>
      <w:tr w:rsidR="00B52DF0" w14:paraId="3A72F0E7" w14:textId="77777777" w:rsidTr="009D1626">
        <w:tc>
          <w:tcPr>
            <w:tcW w:w="4673" w:type="dxa"/>
            <w:tcBorders>
              <w:top w:val="single" w:sz="4" w:space="0" w:color="auto"/>
              <w:left w:val="single" w:sz="4" w:space="0" w:color="auto"/>
              <w:bottom w:val="nil"/>
              <w:right w:val="nil"/>
            </w:tcBorders>
            <w:hideMark/>
          </w:tcPr>
          <w:p w14:paraId="09A95496" w14:textId="77777777" w:rsidR="00B52DF0" w:rsidRDefault="00B52DF0">
            <w:pPr>
              <w:keepNext/>
              <w:keepLines/>
              <w:autoSpaceDE w:val="0"/>
              <w:autoSpaceDN w:val="0"/>
              <w:adjustRightInd w:val="0"/>
              <w:rPr>
                <w:b/>
                <w:i/>
                <w:lang w:val="pl-PL"/>
              </w:rPr>
            </w:pPr>
            <w:r>
              <w:rPr>
                <w:b/>
                <w:i/>
                <w:lang w:val="pl-PL"/>
              </w:rPr>
              <w:t>ORR w ocenie badacza (RECIST v1.1)*</w:t>
            </w:r>
          </w:p>
        </w:tc>
        <w:tc>
          <w:tcPr>
            <w:tcW w:w="2126" w:type="dxa"/>
            <w:tcBorders>
              <w:top w:val="single" w:sz="4" w:space="0" w:color="auto"/>
              <w:left w:val="nil"/>
              <w:bottom w:val="nil"/>
              <w:right w:val="nil"/>
            </w:tcBorders>
            <w:hideMark/>
          </w:tcPr>
          <w:p w14:paraId="401EAC46" w14:textId="77777777" w:rsidR="00B52DF0" w:rsidRDefault="00B52DF0">
            <w:pPr>
              <w:keepNext/>
              <w:keepLines/>
              <w:autoSpaceDE w:val="0"/>
              <w:autoSpaceDN w:val="0"/>
              <w:adjustRightInd w:val="0"/>
              <w:jc w:val="center"/>
              <w:rPr>
                <w:lang w:val="pl-PL"/>
              </w:rPr>
            </w:pPr>
            <w:r>
              <w:rPr>
                <w:lang w:val="pl-PL"/>
              </w:rPr>
              <w:t>n=245</w:t>
            </w:r>
          </w:p>
        </w:tc>
        <w:tc>
          <w:tcPr>
            <w:tcW w:w="2262" w:type="dxa"/>
            <w:tcBorders>
              <w:top w:val="single" w:sz="4" w:space="0" w:color="auto"/>
              <w:left w:val="nil"/>
              <w:bottom w:val="nil"/>
              <w:right w:val="single" w:sz="4" w:space="0" w:color="auto"/>
            </w:tcBorders>
            <w:hideMark/>
          </w:tcPr>
          <w:p w14:paraId="73C3D297" w14:textId="77777777" w:rsidR="00B52DF0" w:rsidRDefault="00B52DF0">
            <w:pPr>
              <w:keepNext/>
              <w:keepLines/>
              <w:autoSpaceDE w:val="0"/>
              <w:autoSpaceDN w:val="0"/>
              <w:adjustRightInd w:val="0"/>
              <w:jc w:val="center"/>
              <w:rPr>
                <w:lang w:val="pl-PL"/>
              </w:rPr>
            </w:pPr>
            <w:r>
              <w:rPr>
                <w:lang w:val="pl-PL"/>
              </w:rPr>
              <w:t>n=124</w:t>
            </w:r>
          </w:p>
        </w:tc>
      </w:tr>
      <w:tr w:rsidR="00B52DF0" w14:paraId="6E672DED" w14:textId="77777777" w:rsidTr="009D1626">
        <w:tc>
          <w:tcPr>
            <w:tcW w:w="4673" w:type="dxa"/>
            <w:tcBorders>
              <w:top w:val="nil"/>
              <w:left w:val="single" w:sz="4" w:space="0" w:color="auto"/>
              <w:bottom w:val="nil"/>
              <w:right w:val="nil"/>
            </w:tcBorders>
            <w:hideMark/>
          </w:tcPr>
          <w:p w14:paraId="6690A61B" w14:textId="77777777" w:rsidR="00B52DF0" w:rsidRDefault="00B52DF0">
            <w:pPr>
              <w:keepNext/>
              <w:keepLines/>
              <w:autoSpaceDE w:val="0"/>
              <w:autoSpaceDN w:val="0"/>
              <w:adjustRightInd w:val="0"/>
              <w:rPr>
                <w:lang w:val="pl-PL"/>
              </w:rPr>
            </w:pPr>
            <w:r>
              <w:rPr>
                <w:lang w:val="pl-PL"/>
              </w:rPr>
              <w:t>Liczba potwierdzonych odpowiedzi (%)</w:t>
            </w:r>
          </w:p>
        </w:tc>
        <w:tc>
          <w:tcPr>
            <w:tcW w:w="2126" w:type="dxa"/>
            <w:tcBorders>
              <w:top w:val="nil"/>
              <w:left w:val="nil"/>
              <w:bottom w:val="nil"/>
              <w:right w:val="nil"/>
            </w:tcBorders>
            <w:hideMark/>
          </w:tcPr>
          <w:p w14:paraId="564151FE" w14:textId="77777777" w:rsidR="00B52DF0" w:rsidRDefault="00B52DF0">
            <w:pPr>
              <w:keepNext/>
              <w:keepLines/>
              <w:autoSpaceDE w:val="0"/>
              <w:autoSpaceDN w:val="0"/>
              <w:adjustRightInd w:val="0"/>
              <w:jc w:val="center"/>
              <w:rPr>
                <w:lang w:val="pl-PL"/>
              </w:rPr>
            </w:pPr>
            <w:r>
              <w:rPr>
                <w:lang w:val="pl-PL"/>
              </w:rPr>
              <w:t>27 (11,0%)</w:t>
            </w:r>
          </w:p>
        </w:tc>
        <w:tc>
          <w:tcPr>
            <w:tcW w:w="2262" w:type="dxa"/>
            <w:tcBorders>
              <w:top w:val="nil"/>
              <w:left w:val="nil"/>
              <w:bottom w:val="nil"/>
              <w:right w:val="single" w:sz="4" w:space="0" w:color="auto"/>
            </w:tcBorders>
            <w:hideMark/>
          </w:tcPr>
          <w:p w14:paraId="22F3649A" w14:textId="77777777" w:rsidR="00B52DF0" w:rsidRDefault="00B52DF0">
            <w:pPr>
              <w:keepNext/>
              <w:keepLines/>
              <w:autoSpaceDE w:val="0"/>
              <w:autoSpaceDN w:val="0"/>
              <w:adjustRightInd w:val="0"/>
              <w:jc w:val="center"/>
              <w:rPr>
                <w:lang w:val="pl-PL"/>
              </w:rPr>
            </w:pPr>
            <w:r>
              <w:rPr>
                <w:lang w:val="pl-PL"/>
              </w:rPr>
              <w:t>13 (10,5%)</w:t>
            </w:r>
          </w:p>
        </w:tc>
      </w:tr>
      <w:tr w:rsidR="00B52DF0" w14:paraId="55805BE7" w14:textId="77777777" w:rsidTr="009D1626">
        <w:tc>
          <w:tcPr>
            <w:tcW w:w="4673" w:type="dxa"/>
            <w:tcBorders>
              <w:top w:val="nil"/>
              <w:left w:val="single" w:sz="4" w:space="0" w:color="auto"/>
              <w:bottom w:val="nil"/>
              <w:right w:val="nil"/>
            </w:tcBorders>
            <w:hideMark/>
          </w:tcPr>
          <w:p w14:paraId="0759CFF7" w14:textId="77777777" w:rsidR="00B52DF0" w:rsidRDefault="00B52DF0">
            <w:pPr>
              <w:keepNext/>
              <w:keepLines/>
              <w:autoSpaceDE w:val="0"/>
              <w:autoSpaceDN w:val="0"/>
              <w:adjustRightInd w:val="0"/>
              <w:rPr>
                <w:lang w:val="pl-PL"/>
              </w:rPr>
            </w:pPr>
            <w:r>
              <w:rPr>
                <w:lang w:val="pl-PL"/>
              </w:rPr>
              <w:t>95% CI</w:t>
            </w:r>
          </w:p>
        </w:tc>
        <w:tc>
          <w:tcPr>
            <w:tcW w:w="2126" w:type="dxa"/>
            <w:tcBorders>
              <w:top w:val="nil"/>
              <w:left w:val="nil"/>
              <w:bottom w:val="nil"/>
              <w:right w:val="nil"/>
            </w:tcBorders>
            <w:hideMark/>
          </w:tcPr>
          <w:p w14:paraId="1B8BFBBE" w14:textId="77777777" w:rsidR="00B52DF0" w:rsidRDefault="00B52DF0">
            <w:pPr>
              <w:keepNext/>
              <w:keepLines/>
              <w:autoSpaceDE w:val="0"/>
              <w:autoSpaceDN w:val="0"/>
              <w:adjustRightInd w:val="0"/>
              <w:jc w:val="center"/>
              <w:rPr>
                <w:lang w:val="pl-PL"/>
              </w:rPr>
            </w:pPr>
            <w:r>
              <w:rPr>
                <w:lang w:val="pl-PL"/>
              </w:rPr>
              <w:t>(7,39; 15,63)</w:t>
            </w:r>
          </w:p>
        </w:tc>
        <w:tc>
          <w:tcPr>
            <w:tcW w:w="2262" w:type="dxa"/>
            <w:tcBorders>
              <w:top w:val="nil"/>
              <w:left w:val="nil"/>
              <w:bottom w:val="nil"/>
              <w:right w:val="single" w:sz="4" w:space="0" w:color="auto"/>
            </w:tcBorders>
            <w:hideMark/>
          </w:tcPr>
          <w:p w14:paraId="644566A9" w14:textId="77777777" w:rsidR="00B52DF0" w:rsidRDefault="00B52DF0">
            <w:pPr>
              <w:keepNext/>
              <w:keepLines/>
              <w:autoSpaceDE w:val="0"/>
              <w:autoSpaceDN w:val="0"/>
              <w:adjustRightInd w:val="0"/>
              <w:jc w:val="center"/>
              <w:rPr>
                <w:lang w:val="pl-PL"/>
              </w:rPr>
            </w:pPr>
            <w:r>
              <w:rPr>
                <w:lang w:val="pl-PL"/>
              </w:rPr>
              <w:t>(5,7; 17,26)</w:t>
            </w:r>
          </w:p>
        </w:tc>
      </w:tr>
      <w:tr w:rsidR="00B52DF0" w14:paraId="75489B90" w14:textId="77777777" w:rsidTr="009D1626">
        <w:tc>
          <w:tcPr>
            <w:tcW w:w="4673" w:type="dxa"/>
            <w:tcBorders>
              <w:top w:val="nil"/>
              <w:left w:val="single" w:sz="4" w:space="0" w:color="auto"/>
              <w:bottom w:val="nil"/>
              <w:right w:val="nil"/>
            </w:tcBorders>
            <w:hideMark/>
          </w:tcPr>
          <w:p w14:paraId="38528615" w14:textId="77777777" w:rsidR="00B52DF0" w:rsidRDefault="00B52DF0">
            <w:pPr>
              <w:keepNext/>
              <w:keepLines/>
              <w:autoSpaceDE w:val="0"/>
              <w:autoSpaceDN w:val="0"/>
              <w:adjustRightInd w:val="0"/>
              <w:rPr>
                <w:b/>
                <w:i/>
                <w:lang w:val="pl-PL"/>
              </w:rPr>
            </w:pPr>
            <w:r>
              <w:rPr>
                <w:b/>
                <w:i/>
                <w:lang w:val="pl-PL"/>
              </w:rPr>
              <w:t>PFS w ocenie badacza (RECIST v1.1)*</w:t>
            </w:r>
          </w:p>
        </w:tc>
        <w:tc>
          <w:tcPr>
            <w:tcW w:w="2126" w:type="dxa"/>
            <w:tcBorders>
              <w:top w:val="nil"/>
              <w:left w:val="nil"/>
              <w:bottom w:val="nil"/>
              <w:right w:val="nil"/>
            </w:tcBorders>
            <w:hideMark/>
          </w:tcPr>
          <w:p w14:paraId="50EEB350" w14:textId="77777777" w:rsidR="00B52DF0" w:rsidRDefault="00B52DF0">
            <w:pPr>
              <w:keepNext/>
              <w:keepLines/>
              <w:autoSpaceDE w:val="0"/>
              <w:autoSpaceDN w:val="0"/>
              <w:adjustRightInd w:val="0"/>
              <w:jc w:val="center"/>
              <w:rPr>
                <w:lang w:val="pl-PL"/>
              </w:rPr>
            </w:pPr>
            <w:r>
              <w:rPr>
                <w:lang w:val="pl-PL"/>
              </w:rPr>
              <w:t>n=247</w:t>
            </w:r>
          </w:p>
        </w:tc>
        <w:tc>
          <w:tcPr>
            <w:tcW w:w="2262" w:type="dxa"/>
            <w:tcBorders>
              <w:top w:val="nil"/>
              <w:left w:val="nil"/>
              <w:bottom w:val="nil"/>
              <w:right w:val="single" w:sz="4" w:space="0" w:color="auto"/>
            </w:tcBorders>
            <w:hideMark/>
          </w:tcPr>
          <w:p w14:paraId="7061DC2D" w14:textId="77777777" w:rsidR="00B52DF0" w:rsidRDefault="00B52DF0">
            <w:pPr>
              <w:keepNext/>
              <w:keepLines/>
              <w:autoSpaceDE w:val="0"/>
              <w:autoSpaceDN w:val="0"/>
              <w:adjustRightInd w:val="0"/>
              <w:jc w:val="center"/>
              <w:rPr>
                <w:lang w:val="pl-PL"/>
              </w:rPr>
            </w:pPr>
            <w:r>
              <w:rPr>
                <w:lang w:val="pl-PL"/>
              </w:rPr>
              <w:t>n=124</w:t>
            </w:r>
          </w:p>
        </w:tc>
      </w:tr>
      <w:tr w:rsidR="00B52DF0" w14:paraId="31539F0D" w14:textId="77777777" w:rsidTr="009D1626">
        <w:tc>
          <w:tcPr>
            <w:tcW w:w="4673" w:type="dxa"/>
            <w:tcBorders>
              <w:top w:val="nil"/>
              <w:left w:val="single" w:sz="4" w:space="0" w:color="auto"/>
              <w:bottom w:val="nil"/>
              <w:right w:val="nil"/>
            </w:tcBorders>
            <w:hideMark/>
          </w:tcPr>
          <w:p w14:paraId="7D84CED5" w14:textId="77777777" w:rsidR="00B52DF0" w:rsidRDefault="00B52DF0">
            <w:pPr>
              <w:keepNext/>
              <w:keepLines/>
              <w:autoSpaceDE w:val="0"/>
              <w:autoSpaceDN w:val="0"/>
              <w:adjustRightInd w:val="0"/>
              <w:rPr>
                <w:lang w:val="pl-PL"/>
              </w:rPr>
            </w:pPr>
            <w:r>
              <w:rPr>
                <w:lang w:val="pl-PL"/>
              </w:rPr>
              <w:t>Liczba zdarzeń (%)</w:t>
            </w:r>
          </w:p>
        </w:tc>
        <w:tc>
          <w:tcPr>
            <w:tcW w:w="2126" w:type="dxa"/>
            <w:tcBorders>
              <w:top w:val="nil"/>
              <w:left w:val="nil"/>
              <w:bottom w:val="nil"/>
              <w:right w:val="nil"/>
            </w:tcBorders>
            <w:hideMark/>
          </w:tcPr>
          <w:p w14:paraId="6AFFB464" w14:textId="77777777" w:rsidR="00B52DF0" w:rsidRDefault="00B52DF0">
            <w:pPr>
              <w:keepNext/>
              <w:keepLines/>
              <w:autoSpaceDE w:val="0"/>
              <w:autoSpaceDN w:val="0"/>
              <w:adjustRightInd w:val="0"/>
              <w:jc w:val="center"/>
              <w:rPr>
                <w:lang w:val="pl-PL"/>
              </w:rPr>
            </w:pPr>
            <w:r>
              <w:rPr>
                <w:lang w:val="pl-PL"/>
              </w:rPr>
              <w:t>219 (88,7%)</w:t>
            </w:r>
          </w:p>
        </w:tc>
        <w:tc>
          <w:tcPr>
            <w:tcW w:w="2262" w:type="dxa"/>
            <w:tcBorders>
              <w:top w:val="nil"/>
              <w:left w:val="nil"/>
              <w:bottom w:val="nil"/>
              <w:right w:val="single" w:sz="4" w:space="0" w:color="auto"/>
            </w:tcBorders>
            <w:hideMark/>
          </w:tcPr>
          <w:p w14:paraId="6EB859A2" w14:textId="77777777" w:rsidR="00B52DF0" w:rsidRDefault="00B52DF0">
            <w:pPr>
              <w:keepNext/>
              <w:keepLines/>
              <w:autoSpaceDE w:val="0"/>
              <w:autoSpaceDN w:val="0"/>
              <w:adjustRightInd w:val="0"/>
              <w:jc w:val="center"/>
              <w:rPr>
                <w:lang w:val="pl-PL"/>
              </w:rPr>
            </w:pPr>
            <w:r>
              <w:rPr>
                <w:lang w:val="pl-PL"/>
              </w:rPr>
              <w:t>107 (86,3%)</w:t>
            </w:r>
          </w:p>
        </w:tc>
      </w:tr>
      <w:tr w:rsidR="00B52DF0" w14:paraId="6E940ED4" w14:textId="77777777" w:rsidTr="009D1626">
        <w:tc>
          <w:tcPr>
            <w:tcW w:w="4673" w:type="dxa"/>
            <w:tcBorders>
              <w:top w:val="nil"/>
              <w:left w:val="single" w:sz="4" w:space="0" w:color="auto"/>
              <w:bottom w:val="nil"/>
              <w:right w:val="nil"/>
            </w:tcBorders>
            <w:hideMark/>
          </w:tcPr>
          <w:p w14:paraId="700991A8" w14:textId="3A4C67E1" w:rsidR="00B52DF0" w:rsidRDefault="00B52DF0">
            <w:pPr>
              <w:keepNext/>
              <w:keepLines/>
              <w:autoSpaceDE w:val="0"/>
              <w:autoSpaceDN w:val="0"/>
              <w:adjustRightInd w:val="0"/>
              <w:rPr>
                <w:lang w:val="pl-PL"/>
              </w:rPr>
            </w:pPr>
            <w:r>
              <w:rPr>
                <w:lang w:val="pl-PL"/>
              </w:rPr>
              <w:t xml:space="preserve">Mediana </w:t>
            </w:r>
            <w:r w:rsidR="008B3F17">
              <w:rPr>
                <w:lang w:val="pl-PL"/>
              </w:rPr>
              <w:t xml:space="preserve">trwania PFS </w:t>
            </w:r>
            <w:r>
              <w:rPr>
                <w:lang w:val="pl-PL"/>
              </w:rPr>
              <w:t>(miesiące) (95% CI)</w:t>
            </w:r>
          </w:p>
        </w:tc>
        <w:tc>
          <w:tcPr>
            <w:tcW w:w="2126" w:type="dxa"/>
            <w:tcBorders>
              <w:top w:val="nil"/>
              <w:left w:val="nil"/>
              <w:bottom w:val="nil"/>
              <w:right w:val="nil"/>
            </w:tcBorders>
            <w:hideMark/>
          </w:tcPr>
          <w:p w14:paraId="3A25D55D" w14:textId="77777777" w:rsidR="00B52DF0" w:rsidRDefault="00B52DF0">
            <w:pPr>
              <w:keepNext/>
              <w:keepLines/>
              <w:autoSpaceDE w:val="0"/>
              <w:autoSpaceDN w:val="0"/>
              <w:adjustRightInd w:val="0"/>
              <w:jc w:val="center"/>
              <w:rPr>
                <w:lang w:val="pl-PL"/>
              </w:rPr>
            </w:pPr>
            <w:r>
              <w:rPr>
                <w:lang w:val="pl-PL"/>
              </w:rPr>
              <w:t>2,8 (2,7; 4,1)</w:t>
            </w:r>
          </w:p>
        </w:tc>
        <w:tc>
          <w:tcPr>
            <w:tcW w:w="2262" w:type="dxa"/>
            <w:tcBorders>
              <w:top w:val="nil"/>
              <w:left w:val="nil"/>
              <w:bottom w:val="nil"/>
              <w:right w:val="single" w:sz="4" w:space="0" w:color="auto"/>
            </w:tcBorders>
            <w:hideMark/>
          </w:tcPr>
          <w:p w14:paraId="58772A06" w14:textId="77777777" w:rsidR="00B52DF0" w:rsidRDefault="00B52DF0">
            <w:pPr>
              <w:keepNext/>
              <w:keepLines/>
              <w:autoSpaceDE w:val="0"/>
              <w:autoSpaceDN w:val="0"/>
              <w:adjustRightInd w:val="0"/>
              <w:jc w:val="center"/>
              <w:rPr>
                <w:lang w:val="pl-PL"/>
              </w:rPr>
            </w:pPr>
            <w:r>
              <w:rPr>
                <w:lang w:val="pl-PL"/>
              </w:rPr>
              <w:t>2,0 (1,8; 4,2)</w:t>
            </w:r>
          </w:p>
        </w:tc>
      </w:tr>
      <w:tr w:rsidR="00B52DF0" w14:paraId="0AD03DC6" w14:textId="77777777" w:rsidTr="009D1626">
        <w:tc>
          <w:tcPr>
            <w:tcW w:w="4673" w:type="dxa"/>
            <w:tcBorders>
              <w:top w:val="nil"/>
              <w:left w:val="single" w:sz="4" w:space="0" w:color="auto"/>
              <w:bottom w:val="nil"/>
              <w:right w:val="nil"/>
            </w:tcBorders>
            <w:hideMark/>
          </w:tcPr>
          <w:p w14:paraId="4109D560" w14:textId="77777777" w:rsidR="00B52DF0" w:rsidRDefault="00B52DF0">
            <w:pPr>
              <w:keepNext/>
              <w:keepLines/>
              <w:autoSpaceDE w:val="0"/>
              <w:autoSpaceDN w:val="0"/>
              <w:adjustRightInd w:val="0"/>
              <w:rPr>
                <w:b/>
                <w:lang w:val="pl-PL"/>
              </w:rPr>
            </w:pPr>
            <w:r>
              <w:rPr>
                <w:b/>
                <w:lang w:val="pl-PL"/>
              </w:rPr>
              <w:t>OS*</w:t>
            </w:r>
          </w:p>
        </w:tc>
        <w:tc>
          <w:tcPr>
            <w:tcW w:w="2126" w:type="dxa"/>
            <w:tcBorders>
              <w:top w:val="nil"/>
              <w:left w:val="nil"/>
              <w:bottom w:val="nil"/>
              <w:right w:val="nil"/>
            </w:tcBorders>
            <w:hideMark/>
          </w:tcPr>
          <w:p w14:paraId="314B8F2E" w14:textId="77777777" w:rsidR="00B52DF0" w:rsidRDefault="00B52DF0">
            <w:pPr>
              <w:keepNext/>
              <w:keepLines/>
              <w:autoSpaceDE w:val="0"/>
              <w:autoSpaceDN w:val="0"/>
              <w:adjustRightInd w:val="0"/>
              <w:jc w:val="center"/>
              <w:rPr>
                <w:lang w:val="pl-PL"/>
              </w:rPr>
            </w:pPr>
            <w:r>
              <w:rPr>
                <w:lang w:val="pl-PL"/>
              </w:rPr>
              <w:t>n=247</w:t>
            </w:r>
          </w:p>
        </w:tc>
        <w:tc>
          <w:tcPr>
            <w:tcW w:w="2262" w:type="dxa"/>
            <w:tcBorders>
              <w:top w:val="nil"/>
              <w:left w:val="nil"/>
              <w:bottom w:val="nil"/>
              <w:right w:val="single" w:sz="4" w:space="0" w:color="auto"/>
            </w:tcBorders>
            <w:hideMark/>
          </w:tcPr>
          <w:p w14:paraId="3AC0A03E" w14:textId="77777777" w:rsidR="00B52DF0" w:rsidRDefault="00B52DF0">
            <w:pPr>
              <w:keepNext/>
              <w:keepLines/>
              <w:autoSpaceDE w:val="0"/>
              <w:autoSpaceDN w:val="0"/>
              <w:adjustRightInd w:val="0"/>
              <w:jc w:val="center"/>
              <w:rPr>
                <w:lang w:val="pl-PL"/>
              </w:rPr>
            </w:pPr>
            <w:r>
              <w:rPr>
                <w:lang w:val="pl-PL"/>
              </w:rPr>
              <w:t>n=124</w:t>
            </w:r>
          </w:p>
        </w:tc>
      </w:tr>
      <w:tr w:rsidR="00B52DF0" w14:paraId="6AB66106" w14:textId="77777777" w:rsidTr="009D1626">
        <w:tc>
          <w:tcPr>
            <w:tcW w:w="4673" w:type="dxa"/>
            <w:tcBorders>
              <w:top w:val="nil"/>
              <w:left w:val="single" w:sz="4" w:space="0" w:color="auto"/>
              <w:bottom w:val="nil"/>
              <w:right w:val="nil"/>
            </w:tcBorders>
            <w:hideMark/>
          </w:tcPr>
          <w:p w14:paraId="71DE80D6" w14:textId="77777777" w:rsidR="00B52DF0" w:rsidRDefault="00B52DF0">
            <w:pPr>
              <w:keepNext/>
              <w:keepLines/>
              <w:autoSpaceDE w:val="0"/>
              <w:autoSpaceDN w:val="0"/>
              <w:adjustRightInd w:val="0"/>
              <w:rPr>
                <w:lang w:val="pl-PL"/>
              </w:rPr>
            </w:pPr>
            <w:r>
              <w:rPr>
                <w:lang w:val="pl-PL"/>
              </w:rPr>
              <w:t>Liczba zdarzeń (%)</w:t>
            </w:r>
          </w:p>
        </w:tc>
        <w:tc>
          <w:tcPr>
            <w:tcW w:w="2126" w:type="dxa"/>
            <w:tcBorders>
              <w:top w:val="nil"/>
              <w:left w:val="nil"/>
              <w:bottom w:val="nil"/>
              <w:right w:val="nil"/>
            </w:tcBorders>
            <w:hideMark/>
          </w:tcPr>
          <w:p w14:paraId="00017C85" w14:textId="1C9CF090" w:rsidR="00B52DF0" w:rsidRDefault="00B52DF0">
            <w:pPr>
              <w:keepNext/>
              <w:keepLines/>
              <w:autoSpaceDE w:val="0"/>
              <w:autoSpaceDN w:val="0"/>
              <w:adjustRightInd w:val="0"/>
              <w:jc w:val="center"/>
              <w:rPr>
                <w:lang w:val="pl-PL"/>
              </w:rPr>
            </w:pPr>
            <w:r>
              <w:rPr>
                <w:lang w:val="pl-PL"/>
              </w:rPr>
              <w:t>144 (58,3%)</w:t>
            </w:r>
          </w:p>
        </w:tc>
        <w:tc>
          <w:tcPr>
            <w:tcW w:w="2262" w:type="dxa"/>
            <w:tcBorders>
              <w:top w:val="nil"/>
              <w:left w:val="nil"/>
              <w:bottom w:val="nil"/>
              <w:right w:val="single" w:sz="4" w:space="0" w:color="auto"/>
            </w:tcBorders>
            <w:hideMark/>
          </w:tcPr>
          <w:p w14:paraId="5412A7A6" w14:textId="5A963E10" w:rsidR="00B52DF0" w:rsidRDefault="00B52DF0">
            <w:pPr>
              <w:keepNext/>
              <w:keepLines/>
              <w:autoSpaceDE w:val="0"/>
              <w:autoSpaceDN w:val="0"/>
              <w:adjustRightInd w:val="0"/>
              <w:jc w:val="center"/>
              <w:rPr>
                <w:lang w:val="pl-PL"/>
              </w:rPr>
            </w:pPr>
            <w:r>
              <w:rPr>
                <w:lang w:val="pl-PL"/>
              </w:rPr>
              <w:t>79 (63,7%)</w:t>
            </w:r>
          </w:p>
        </w:tc>
      </w:tr>
      <w:tr w:rsidR="00B52DF0" w14:paraId="46A954FE" w14:textId="77777777" w:rsidTr="009D1626">
        <w:tc>
          <w:tcPr>
            <w:tcW w:w="4673" w:type="dxa"/>
            <w:tcBorders>
              <w:top w:val="nil"/>
              <w:left w:val="single" w:sz="4" w:space="0" w:color="auto"/>
              <w:bottom w:val="single" w:sz="4" w:space="0" w:color="auto"/>
              <w:right w:val="nil"/>
            </w:tcBorders>
            <w:hideMark/>
          </w:tcPr>
          <w:p w14:paraId="71B50316" w14:textId="1A84DBE3" w:rsidR="00B52DF0" w:rsidRDefault="00B52DF0">
            <w:pPr>
              <w:keepNext/>
              <w:keepLines/>
              <w:autoSpaceDE w:val="0"/>
              <w:autoSpaceDN w:val="0"/>
              <w:adjustRightInd w:val="0"/>
              <w:rPr>
                <w:lang w:val="pl-PL"/>
              </w:rPr>
            </w:pPr>
            <w:r>
              <w:rPr>
                <w:lang w:val="pl-PL"/>
              </w:rPr>
              <w:t xml:space="preserve">Mediana </w:t>
            </w:r>
            <w:r w:rsidR="008B3F17">
              <w:rPr>
                <w:lang w:val="pl-PL"/>
              </w:rPr>
              <w:t xml:space="preserve">czasu do wystąpienia zdarzeń </w:t>
            </w:r>
            <w:r>
              <w:rPr>
                <w:lang w:val="pl-PL"/>
              </w:rPr>
              <w:t>(miesiące) (95% CI)</w:t>
            </w:r>
          </w:p>
        </w:tc>
        <w:tc>
          <w:tcPr>
            <w:tcW w:w="2126" w:type="dxa"/>
            <w:tcBorders>
              <w:top w:val="nil"/>
              <w:left w:val="nil"/>
              <w:bottom w:val="single" w:sz="4" w:space="0" w:color="auto"/>
              <w:right w:val="nil"/>
            </w:tcBorders>
            <w:hideMark/>
          </w:tcPr>
          <w:p w14:paraId="48445003" w14:textId="77777777" w:rsidR="00B52DF0" w:rsidRDefault="00B52DF0">
            <w:pPr>
              <w:keepNext/>
              <w:keepLines/>
              <w:autoSpaceDE w:val="0"/>
              <w:autoSpaceDN w:val="0"/>
              <w:adjustRightInd w:val="0"/>
              <w:jc w:val="center"/>
              <w:rPr>
                <w:lang w:val="pl-PL"/>
              </w:rPr>
            </w:pPr>
            <w:r>
              <w:rPr>
                <w:lang w:val="pl-PL"/>
              </w:rPr>
              <w:t>10,7 (8,5; 13,8)</w:t>
            </w:r>
          </w:p>
        </w:tc>
        <w:tc>
          <w:tcPr>
            <w:tcW w:w="2262" w:type="dxa"/>
            <w:tcBorders>
              <w:top w:val="nil"/>
              <w:left w:val="nil"/>
              <w:bottom w:val="single" w:sz="4" w:space="0" w:color="auto"/>
              <w:right w:val="single" w:sz="4" w:space="0" w:color="auto"/>
            </w:tcBorders>
            <w:hideMark/>
          </w:tcPr>
          <w:p w14:paraId="7FBE6804" w14:textId="77777777" w:rsidR="00B52DF0" w:rsidRDefault="00B52DF0">
            <w:pPr>
              <w:keepNext/>
              <w:keepLines/>
              <w:autoSpaceDE w:val="0"/>
              <w:autoSpaceDN w:val="0"/>
              <w:adjustRightInd w:val="0"/>
              <w:jc w:val="center"/>
              <w:rPr>
                <w:lang w:val="pl-PL"/>
              </w:rPr>
            </w:pPr>
            <w:r>
              <w:rPr>
                <w:lang w:val="pl-PL"/>
              </w:rPr>
              <w:t>10,1 (7,5; 12,1)</w:t>
            </w:r>
          </w:p>
        </w:tc>
      </w:tr>
    </w:tbl>
    <w:p w14:paraId="692E71B5" w14:textId="025117EA" w:rsidR="00B52DF0" w:rsidRDefault="00B52DF0" w:rsidP="00B52DF0">
      <w:pPr>
        <w:keepNext/>
        <w:keepLines/>
        <w:autoSpaceDE w:val="0"/>
        <w:autoSpaceDN w:val="0"/>
        <w:adjustRightInd w:val="0"/>
        <w:rPr>
          <w:lang w:val="pl-PL"/>
        </w:rPr>
      </w:pPr>
      <w:r>
        <w:rPr>
          <w:lang w:val="pl-PL"/>
        </w:rPr>
        <w:t xml:space="preserve">CI=przedział ufności; ORR=wskaźnik obiektywnych odpowiedzi; </w:t>
      </w:r>
      <w:r w:rsidR="004222BB">
        <w:rPr>
          <w:lang w:val="pl-PL"/>
        </w:rPr>
        <w:t xml:space="preserve">OS=przeżycie całkowite; </w:t>
      </w:r>
      <w:r>
        <w:rPr>
          <w:lang w:val="pl-PL"/>
        </w:rPr>
        <w:t>PFS=przeżycie wolne od progresji; RECIST=kryteria odpowiedzi na leczenie w przypadku guzów litych, w. 1.1</w:t>
      </w:r>
    </w:p>
    <w:p w14:paraId="35CD1A00" w14:textId="77777777" w:rsidR="00B52DF0" w:rsidRDefault="00B52DF0" w:rsidP="00B52DF0">
      <w:pPr>
        <w:keepNext/>
        <w:keepLines/>
        <w:autoSpaceDE w:val="0"/>
        <w:autoSpaceDN w:val="0"/>
        <w:adjustRightInd w:val="0"/>
        <w:rPr>
          <w:lang w:val="pl-PL"/>
        </w:rPr>
      </w:pPr>
      <w:r>
        <w:rPr>
          <w:lang w:val="pl-PL"/>
        </w:rPr>
        <w:t>* analiza opisowa</w:t>
      </w:r>
    </w:p>
    <w:p w14:paraId="75D24115" w14:textId="6537A204" w:rsidR="00B52DF0" w:rsidRDefault="00B52DF0" w:rsidP="00B52DF0">
      <w:pPr>
        <w:keepNext/>
        <w:keepLines/>
        <w:autoSpaceDE w:val="0"/>
        <w:autoSpaceDN w:val="0"/>
        <w:adjustRightInd w:val="0"/>
        <w:rPr>
          <w:lang w:val="pl-PL"/>
        </w:rPr>
      </w:pPr>
    </w:p>
    <w:p w14:paraId="1E17BD5D" w14:textId="77777777" w:rsidR="00B52DF0" w:rsidRPr="009D1626" w:rsidRDefault="00B52DF0" w:rsidP="00B52DF0">
      <w:pPr>
        <w:keepNext/>
        <w:keepLines/>
        <w:autoSpaceDE w:val="0"/>
        <w:autoSpaceDN w:val="0"/>
        <w:adjustRightInd w:val="0"/>
        <w:rPr>
          <w:i/>
          <w:lang w:val="pl-PL"/>
        </w:rPr>
      </w:pPr>
      <w:r w:rsidRPr="009D1626">
        <w:rPr>
          <w:i/>
          <w:lang w:val="pl-PL"/>
        </w:rPr>
        <w:t>Postać do podawania dożylnego</w:t>
      </w:r>
    </w:p>
    <w:p w14:paraId="5ABE22D8" w14:textId="77777777" w:rsidR="00434665" w:rsidRPr="00A75563" w:rsidRDefault="00434665" w:rsidP="00434665">
      <w:pPr>
        <w:keepNext/>
        <w:keepLines/>
        <w:autoSpaceDE w:val="0"/>
        <w:autoSpaceDN w:val="0"/>
        <w:adjustRightInd w:val="0"/>
        <w:rPr>
          <w:lang w:val="pl-PL"/>
        </w:rPr>
      </w:pPr>
    </w:p>
    <w:p w14:paraId="4B4B90BC" w14:textId="77777777" w:rsidR="00434665" w:rsidRPr="00A75563" w:rsidRDefault="00434665" w:rsidP="00434665">
      <w:pPr>
        <w:rPr>
          <w:i/>
          <w:lang w:val="pl-PL"/>
        </w:rPr>
      </w:pPr>
      <w:r w:rsidRPr="00A75563">
        <w:rPr>
          <w:i/>
          <w:lang w:val="pl-PL"/>
        </w:rPr>
        <w:t xml:space="preserve">OAK (GO28915): Randomizowane badanie III fazy u pacjentów z </w:t>
      </w:r>
      <w:r>
        <w:rPr>
          <w:i/>
          <w:lang w:val="pl-PL"/>
        </w:rPr>
        <w:t xml:space="preserve">NDRP </w:t>
      </w:r>
      <w:r w:rsidRPr="00A75563">
        <w:rPr>
          <w:i/>
          <w:lang w:val="pl-PL"/>
        </w:rPr>
        <w:t xml:space="preserve">miejscowo zaawansowanym lub </w:t>
      </w:r>
      <w:r>
        <w:rPr>
          <w:i/>
          <w:lang w:val="pl-PL"/>
        </w:rPr>
        <w:t>z przerzutami</w:t>
      </w:r>
      <w:r w:rsidRPr="00A75563">
        <w:rPr>
          <w:i/>
          <w:lang w:val="pl-PL"/>
        </w:rPr>
        <w:t xml:space="preserve"> leczonych wcześniej chemioterapią</w:t>
      </w:r>
    </w:p>
    <w:p w14:paraId="2CFC5517" w14:textId="77777777" w:rsidR="00434665" w:rsidRPr="00A75563" w:rsidRDefault="00434665" w:rsidP="00434665">
      <w:pPr>
        <w:rPr>
          <w:i/>
          <w:lang w:val="pl-PL"/>
        </w:rPr>
      </w:pPr>
    </w:p>
    <w:p w14:paraId="67591032" w14:textId="77777777" w:rsidR="00434665" w:rsidRPr="00A75563" w:rsidRDefault="00434665" w:rsidP="00434665">
      <w:pPr>
        <w:rPr>
          <w:lang w:val="pl-PL"/>
        </w:rPr>
      </w:pPr>
      <w:r w:rsidRPr="00A75563">
        <w:rPr>
          <w:lang w:val="pl-PL"/>
        </w:rPr>
        <w:t xml:space="preserve">Przeprowadzono otwarte, wieloośrodkowe, międzynarodowe, randomizowane badanie III fazy, OAK, w celu oceny skuteczności i bezpieczeństwa stosowania atezolizumabu w porównaniu z docetakselem u pacjentów z miejscowo zaawansowanym lub przerzutowym NDRP, u których doszło do progresji choroby podczas lub po zastosowaniu schematu chemioterapii zawierającego pochodne platyny. Z badania wykluczono pacjentów z chorobą autoimmunologiczną w wywiadzie, czynnymi lub zależnymi od kortykosteroidów przerzutami do mózgu, pacjentów, którzy otrzymali żywą atenuowaną szczepionkę w okresie 28 dni przed włączeniem do badania, pacjentów, którzy otrzymali systemowe leki </w:t>
      </w:r>
      <w:r>
        <w:rPr>
          <w:lang w:val="pl-PL"/>
        </w:rPr>
        <w:t>immuno</w:t>
      </w:r>
      <w:r w:rsidRPr="00A75563">
        <w:rPr>
          <w:lang w:val="pl-PL"/>
        </w:rPr>
        <w:t xml:space="preserve">stymulujące w okresie do 4 tygodni przed włączeniem do badania lub </w:t>
      </w:r>
      <w:r>
        <w:rPr>
          <w:lang w:val="pl-PL"/>
        </w:rPr>
        <w:t>systemowe leki</w:t>
      </w:r>
      <w:r w:rsidRPr="00A75563">
        <w:rPr>
          <w:lang w:val="pl-PL"/>
        </w:rPr>
        <w:t xml:space="preserve"> immunosupresyjn</w:t>
      </w:r>
      <w:r>
        <w:rPr>
          <w:lang w:val="pl-PL"/>
        </w:rPr>
        <w:t>e</w:t>
      </w:r>
      <w:r w:rsidRPr="00A75563">
        <w:rPr>
          <w:lang w:val="pl-PL"/>
        </w:rPr>
        <w:t xml:space="preserve"> w okresie do 2 tygodni przed włączeniem do badania. Oceny guza </w:t>
      </w:r>
      <w:r w:rsidRPr="00A75563">
        <w:rPr>
          <w:lang w:val="pl-PL"/>
        </w:rPr>
        <w:lastRenderedPageBreak/>
        <w:t>przeprowadzano co 6 tygodni w pierwszych 36 tygodniach, a następnie co 9 tygodni. W wycinkach guza oceniano prospektywnie ekspresję PD</w:t>
      </w:r>
      <w:r w:rsidRPr="00A75563">
        <w:rPr>
          <w:lang w:val="pl-PL"/>
        </w:rPr>
        <w:noBreakHyphen/>
        <w:t>L1 na komórkach guza (TC) i na komórkach układu immunologicznego naciekających guz (IC).</w:t>
      </w:r>
    </w:p>
    <w:p w14:paraId="5ECF3AE2" w14:textId="77777777" w:rsidR="00434665" w:rsidRPr="00A75563" w:rsidRDefault="00434665" w:rsidP="00434665">
      <w:pPr>
        <w:rPr>
          <w:lang w:val="pl-PL"/>
        </w:rPr>
      </w:pPr>
    </w:p>
    <w:p w14:paraId="4F12DF72" w14:textId="77777777" w:rsidR="00434665" w:rsidRPr="00A75563" w:rsidRDefault="00434665" w:rsidP="00434665">
      <w:pPr>
        <w:rPr>
          <w:lang w:val="pl-PL"/>
        </w:rPr>
      </w:pPr>
      <w:r w:rsidRPr="00A75563">
        <w:rPr>
          <w:lang w:val="pl-PL"/>
        </w:rPr>
        <w:t>Badanie objęło ogółem 1225 pacjentów i zgodnie z planem analizy pierwszych 850 zrandomizowanych pacjentów włączono do pierwotnej analizy skuteczności. Randomizacja była stratyfikowana na podstawie ekspresji PD</w:t>
      </w:r>
      <w:r w:rsidRPr="00A75563">
        <w:rPr>
          <w:lang w:val="pl-PL"/>
        </w:rPr>
        <w:noBreakHyphen/>
        <w:t>L1 na komórkach układu immunologicznego (IC) naciekających guz, na podstawie liczby wcześniejszych schematów chemioterapii i na podstawie oceny histologicznej. Pacjenci zostali losowo przydzieleni (1:1) do grupy otrzymującej atezolizumab lub docetaksel.</w:t>
      </w:r>
    </w:p>
    <w:p w14:paraId="2212EF1C" w14:textId="77777777" w:rsidR="00434665" w:rsidRPr="00A75563" w:rsidRDefault="00434665" w:rsidP="00434665">
      <w:pPr>
        <w:rPr>
          <w:lang w:val="pl-PL"/>
        </w:rPr>
      </w:pPr>
    </w:p>
    <w:p w14:paraId="4B6BBEB7" w14:textId="77777777" w:rsidR="00434665" w:rsidRPr="00A75563" w:rsidRDefault="00434665" w:rsidP="00434665">
      <w:pPr>
        <w:rPr>
          <w:lang w:val="pl-PL"/>
        </w:rPr>
      </w:pPr>
      <w:r w:rsidRPr="00A75563">
        <w:rPr>
          <w:lang w:val="pl-PL"/>
        </w:rPr>
        <w:t>Atezolizumab podawano w stałej dawce wynoszącej 1200 mg w</w:t>
      </w:r>
      <w:r>
        <w:rPr>
          <w:lang w:val="pl-PL"/>
        </w:rPr>
        <w:t>e wlewie</w:t>
      </w:r>
      <w:r w:rsidRPr="00A75563">
        <w:rPr>
          <w:lang w:val="pl-PL"/>
        </w:rPr>
        <w:t xml:space="preserve"> dożyln</w:t>
      </w:r>
      <w:r>
        <w:rPr>
          <w:lang w:val="pl-PL"/>
        </w:rPr>
        <w:t>ym</w:t>
      </w:r>
      <w:r w:rsidRPr="00A75563">
        <w:rPr>
          <w:lang w:val="pl-PL"/>
        </w:rPr>
        <w:t xml:space="preserve"> co 3 tygodnie. Zmniejszanie dawki nie było dozwolone. Leczenie kontynuowano do utraty korzyści klinicznej w ocenie badacza. Docetaksel podawano w dawce 75 mg/m</w:t>
      </w:r>
      <w:r w:rsidRPr="00A75563">
        <w:rPr>
          <w:vertAlign w:val="superscript"/>
          <w:lang w:val="pl-PL"/>
        </w:rPr>
        <w:t>2</w:t>
      </w:r>
      <w:r w:rsidRPr="00A75563">
        <w:rPr>
          <w:lang w:val="pl-PL"/>
        </w:rPr>
        <w:t xml:space="preserve"> pc. w</w:t>
      </w:r>
      <w:r>
        <w:rPr>
          <w:lang w:val="pl-PL"/>
        </w:rPr>
        <w:t xml:space="preserve">e wlewie </w:t>
      </w:r>
      <w:r w:rsidRPr="00A75563">
        <w:rPr>
          <w:lang w:val="pl-PL"/>
        </w:rPr>
        <w:t>dożyln</w:t>
      </w:r>
      <w:r>
        <w:rPr>
          <w:lang w:val="pl-PL"/>
        </w:rPr>
        <w:t>ym</w:t>
      </w:r>
      <w:r w:rsidRPr="00A75563">
        <w:rPr>
          <w:lang w:val="pl-PL"/>
        </w:rPr>
        <w:t xml:space="preserve"> w 1. dniu </w:t>
      </w:r>
      <w:r w:rsidRPr="00A75563">
        <w:rPr>
          <w:szCs w:val="22"/>
          <w:lang w:val="pl-PL"/>
        </w:rPr>
        <w:t>każdego 3</w:t>
      </w:r>
      <w:r w:rsidRPr="00A75563">
        <w:rPr>
          <w:szCs w:val="22"/>
          <w:lang w:val="pl-PL"/>
        </w:rPr>
        <w:noBreakHyphen/>
        <w:t>tygodniowego cyklu,</w:t>
      </w:r>
      <w:r w:rsidRPr="00A75563">
        <w:rPr>
          <w:lang w:val="pl-PL"/>
        </w:rPr>
        <w:t xml:space="preserve"> aż do progresji choroby. U wszystkich leczonych pacjentów mediana czasu trwania leczenia wyniosła 2,1 miesiąca w grupie docetakselu i 3,4 miesiąca w grupie atezolizumabu. </w:t>
      </w:r>
    </w:p>
    <w:p w14:paraId="7F805F7F" w14:textId="77777777" w:rsidR="00434665" w:rsidRPr="00A75563" w:rsidRDefault="00434665" w:rsidP="00434665">
      <w:pPr>
        <w:rPr>
          <w:lang w:val="pl-PL"/>
        </w:rPr>
      </w:pPr>
    </w:p>
    <w:p w14:paraId="7ADC965A" w14:textId="77777777" w:rsidR="00434665" w:rsidRPr="00A75563" w:rsidRDefault="00434665" w:rsidP="00434665">
      <w:pPr>
        <w:rPr>
          <w:lang w:val="pl-PL"/>
        </w:rPr>
      </w:pPr>
      <w:r w:rsidRPr="00A75563">
        <w:rPr>
          <w:lang w:val="pl-PL"/>
        </w:rPr>
        <w:t>Dane demograficzne i wyjściowa charakterystyka choroby dla populacji objętej pierwotną analizą były dobrze zrównoważone pomiędzy grupami leczenia. Mediana wieku wyniosła 64 lata (zakres: 33 do 85), a mężczyźni stanowili 61% pacjentów. Większość pacjentów była rasy białej (70%). U około trzech czwartych pacjentów rozpoznano typ niepłaskonabłonkowy (74%), u 10% występowała potwierdzona mutacja EGFR, u 0,2% występowały potwierdzone rearanżacje ALK, 10% pacjentów miało przerzuty do OUN przed przystąpieniem do badania i większość pacjentów stanowiły osoby palące tytoń obecnie lub w przeszłości (82%). Wyjściowy stan sprawności w skali ECOG wyniósł 0 (37%) lub 1 (63%). Siedemdziesiąt pięć procent pacjentów otrzymało wcześniej tylko jeden schemat leczenia oparty na pochodnych platyny.</w:t>
      </w:r>
    </w:p>
    <w:p w14:paraId="7B80E76A" w14:textId="77777777" w:rsidR="00434665" w:rsidRPr="00A75563" w:rsidRDefault="00434665" w:rsidP="00434665">
      <w:pPr>
        <w:rPr>
          <w:lang w:val="pl-PL"/>
        </w:rPr>
      </w:pPr>
    </w:p>
    <w:p w14:paraId="1B3ABCEE" w14:textId="46DD4568" w:rsidR="00434665" w:rsidRPr="00A75563" w:rsidRDefault="00434665" w:rsidP="00434665">
      <w:pPr>
        <w:rPr>
          <w:lang w:val="pl-PL"/>
        </w:rPr>
      </w:pPr>
      <w:r w:rsidRPr="00A75563">
        <w:rPr>
          <w:lang w:val="pl-PL"/>
        </w:rPr>
        <w:t>Pierwszorzędowym punktem końcowym oceny skuteczności było OS. Na</w:t>
      </w:r>
      <w:r w:rsidRPr="005E12DF">
        <w:rPr>
          <w:lang w:val="pl-PL"/>
        </w:rPr>
        <w:t>jważniejsze wyniki tego badania przy medianie obserwacji przeżycia wynoszącej 21 miesięcy podsumowano w Tabeli </w:t>
      </w:r>
      <w:r w:rsidR="000D0241">
        <w:rPr>
          <w:lang w:val="pl-PL"/>
        </w:rPr>
        <w:t>18</w:t>
      </w:r>
      <w:r w:rsidRPr="005E12DF">
        <w:rPr>
          <w:lang w:val="pl-PL"/>
        </w:rPr>
        <w:t>. Krzywe Kaplana</w:t>
      </w:r>
      <w:r w:rsidRPr="005E12DF">
        <w:rPr>
          <w:lang w:val="pl-PL"/>
        </w:rPr>
        <w:noBreakHyphen/>
        <w:t xml:space="preserve">Meiera dla OS w populacji ITT przedstawiono na Rycinie </w:t>
      </w:r>
      <w:r w:rsidR="000D0241">
        <w:rPr>
          <w:lang w:val="pl-PL"/>
        </w:rPr>
        <w:t>15</w:t>
      </w:r>
      <w:r w:rsidRPr="005E12DF">
        <w:rPr>
          <w:lang w:val="pl-PL"/>
        </w:rPr>
        <w:t>.</w:t>
      </w:r>
      <w:r>
        <w:rPr>
          <w:lang w:val="pl-PL"/>
        </w:rPr>
        <w:t xml:space="preserve"> </w:t>
      </w:r>
      <w:r w:rsidRPr="005E12DF">
        <w:rPr>
          <w:lang w:val="pl-PL"/>
        </w:rPr>
        <w:t>Rycina </w:t>
      </w:r>
      <w:r w:rsidR="000D0241">
        <w:rPr>
          <w:lang w:val="pl-PL"/>
        </w:rPr>
        <w:t>16</w:t>
      </w:r>
      <w:r w:rsidRPr="005E12DF">
        <w:rPr>
          <w:lang w:val="pl-PL"/>
        </w:rPr>
        <w:t>. przedstawia podsumowanie wyników OS w ITT i w podgrupach PD</w:t>
      </w:r>
      <w:r w:rsidRPr="005E12DF">
        <w:rPr>
          <w:lang w:val="pl-PL"/>
        </w:rPr>
        <w:noBreakHyphen/>
        <w:t>L1, wykazując korzystny wpływ atezolizumabu na OS we wszystkich podgrupach, w tym w podgrupach z ekspresją PD</w:t>
      </w:r>
      <w:r w:rsidRPr="005E12DF">
        <w:rPr>
          <w:lang w:val="pl-PL"/>
        </w:rPr>
        <w:noBreakHyphen/>
        <w:t>L1 &lt;1% w TC i IC.</w:t>
      </w:r>
      <w:r w:rsidRPr="00A75563" w:rsidDel="00FB5FD6">
        <w:rPr>
          <w:lang w:val="pl-PL"/>
        </w:rPr>
        <w:t xml:space="preserve"> </w:t>
      </w:r>
    </w:p>
    <w:p w14:paraId="376EADD5" w14:textId="77777777" w:rsidR="00434665" w:rsidRPr="00A75563" w:rsidRDefault="00434665" w:rsidP="00434665">
      <w:pPr>
        <w:autoSpaceDE w:val="0"/>
        <w:autoSpaceDN w:val="0"/>
        <w:adjustRightInd w:val="0"/>
        <w:rPr>
          <w:lang w:val="pl-PL"/>
        </w:rPr>
      </w:pPr>
    </w:p>
    <w:p w14:paraId="2C0FA723" w14:textId="26C1CF65" w:rsidR="00434665" w:rsidRPr="00A75563" w:rsidRDefault="00434665" w:rsidP="00434665">
      <w:pPr>
        <w:keepNext/>
        <w:keepLines/>
        <w:ind w:left="567" w:hanging="567"/>
        <w:rPr>
          <w:rStyle w:val="Strong"/>
          <w:bCs w:val="0"/>
          <w:noProof w:val="0"/>
          <w:szCs w:val="22"/>
          <w:lang w:val="pl-PL"/>
        </w:rPr>
      </w:pPr>
      <w:r w:rsidRPr="005E12DF">
        <w:rPr>
          <w:b/>
          <w:lang w:val="pl-PL"/>
        </w:rPr>
        <w:lastRenderedPageBreak/>
        <w:t xml:space="preserve">Tabela </w:t>
      </w:r>
      <w:r w:rsidR="000D0241">
        <w:rPr>
          <w:b/>
          <w:lang w:val="pl-PL"/>
        </w:rPr>
        <w:t>18</w:t>
      </w:r>
      <w:r w:rsidRPr="00BF4FCC">
        <w:rPr>
          <w:b/>
          <w:lang w:val="pl-PL"/>
        </w:rPr>
        <w:t>:</w:t>
      </w:r>
      <w:r w:rsidRPr="00A75563">
        <w:rPr>
          <w:b/>
          <w:lang w:val="pl-PL"/>
        </w:rPr>
        <w:t xml:space="preserve"> Podsumowanie wyników skuteczności w populacji </w:t>
      </w:r>
      <w:r w:rsidRPr="00A75563">
        <w:rPr>
          <w:rStyle w:val="Strong"/>
          <w:szCs w:val="22"/>
          <w:lang w:val="pl-PL"/>
        </w:rPr>
        <w:t xml:space="preserve">(wszyscy pacjenci)* </w:t>
      </w:r>
      <w:r w:rsidRPr="00A75563">
        <w:rPr>
          <w:rStyle w:val="Strong"/>
          <w:bCs w:val="0"/>
          <w:noProof w:val="0"/>
          <w:szCs w:val="22"/>
          <w:lang w:val="pl-PL"/>
        </w:rPr>
        <w:t>(OAK)</w:t>
      </w:r>
    </w:p>
    <w:p w14:paraId="6F8BACA0" w14:textId="77777777" w:rsidR="00434665" w:rsidRPr="00A75563" w:rsidRDefault="00434665" w:rsidP="00434665">
      <w:pPr>
        <w:keepNext/>
        <w:keepLines/>
        <w:rPr>
          <w:b/>
          <w:lang w:val="pl-PL"/>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9"/>
        <w:gridCol w:w="500"/>
        <w:gridCol w:w="448"/>
        <w:gridCol w:w="1701"/>
        <w:gridCol w:w="236"/>
        <w:gridCol w:w="2770"/>
      </w:tblGrid>
      <w:tr w:rsidR="00434665" w:rsidRPr="00A75563" w14:paraId="05253D6E" w14:textId="77777777" w:rsidTr="00434665">
        <w:trPr>
          <w:tblHeader/>
        </w:trPr>
        <w:tc>
          <w:tcPr>
            <w:tcW w:w="3629" w:type="dxa"/>
            <w:gridSpan w:val="2"/>
            <w:tcBorders>
              <w:right w:val="nil"/>
            </w:tcBorders>
          </w:tcPr>
          <w:p w14:paraId="5C6A57D5" w14:textId="77777777" w:rsidR="00434665" w:rsidRPr="00A75563" w:rsidRDefault="00434665" w:rsidP="00434665">
            <w:pPr>
              <w:keepNext/>
              <w:keepLines/>
              <w:spacing w:beforeLines="20" w:before="48" w:after="20"/>
              <w:jc w:val="both"/>
              <w:rPr>
                <w:b/>
                <w:sz w:val="20"/>
                <w:lang w:val="pl-PL"/>
              </w:rPr>
            </w:pPr>
          </w:p>
          <w:p w14:paraId="76B85AD2" w14:textId="77777777" w:rsidR="00434665" w:rsidRPr="00A75563" w:rsidRDefault="00434665" w:rsidP="00434665">
            <w:pPr>
              <w:keepNext/>
              <w:keepLines/>
              <w:spacing w:beforeLines="20" w:before="48" w:after="20"/>
              <w:jc w:val="both"/>
              <w:rPr>
                <w:b/>
                <w:sz w:val="20"/>
                <w:lang w:val="pl-PL"/>
              </w:rPr>
            </w:pPr>
            <w:r w:rsidRPr="00A75563">
              <w:rPr>
                <w:b/>
                <w:sz w:val="20"/>
                <w:lang w:val="pl-PL"/>
              </w:rPr>
              <w:t>Punkt końcowy oceny skuteczności</w:t>
            </w:r>
          </w:p>
        </w:tc>
        <w:tc>
          <w:tcPr>
            <w:tcW w:w="2385" w:type="dxa"/>
            <w:gridSpan w:val="3"/>
            <w:tcBorders>
              <w:left w:val="nil"/>
              <w:right w:val="nil"/>
            </w:tcBorders>
          </w:tcPr>
          <w:p w14:paraId="19811F54" w14:textId="77777777" w:rsidR="00434665" w:rsidRPr="00A75563" w:rsidRDefault="00434665" w:rsidP="00434665">
            <w:pPr>
              <w:keepNext/>
              <w:keepLines/>
              <w:spacing w:beforeLines="20" w:before="48" w:after="20"/>
              <w:jc w:val="center"/>
              <w:rPr>
                <w:b/>
                <w:sz w:val="20"/>
                <w:lang w:val="pl-PL"/>
              </w:rPr>
            </w:pPr>
          </w:p>
          <w:p w14:paraId="099BA8DE" w14:textId="77777777" w:rsidR="00434665" w:rsidRPr="00A75563" w:rsidRDefault="00434665" w:rsidP="00434665">
            <w:pPr>
              <w:keepNext/>
              <w:keepLines/>
              <w:spacing w:beforeLines="20" w:before="48" w:after="20"/>
              <w:jc w:val="center"/>
              <w:rPr>
                <w:b/>
                <w:sz w:val="20"/>
                <w:lang w:val="pl-PL"/>
              </w:rPr>
            </w:pPr>
            <w:r w:rsidRPr="00A75563">
              <w:rPr>
                <w:b/>
                <w:sz w:val="20"/>
                <w:lang w:val="pl-PL"/>
              </w:rPr>
              <w:t>Atezolizumab</w:t>
            </w:r>
          </w:p>
          <w:p w14:paraId="33AA0DD6" w14:textId="77777777" w:rsidR="00434665" w:rsidRPr="00A75563" w:rsidRDefault="00434665" w:rsidP="00434665">
            <w:pPr>
              <w:keepNext/>
              <w:keepLines/>
              <w:spacing w:beforeLines="20" w:before="48" w:after="20"/>
              <w:jc w:val="center"/>
              <w:rPr>
                <w:b/>
                <w:sz w:val="20"/>
                <w:lang w:val="pl-PL"/>
              </w:rPr>
            </w:pPr>
            <w:r w:rsidRPr="00A75563">
              <w:rPr>
                <w:b/>
                <w:sz w:val="20"/>
                <w:lang w:val="pl-PL"/>
              </w:rPr>
              <w:t>(n = 425)</w:t>
            </w:r>
          </w:p>
        </w:tc>
        <w:tc>
          <w:tcPr>
            <w:tcW w:w="2770" w:type="dxa"/>
            <w:tcBorders>
              <w:left w:val="nil"/>
            </w:tcBorders>
          </w:tcPr>
          <w:p w14:paraId="1DE1A5A2" w14:textId="77777777" w:rsidR="00434665" w:rsidRPr="00A75563" w:rsidRDefault="00434665" w:rsidP="00434665">
            <w:pPr>
              <w:keepNext/>
              <w:keepLines/>
              <w:spacing w:beforeLines="20" w:before="48" w:after="20"/>
              <w:jc w:val="center"/>
              <w:rPr>
                <w:b/>
                <w:sz w:val="20"/>
                <w:lang w:val="pl-PL"/>
              </w:rPr>
            </w:pPr>
          </w:p>
          <w:p w14:paraId="749BF7FD" w14:textId="77777777" w:rsidR="00434665" w:rsidRPr="00A75563" w:rsidRDefault="00434665" w:rsidP="00434665">
            <w:pPr>
              <w:keepNext/>
              <w:keepLines/>
              <w:spacing w:beforeLines="20" w:before="48" w:after="20"/>
              <w:jc w:val="center"/>
              <w:rPr>
                <w:b/>
                <w:sz w:val="20"/>
                <w:lang w:val="pl-PL"/>
              </w:rPr>
            </w:pPr>
            <w:r w:rsidRPr="00A75563">
              <w:rPr>
                <w:b/>
                <w:sz w:val="20"/>
                <w:lang w:val="pl-PL"/>
              </w:rPr>
              <w:t>Docetaksel</w:t>
            </w:r>
          </w:p>
          <w:p w14:paraId="1E859155" w14:textId="77777777" w:rsidR="00434665" w:rsidRPr="00A75563" w:rsidRDefault="00434665" w:rsidP="00434665">
            <w:pPr>
              <w:keepNext/>
              <w:keepLines/>
              <w:spacing w:beforeLines="20" w:before="48" w:after="20"/>
              <w:jc w:val="center"/>
              <w:rPr>
                <w:b/>
                <w:sz w:val="20"/>
                <w:lang w:val="pl-PL"/>
              </w:rPr>
            </w:pPr>
            <w:r w:rsidRPr="00A75563">
              <w:rPr>
                <w:b/>
                <w:sz w:val="20"/>
                <w:lang w:val="pl-PL"/>
              </w:rPr>
              <w:t>(n = 425)</w:t>
            </w:r>
          </w:p>
        </w:tc>
      </w:tr>
      <w:tr w:rsidR="00434665" w:rsidRPr="00020209" w14:paraId="38390063" w14:textId="77777777" w:rsidTr="00434665">
        <w:tc>
          <w:tcPr>
            <w:tcW w:w="3629" w:type="dxa"/>
            <w:gridSpan w:val="2"/>
            <w:tcBorders>
              <w:right w:val="nil"/>
            </w:tcBorders>
          </w:tcPr>
          <w:p w14:paraId="00B24662" w14:textId="77777777" w:rsidR="00434665" w:rsidRPr="00A75563" w:rsidRDefault="00434665" w:rsidP="00434665">
            <w:pPr>
              <w:keepNext/>
              <w:keepLines/>
              <w:spacing w:beforeLines="20" w:before="48" w:after="20"/>
              <w:rPr>
                <w:b/>
                <w:i/>
                <w:sz w:val="20"/>
                <w:lang w:val="pl-PL"/>
              </w:rPr>
            </w:pPr>
            <w:r w:rsidRPr="00A75563">
              <w:rPr>
                <w:b/>
                <w:i/>
                <w:sz w:val="20"/>
                <w:lang w:val="pl-PL"/>
              </w:rPr>
              <w:t>Pierwszorzędowy punkt końcowy oceny skuteczności</w:t>
            </w:r>
          </w:p>
        </w:tc>
        <w:tc>
          <w:tcPr>
            <w:tcW w:w="2385" w:type="dxa"/>
            <w:gridSpan w:val="3"/>
            <w:tcBorders>
              <w:left w:val="nil"/>
              <w:right w:val="nil"/>
            </w:tcBorders>
          </w:tcPr>
          <w:p w14:paraId="5242D187" w14:textId="77777777" w:rsidR="00434665" w:rsidRPr="00A75563" w:rsidRDefault="00434665" w:rsidP="00434665">
            <w:pPr>
              <w:keepNext/>
              <w:keepLines/>
              <w:spacing w:beforeLines="20" w:before="48" w:after="20"/>
              <w:jc w:val="both"/>
              <w:rPr>
                <w:sz w:val="20"/>
                <w:lang w:val="pl-PL"/>
              </w:rPr>
            </w:pPr>
          </w:p>
        </w:tc>
        <w:tc>
          <w:tcPr>
            <w:tcW w:w="2770" w:type="dxa"/>
            <w:tcBorders>
              <w:left w:val="nil"/>
            </w:tcBorders>
          </w:tcPr>
          <w:p w14:paraId="686CFD29" w14:textId="77777777" w:rsidR="00434665" w:rsidRPr="00A75563" w:rsidRDefault="00434665" w:rsidP="00434665">
            <w:pPr>
              <w:keepNext/>
              <w:keepLines/>
              <w:spacing w:beforeLines="20" w:before="48" w:after="20"/>
              <w:jc w:val="both"/>
              <w:rPr>
                <w:sz w:val="20"/>
                <w:lang w:val="pl-PL"/>
              </w:rPr>
            </w:pPr>
          </w:p>
        </w:tc>
      </w:tr>
      <w:tr w:rsidR="00434665" w:rsidRPr="00A75563" w14:paraId="6640AB52" w14:textId="77777777" w:rsidTr="00434665">
        <w:tc>
          <w:tcPr>
            <w:tcW w:w="3629" w:type="dxa"/>
            <w:gridSpan w:val="2"/>
            <w:tcBorders>
              <w:right w:val="nil"/>
            </w:tcBorders>
          </w:tcPr>
          <w:p w14:paraId="7DD09E6B" w14:textId="77777777" w:rsidR="00434665" w:rsidRPr="00A75563" w:rsidRDefault="00434665" w:rsidP="00434665">
            <w:pPr>
              <w:keepNext/>
              <w:keepLines/>
              <w:spacing w:beforeLines="20" w:before="48" w:after="20"/>
              <w:rPr>
                <w:b/>
                <w:i/>
                <w:sz w:val="20"/>
                <w:lang w:val="pl-PL"/>
              </w:rPr>
            </w:pPr>
            <w:r w:rsidRPr="00A75563">
              <w:rPr>
                <w:b/>
                <w:i/>
                <w:sz w:val="20"/>
                <w:lang w:val="pl-PL"/>
              </w:rPr>
              <w:t>OS</w:t>
            </w:r>
          </w:p>
        </w:tc>
        <w:tc>
          <w:tcPr>
            <w:tcW w:w="2385" w:type="dxa"/>
            <w:gridSpan w:val="3"/>
            <w:tcBorders>
              <w:left w:val="nil"/>
              <w:right w:val="nil"/>
            </w:tcBorders>
          </w:tcPr>
          <w:p w14:paraId="475A6183" w14:textId="77777777" w:rsidR="00434665" w:rsidRPr="00A75563" w:rsidRDefault="00434665" w:rsidP="00434665">
            <w:pPr>
              <w:keepNext/>
              <w:keepLines/>
              <w:spacing w:beforeLines="20" w:before="48" w:after="20"/>
              <w:jc w:val="both"/>
              <w:rPr>
                <w:sz w:val="20"/>
                <w:lang w:val="pl-PL"/>
              </w:rPr>
            </w:pPr>
          </w:p>
        </w:tc>
        <w:tc>
          <w:tcPr>
            <w:tcW w:w="2770" w:type="dxa"/>
            <w:tcBorders>
              <w:left w:val="nil"/>
            </w:tcBorders>
          </w:tcPr>
          <w:p w14:paraId="715BB521" w14:textId="77777777" w:rsidR="00434665" w:rsidRPr="00A75563" w:rsidRDefault="00434665" w:rsidP="00434665">
            <w:pPr>
              <w:keepNext/>
              <w:keepLines/>
              <w:spacing w:beforeLines="20" w:before="48" w:after="20"/>
              <w:jc w:val="both"/>
              <w:rPr>
                <w:sz w:val="20"/>
                <w:lang w:val="pl-PL"/>
              </w:rPr>
            </w:pPr>
          </w:p>
        </w:tc>
      </w:tr>
      <w:tr w:rsidR="00434665" w:rsidRPr="00A75563" w14:paraId="087F9B5E" w14:textId="77777777" w:rsidTr="00434665">
        <w:tc>
          <w:tcPr>
            <w:tcW w:w="3629" w:type="dxa"/>
            <w:gridSpan w:val="2"/>
            <w:tcBorders>
              <w:top w:val="nil"/>
              <w:bottom w:val="nil"/>
              <w:right w:val="nil"/>
            </w:tcBorders>
          </w:tcPr>
          <w:p w14:paraId="59F95E33" w14:textId="77777777" w:rsidR="00434665" w:rsidRPr="00A75563" w:rsidRDefault="00434665" w:rsidP="00434665">
            <w:pPr>
              <w:keepNext/>
              <w:keepLines/>
              <w:tabs>
                <w:tab w:val="left" w:pos="142"/>
              </w:tabs>
              <w:spacing w:beforeLines="20" w:before="48" w:after="20"/>
              <w:rPr>
                <w:sz w:val="20"/>
                <w:lang w:val="pl-PL"/>
              </w:rPr>
            </w:pPr>
            <w:r w:rsidRPr="00A75563">
              <w:rPr>
                <w:b/>
                <w:lang w:val="pl-PL"/>
              </w:rPr>
              <w:tab/>
            </w:r>
            <w:r w:rsidRPr="00A75563">
              <w:rPr>
                <w:sz w:val="20"/>
                <w:lang w:val="pl-PL"/>
              </w:rPr>
              <w:t>Liczba zgonów (%)</w:t>
            </w:r>
          </w:p>
        </w:tc>
        <w:tc>
          <w:tcPr>
            <w:tcW w:w="2385" w:type="dxa"/>
            <w:gridSpan w:val="3"/>
            <w:tcBorders>
              <w:top w:val="nil"/>
              <w:left w:val="nil"/>
              <w:bottom w:val="nil"/>
              <w:right w:val="nil"/>
            </w:tcBorders>
          </w:tcPr>
          <w:p w14:paraId="4E9FBC91" w14:textId="77777777" w:rsidR="00434665" w:rsidRPr="00A75563" w:rsidRDefault="00434665" w:rsidP="00434665">
            <w:pPr>
              <w:keepNext/>
              <w:keepLines/>
              <w:spacing w:beforeLines="20" w:before="48" w:after="20"/>
              <w:jc w:val="center"/>
              <w:rPr>
                <w:sz w:val="20"/>
                <w:lang w:val="pl-PL"/>
              </w:rPr>
            </w:pPr>
            <w:r w:rsidRPr="00A75563">
              <w:rPr>
                <w:sz w:val="20"/>
                <w:lang w:val="pl-PL"/>
              </w:rPr>
              <w:t>271 (64%)</w:t>
            </w:r>
          </w:p>
        </w:tc>
        <w:tc>
          <w:tcPr>
            <w:tcW w:w="2770" w:type="dxa"/>
            <w:tcBorders>
              <w:top w:val="nil"/>
              <w:left w:val="nil"/>
              <w:bottom w:val="nil"/>
            </w:tcBorders>
          </w:tcPr>
          <w:p w14:paraId="6111F20C" w14:textId="77777777" w:rsidR="00434665" w:rsidRPr="00A75563" w:rsidRDefault="00434665" w:rsidP="00434665">
            <w:pPr>
              <w:keepNext/>
              <w:keepLines/>
              <w:spacing w:beforeLines="20" w:before="48" w:after="20"/>
              <w:jc w:val="center"/>
              <w:rPr>
                <w:sz w:val="20"/>
                <w:lang w:val="pl-PL"/>
              </w:rPr>
            </w:pPr>
            <w:r w:rsidRPr="00A75563">
              <w:rPr>
                <w:sz w:val="20"/>
                <w:lang w:val="pl-PL"/>
              </w:rPr>
              <w:t>298 (70%)</w:t>
            </w:r>
          </w:p>
        </w:tc>
      </w:tr>
      <w:tr w:rsidR="00434665" w:rsidRPr="00A75563" w14:paraId="26FAE764" w14:textId="77777777" w:rsidTr="00434665">
        <w:tc>
          <w:tcPr>
            <w:tcW w:w="3629" w:type="dxa"/>
            <w:gridSpan w:val="2"/>
            <w:tcBorders>
              <w:top w:val="nil"/>
              <w:bottom w:val="nil"/>
              <w:right w:val="nil"/>
            </w:tcBorders>
          </w:tcPr>
          <w:p w14:paraId="227812EF" w14:textId="77777777" w:rsidR="00434665" w:rsidRPr="00A75563" w:rsidRDefault="00434665" w:rsidP="00434665">
            <w:pPr>
              <w:keepNext/>
              <w:keepLines/>
              <w:spacing w:beforeLines="20" w:before="48" w:after="20"/>
              <w:ind w:left="142"/>
              <w:rPr>
                <w:sz w:val="20"/>
                <w:lang w:val="pl-PL"/>
              </w:rPr>
            </w:pPr>
            <w:r w:rsidRPr="00A75563">
              <w:rPr>
                <w:sz w:val="20"/>
                <w:lang w:val="pl-PL"/>
              </w:rPr>
              <w:t xml:space="preserve">Mediana czasu do wystąpienia zdarzeń (miesiące) </w:t>
            </w:r>
          </w:p>
        </w:tc>
        <w:tc>
          <w:tcPr>
            <w:tcW w:w="2385" w:type="dxa"/>
            <w:gridSpan w:val="3"/>
            <w:tcBorders>
              <w:top w:val="nil"/>
              <w:left w:val="nil"/>
              <w:bottom w:val="nil"/>
              <w:right w:val="nil"/>
            </w:tcBorders>
          </w:tcPr>
          <w:p w14:paraId="737B0D9F" w14:textId="77777777" w:rsidR="00434665" w:rsidRPr="00A75563" w:rsidRDefault="00434665" w:rsidP="00434665">
            <w:pPr>
              <w:keepNext/>
              <w:keepLines/>
              <w:spacing w:beforeLines="20" w:before="48" w:after="20"/>
              <w:jc w:val="center"/>
              <w:rPr>
                <w:sz w:val="20"/>
                <w:lang w:val="pl-PL"/>
              </w:rPr>
            </w:pPr>
            <w:r w:rsidRPr="00A75563">
              <w:rPr>
                <w:sz w:val="20"/>
                <w:lang w:val="pl-PL"/>
              </w:rPr>
              <w:t>13,8</w:t>
            </w:r>
          </w:p>
        </w:tc>
        <w:tc>
          <w:tcPr>
            <w:tcW w:w="2770" w:type="dxa"/>
            <w:tcBorders>
              <w:top w:val="nil"/>
              <w:left w:val="nil"/>
              <w:bottom w:val="nil"/>
            </w:tcBorders>
          </w:tcPr>
          <w:p w14:paraId="52C692CF" w14:textId="77777777" w:rsidR="00434665" w:rsidRPr="00A75563" w:rsidRDefault="00434665" w:rsidP="00434665">
            <w:pPr>
              <w:keepNext/>
              <w:keepLines/>
              <w:spacing w:beforeLines="20" w:before="48" w:after="20"/>
              <w:jc w:val="center"/>
              <w:rPr>
                <w:sz w:val="20"/>
                <w:lang w:val="pl-PL"/>
              </w:rPr>
            </w:pPr>
            <w:r w:rsidRPr="00A75563">
              <w:rPr>
                <w:sz w:val="20"/>
                <w:lang w:val="pl-PL"/>
              </w:rPr>
              <w:t>9,6</w:t>
            </w:r>
          </w:p>
        </w:tc>
      </w:tr>
      <w:tr w:rsidR="00434665" w:rsidRPr="00A75563" w14:paraId="6B5D2ABF" w14:textId="77777777" w:rsidTr="004346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2"/>
            <w:tcBorders>
              <w:left w:val="single" w:sz="4" w:space="0" w:color="auto"/>
            </w:tcBorders>
          </w:tcPr>
          <w:p w14:paraId="028BB927" w14:textId="77777777" w:rsidR="00434665" w:rsidRPr="00A75563" w:rsidRDefault="00434665" w:rsidP="00434665">
            <w:pPr>
              <w:keepNext/>
              <w:keepLines/>
              <w:tabs>
                <w:tab w:val="left" w:pos="142"/>
              </w:tabs>
              <w:spacing w:beforeLines="20" w:before="48" w:after="20"/>
              <w:rPr>
                <w:sz w:val="20"/>
                <w:lang w:val="pl-PL"/>
              </w:rPr>
            </w:pPr>
            <w:r w:rsidRPr="00A75563">
              <w:rPr>
                <w:b/>
                <w:lang w:val="pl-PL"/>
              </w:rPr>
              <w:tab/>
            </w:r>
            <w:r w:rsidRPr="00A75563">
              <w:rPr>
                <w:sz w:val="20"/>
                <w:lang w:val="pl-PL"/>
              </w:rPr>
              <w:t>95% CI</w:t>
            </w:r>
          </w:p>
        </w:tc>
        <w:tc>
          <w:tcPr>
            <w:tcW w:w="2385" w:type="dxa"/>
            <w:gridSpan w:val="3"/>
          </w:tcPr>
          <w:p w14:paraId="454ACE21" w14:textId="77777777" w:rsidR="00434665" w:rsidRPr="00A75563" w:rsidRDefault="00434665" w:rsidP="00434665">
            <w:pPr>
              <w:keepNext/>
              <w:keepLines/>
              <w:spacing w:beforeLines="20" w:before="48" w:after="20"/>
              <w:jc w:val="center"/>
              <w:rPr>
                <w:sz w:val="20"/>
                <w:lang w:val="pl-PL"/>
              </w:rPr>
            </w:pPr>
            <w:r w:rsidRPr="00A75563">
              <w:rPr>
                <w:sz w:val="20"/>
                <w:lang w:val="pl-PL"/>
              </w:rPr>
              <w:t>(11,8; 15,7)</w:t>
            </w:r>
          </w:p>
        </w:tc>
        <w:tc>
          <w:tcPr>
            <w:tcW w:w="2770" w:type="dxa"/>
            <w:tcBorders>
              <w:right w:val="single" w:sz="4" w:space="0" w:color="auto"/>
            </w:tcBorders>
          </w:tcPr>
          <w:p w14:paraId="61D2B456" w14:textId="77777777" w:rsidR="00434665" w:rsidRPr="00A75563" w:rsidRDefault="00434665" w:rsidP="00434665">
            <w:pPr>
              <w:keepNext/>
              <w:keepLines/>
              <w:spacing w:beforeLines="20" w:before="48" w:after="20"/>
              <w:jc w:val="center"/>
              <w:rPr>
                <w:sz w:val="20"/>
                <w:lang w:val="pl-PL"/>
              </w:rPr>
            </w:pPr>
            <w:r w:rsidRPr="00A75563">
              <w:rPr>
                <w:sz w:val="20"/>
                <w:lang w:val="pl-PL"/>
              </w:rPr>
              <w:t>(8,6; 11,2)</w:t>
            </w:r>
          </w:p>
        </w:tc>
      </w:tr>
      <w:tr w:rsidR="00434665" w:rsidRPr="00A75563" w14:paraId="1A9D931E" w14:textId="77777777" w:rsidTr="004346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2"/>
            <w:tcBorders>
              <w:left w:val="single" w:sz="4" w:space="0" w:color="auto"/>
            </w:tcBorders>
          </w:tcPr>
          <w:p w14:paraId="703DC39D" w14:textId="77777777" w:rsidR="00434665" w:rsidRPr="00A75563" w:rsidRDefault="00434665" w:rsidP="00434665">
            <w:pPr>
              <w:keepNext/>
              <w:keepLines/>
              <w:spacing w:beforeLines="20" w:before="48" w:after="20"/>
              <w:ind w:left="142"/>
              <w:rPr>
                <w:sz w:val="20"/>
                <w:lang w:val="pl-PL"/>
              </w:rPr>
            </w:pPr>
            <w:r w:rsidRPr="00A75563">
              <w:rPr>
                <w:sz w:val="20"/>
                <w:lang w:val="pl-PL"/>
              </w:rPr>
              <w:t>Stratyfikowany</w:t>
            </w:r>
            <w:r w:rsidRPr="00A75563">
              <w:rPr>
                <w:rFonts w:ascii="Lucida Sans Unicode" w:hAnsi="Lucida Sans Unicode" w:cs="Lucida Sans Unicode"/>
                <w:sz w:val="20"/>
                <w:vertAlign w:val="superscript"/>
                <w:lang w:val="pl-PL"/>
              </w:rPr>
              <w:t>ǂ</w:t>
            </w:r>
            <w:r w:rsidRPr="00A75563">
              <w:rPr>
                <w:sz w:val="20"/>
                <w:lang w:val="pl-PL"/>
              </w:rPr>
              <w:t xml:space="preserve"> współczynnik ryzyka (95% CI)</w:t>
            </w:r>
          </w:p>
        </w:tc>
        <w:tc>
          <w:tcPr>
            <w:tcW w:w="5155" w:type="dxa"/>
            <w:gridSpan w:val="4"/>
            <w:tcBorders>
              <w:right w:val="single" w:sz="4" w:space="0" w:color="auto"/>
            </w:tcBorders>
          </w:tcPr>
          <w:p w14:paraId="0C866356" w14:textId="77777777" w:rsidR="00434665" w:rsidRPr="00A75563" w:rsidRDefault="00434665" w:rsidP="00434665">
            <w:pPr>
              <w:keepNext/>
              <w:keepLines/>
              <w:spacing w:beforeLines="20" w:before="48" w:after="20"/>
              <w:jc w:val="center"/>
              <w:rPr>
                <w:sz w:val="20"/>
                <w:lang w:val="pl-PL"/>
              </w:rPr>
            </w:pPr>
            <w:r w:rsidRPr="00A75563">
              <w:rPr>
                <w:sz w:val="20"/>
                <w:lang w:val="pl-PL"/>
              </w:rPr>
              <w:t>0,73 (0,62; 0,87)</w:t>
            </w:r>
          </w:p>
        </w:tc>
      </w:tr>
      <w:tr w:rsidR="00434665" w:rsidRPr="00A75563" w14:paraId="4E174ECB" w14:textId="77777777" w:rsidTr="00434665">
        <w:tc>
          <w:tcPr>
            <w:tcW w:w="3629" w:type="dxa"/>
            <w:gridSpan w:val="2"/>
            <w:tcBorders>
              <w:top w:val="nil"/>
              <w:right w:val="nil"/>
            </w:tcBorders>
          </w:tcPr>
          <w:p w14:paraId="2A219435" w14:textId="77777777" w:rsidR="00434665" w:rsidRPr="00A75563" w:rsidRDefault="00434665" w:rsidP="00434665">
            <w:pPr>
              <w:keepNext/>
              <w:keepLines/>
              <w:tabs>
                <w:tab w:val="left" w:pos="142"/>
              </w:tabs>
              <w:spacing w:beforeLines="20" w:before="48" w:after="20"/>
              <w:rPr>
                <w:sz w:val="20"/>
                <w:lang w:val="pl-PL"/>
              </w:rPr>
            </w:pPr>
            <w:r w:rsidRPr="00A75563">
              <w:rPr>
                <w:b/>
                <w:lang w:val="pl-PL"/>
              </w:rPr>
              <w:tab/>
            </w:r>
            <w:r w:rsidRPr="00A75563">
              <w:rPr>
                <w:sz w:val="20"/>
                <w:lang w:val="pl-PL"/>
              </w:rPr>
              <w:t>Wartość p**</w:t>
            </w:r>
          </w:p>
        </w:tc>
        <w:tc>
          <w:tcPr>
            <w:tcW w:w="5155" w:type="dxa"/>
            <w:gridSpan w:val="4"/>
            <w:tcBorders>
              <w:top w:val="nil"/>
              <w:left w:val="nil"/>
            </w:tcBorders>
          </w:tcPr>
          <w:p w14:paraId="653F7278" w14:textId="77777777" w:rsidR="00434665" w:rsidRPr="00A75563" w:rsidRDefault="00434665" w:rsidP="00434665">
            <w:pPr>
              <w:keepNext/>
              <w:keepLines/>
              <w:spacing w:beforeLines="20" w:before="48" w:after="20"/>
              <w:jc w:val="center"/>
              <w:rPr>
                <w:sz w:val="20"/>
                <w:lang w:val="pl-PL"/>
              </w:rPr>
            </w:pPr>
            <w:r w:rsidRPr="00A75563">
              <w:rPr>
                <w:sz w:val="20"/>
                <w:lang w:val="pl-PL"/>
              </w:rPr>
              <w:t>0,0003</w:t>
            </w:r>
          </w:p>
        </w:tc>
      </w:tr>
      <w:tr w:rsidR="00434665" w:rsidRPr="00A75563" w14:paraId="1806F7B5" w14:textId="77777777" w:rsidTr="00434665">
        <w:tc>
          <w:tcPr>
            <w:tcW w:w="3129" w:type="dxa"/>
            <w:tcBorders>
              <w:top w:val="nil"/>
              <w:bottom w:val="nil"/>
              <w:right w:val="nil"/>
            </w:tcBorders>
            <w:vAlign w:val="center"/>
          </w:tcPr>
          <w:p w14:paraId="6F369C7B" w14:textId="77777777" w:rsidR="00434665" w:rsidRPr="00A75563" w:rsidRDefault="00434665" w:rsidP="00434665">
            <w:pPr>
              <w:keepNext/>
              <w:keepLines/>
              <w:spacing w:beforeLines="20" w:before="48" w:after="20"/>
              <w:ind w:left="180" w:hanging="90"/>
              <w:rPr>
                <w:sz w:val="20"/>
                <w:lang w:val="pl-PL"/>
              </w:rPr>
            </w:pPr>
            <w:r w:rsidRPr="00A75563">
              <w:rPr>
                <w:sz w:val="20"/>
                <w:lang w:val="pl-PL"/>
              </w:rPr>
              <w:t>12</w:t>
            </w:r>
            <w:r w:rsidRPr="00A75563">
              <w:rPr>
                <w:sz w:val="20"/>
                <w:lang w:val="pl-PL"/>
              </w:rPr>
              <w:noBreakHyphen/>
              <w:t>miesięczne OS (%)*</w:t>
            </w:r>
          </w:p>
        </w:tc>
        <w:tc>
          <w:tcPr>
            <w:tcW w:w="2885" w:type="dxa"/>
            <w:gridSpan w:val="4"/>
            <w:tcBorders>
              <w:top w:val="nil"/>
              <w:left w:val="nil"/>
              <w:bottom w:val="nil"/>
              <w:right w:val="nil"/>
            </w:tcBorders>
            <w:vAlign w:val="center"/>
          </w:tcPr>
          <w:p w14:paraId="1D1E199D" w14:textId="77777777" w:rsidR="00434665" w:rsidRPr="00A75563" w:rsidRDefault="00434665" w:rsidP="00434665">
            <w:pPr>
              <w:keepNext/>
              <w:keepLines/>
              <w:jc w:val="center"/>
              <w:rPr>
                <w:sz w:val="20"/>
                <w:lang w:val="pl-PL"/>
              </w:rPr>
            </w:pPr>
            <w:r w:rsidRPr="00A75563">
              <w:rPr>
                <w:sz w:val="20"/>
                <w:lang w:val="pl-PL"/>
              </w:rPr>
              <w:t>218 (55%)</w:t>
            </w:r>
          </w:p>
        </w:tc>
        <w:tc>
          <w:tcPr>
            <w:tcW w:w="2770" w:type="dxa"/>
            <w:tcBorders>
              <w:top w:val="nil"/>
              <w:left w:val="nil"/>
              <w:bottom w:val="nil"/>
            </w:tcBorders>
            <w:vAlign w:val="center"/>
          </w:tcPr>
          <w:p w14:paraId="26C96A7D" w14:textId="77777777" w:rsidR="00434665" w:rsidRPr="00A75563" w:rsidRDefault="00434665" w:rsidP="00434665">
            <w:pPr>
              <w:keepNext/>
              <w:keepLines/>
              <w:jc w:val="center"/>
              <w:rPr>
                <w:sz w:val="20"/>
                <w:lang w:val="pl-PL"/>
              </w:rPr>
            </w:pPr>
            <w:r w:rsidRPr="00A75563">
              <w:rPr>
                <w:sz w:val="20"/>
                <w:lang w:val="pl-PL"/>
              </w:rPr>
              <w:t>151 (41%)</w:t>
            </w:r>
          </w:p>
        </w:tc>
      </w:tr>
      <w:tr w:rsidR="00434665" w:rsidRPr="00A75563" w14:paraId="39F6DB9A" w14:textId="77777777" w:rsidTr="00434665">
        <w:tc>
          <w:tcPr>
            <w:tcW w:w="3129" w:type="dxa"/>
            <w:tcBorders>
              <w:top w:val="nil"/>
              <w:right w:val="nil"/>
            </w:tcBorders>
            <w:vAlign w:val="center"/>
          </w:tcPr>
          <w:p w14:paraId="5E599A5E" w14:textId="77777777" w:rsidR="00434665" w:rsidRPr="00A75563" w:rsidRDefault="00434665" w:rsidP="00434665">
            <w:pPr>
              <w:keepNext/>
              <w:keepLines/>
              <w:ind w:left="180" w:hanging="90"/>
              <w:rPr>
                <w:lang w:val="pl-PL"/>
              </w:rPr>
            </w:pPr>
            <w:r w:rsidRPr="00A75563">
              <w:rPr>
                <w:sz w:val="20"/>
                <w:lang w:val="pl-PL"/>
              </w:rPr>
              <w:t>18</w:t>
            </w:r>
            <w:r w:rsidRPr="00A75563">
              <w:rPr>
                <w:sz w:val="20"/>
                <w:lang w:val="pl-PL"/>
              </w:rPr>
              <w:noBreakHyphen/>
              <w:t>miesięczne OS (%)*</w:t>
            </w:r>
          </w:p>
        </w:tc>
        <w:tc>
          <w:tcPr>
            <w:tcW w:w="2885" w:type="dxa"/>
            <w:gridSpan w:val="4"/>
            <w:tcBorders>
              <w:top w:val="nil"/>
              <w:left w:val="nil"/>
              <w:right w:val="nil"/>
            </w:tcBorders>
            <w:vAlign w:val="center"/>
          </w:tcPr>
          <w:p w14:paraId="2E83EA28" w14:textId="77777777" w:rsidR="00434665" w:rsidRPr="00A75563" w:rsidRDefault="00434665" w:rsidP="00434665">
            <w:pPr>
              <w:keepNext/>
              <w:keepLines/>
              <w:jc w:val="center"/>
              <w:rPr>
                <w:sz w:val="20"/>
                <w:lang w:val="pl-PL"/>
              </w:rPr>
            </w:pPr>
            <w:r w:rsidRPr="00A75563">
              <w:rPr>
                <w:sz w:val="20"/>
                <w:lang w:val="pl-PL"/>
              </w:rPr>
              <w:t>157 (40%)</w:t>
            </w:r>
          </w:p>
        </w:tc>
        <w:tc>
          <w:tcPr>
            <w:tcW w:w="2770" w:type="dxa"/>
            <w:tcBorders>
              <w:top w:val="nil"/>
              <w:left w:val="nil"/>
            </w:tcBorders>
            <w:vAlign w:val="center"/>
          </w:tcPr>
          <w:p w14:paraId="15BACA7D" w14:textId="77777777" w:rsidR="00434665" w:rsidRPr="00A75563" w:rsidRDefault="00434665" w:rsidP="00434665">
            <w:pPr>
              <w:keepNext/>
              <w:keepLines/>
              <w:jc w:val="center"/>
              <w:rPr>
                <w:sz w:val="20"/>
                <w:lang w:val="pl-PL"/>
              </w:rPr>
            </w:pPr>
            <w:r w:rsidRPr="00A75563">
              <w:rPr>
                <w:sz w:val="20"/>
                <w:lang w:val="pl-PL"/>
              </w:rPr>
              <w:t>98 (27%)</w:t>
            </w:r>
          </w:p>
        </w:tc>
      </w:tr>
      <w:tr w:rsidR="00434665" w:rsidRPr="00A75563" w14:paraId="72884C77" w14:textId="77777777" w:rsidTr="00434665">
        <w:tc>
          <w:tcPr>
            <w:tcW w:w="8784" w:type="dxa"/>
            <w:gridSpan w:val="6"/>
          </w:tcPr>
          <w:p w14:paraId="4E5373A4" w14:textId="77777777" w:rsidR="00434665" w:rsidRPr="00A75563" w:rsidRDefault="00434665" w:rsidP="00434665">
            <w:pPr>
              <w:keepNext/>
              <w:keepLines/>
              <w:spacing w:beforeLines="20" w:before="48" w:after="20"/>
              <w:jc w:val="both"/>
              <w:rPr>
                <w:b/>
                <w:i/>
                <w:sz w:val="20"/>
                <w:lang w:val="pl-PL"/>
              </w:rPr>
            </w:pPr>
            <w:r w:rsidRPr="00A75563">
              <w:rPr>
                <w:b/>
                <w:i/>
                <w:sz w:val="20"/>
                <w:lang w:val="pl-PL"/>
              </w:rPr>
              <w:t>Drugorzędowe punkty końcowe</w:t>
            </w:r>
          </w:p>
        </w:tc>
      </w:tr>
      <w:tr w:rsidR="00434665" w:rsidRPr="00020209" w14:paraId="4A987ADD" w14:textId="77777777" w:rsidTr="00434665">
        <w:tc>
          <w:tcPr>
            <w:tcW w:w="8784" w:type="dxa"/>
            <w:gridSpan w:val="6"/>
          </w:tcPr>
          <w:p w14:paraId="71EA7507" w14:textId="77777777" w:rsidR="00434665" w:rsidRPr="00A75563" w:rsidRDefault="00434665" w:rsidP="00434665">
            <w:pPr>
              <w:keepNext/>
              <w:keepLines/>
              <w:spacing w:beforeLines="20" w:before="48" w:after="20"/>
              <w:jc w:val="both"/>
              <w:rPr>
                <w:sz w:val="20"/>
                <w:lang w:val="pl-PL"/>
              </w:rPr>
            </w:pPr>
            <w:r w:rsidRPr="00A75563">
              <w:rPr>
                <w:b/>
                <w:i/>
                <w:sz w:val="20"/>
                <w:lang w:val="pl-PL"/>
              </w:rPr>
              <w:t xml:space="preserve">PFS </w:t>
            </w:r>
            <w:r>
              <w:rPr>
                <w:b/>
                <w:i/>
                <w:sz w:val="20"/>
                <w:lang w:val="pl-PL"/>
              </w:rPr>
              <w:t>w ocenie</w:t>
            </w:r>
            <w:r w:rsidRPr="00A75563">
              <w:rPr>
                <w:b/>
                <w:i/>
                <w:sz w:val="20"/>
                <w:lang w:val="pl-PL"/>
              </w:rPr>
              <w:t xml:space="preserve"> badacza (RECIST w. 1.1)</w:t>
            </w:r>
          </w:p>
        </w:tc>
      </w:tr>
      <w:tr w:rsidR="00434665" w:rsidRPr="00A75563" w14:paraId="64402FEC" w14:textId="77777777" w:rsidTr="00434665">
        <w:tc>
          <w:tcPr>
            <w:tcW w:w="3629" w:type="dxa"/>
            <w:gridSpan w:val="2"/>
            <w:tcBorders>
              <w:top w:val="nil"/>
              <w:bottom w:val="nil"/>
              <w:right w:val="nil"/>
            </w:tcBorders>
          </w:tcPr>
          <w:p w14:paraId="56AE4AB9" w14:textId="77777777" w:rsidR="00434665" w:rsidRPr="00A75563" w:rsidRDefault="00434665" w:rsidP="00434665">
            <w:pPr>
              <w:keepNext/>
              <w:keepLines/>
              <w:tabs>
                <w:tab w:val="left" w:pos="142"/>
              </w:tabs>
              <w:spacing w:beforeLines="20" w:before="48" w:after="20"/>
              <w:rPr>
                <w:sz w:val="20"/>
                <w:lang w:val="pl-PL"/>
              </w:rPr>
            </w:pPr>
            <w:r w:rsidRPr="00A75563">
              <w:rPr>
                <w:b/>
                <w:lang w:val="pl-PL"/>
              </w:rPr>
              <w:tab/>
            </w:r>
            <w:r w:rsidRPr="00A75563">
              <w:rPr>
                <w:sz w:val="20"/>
                <w:lang w:val="pl-PL"/>
              </w:rPr>
              <w:t>Liczba zdarzeń (%)</w:t>
            </w:r>
          </w:p>
        </w:tc>
        <w:tc>
          <w:tcPr>
            <w:tcW w:w="2385" w:type="dxa"/>
            <w:gridSpan w:val="3"/>
            <w:tcBorders>
              <w:top w:val="nil"/>
              <w:left w:val="nil"/>
              <w:bottom w:val="nil"/>
              <w:right w:val="nil"/>
            </w:tcBorders>
            <w:vAlign w:val="center"/>
          </w:tcPr>
          <w:p w14:paraId="77757E42" w14:textId="77777777" w:rsidR="00434665" w:rsidRPr="00A75563" w:rsidRDefault="00434665" w:rsidP="00434665">
            <w:pPr>
              <w:keepNext/>
              <w:keepLines/>
              <w:spacing w:beforeLines="20" w:before="48" w:after="20"/>
              <w:jc w:val="center"/>
              <w:rPr>
                <w:sz w:val="20"/>
                <w:lang w:val="pl-PL"/>
              </w:rPr>
            </w:pPr>
            <w:r w:rsidRPr="00A75563">
              <w:rPr>
                <w:sz w:val="20"/>
                <w:lang w:val="pl-PL"/>
              </w:rPr>
              <w:t>380 (89%)</w:t>
            </w:r>
          </w:p>
        </w:tc>
        <w:tc>
          <w:tcPr>
            <w:tcW w:w="2770" w:type="dxa"/>
            <w:tcBorders>
              <w:top w:val="nil"/>
              <w:left w:val="nil"/>
              <w:bottom w:val="nil"/>
            </w:tcBorders>
            <w:vAlign w:val="center"/>
          </w:tcPr>
          <w:p w14:paraId="7179AF1F" w14:textId="77777777" w:rsidR="00434665" w:rsidRPr="00A75563" w:rsidRDefault="00434665" w:rsidP="00434665">
            <w:pPr>
              <w:keepNext/>
              <w:keepLines/>
              <w:spacing w:beforeLines="20" w:before="48" w:after="20"/>
              <w:jc w:val="center"/>
              <w:rPr>
                <w:sz w:val="20"/>
                <w:lang w:val="pl-PL"/>
              </w:rPr>
            </w:pPr>
            <w:r w:rsidRPr="00A75563">
              <w:rPr>
                <w:sz w:val="20"/>
                <w:lang w:val="pl-PL"/>
              </w:rPr>
              <w:t>375 (88%)</w:t>
            </w:r>
          </w:p>
        </w:tc>
      </w:tr>
      <w:tr w:rsidR="00434665" w:rsidRPr="00A75563" w14:paraId="5186B0FD" w14:textId="77777777" w:rsidTr="00434665">
        <w:tc>
          <w:tcPr>
            <w:tcW w:w="3629" w:type="dxa"/>
            <w:gridSpan w:val="2"/>
            <w:tcBorders>
              <w:top w:val="nil"/>
              <w:bottom w:val="nil"/>
              <w:right w:val="nil"/>
            </w:tcBorders>
          </w:tcPr>
          <w:p w14:paraId="0D7B4DB9" w14:textId="77777777" w:rsidR="00434665" w:rsidRPr="00A75563" w:rsidRDefault="00434665" w:rsidP="00434665">
            <w:pPr>
              <w:keepNext/>
              <w:keepLines/>
              <w:tabs>
                <w:tab w:val="left" w:pos="142"/>
              </w:tabs>
              <w:spacing w:beforeLines="20" w:before="48" w:after="20"/>
              <w:rPr>
                <w:sz w:val="20"/>
                <w:lang w:val="pl-PL"/>
              </w:rPr>
            </w:pPr>
            <w:r w:rsidRPr="00A75563">
              <w:rPr>
                <w:b/>
                <w:lang w:val="pl-PL"/>
              </w:rPr>
              <w:tab/>
            </w:r>
            <w:r w:rsidRPr="00A75563">
              <w:rPr>
                <w:sz w:val="20"/>
                <w:lang w:val="pl-PL"/>
              </w:rPr>
              <w:t>Mediana trwania PFS (miesiące)</w:t>
            </w:r>
          </w:p>
        </w:tc>
        <w:tc>
          <w:tcPr>
            <w:tcW w:w="2385" w:type="dxa"/>
            <w:gridSpan w:val="3"/>
            <w:tcBorders>
              <w:top w:val="nil"/>
              <w:left w:val="nil"/>
              <w:bottom w:val="nil"/>
              <w:right w:val="nil"/>
            </w:tcBorders>
            <w:vAlign w:val="center"/>
          </w:tcPr>
          <w:p w14:paraId="4E6175A4" w14:textId="77777777" w:rsidR="00434665" w:rsidRPr="00A75563" w:rsidRDefault="00434665" w:rsidP="00434665">
            <w:pPr>
              <w:keepNext/>
              <w:keepLines/>
              <w:spacing w:beforeLines="20" w:before="48" w:after="20"/>
              <w:jc w:val="center"/>
              <w:rPr>
                <w:sz w:val="20"/>
                <w:lang w:val="pl-PL"/>
              </w:rPr>
            </w:pPr>
            <w:r w:rsidRPr="00A75563">
              <w:rPr>
                <w:sz w:val="20"/>
                <w:lang w:val="pl-PL"/>
              </w:rPr>
              <w:t>2,8</w:t>
            </w:r>
          </w:p>
        </w:tc>
        <w:tc>
          <w:tcPr>
            <w:tcW w:w="2770" w:type="dxa"/>
            <w:tcBorders>
              <w:top w:val="nil"/>
              <w:left w:val="nil"/>
              <w:bottom w:val="nil"/>
            </w:tcBorders>
            <w:vAlign w:val="center"/>
          </w:tcPr>
          <w:p w14:paraId="0BEB00B4" w14:textId="77777777" w:rsidR="00434665" w:rsidRPr="00A75563" w:rsidRDefault="00434665" w:rsidP="00434665">
            <w:pPr>
              <w:keepNext/>
              <w:keepLines/>
              <w:spacing w:beforeLines="20" w:before="48" w:after="20"/>
              <w:jc w:val="center"/>
              <w:rPr>
                <w:sz w:val="20"/>
                <w:lang w:val="pl-PL"/>
              </w:rPr>
            </w:pPr>
            <w:r w:rsidRPr="00A75563">
              <w:rPr>
                <w:sz w:val="20"/>
                <w:lang w:val="pl-PL"/>
              </w:rPr>
              <w:t>4,0</w:t>
            </w:r>
          </w:p>
        </w:tc>
      </w:tr>
      <w:tr w:rsidR="00434665" w:rsidRPr="00A75563" w14:paraId="2623073D" w14:textId="77777777" w:rsidTr="00434665">
        <w:tc>
          <w:tcPr>
            <w:tcW w:w="3629" w:type="dxa"/>
            <w:gridSpan w:val="2"/>
            <w:tcBorders>
              <w:top w:val="nil"/>
              <w:bottom w:val="nil"/>
              <w:right w:val="nil"/>
            </w:tcBorders>
          </w:tcPr>
          <w:p w14:paraId="3740AB35" w14:textId="77777777" w:rsidR="00434665" w:rsidRPr="00A75563" w:rsidRDefault="00434665" w:rsidP="00434665">
            <w:pPr>
              <w:keepNext/>
              <w:keepLines/>
              <w:tabs>
                <w:tab w:val="left" w:pos="142"/>
              </w:tabs>
              <w:spacing w:beforeLines="20" w:before="48" w:after="20"/>
              <w:rPr>
                <w:sz w:val="20"/>
                <w:lang w:val="pl-PL"/>
              </w:rPr>
            </w:pPr>
            <w:r w:rsidRPr="00A75563">
              <w:rPr>
                <w:b/>
                <w:lang w:val="pl-PL"/>
              </w:rPr>
              <w:tab/>
            </w:r>
            <w:r w:rsidRPr="00A75563">
              <w:rPr>
                <w:sz w:val="20"/>
                <w:lang w:val="pl-PL"/>
              </w:rPr>
              <w:t>95% CI</w:t>
            </w:r>
          </w:p>
        </w:tc>
        <w:tc>
          <w:tcPr>
            <w:tcW w:w="2385" w:type="dxa"/>
            <w:gridSpan w:val="3"/>
            <w:tcBorders>
              <w:top w:val="nil"/>
              <w:left w:val="nil"/>
              <w:bottom w:val="nil"/>
              <w:right w:val="nil"/>
            </w:tcBorders>
            <w:vAlign w:val="center"/>
          </w:tcPr>
          <w:p w14:paraId="46F4ED2A" w14:textId="77777777" w:rsidR="00434665" w:rsidRPr="00A75563" w:rsidRDefault="00434665" w:rsidP="00434665">
            <w:pPr>
              <w:keepNext/>
              <w:keepLines/>
              <w:spacing w:beforeLines="20" w:before="48" w:after="20"/>
              <w:jc w:val="center"/>
              <w:rPr>
                <w:sz w:val="20"/>
                <w:lang w:val="pl-PL"/>
              </w:rPr>
            </w:pPr>
            <w:r w:rsidRPr="00A75563">
              <w:rPr>
                <w:sz w:val="20"/>
                <w:lang w:val="pl-PL"/>
              </w:rPr>
              <w:t>(2,6; 3,0)</w:t>
            </w:r>
          </w:p>
        </w:tc>
        <w:tc>
          <w:tcPr>
            <w:tcW w:w="2770" w:type="dxa"/>
            <w:tcBorders>
              <w:top w:val="nil"/>
              <w:left w:val="nil"/>
              <w:bottom w:val="nil"/>
            </w:tcBorders>
            <w:vAlign w:val="center"/>
          </w:tcPr>
          <w:p w14:paraId="3D3B4717" w14:textId="77777777" w:rsidR="00434665" w:rsidRPr="00A75563" w:rsidRDefault="00434665" w:rsidP="00434665">
            <w:pPr>
              <w:keepNext/>
              <w:keepLines/>
              <w:spacing w:beforeLines="20" w:before="48" w:after="20"/>
              <w:jc w:val="center"/>
              <w:rPr>
                <w:sz w:val="20"/>
                <w:lang w:val="pl-PL"/>
              </w:rPr>
            </w:pPr>
            <w:r w:rsidRPr="00A75563">
              <w:rPr>
                <w:sz w:val="20"/>
                <w:lang w:val="pl-PL"/>
              </w:rPr>
              <w:t>(3,3; 4,2)</w:t>
            </w:r>
          </w:p>
        </w:tc>
      </w:tr>
      <w:tr w:rsidR="00434665" w:rsidRPr="00A75563" w14:paraId="36B30463" w14:textId="77777777" w:rsidTr="00434665">
        <w:tc>
          <w:tcPr>
            <w:tcW w:w="3629" w:type="dxa"/>
            <w:gridSpan w:val="2"/>
            <w:tcBorders>
              <w:top w:val="nil"/>
              <w:right w:val="nil"/>
            </w:tcBorders>
          </w:tcPr>
          <w:p w14:paraId="28D96662" w14:textId="77777777" w:rsidR="00434665" w:rsidRPr="00A75563" w:rsidRDefault="00434665" w:rsidP="00434665">
            <w:pPr>
              <w:keepNext/>
              <w:keepLines/>
              <w:tabs>
                <w:tab w:val="left" w:pos="142"/>
              </w:tabs>
              <w:spacing w:beforeLines="20" w:before="48" w:after="20"/>
              <w:rPr>
                <w:sz w:val="20"/>
                <w:lang w:val="pl-PL"/>
              </w:rPr>
            </w:pPr>
            <w:r w:rsidRPr="00A75563">
              <w:rPr>
                <w:b/>
                <w:lang w:val="pl-PL"/>
              </w:rPr>
              <w:tab/>
            </w:r>
            <w:r w:rsidRPr="00A75563">
              <w:rPr>
                <w:sz w:val="20"/>
                <w:lang w:val="pl-PL"/>
              </w:rPr>
              <w:t>Stratyfikowany współczynnik ryzyka (95% CI)</w:t>
            </w:r>
          </w:p>
        </w:tc>
        <w:tc>
          <w:tcPr>
            <w:tcW w:w="5155" w:type="dxa"/>
            <w:gridSpan w:val="4"/>
            <w:tcBorders>
              <w:top w:val="nil"/>
              <w:left w:val="nil"/>
            </w:tcBorders>
            <w:vAlign w:val="center"/>
          </w:tcPr>
          <w:p w14:paraId="3739926C" w14:textId="77777777" w:rsidR="00434665" w:rsidRPr="00A75563" w:rsidRDefault="00434665" w:rsidP="00434665">
            <w:pPr>
              <w:keepNext/>
              <w:keepLines/>
              <w:spacing w:beforeLines="20" w:before="48" w:after="20"/>
              <w:jc w:val="center"/>
              <w:rPr>
                <w:sz w:val="20"/>
                <w:lang w:val="pl-PL"/>
              </w:rPr>
            </w:pPr>
            <w:r w:rsidRPr="00A75563">
              <w:rPr>
                <w:sz w:val="20"/>
                <w:lang w:val="pl-PL"/>
              </w:rPr>
              <w:t>0,95 (0,82; 1,10)</w:t>
            </w:r>
          </w:p>
        </w:tc>
      </w:tr>
      <w:tr w:rsidR="00434665" w:rsidRPr="00020209" w14:paraId="29C77B39" w14:textId="77777777" w:rsidTr="00434665">
        <w:tc>
          <w:tcPr>
            <w:tcW w:w="8784" w:type="dxa"/>
            <w:gridSpan w:val="6"/>
          </w:tcPr>
          <w:p w14:paraId="0CBC2AED" w14:textId="77777777" w:rsidR="00434665" w:rsidRPr="00A75563" w:rsidRDefault="00434665" w:rsidP="00434665">
            <w:pPr>
              <w:keepNext/>
              <w:keepLines/>
              <w:spacing w:beforeLines="20" w:before="48" w:after="20"/>
              <w:jc w:val="both"/>
              <w:rPr>
                <w:sz w:val="20"/>
                <w:lang w:val="pl-PL"/>
              </w:rPr>
            </w:pPr>
            <w:r w:rsidRPr="00A75563">
              <w:rPr>
                <w:b/>
                <w:i/>
                <w:sz w:val="20"/>
                <w:lang w:val="pl-PL"/>
              </w:rPr>
              <w:t xml:space="preserve">ORR </w:t>
            </w:r>
            <w:r>
              <w:rPr>
                <w:b/>
                <w:i/>
                <w:sz w:val="20"/>
                <w:lang w:val="pl-PL"/>
              </w:rPr>
              <w:t>w ocenie</w:t>
            </w:r>
            <w:r w:rsidRPr="00A75563">
              <w:rPr>
                <w:b/>
                <w:i/>
                <w:sz w:val="20"/>
                <w:lang w:val="pl-PL"/>
              </w:rPr>
              <w:t xml:space="preserve"> badacza (RECIST w. 1.1)</w:t>
            </w:r>
          </w:p>
        </w:tc>
      </w:tr>
      <w:tr w:rsidR="00434665" w:rsidRPr="00A75563" w14:paraId="53CB36FA" w14:textId="77777777" w:rsidTr="00434665">
        <w:tc>
          <w:tcPr>
            <w:tcW w:w="3629" w:type="dxa"/>
            <w:gridSpan w:val="2"/>
            <w:tcBorders>
              <w:top w:val="nil"/>
              <w:bottom w:val="nil"/>
              <w:right w:val="nil"/>
            </w:tcBorders>
          </w:tcPr>
          <w:p w14:paraId="64CF0B3A" w14:textId="77777777" w:rsidR="00434665" w:rsidRPr="00A75563" w:rsidRDefault="00434665" w:rsidP="00434665">
            <w:pPr>
              <w:keepNext/>
              <w:keepLines/>
              <w:tabs>
                <w:tab w:val="left" w:pos="142"/>
              </w:tabs>
              <w:spacing w:beforeLines="20" w:before="48" w:after="20"/>
              <w:rPr>
                <w:sz w:val="20"/>
                <w:lang w:val="pl-PL"/>
              </w:rPr>
            </w:pPr>
            <w:r w:rsidRPr="00A75563">
              <w:rPr>
                <w:b/>
                <w:lang w:val="pl-PL"/>
              </w:rPr>
              <w:tab/>
            </w:r>
            <w:r w:rsidRPr="00A75563">
              <w:rPr>
                <w:sz w:val="20"/>
                <w:lang w:val="pl-PL"/>
              </w:rPr>
              <w:t>Liczba pacjentów z odpowiedzią (%)</w:t>
            </w:r>
          </w:p>
        </w:tc>
        <w:tc>
          <w:tcPr>
            <w:tcW w:w="2385" w:type="dxa"/>
            <w:gridSpan w:val="3"/>
            <w:tcBorders>
              <w:top w:val="nil"/>
              <w:left w:val="nil"/>
              <w:bottom w:val="nil"/>
              <w:right w:val="nil"/>
            </w:tcBorders>
            <w:vAlign w:val="center"/>
          </w:tcPr>
          <w:p w14:paraId="75EEA1E2" w14:textId="77777777" w:rsidR="00434665" w:rsidRPr="00A75563" w:rsidRDefault="00434665" w:rsidP="00434665">
            <w:pPr>
              <w:keepNext/>
              <w:keepLines/>
              <w:spacing w:beforeLines="20" w:before="48" w:after="20"/>
              <w:jc w:val="center"/>
              <w:rPr>
                <w:sz w:val="20"/>
                <w:lang w:val="pl-PL"/>
              </w:rPr>
            </w:pPr>
            <w:r w:rsidRPr="00A75563">
              <w:rPr>
                <w:sz w:val="20"/>
                <w:lang w:val="pl-PL"/>
              </w:rPr>
              <w:t>58 (14%)</w:t>
            </w:r>
          </w:p>
        </w:tc>
        <w:tc>
          <w:tcPr>
            <w:tcW w:w="2770" w:type="dxa"/>
            <w:tcBorders>
              <w:top w:val="nil"/>
              <w:left w:val="nil"/>
              <w:bottom w:val="nil"/>
            </w:tcBorders>
            <w:vAlign w:val="center"/>
          </w:tcPr>
          <w:p w14:paraId="5EC557EE" w14:textId="77777777" w:rsidR="00434665" w:rsidRPr="00A75563" w:rsidRDefault="00434665" w:rsidP="00434665">
            <w:pPr>
              <w:keepNext/>
              <w:keepLines/>
              <w:spacing w:beforeLines="20" w:before="48" w:after="20"/>
              <w:jc w:val="center"/>
              <w:rPr>
                <w:sz w:val="20"/>
                <w:lang w:val="pl-PL"/>
              </w:rPr>
            </w:pPr>
            <w:r w:rsidRPr="00A75563">
              <w:rPr>
                <w:sz w:val="20"/>
                <w:lang w:val="pl-PL"/>
              </w:rPr>
              <w:t>57 (13%)</w:t>
            </w:r>
          </w:p>
        </w:tc>
      </w:tr>
      <w:tr w:rsidR="00434665" w:rsidRPr="00A75563" w14:paraId="396AB02A" w14:textId="77777777" w:rsidTr="00434665">
        <w:tc>
          <w:tcPr>
            <w:tcW w:w="3629" w:type="dxa"/>
            <w:gridSpan w:val="2"/>
            <w:tcBorders>
              <w:top w:val="nil"/>
              <w:right w:val="nil"/>
            </w:tcBorders>
          </w:tcPr>
          <w:p w14:paraId="3608F5C7" w14:textId="77777777" w:rsidR="00434665" w:rsidRPr="00A75563" w:rsidRDefault="00434665" w:rsidP="00434665">
            <w:pPr>
              <w:keepNext/>
              <w:keepLines/>
              <w:tabs>
                <w:tab w:val="left" w:pos="142"/>
              </w:tabs>
              <w:spacing w:beforeLines="20" w:before="48" w:after="20"/>
              <w:rPr>
                <w:sz w:val="20"/>
                <w:lang w:val="pl-PL"/>
              </w:rPr>
            </w:pPr>
            <w:r w:rsidRPr="00A75563">
              <w:rPr>
                <w:b/>
                <w:lang w:val="pl-PL"/>
              </w:rPr>
              <w:tab/>
            </w:r>
            <w:r w:rsidRPr="00A75563">
              <w:rPr>
                <w:sz w:val="20"/>
                <w:lang w:val="pl-PL"/>
              </w:rPr>
              <w:t>95% CI</w:t>
            </w:r>
          </w:p>
        </w:tc>
        <w:tc>
          <w:tcPr>
            <w:tcW w:w="2385" w:type="dxa"/>
            <w:gridSpan w:val="3"/>
            <w:tcBorders>
              <w:top w:val="nil"/>
              <w:left w:val="nil"/>
              <w:right w:val="nil"/>
            </w:tcBorders>
            <w:vAlign w:val="center"/>
          </w:tcPr>
          <w:p w14:paraId="10C9AEC9" w14:textId="77777777" w:rsidR="00434665" w:rsidRPr="00A75563" w:rsidRDefault="00434665" w:rsidP="00434665">
            <w:pPr>
              <w:keepNext/>
              <w:keepLines/>
              <w:spacing w:beforeLines="20" w:before="48" w:after="20"/>
              <w:jc w:val="center"/>
              <w:rPr>
                <w:sz w:val="20"/>
                <w:lang w:val="pl-PL"/>
              </w:rPr>
            </w:pPr>
            <w:r w:rsidRPr="00A75563">
              <w:rPr>
                <w:sz w:val="20"/>
                <w:lang w:val="pl-PL"/>
              </w:rPr>
              <w:t>(10,5; 17,3)</w:t>
            </w:r>
          </w:p>
        </w:tc>
        <w:tc>
          <w:tcPr>
            <w:tcW w:w="2770" w:type="dxa"/>
            <w:tcBorders>
              <w:top w:val="nil"/>
              <w:left w:val="nil"/>
            </w:tcBorders>
            <w:vAlign w:val="center"/>
          </w:tcPr>
          <w:p w14:paraId="2443002E" w14:textId="77777777" w:rsidR="00434665" w:rsidRPr="00A75563" w:rsidRDefault="00434665" w:rsidP="00434665">
            <w:pPr>
              <w:keepNext/>
              <w:keepLines/>
              <w:spacing w:beforeLines="20" w:before="48" w:after="20"/>
              <w:jc w:val="center"/>
              <w:rPr>
                <w:sz w:val="20"/>
                <w:lang w:val="pl-PL"/>
              </w:rPr>
            </w:pPr>
            <w:r w:rsidRPr="00A75563">
              <w:rPr>
                <w:sz w:val="20"/>
                <w:lang w:val="pl-PL"/>
              </w:rPr>
              <w:t>(10,3; 17,0)</w:t>
            </w:r>
          </w:p>
        </w:tc>
      </w:tr>
      <w:tr w:rsidR="00434665" w:rsidRPr="00A75563" w14:paraId="6D41BB80" w14:textId="77777777" w:rsidTr="00434665">
        <w:tc>
          <w:tcPr>
            <w:tcW w:w="4077" w:type="dxa"/>
            <w:gridSpan w:val="3"/>
            <w:tcBorders>
              <w:right w:val="nil"/>
            </w:tcBorders>
          </w:tcPr>
          <w:p w14:paraId="4CF511B9" w14:textId="77777777" w:rsidR="00434665" w:rsidRPr="00A75563" w:rsidRDefault="00434665" w:rsidP="00434665">
            <w:pPr>
              <w:keepNext/>
              <w:keepLines/>
              <w:spacing w:beforeLines="20" w:before="48" w:after="20"/>
              <w:jc w:val="both"/>
              <w:rPr>
                <w:sz w:val="20"/>
                <w:lang w:val="pl-PL"/>
              </w:rPr>
            </w:pPr>
            <w:r w:rsidRPr="00A75563">
              <w:rPr>
                <w:b/>
                <w:i/>
                <w:sz w:val="20"/>
                <w:lang w:val="pl-PL"/>
              </w:rPr>
              <w:t xml:space="preserve">DOR </w:t>
            </w:r>
            <w:r>
              <w:rPr>
                <w:b/>
                <w:i/>
                <w:sz w:val="20"/>
                <w:lang w:val="pl-PL"/>
              </w:rPr>
              <w:t>w ocenie</w:t>
            </w:r>
            <w:r w:rsidRPr="00A75563">
              <w:rPr>
                <w:b/>
                <w:i/>
                <w:sz w:val="20"/>
                <w:lang w:val="pl-PL"/>
              </w:rPr>
              <w:t xml:space="preserve"> badacza (RECIST w. 1.1)</w:t>
            </w:r>
          </w:p>
        </w:tc>
        <w:tc>
          <w:tcPr>
            <w:tcW w:w="1701" w:type="dxa"/>
            <w:tcBorders>
              <w:left w:val="nil"/>
              <w:right w:val="nil"/>
            </w:tcBorders>
          </w:tcPr>
          <w:p w14:paraId="70B5D792" w14:textId="77777777" w:rsidR="00434665" w:rsidRPr="00A75563" w:rsidRDefault="00434665" w:rsidP="00434665">
            <w:pPr>
              <w:keepNext/>
              <w:keepLines/>
              <w:spacing w:beforeLines="20" w:before="48" w:after="20"/>
              <w:jc w:val="center"/>
              <w:rPr>
                <w:sz w:val="20"/>
                <w:lang w:val="pl-PL"/>
              </w:rPr>
            </w:pPr>
            <w:r w:rsidRPr="00A75563">
              <w:rPr>
                <w:sz w:val="20"/>
                <w:lang w:val="pl-PL"/>
              </w:rPr>
              <w:t>n = 58</w:t>
            </w:r>
          </w:p>
        </w:tc>
        <w:tc>
          <w:tcPr>
            <w:tcW w:w="236" w:type="dxa"/>
            <w:tcBorders>
              <w:left w:val="nil"/>
              <w:right w:val="nil"/>
            </w:tcBorders>
          </w:tcPr>
          <w:p w14:paraId="0B1BF56D" w14:textId="77777777" w:rsidR="00434665" w:rsidRPr="00A75563" w:rsidRDefault="00434665" w:rsidP="00434665">
            <w:pPr>
              <w:keepNext/>
              <w:keepLines/>
              <w:spacing w:beforeLines="20" w:before="48" w:after="20"/>
              <w:jc w:val="both"/>
              <w:rPr>
                <w:sz w:val="20"/>
                <w:lang w:val="pl-PL"/>
              </w:rPr>
            </w:pPr>
          </w:p>
        </w:tc>
        <w:tc>
          <w:tcPr>
            <w:tcW w:w="2770" w:type="dxa"/>
            <w:tcBorders>
              <w:left w:val="nil"/>
            </w:tcBorders>
          </w:tcPr>
          <w:p w14:paraId="4AA313F7" w14:textId="77777777" w:rsidR="00434665" w:rsidRPr="00A75563" w:rsidRDefault="00434665" w:rsidP="00434665">
            <w:pPr>
              <w:keepNext/>
              <w:keepLines/>
              <w:spacing w:beforeLines="20" w:before="48" w:after="20"/>
              <w:jc w:val="center"/>
              <w:rPr>
                <w:sz w:val="20"/>
                <w:lang w:val="pl-PL"/>
              </w:rPr>
            </w:pPr>
            <w:r w:rsidRPr="00A75563">
              <w:rPr>
                <w:sz w:val="20"/>
                <w:lang w:val="pl-PL"/>
              </w:rPr>
              <w:t>n = 57</w:t>
            </w:r>
          </w:p>
        </w:tc>
      </w:tr>
      <w:tr w:rsidR="00434665" w:rsidRPr="00A75563" w14:paraId="209D2623" w14:textId="77777777" w:rsidTr="00434665">
        <w:tc>
          <w:tcPr>
            <w:tcW w:w="3629" w:type="dxa"/>
            <w:gridSpan w:val="2"/>
            <w:tcBorders>
              <w:top w:val="nil"/>
              <w:bottom w:val="nil"/>
              <w:right w:val="nil"/>
            </w:tcBorders>
          </w:tcPr>
          <w:p w14:paraId="0DC3165D" w14:textId="77777777" w:rsidR="00434665" w:rsidRPr="00A75563" w:rsidRDefault="00434665" w:rsidP="00434665">
            <w:pPr>
              <w:keepNext/>
              <w:keepLines/>
              <w:tabs>
                <w:tab w:val="left" w:pos="142"/>
              </w:tabs>
              <w:spacing w:beforeLines="20" w:before="48" w:after="20"/>
              <w:rPr>
                <w:sz w:val="20"/>
                <w:lang w:val="pl-PL"/>
              </w:rPr>
            </w:pPr>
            <w:r w:rsidRPr="00A75563">
              <w:rPr>
                <w:b/>
                <w:lang w:val="pl-PL"/>
              </w:rPr>
              <w:tab/>
            </w:r>
            <w:r w:rsidRPr="00A75563">
              <w:rPr>
                <w:sz w:val="20"/>
                <w:lang w:val="pl-PL"/>
              </w:rPr>
              <w:t>Mediana w miesiącach</w:t>
            </w:r>
          </w:p>
        </w:tc>
        <w:tc>
          <w:tcPr>
            <w:tcW w:w="2385" w:type="dxa"/>
            <w:gridSpan w:val="3"/>
            <w:tcBorders>
              <w:top w:val="nil"/>
              <w:left w:val="nil"/>
              <w:bottom w:val="nil"/>
              <w:right w:val="nil"/>
            </w:tcBorders>
          </w:tcPr>
          <w:p w14:paraId="103DA0D1" w14:textId="77777777" w:rsidR="00434665" w:rsidRPr="00A75563" w:rsidRDefault="00434665" w:rsidP="00434665">
            <w:pPr>
              <w:keepNext/>
              <w:keepLines/>
              <w:spacing w:beforeLines="20" w:before="48" w:after="20"/>
              <w:jc w:val="center"/>
              <w:rPr>
                <w:sz w:val="20"/>
                <w:lang w:val="pl-PL"/>
              </w:rPr>
            </w:pPr>
            <w:r w:rsidRPr="00A75563">
              <w:rPr>
                <w:sz w:val="20"/>
                <w:lang w:val="pl-PL"/>
              </w:rPr>
              <w:t>16,3</w:t>
            </w:r>
          </w:p>
        </w:tc>
        <w:tc>
          <w:tcPr>
            <w:tcW w:w="2770" w:type="dxa"/>
            <w:tcBorders>
              <w:top w:val="nil"/>
              <w:left w:val="nil"/>
              <w:bottom w:val="nil"/>
            </w:tcBorders>
          </w:tcPr>
          <w:p w14:paraId="274F19CA" w14:textId="77777777" w:rsidR="00434665" w:rsidRPr="00A75563" w:rsidRDefault="00434665" w:rsidP="00434665">
            <w:pPr>
              <w:keepNext/>
              <w:keepLines/>
              <w:spacing w:beforeLines="20" w:before="48" w:after="20"/>
              <w:jc w:val="center"/>
              <w:rPr>
                <w:sz w:val="20"/>
                <w:lang w:val="pl-PL"/>
              </w:rPr>
            </w:pPr>
            <w:r w:rsidRPr="00A75563">
              <w:rPr>
                <w:sz w:val="20"/>
                <w:lang w:val="pl-PL"/>
              </w:rPr>
              <w:t>6,2</w:t>
            </w:r>
          </w:p>
        </w:tc>
      </w:tr>
      <w:tr w:rsidR="00434665" w:rsidRPr="00A75563" w14:paraId="1E30B6DD" w14:textId="77777777" w:rsidTr="00434665">
        <w:tc>
          <w:tcPr>
            <w:tcW w:w="3629" w:type="dxa"/>
            <w:gridSpan w:val="2"/>
            <w:tcBorders>
              <w:top w:val="nil"/>
              <w:right w:val="nil"/>
            </w:tcBorders>
          </w:tcPr>
          <w:p w14:paraId="47CCD8B1" w14:textId="77777777" w:rsidR="00434665" w:rsidRPr="00A75563" w:rsidRDefault="00434665" w:rsidP="00434665">
            <w:pPr>
              <w:keepNext/>
              <w:keepLines/>
              <w:tabs>
                <w:tab w:val="left" w:pos="142"/>
              </w:tabs>
              <w:spacing w:beforeLines="20" w:before="48" w:after="20"/>
              <w:rPr>
                <w:sz w:val="20"/>
                <w:lang w:val="pl-PL"/>
              </w:rPr>
            </w:pPr>
            <w:r w:rsidRPr="00A75563">
              <w:rPr>
                <w:b/>
                <w:lang w:val="pl-PL"/>
              </w:rPr>
              <w:tab/>
            </w:r>
            <w:r w:rsidRPr="00A75563">
              <w:rPr>
                <w:sz w:val="20"/>
                <w:lang w:val="pl-PL"/>
              </w:rPr>
              <w:t>95% CI</w:t>
            </w:r>
          </w:p>
        </w:tc>
        <w:tc>
          <w:tcPr>
            <w:tcW w:w="2385" w:type="dxa"/>
            <w:gridSpan w:val="3"/>
            <w:tcBorders>
              <w:top w:val="nil"/>
              <w:left w:val="nil"/>
              <w:right w:val="nil"/>
            </w:tcBorders>
          </w:tcPr>
          <w:p w14:paraId="18A1DF30" w14:textId="77777777" w:rsidR="00434665" w:rsidRPr="00A75563" w:rsidRDefault="00434665" w:rsidP="00434665">
            <w:pPr>
              <w:keepNext/>
              <w:keepLines/>
              <w:spacing w:beforeLines="20" w:before="48" w:after="20"/>
              <w:jc w:val="center"/>
              <w:rPr>
                <w:sz w:val="20"/>
                <w:lang w:val="pl-PL"/>
              </w:rPr>
            </w:pPr>
            <w:r w:rsidRPr="00A75563">
              <w:rPr>
                <w:sz w:val="20"/>
                <w:lang w:val="pl-PL"/>
              </w:rPr>
              <w:t>(10,0; NE)</w:t>
            </w:r>
          </w:p>
        </w:tc>
        <w:tc>
          <w:tcPr>
            <w:tcW w:w="2770" w:type="dxa"/>
            <w:tcBorders>
              <w:top w:val="nil"/>
              <w:left w:val="nil"/>
            </w:tcBorders>
          </w:tcPr>
          <w:p w14:paraId="14FBE299" w14:textId="77777777" w:rsidR="00434665" w:rsidRPr="00A75563" w:rsidRDefault="00434665" w:rsidP="00434665">
            <w:pPr>
              <w:keepNext/>
              <w:keepLines/>
              <w:spacing w:beforeLines="20" w:before="48" w:after="20"/>
              <w:jc w:val="center"/>
              <w:rPr>
                <w:sz w:val="20"/>
                <w:lang w:val="pl-PL"/>
              </w:rPr>
            </w:pPr>
            <w:r w:rsidRPr="00A75563">
              <w:rPr>
                <w:sz w:val="20"/>
                <w:lang w:val="pl-PL"/>
              </w:rPr>
              <w:t>(4,9; 7,6)</w:t>
            </w:r>
          </w:p>
        </w:tc>
      </w:tr>
    </w:tbl>
    <w:p w14:paraId="4DE4075D" w14:textId="77777777" w:rsidR="00434665" w:rsidRPr="00A75563" w:rsidRDefault="00434665" w:rsidP="00434665">
      <w:pPr>
        <w:keepNext/>
        <w:keepLines/>
        <w:rPr>
          <w:sz w:val="20"/>
          <w:lang w:val="pl-PL"/>
        </w:rPr>
      </w:pPr>
      <w:r w:rsidRPr="00A75563">
        <w:rPr>
          <w:sz w:val="20"/>
          <w:lang w:val="pl-PL"/>
        </w:rPr>
        <w:t>CI</w:t>
      </w:r>
      <w:r>
        <w:rPr>
          <w:sz w:val="20"/>
          <w:lang w:val="pl-PL"/>
        </w:rPr>
        <w:t xml:space="preserve"> </w:t>
      </w:r>
      <w:r w:rsidRPr="00A75563">
        <w:rPr>
          <w:sz w:val="20"/>
          <w:lang w:val="pl-PL"/>
        </w:rPr>
        <w:t>=</w:t>
      </w:r>
      <w:r>
        <w:rPr>
          <w:sz w:val="20"/>
          <w:lang w:val="pl-PL"/>
        </w:rPr>
        <w:t xml:space="preserve"> </w:t>
      </w:r>
      <w:r w:rsidRPr="00A75563">
        <w:rPr>
          <w:sz w:val="20"/>
          <w:lang w:val="pl-PL"/>
        </w:rPr>
        <w:t>przedział ufności; DOR</w:t>
      </w:r>
      <w:r>
        <w:rPr>
          <w:sz w:val="20"/>
          <w:lang w:val="pl-PL"/>
        </w:rPr>
        <w:t xml:space="preserve"> </w:t>
      </w:r>
      <w:r w:rsidRPr="00A75563">
        <w:rPr>
          <w:sz w:val="20"/>
          <w:lang w:val="pl-PL"/>
        </w:rPr>
        <w:t>=</w:t>
      </w:r>
      <w:r>
        <w:rPr>
          <w:sz w:val="20"/>
          <w:lang w:val="pl-PL"/>
        </w:rPr>
        <w:t xml:space="preserve"> </w:t>
      </w:r>
      <w:r w:rsidRPr="00A75563">
        <w:rPr>
          <w:sz w:val="20"/>
          <w:lang w:val="pl-PL"/>
        </w:rPr>
        <w:t>czas trwania odpowiedzi; NE</w:t>
      </w:r>
      <w:r>
        <w:rPr>
          <w:sz w:val="20"/>
          <w:lang w:val="pl-PL"/>
        </w:rPr>
        <w:t xml:space="preserve"> </w:t>
      </w:r>
      <w:r w:rsidRPr="00A75563">
        <w:rPr>
          <w:sz w:val="20"/>
          <w:lang w:val="pl-PL"/>
        </w:rPr>
        <w:t>=</w:t>
      </w:r>
      <w:r>
        <w:rPr>
          <w:sz w:val="20"/>
          <w:lang w:val="pl-PL"/>
        </w:rPr>
        <w:t xml:space="preserve"> </w:t>
      </w:r>
      <w:r w:rsidRPr="00A75563">
        <w:rPr>
          <w:sz w:val="20"/>
          <w:lang w:val="pl-PL"/>
        </w:rPr>
        <w:t>niemożliwe do oceny; ORR</w:t>
      </w:r>
      <w:r>
        <w:rPr>
          <w:sz w:val="20"/>
          <w:lang w:val="pl-PL"/>
        </w:rPr>
        <w:t xml:space="preserve"> </w:t>
      </w:r>
      <w:r w:rsidRPr="00A75563">
        <w:rPr>
          <w:sz w:val="20"/>
          <w:lang w:val="pl-PL"/>
        </w:rPr>
        <w:t>=</w:t>
      </w:r>
      <w:r>
        <w:rPr>
          <w:sz w:val="20"/>
          <w:lang w:val="pl-PL"/>
        </w:rPr>
        <w:t xml:space="preserve"> </w:t>
      </w:r>
      <w:r w:rsidRPr="00A75563">
        <w:rPr>
          <w:sz w:val="20"/>
          <w:lang w:val="pl-PL"/>
        </w:rPr>
        <w:t>wskaźnik obiektywnej odpowiedzi; OS</w:t>
      </w:r>
      <w:r>
        <w:rPr>
          <w:sz w:val="20"/>
          <w:lang w:val="pl-PL"/>
        </w:rPr>
        <w:t xml:space="preserve"> </w:t>
      </w:r>
      <w:r w:rsidRPr="00A75563">
        <w:rPr>
          <w:sz w:val="20"/>
          <w:lang w:val="pl-PL"/>
        </w:rPr>
        <w:t>=</w:t>
      </w:r>
      <w:r>
        <w:rPr>
          <w:sz w:val="20"/>
          <w:lang w:val="pl-PL"/>
        </w:rPr>
        <w:t xml:space="preserve"> </w:t>
      </w:r>
      <w:r w:rsidRPr="00A75563">
        <w:rPr>
          <w:sz w:val="20"/>
          <w:lang w:val="pl-PL"/>
        </w:rPr>
        <w:t>przeżycie całkowite; PFS</w:t>
      </w:r>
      <w:r>
        <w:rPr>
          <w:sz w:val="20"/>
          <w:lang w:val="pl-PL"/>
        </w:rPr>
        <w:t xml:space="preserve"> </w:t>
      </w:r>
      <w:r w:rsidRPr="00A75563">
        <w:rPr>
          <w:sz w:val="20"/>
          <w:lang w:val="pl-PL"/>
        </w:rPr>
        <w:t>=</w:t>
      </w:r>
      <w:r>
        <w:rPr>
          <w:sz w:val="20"/>
          <w:lang w:val="pl-PL"/>
        </w:rPr>
        <w:t xml:space="preserve"> </w:t>
      </w:r>
      <w:r w:rsidRPr="00A75563">
        <w:rPr>
          <w:sz w:val="20"/>
          <w:lang w:val="pl-PL"/>
        </w:rPr>
        <w:t>przeżycie wolne od progresji choroby; RECIST</w:t>
      </w:r>
      <w:r>
        <w:rPr>
          <w:sz w:val="20"/>
          <w:lang w:val="pl-PL"/>
        </w:rPr>
        <w:t xml:space="preserve"> </w:t>
      </w:r>
      <w:r w:rsidRPr="00A75563">
        <w:rPr>
          <w:sz w:val="20"/>
          <w:lang w:val="pl-PL"/>
        </w:rPr>
        <w:t>=</w:t>
      </w:r>
      <w:r>
        <w:rPr>
          <w:sz w:val="20"/>
          <w:lang w:val="pl-PL"/>
        </w:rPr>
        <w:t xml:space="preserve"> </w:t>
      </w:r>
      <w:r w:rsidRPr="00A75563">
        <w:rPr>
          <w:sz w:val="20"/>
          <w:lang w:val="pl-PL"/>
        </w:rPr>
        <w:t>kryteria odpowiedzi na leczenie w przypadku guzów litych, w. 1.1.</w:t>
      </w:r>
    </w:p>
    <w:p w14:paraId="3FFB54C6" w14:textId="77777777" w:rsidR="00434665" w:rsidRPr="00A75563" w:rsidRDefault="00434665" w:rsidP="00434665">
      <w:pPr>
        <w:keepNext/>
        <w:keepLines/>
        <w:rPr>
          <w:sz w:val="20"/>
          <w:lang w:val="pl-PL"/>
        </w:rPr>
      </w:pPr>
      <w:r w:rsidRPr="00A75563">
        <w:rPr>
          <w:sz w:val="20"/>
          <w:lang w:val="pl-PL"/>
        </w:rPr>
        <w:t>* Populacja objęta pierwotną analizą, składająca się z pierwszych 850 zrandomizowanych pacjentów</w:t>
      </w:r>
      <w:r w:rsidRPr="00A75563">
        <w:rPr>
          <w:sz w:val="20"/>
          <w:lang w:val="pl-PL"/>
        </w:rPr>
        <w:br/>
      </w:r>
      <w:r w:rsidRPr="00A75563">
        <w:rPr>
          <w:rFonts w:ascii="Lucida Sans Unicode" w:hAnsi="Lucida Sans Unicode"/>
          <w:sz w:val="20"/>
          <w:lang w:val="pl-PL"/>
        </w:rPr>
        <w:t>ǂ</w:t>
      </w:r>
      <w:r w:rsidRPr="00A75563">
        <w:rPr>
          <w:sz w:val="20"/>
          <w:lang w:val="pl-PL"/>
        </w:rPr>
        <w:t>Stratyfikowane na podstawie ekspresji PD</w:t>
      </w:r>
      <w:r w:rsidRPr="00A75563">
        <w:rPr>
          <w:sz w:val="20"/>
          <w:lang w:val="pl-PL"/>
        </w:rPr>
        <w:noBreakHyphen/>
        <w:t>L1 na komórkach układu immunologicznego naciekających guz, liczby wcześniej stosowanych schematów chemioterapii i oceny histologicznej</w:t>
      </w:r>
    </w:p>
    <w:p w14:paraId="27F00F8A" w14:textId="77777777" w:rsidR="00434665" w:rsidRPr="00A75563" w:rsidRDefault="00434665" w:rsidP="00434665">
      <w:pPr>
        <w:keepNext/>
        <w:keepLines/>
        <w:rPr>
          <w:sz w:val="20"/>
          <w:lang w:val="pl-PL"/>
        </w:rPr>
      </w:pPr>
      <w:r w:rsidRPr="00A75563">
        <w:rPr>
          <w:sz w:val="20"/>
          <w:lang w:val="pl-PL"/>
        </w:rPr>
        <w:t>** Na podstawie stratyfikowanego logarytmicznego testu log</w:t>
      </w:r>
      <w:r w:rsidRPr="00A75563">
        <w:rPr>
          <w:sz w:val="20"/>
          <w:lang w:val="pl-PL"/>
        </w:rPr>
        <w:noBreakHyphen/>
        <w:t>rank</w:t>
      </w:r>
    </w:p>
    <w:p w14:paraId="3F90F248" w14:textId="77777777" w:rsidR="00434665" w:rsidRPr="00A75563" w:rsidRDefault="00434665" w:rsidP="00434665">
      <w:pPr>
        <w:keepNext/>
        <w:keepLines/>
        <w:rPr>
          <w:sz w:val="20"/>
          <w:lang w:val="pl-PL"/>
        </w:rPr>
      </w:pPr>
      <w:r w:rsidRPr="00A75563">
        <w:rPr>
          <w:sz w:val="20"/>
          <w:lang w:val="pl-PL"/>
        </w:rPr>
        <w:t>*** Na podstawie estymatora Kaplana</w:t>
      </w:r>
      <w:r w:rsidRPr="00A75563">
        <w:rPr>
          <w:sz w:val="20"/>
          <w:lang w:val="pl-PL"/>
        </w:rPr>
        <w:noBreakHyphen/>
        <w:t>Meiera</w:t>
      </w:r>
    </w:p>
    <w:p w14:paraId="36AB8322" w14:textId="77777777" w:rsidR="00434665" w:rsidRPr="00A75563" w:rsidRDefault="00434665" w:rsidP="00434665">
      <w:pPr>
        <w:rPr>
          <w:b/>
          <w:lang w:val="pl-PL"/>
        </w:rPr>
      </w:pPr>
    </w:p>
    <w:p w14:paraId="6CD2740F" w14:textId="0C70D719" w:rsidR="00434665" w:rsidRPr="00A75563" w:rsidRDefault="00434665" w:rsidP="00434665">
      <w:pPr>
        <w:keepNext/>
        <w:keepLines/>
        <w:ind w:left="567" w:hanging="567"/>
        <w:rPr>
          <w:b/>
          <w:lang w:val="pl-PL"/>
        </w:rPr>
      </w:pPr>
      <w:r w:rsidRPr="00A75563">
        <w:rPr>
          <w:b/>
          <w:lang w:val="pl-PL"/>
        </w:rPr>
        <w:lastRenderedPageBreak/>
        <w:t xml:space="preserve">Rycina </w:t>
      </w:r>
      <w:r w:rsidR="000D0241">
        <w:rPr>
          <w:b/>
          <w:lang w:val="pl-PL"/>
        </w:rPr>
        <w:t>15</w:t>
      </w:r>
      <w:r w:rsidRPr="00A75563">
        <w:rPr>
          <w:b/>
          <w:lang w:val="pl-PL"/>
        </w:rPr>
        <w:t>: Krzywe Kaplana</w:t>
      </w:r>
      <w:r w:rsidRPr="00A75563">
        <w:rPr>
          <w:b/>
          <w:lang w:val="pl-PL"/>
        </w:rPr>
        <w:noBreakHyphen/>
        <w:t>Meiera dla przeżycia całkowitego w populacji objętej pierwotną analizą (wszyscy pacjenci) (OAK)</w:t>
      </w:r>
      <w:r w:rsidRPr="00A75563">
        <w:rPr>
          <w:b/>
          <w:lang w:val="pl-PL"/>
        </w:rPr>
        <w:br/>
      </w:r>
    </w:p>
    <w:p w14:paraId="60BB52F1" w14:textId="0B6F1846" w:rsidR="00434665" w:rsidRPr="00A75563" w:rsidRDefault="00434665" w:rsidP="00434665">
      <w:pPr>
        <w:keepNext/>
        <w:keepLines/>
        <w:rPr>
          <w:b/>
          <w:lang w:val="pl-PL"/>
        </w:rPr>
      </w:pPr>
      <w:r w:rsidRPr="00A75563">
        <w:rPr>
          <w:noProof/>
          <w:lang w:val="pl-PL" w:eastAsia="en-US"/>
        </w:rPr>
        <w:t xml:space="preserve"> </w:t>
      </w:r>
      <w:r w:rsidR="00E61561" w:rsidRPr="00A75563">
        <w:rPr>
          <w:noProof/>
          <w:lang w:val="pl-PL" w:eastAsia="pl-PL"/>
        </w:rPr>
        <w:drawing>
          <wp:inline distT="0" distB="0" distL="0" distR="0" wp14:anchorId="4002E11D" wp14:editId="4982EB67">
            <wp:extent cx="5543550" cy="321945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3550" cy="3219450"/>
                    </a:xfrm>
                    <a:prstGeom prst="rect">
                      <a:avLst/>
                    </a:prstGeom>
                    <a:noFill/>
                    <a:ln>
                      <a:noFill/>
                    </a:ln>
                  </pic:spPr>
                </pic:pic>
              </a:graphicData>
            </a:graphic>
          </wp:inline>
        </w:drawing>
      </w:r>
    </w:p>
    <w:p w14:paraId="0D69CC2F" w14:textId="77777777" w:rsidR="00434665" w:rsidRPr="00A75563" w:rsidRDefault="00434665" w:rsidP="00434665">
      <w:pPr>
        <w:rPr>
          <w:b/>
          <w:lang w:val="pl-PL"/>
        </w:rPr>
      </w:pPr>
    </w:p>
    <w:p w14:paraId="2ECAD861" w14:textId="5BA68C47" w:rsidR="00434665" w:rsidRPr="00A75563" w:rsidRDefault="00434665" w:rsidP="00434665">
      <w:pPr>
        <w:keepNext/>
        <w:ind w:left="567" w:hanging="567"/>
        <w:rPr>
          <w:b/>
          <w:vertAlign w:val="superscript"/>
          <w:lang w:val="pl-PL"/>
        </w:rPr>
      </w:pPr>
      <w:r w:rsidRPr="00A75563">
        <w:rPr>
          <w:b/>
          <w:lang w:val="pl-PL"/>
        </w:rPr>
        <w:t xml:space="preserve">Rycina </w:t>
      </w:r>
      <w:r w:rsidR="000D0241">
        <w:rPr>
          <w:b/>
          <w:lang w:val="pl-PL"/>
        </w:rPr>
        <w:t>16</w:t>
      </w:r>
      <w:r w:rsidRPr="00A75563">
        <w:rPr>
          <w:b/>
          <w:lang w:val="pl-PL"/>
        </w:rPr>
        <w:t>: Wykres drzewiasty (forest plot) przeżycia całkowitego z uwzględnieniem ekspresji PD</w:t>
      </w:r>
      <w:r w:rsidRPr="00A75563">
        <w:rPr>
          <w:b/>
          <w:lang w:val="pl-PL"/>
        </w:rPr>
        <w:noBreakHyphen/>
        <w:t>L1 w populacji objętej pierwotną analizą (OAK)</w:t>
      </w:r>
    </w:p>
    <w:p w14:paraId="36DBC8A5" w14:textId="77777777" w:rsidR="00434665" w:rsidRPr="00A75563" w:rsidRDefault="00434665" w:rsidP="00434665">
      <w:pPr>
        <w:keepNext/>
        <w:rPr>
          <w:b/>
          <w:lang w:val="pl-PL"/>
        </w:rPr>
      </w:pPr>
    </w:p>
    <w:p w14:paraId="28AD3FC1" w14:textId="2DD26EC8" w:rsidR="00434665" w:rsidRPr="00A75563" w:rsidRDefault="00E61561" w:rsidP="00434665">
      <w:pPr>
        <w:keepNext/>
        <w:rPr>
          <w:b/>
          <w:lang w:val="pl-PL"/>
        </w:rPr>
      </w:pPr>
      <w:r w:rsidRPr="00A75563">
        <w:rPr>
          <w:noProof/>
          <w:lang w:val="pl-PL" w:eastAsia="pl-PL"/>
        </w:rPr>
        <w:drawing>
          <wp:inline distT="0" distB="0" distL="0" distR="0" wp14:anchorId="7CF0AF9E" wp14:editId="388E2CBF">
            <wp:extent cx="5581650" cy="2847975"/>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1650" cy="2847975"/>
                    </a:xfrm>
                    <a:prstGeom prst="rect">
                      <a:avLst/>
                    </a:prstGeom>
                    <a:noFill/>
                    <a:ln>
                      <a:noFill/>
                    </a:ln>
                  </pic:spPr>
                </pic:pic>
              </a:graphicData>
            </a:graphic>
          </wp:inline>
        </w:drawing>
      </w:r>
    </w:p>
    <w:p w14:paraId="1973927A" w14:textId="51C50A6A" w:rsidR="00434665" w:rsidRPr="00A75563" w:rsidRDefault="00434665" w:rsidP="00434665">
      <w:pPr>
        <w:rPr>
          <w:lang w:val="pl-PL"/>
        </w:rPr>
      </w:pPr>
      <w:r w:rsidRPr="00A75563">
        <w:rPr>
          <w:vertAlign w:val="superscript"/>
          <w:lang w:val="pl-PL"/>
        </w:rPr>
        <w:t>a</w:t>
      </w:r>
      <w:r w:rsidRPr="00A75563">
        <w:rPr>
          <w:lang w:val="pl-PL"/>
        </w:rPr>
        <w:t>Stratyfikowany HR dla ITT i TC lub IC </w:t>
      </w:r>
      <w:r w:rsidR="000D5907">
        <w:rPr>
          <w:lang w:val="pl-PL"/>
        </w:rPr>
        <w:t>≥</w:t>
      </w:r>
      <w:r w:rsidRPr="00A75563">
        <w:rPr>
          <w:lang w:val="pl-PL"/>
        </w:rPr>
        <w:t>1%. Niestratyfikowany HR dla pozostałych analizowanych podgrup.</w:t>
      </w:r>
    </w:p>
    <w:p w14:paraId="01C7111D" w14:textId="77777777" w:rsidR="00434665" w:rsidRPr="00A75563" w:rsidRDefault="00434665" w:rsidP="00434665">
      <w:pPr>
        <w:rPr>
          <w:lang w:val="pl-PL"/>
        </w:rPr>
      </w:pPr>
    </w:p>
    <w:p w14:paraId="4CE84141" w14:textId="77777777" w:rsidR="00434665" w:rsidRPr="00A75563" w:rsidRDefault="00434665" w:rsidP="00434665">
      <w:pPr>
        <w:rPr>
          <w:lang w:val="pl-PL"/>
        </w:rPr>
      </w:pPr>
      <w:r w:rsidRPr="00A75563">
        <w:rPr>
          <w:lang w:val="pl-PL"/>
        </w:rPr>
        <w:t xml:space="preserve">Poprawę OS obserwowano w grupie atezolizumabu w porównaniu z docetakselem zarówno u pacjentów z niepłaskonabłonkowym NDRP (współczynnik ryzyka [HR] = 0,73, 95% CI: 0,60; 0,89; mediana OS = 15,6 w porównaniu z 11,2 miesiąca odpowiednio dla atezolizumabu i docetakselu), jak i u pacjentów z płaskonabłonkowym NDRP (HR = 0,73, 95% CI: 0,54; 0,98; mediana OS = 8,9 w por. z 7,7 miesiąca odpowiednio dla atezolizumabu i docetakselu). Obserwowana poprawa OS była spójnie wykazywana w podgrupach pacjentów, w tym u pacjentów z przerzutami do mózgu przed przystąpieniem do badania (HR = 0,54, 95% CI: 0,31; 0,94; mediana OS = 20,1 w porównaniu z 11,9 miesiąca odpowiednio dla atezolizumabu i docetakselu) i pacjentów, którzy nigdy nie palili tytoniu (HR = 0,71, 95% CI: 0,47; 1,08; mediana OS = 16,3 w por. z 12,6 miesiąca odpowiednio dla </w:t>
      </w:r>
      <w:r w:rsidRPr="00A75563">
        <w:rPr>
          <w:lang w:val="pl-PL"/>
        </w:rPr>
        <w:lastRenderedPageBreak/>
        <w:t xml:space="preserve">atezolizumabu i docetakselu). Jednak pacjenci z mutacjami EGFR nie wykazywali poprawy OS w grupie atezolizumabu w porównaniu z docetakselem (HR = 1,24, 95% CI: 0,71; 2,18; mediana OS = 10,5 w porównaniu z 16,2 miesiąca odpowiednio dla atezolizumabu i docetakselu). </w:t>
      </w:r>
    </w:p>
    <w:p w14:paraId="051C2B8B" w14:textId="77777777" w:rsidR="00434665" w:rsidRPr="00A75563" w:rsidRDefault="00434665" w:rsidP="00434665">
      <w:pPr>
        <w:rPr>
          <w:lang w:val="pl-PL"/>
        </w:rPr>
      </w:pPr>
    </w:p>
    <w:p w14:paraId="24BF1E35" w14:textId="77777777" w:rsidR="00434665" w:rsidRPr="00A75563" w:rsidRDefault="00434665" w:rsidP="00434665">
      <w:pPr>
        <w:autoSpaceDE w:val="0"/>
        <w:autoSpaceDN w:val="0"/>
        <w:adjustRightInd w:val="0"/>
        <w:rPr>
          <w:lang w:val="pl-PL"/>
        </w:rPr>
      </w:pPr>
      <w:r w:rsidRPr="00A75563">
        <w:rPr>
          <w:szCs w:val="22"/>
          <w:lang w:val="pl-PL"/>
        </w:rPr>
        <w:t>Po zastosowaniu atezolizumabu obserwowano wydłużenie czasu do nasilenia bólu w klatce piersiowej zgłaszanego przez pacjentów, mierzonego za pomocą</w:t>
      </w:r>
      <w:r w:rsidRPr="00A75563">
        <w:rPr>
          <w:lang w:val="pl-PL"/>
        </w:rPr>
        <w:t xml:space="preserve"> kwestionariusza EORTC QLQ</w:t>
      </w:r>
      <w:r w:rsidRPr="00A75563">
        <w:rPr>
          <w:lang w:val="pl-PL"/>
        </w:rPr>
        <w:noBreakHyphen/>
        <w:t>LC13 w porównaniu z docetakselem (HR = 0,71, 95% CI: 0,49 1,05; mediana nie została osiągnięta w żadnej z grup). Czas do zwiększenia nasilenia innych objawów raka płuca (tj. kaszlu, duszności i bólu ramion/barku) mierzonego za pomocą kwestionariusza EORTC QLQ</w:t>
      </w:r>
      <w:r w:rsidRPr="00A75563">
        <w:rPr>
          <w:lang w:val="pl-PL"/>
        </w:rPr>
        <w:noBreakHyphen/>
        <w:t xml:space="preserve">LC13 był podobny w grupie otrzymującej </w:t>
      </w:r>
      <w:r w:rsidRPr="00A75563">
        <w:rPr>
          <w:szCs w:val="22"/>
          <w:lang w:val="pl-PL"/>
        </w:rPr>
        <w:t>atezolizumab i</w:t>
      </w:r>
      <w:r w:rsidRPr="00A75563">
        <w:rPr>
          <w:lang w:val="pl-PL"/>
        </w:rPr>
        <w:t xml:space="preserve"> docetaksel. Wyniki te powinny być interpretowane z ostrożnością ze względu na prowadzenie badania w warunkach otwartej próby.</w:t>
      </w:r>
    </w:p>
    <w:p w14:paraId="52F69F42" w14:textId="77777777" w:rsidR="00434665" w:rsidRPr="00A75563" w:rsidRDefault="00434665" w:rsidP="00434665">
      <w:pPr>
        <w:keepNext/>
        <w:keepLines/>
        <w:rPr>
          <w:b/>
          <w:lang w:val="pl-PL"/>
        </w:rPr>
      </w:pPr>
    </w:p>
    <w:p w14:paraId="5A48962B" w14:textId="77777777" w:rsidR="00434665" w:rsidRPr="00A75563" w:rsidRDefault="00434665" w:rsidP="00434665">
      <w:pPr>
        <w:keepNext/>
        <w:keepLines/>
        <w:autoSpaceDE w:val="0"/>
        <w:autoSpaceDN w:val="0"/>
        <w:adjustRightInd w:val="0"/>
        <w:rPr>
          <w:i/>
          <w:szCs w:val="22"/>
          <w:lang w:val="pl-PL"/>
        </w:rPr>
      </w:pPr>
      <w:r w:rsidRPr="00A75563">
        <w:rPr>
          <w:i/>
          <w:szCs w:val="22"/>
          <w:lang w:val="pl-PL"/>
        </w:rPr>
        <w:t xml:space="preserve">POPLAR (GO28753): Randomizowane badanie II fazy u pacjentów z </w:t>
      </w:r>
      <w:r>
        <w:rPr>
          <w:i/>
          <w:szCs w:val="22"/>
          <w:lang w:val="pl-PL"/>
        </w:rPr>
        <w:t xml:space="preserve">NDRP </w:t>
      </w:r>
      <w:r w:rsidRPr="00A75563">
        <w:rPr>
          <w:i/>
          <w:szCs w:val="22"/>
          <w:lang w:val="pl-PL"/>
        </w:rPr>
        <w:t xml:space="preserve">miejscowo zaawansowanym lub </w:t>
      </w:r>
      <w:r>
        <w:rPr>
          <w:i/>
          <w:szCs w:val="22"/>
          <w:lang w:val="pl-PL"/>
        </w:rPr>
        <w:t>z przerzutami</w:t>
      </w:r>
      <w:r w:rsidRPr="00A75563">
        <w:rPr>
          <w:i/>
          <w:szCs w:val="22"/>
          <w:lang w:val="pl-PL"/>
        </w:rPr>
        <w:t>, leczonych wcześniej chemioterapią</w:t>
      </w:r>
    </w:p>
    <w:p w14:paraId="2DB5DEBE" w14:textId="77777777" w:rsidR="00434665" w:rsidRPr="00A75563" w:rsidRDefault="00434665" w:rsidP="00434665">
      <w:pPr>
        <w:keepNext/>
        <w:keepLines/>
        <w:autoSpaceDE w:val="0"/>
        <w:autoSpaceDN w:val="0"/>
        <w:adjustRightInd w:val="0"/>
        <w:rPr>
          <w:i/>
          <w:szCs w:val="22"/>
          <w:lang w:val="pl-PL"/>
        </w:rPr>
      </w:pPr>
    </w:p>
    <w:p w14:paraId="352EE0D0" w14:textId="77777777" w:rsidR="00434665" w:rsidRDefault="00434665" w:rsidP="00434665">
      <w:pPr>
        <w:keepNext/>
        <w:keepLines/>
        <w:autoSpaceDE w:val="0"/>
        <w:autoSpaceDN w:val="0"/>
        <w:adjustRightInd w:val="0"/>
        <w:rPr>
          <w:szCs w:val="22"/>
          <w:lang w:val="pl-PL"/>
        </w:rPr>
      </w:pPr>
      <w:r w:rsidRPr="00A75563">
        <w:rPr>
          <w:szCs w:val="22"/>
          <w:lang w:val="pl-PL"/>
        </w:rPr>
        <w:t>Przeprowadzono wieloośrodkowe, międzynarodowe, randomizowane, otwarte, kontrolowane badanie II fazy, POPLAR, u pacjentów z miejscowo zaawansowanym lub przerzutowym NDRP, u których doszło do progresji choroby podczas lub po leczeniu wg schematu opartego na pochodnych platyny, niezależnie od ekspresji PD</w:t>
      </w:r>
      <w:r w:rsidRPr="00A75563">
        <w:rPr>
          <w:szCs w:val="22"/>
          <w:lang w:val="pl-PL"/>
        </w:rPr>
        <w:noBreakHyphen/>
        <w:t>L1. Pierwszorzędowym punktem końcowym oceny skuteczności było przeżycie całkowite. Ogółem 287 pacjentów zostało losowo przydzielonych w stosunku 1:1 do grupy otrzymującej atezolizumab (1200 mg w</w:t>
      </w:r>
      <w:r>
        <w:rPr>
          <w:szCs w:val="22"/>
          <w:lang w:val="pl-PL"/>
        </w:rPr>
        <w:t>e wlewie</w:t>
      </w:r>
      <w:r w:rsidRPr="00A75563">
        <w:rPr>
          <w:szCs w:val="22"/>
          <w:lang w:val="pl-PL"/>
        </w:rPr>
        <w:t xml:space="preserve"> dożyln</w:t>
      </w:r>
      <w:r>
        <w:rPr>
          <w:szCs w:val="22"/>
          <w:lang w:val="pl-PL"/>
        </w:rPr>
        <w:t>ym</w:t>
      </w:r>
      <w:r w:rsidRPr="00A75563">
        <w:rPr>
          <w:szCs w:val="22"/>
          <w:lang w:val="pl-PL"/>
        </w:rPr>
        <w:t xml:space="preserve"> co 3 tygodnie, aż do utraty korzyści klinicznej) lub docetaksel (75 mg/m</w:t>
      </w:r>
      <w:r w:rsidRPr="00A75563">
        <w:rPr>
          <w:szCs w:val="22"/>
          <w:vertAlign w:val="superscript"/>
          <w:lang w:val="pl-PL"/>
        </w:rPr>
        <w:t>2</w:t>
      </w:r>
      <w:r w:rsidRPr="00A75563">
        <w:rPr>
          <w:szCs w:val="22"/>
          <w:lang w:val="pl-PL"/>
        </w:rPr>
        <w:t xml:space="preserve"> pc. w</w:t>
      </w:r>
      <w:r>
        <w:rPr>
          <w:szCs w:val="22"/>
          <w:lang w:val="pl-PL"/>
        </w:rPr>
        <w:t>e wlewie</w:t>
      </w:r>
      <w:r w:rsidRPr="00A75563">
        <w:rPr>
          <w:szCs w:val="22"/>
          <w:lang w:val="pl-PL"/>
        </w:rPr>
        <w:t xml:space="preserve"> dożyln</w:t>
      </w:r>
      <w:r>
        <w:rPr>
          <w:szCs w:val="22"/>
          <w:lang w:val="pl-PL"/>
        </w:rPr>
        <w:t>ym</w:t>
      </w:r>
      <w:r w:rsidRPr="00A75563">
        <w:rPr>
          <w:szCs w:val="22"/>
          <w:lang w:val="pl-PL"/>
        </w:rPr>
        <w:t xml:space="preserve"> w 1. dniu każdego 3</w:t>
      </w:r>
      <w:r w:rsidRPr="00A75563">
        <w:rPr>
          <w:szCs w:val="22"/>
          <w:lang w:val="pl-PL"/>
        </w:rPr>
        <w:noBreakHyphen/>
        <w:t>tygodniowego cyklu, aż do progresji choroby). Randomizację stratyfikowano według ekspresji PD</w:t>
      </w:r>
      <w:r w:rsidRPr="00A75563">
        <w:rPr>
          <w:szCs w:val="22"/>
          <w:lang w:val="pl-PL"/>
        </w:rPr>
        <w:noBreakHyphen/>
        <w:t>L1 na IC, liczby wcześniej stosowanych schematów chemioterapii i oceny histologicznej. Zaktualizowana analiza obejmująca łącznie 200 zgonów, z medianą obserwacji przeżycia wynoszącą 22 miesiące wykazała, że mediana OS wyniosła 12,6 miesiąca u pacjentów leczonych atezolizumabem w porównaniu z 9,7 miesiąca u pacjentów leczonych docetakselem (HR = 0,69, 95% CI: 0,52; 0,92). ORR wyniósł 15,3% w porównaniu z 14,7%, a mediana DOR wyniosła 18,6 miesiąca w porównaniu z 7,2 miesiąca odpowiednio dla atezolizumabu i docetakselu.</w:t>
      </w:r>
    </w:p>
    <w:p w14:paraId="62735178" w14:textId="77777777" w:rsidR="00434665" w:rsidRDefault="00434665" w:rsidP="00434665">
      <w:pPr>
        <w:keepNext/>
        <w:keepLines/>
        <w:autoSpaceDE w:val="0"/>
        <w:autoSpaceDN w:val="0"/>
        <w:adjustRightInd w:val="0"/>
        <w:rPr>
          <w:szCs w:val="22"/>
          <w:lang w:val="pl-PL"/>
        </w:rPr>
      </w:pPr>
    </w:p>
    <w:p w14:paraId="7D09547D" w14:textId="77777777" w:rsidR="00434665" w:rsidRDefault="00434665" w:rsidP="00434665">
      <w:pPr>
        <w:autoSpaceDE w:val="0"/>
        <w:autoSpaceDN w:val="0"/>
        <w:adjustRightInd w:val="0"/>
        <w:rPr>
          <w:i/>
          <w:szCs w:val="22"/>
          <w:u w:val="single"/>
          <w:lang w:val="pl-PL"/>
        </w:rPr>
      </w:pPr>
      <w:r>
        <w:rPr>
          <w:i/>
          <w:szCs w:val="22"/>
          <w:u w:val="single"/>
          <w:lang w:val="pl-PL"/>
        </w:rPr>
        <w:t>Drobnokomórkowy rak płuca</w:t>
      </w:r>
    </w:p>
    <w:p w14:paraId="69FB2ED4" w14:textId="3753C014" w:rsidR="00434665" w:rsidRDefault="00434665" w:rsidP="00434665">
      <w:pPr>
        <w:autoSpaceDE w:val="0"/>
        <w:autoSpaceDN w:val="0"/>
        <w:adjustRightInd w:val="0"/>
        <w:rPr>
          <w:i/>
          <w:szCs w:val="22"/>
          <w:lang w:val="pl-PL"/>
        </w:rPr>
      </w:pPr>
    </w:p>
    <w:p w14:paraId="22FC9642" w14:textId="6031B42E" w:rsidR="00B52DF0" w:rsidRPr="00841FB9" w:rsidRDefault="00B52DF0" w:rsidP="00434665">
      <w:pPr>
        <w:autoSpaceDE w:val="0"/>
        <w:autoSpaceDN w:val="0"/>
        <w:adjustRightInd w:val="0"/>
        <w:rPr>
          <w:i/>
          <w:szCs w:val="22"/>
          <w:lang w:val="pl-PL"/>
        </w:rPr>
      </w:pPr>
      <w:r w:rsidRPr="00841FB9">
        <w:rPr>
          <w:i/>
          <w:szCs w:val="22"/>
          <w:lang w:val="pl-PL"/>
        </w:rPr>
        <w:t>Postać do podawania dożylnego</w:t>
      </w:r>
    </w:p>
    <w:p w14:paraId="6DDA26D2" w14:textId="77777777" w:rsidR="00B52DF0" w:rsidRDefault="00B52DF0" w:rsidP="00434665">
      <w:pPr>
        <w:autoSpaceDE w:val="0"/>
        <w:autoSpaceDN w:val="0"/>
        <w:adjustRightInd w:val="0"/>
        <w:rPr>
          <w:i/>
          <w:szCs w:val="22"/>
          <w:lang w:val="pl-PL"/>
        </w:rPr>
      </w:pPr>
    </w:p>
    <w:p w14:paraId="644058C0" w14:textId="77777777" w:rsidR="00434665" w:rsidRDefault="00434665" w:rsidP="00434665">
      <w:pPr>
        <w:autoSpaceDE w:val="0"/>
        <w:autoSpaceDN w:val="0"/>
        <w:adjustRightInd w:val="0"/>
        <w:rPr>
          <w:szCs w:val="22"/>
          <w:lang w:val="pl-PL"/>
        </w:rPr>
      </w:pPr>
      <w:r>
        <w:rPr>
          <w:i/>
          <w:szCs w:val="22"/>
          <w:lang w:val="pl-PL"/>
        </w:rPr>
        <w:t>IMpower133 (GO30081): Randomizowane badanie fazy I/III u pacjentów wcześniej nieotrzymujących chemioterapii, w chorobie rozległej DRP, w skojarzeniu z karboplatyną i etopozydem</w:t>
      </w:r>
    </w:p>
    <w:p w14:paraId="1399A082" w14:textId="77777777" w:rsidR="00434665" w:rsidRDefault="00434665" w:rsidP="00434665">
      <w:pPr>
        <w:autoSpaceDE w:val="0"/>
        <w:autoSpaceDN w:val="0"/>
        <w:adjustRightInd w:val="0"/>
        <w:rPr>
          <w:szCs w:val="22"/>
          <w:lang w:val="pl-PL"/>
        </w:rPr>
      </w:pPr>
    </w:p>
    <w:p w14:paraId="07AF5E24" w14:textId="77777777" w:rsidR="00434665" w:rsidRDefault="00434665" w:rsidP="00434665">
      <w:pPr>
        <w:autoSpaceDE w:val="0"/>
        <w:autoSpaceDN w:val="0"/>
        <w:adjustRightInd w:val="0"/>
        <w:rPr>
          <w:szCs w:val="22"/>
          <w:lang w:val="pl-PL"/>
        </w:rPr>
      </w:pPr>
      <w:r>
        <w:rPr>
          <w:szCs w:val="22"/>
          <w:lang w:val="pl-PL"/>
        </w:rPr>
        <w:t>Przeprowadzono badanie IMpower133, będące randomizowanym, wieloośrodkowym, kontrolowanym placebo badaniem fazy I/III prowadzonym metodą podwójnie ślepej próby w celu oceny skuteczności i bezpieczeństwa stosowania atezolizumabu w skojarzeniu z karboplatyną i etopozydem u chorych na drobnokomórkowego raka płuca w chorobie rozległej, nieotrzymujących wcześniej chemioterapii w chorobie rozległej.</w:t>
      </w:r>
    </w:p>
    <w:p w14:paraId="6DBB466B" w14:textId="77777777" w:rsidR="00434665" w:rsidRDefault="00434665" w:rsidP="00434665">
      <w:pPr>
        <w:autoSpaceDE w:val="0"/>
        <w:autoSpaceDN w:val="0"/>
        <w:adjustRightInd w:val="0"/>
        <w:rPr>
          <w:szCs w:val="22"/>
          <w:lang w:val="pl-PL"/>
        </w:rPr>
      </w:pPr>
    </w:p>
    <w:p w14:paraId="448971AE" w14:textId="77777777" w:rsidR="00434665" w:rsidRDefault="00434665" w:rsidP="00434665">
      <w:pPr>
        <w:autoSpaceDE w:val="0"/>
        <w:autoSpaceDN w:val="0"/>
        <w:adjustRightInd w:val="0"/>
        <w:rPr>
          <w:szCs w:val="22"/>
          <w:lang w:val="pl-PL"/>
        </w:rPr>
      </w:pPr>
      <w:r>
        <w:rPr>
          <w:szCs w:val="22"/>
          <w:lang w:val="pl-PL"/>
        </w:rPr>
        <w:t>Z badania wyłączono pacjentów z czynnymi lub nieleczonymi przerzutami do OUN, chorobą autoimmunologiczną w wywiadzie, pacjentów którzy otrzymali żywą atenuowaną szczepionkę w okresie 4 tygodni przed randomizacją, u których stosowano systemowe leki immunosupresyjne w ciągu 1 tygodnia przed randomizacją. Oceny guza wykonywano co 6 tygodni w pierwszych 48 tygodniach po 1. dniu 1. cyklu, a następnie co 9 tygodni. U pacjentów, którzy spełniali ustalone kryteria i którzy zgodzili się na leczenie po progresji choroby, oceny guza wykonywano co 6 tygodni aż do zakończenia leczenia.</w:t>
      </w:r>
    </w:p>
    <w:p w14:paraId="67DAEEF5" w14:textId="77777777" w:rsidR="00434665" w:rsidRDefault="00434665" w:rsidP="00434665">
      <w:pPr>
        <w:autoSpaceDE w:val="0"/>
        <w:autoSpaceDN w:val="0"/>
        <w:adjustRightInd w:val="0"/>
        <w:rPr>
          <w:szCs w:val="22"/>
          <w:lang w:val="pl-PL"/>
        </w:rPr>
      </w:pPr>
    </w:p>
    <w:p w14:paraId="550E2989" w14:textId="502D1892" w:rsidR="00434665" w:rsidRPr="00156ACD" w:rsidRDefault="00434665" w:rsidP="00434665">
      <w:pPr>
        <w:autoSpaceDE w:val="0"/>
        <w:autoSpaceDN w:val="0"/>
        <w:adjustRightInd w:val="0"/>
        <w:rPr>
          <w:szCs w:val="22"/>
          <w:lang w:val="pl-PL"/>
        </w:rPr>
      </w:pPr>
      <w:r>
        <w:rPr>
          <w:szCs w:val="22"/>
          <w:lang w:val="pl-PL"/>
        </w:rPr>
        <w:t xml:space="preserve">Do badania włączono ogółem 403 pacjentów, których przydzielono losowo (w stosunku 1:1) </w:t>
      </w:r>
      <w:r w:rsidRPr="00156ACD">
        <w:rPr>
          <w:szCs w:val="22"/>
          <w:lang w:val="pl-PL"/>
        </w:rPr>
        <w:t>do grup otrzymujących leczenie wedłu</w:t>
      </w:r>
      <w:r>
        <w:rPr>
          <w:szCs w:val="22"/>
          <w:lang w:val="pl-PL"/>
        </w:rPr>
        <w:t xml:space="preserve">g schematów opisanych w Tabeli </w:t>
      </w:r>
      <w:r w:rsidR="000D0241">
        <w:rPr>
          <w:szCs w:val="22"/>
          <w:lang w:val="pl-PL"/>
        </w:rPr>
        <w:t>19</w:t>
      </w:r>
      <w:r w:rsidRPr="00156ACD">
        <w:rPr>
          <w:szCs w:val="22"/>
          <w:lang w:val="pl-PL"/>
        </w:rPr>
        <w:t>. Randomizacja była stratyfikowana z uwzględnieniem płci, stanu sprawności wg ECOG oraz obecności przerzutów do mózgu.</w:t>
      </w:r>
    </w:p>
    <w:p w14:paraId="1B5C4244" w14:textId="77777777" w:rsidR="00434665" w:rsidRPr="00156ACD" w:rsidRDefault="00434665" w:rsidP="00434665">
      <w:pPr>
        <w:autoSpaceDE w:val="0"/>
        <w:autoSpaceDN w:val="0"/>
        <w:adjustRightInd w:val="0"/>
        <w:rPr>
          <w:szCs w:val="22"/>
          <w:lang w:val="pl-PL"/>
        </w:rPr>
      </w:pPr>
    </w:p>
    <w:p w14:paraId="3D66E7D8" w14:textId="47E64C9D" w:rsidR="00434665" w:rsidRPr="00156ACD" w:rsidRDefault="00434665" w:rsidP="00434665">
      <w:pPr>
        <w:keepNext/>
        <w:keepLines/>
        <w:autoSpaceDE w:val="0"/>
        <w:autoSpaceDN w:val="0"/>
        <w:adjustRightInd w:val="0"/>
        <w:ind w:left="567" w:hanging="567"/>
        <w:rPr>
          <w:b/>
          <w:szCs w:val="22"/>
          <w:lang w:val="pl-PL"/>
        </w:rPr>
      </w:pPr>
      <w:r>
        <w:rPr>
          <w:b/>
          <w:szCs w:val="22"/>
          <w:lang w:val="pl-PL"/>
        </w:rPr>
        <w:lastRenderedPageBreak/>
        <w:t xml:space="preserve">Tabela </w:t>
      </w:r>
      <w:r w:rsidR="000D0241">
        <w:rPr>
          <w:b/>
          <w:szCs w:val="22"/>
          <w:lang w:val="pl-PL"/>
        </w:rPr>
        <w:t>19</w:t>
      </w:r>
      <w:r w:rsidRPr="00156ACD">
        <w:rPr>
          <w:b/>
          <w:szCs w:val="22"/>
          <w:lang w:val="pl-PL"/>
        </w:rPr>
        <w:t>: Schemat leczenia dożylnego (IMpower133)</w:t>
      </w:r>
    </w:p>
    <w:p w14:paraId="2FD92BB3" w14:textId="77777777" w:rsidR="00434665" w:rsidRPr="00156ACD" w:rsidRDefault="00434665" w:rsidP="00434665">
      <w:pPr>
        <w:keepNext/>
        <w:keepLines/>
        <w:autoSpaceDE w:val="0"/>
        <w:autoSpaceDN w:val="0"/>
        <w:adjustRightInd w:val="0"/>
        <w:rPr>
          <w:szCs w:val="22"/>
          <w:lang w:val="pl-PL"/>
        </w:rPr>
      </w:pPr>
    </w:p>
    <w:tbl>
      <w:tblPr>
        <w:tblW w:w="892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20"/>
        <w:gridCol w:w="84"/>
        <w:gridCol w:w="4686"/>
        <w:gridCol w:w="2537"/>
      </w:tblGrid>
      <w:tr w:rsidR="00434665" w:rsidRPr="00E37832" w14:paraId="6D8D2485" w14:textId="77777777" w:rsidTr="00434665">
        <w:trPr>
          <w:cantSplit/>
          <w:jc w:val="center"/>
        </w:trPr>
        <w:tc>
          <w:tcPr>
            <w:tcW w:w="1704" w:type="dxa"/>
            <w:gridSpan w:val="2"/>
            <w:tcBorders>
              <w:bottom w:val="single" w:sz="4" w:space="0" w:color="auto"/>
            </w:tcBorders>
            <w:shd w:val="clear" w:color="auto" w:fill="auto"/>
            <w:vAlign w:val="center"/>
          </w:tcPr>
          <w:p w14:paraId="396E50E3" w14:textId="77777777" w:rsidR="00434665" w:rsidRPr="00156ACD" w:rsidRDefault="00434665" w:rsidP="00434665">
            <w:pPr>
              <w:keepNext/>
              <w:keepLines/>
              <w:ind w:right="110"/>
              <w:jc w:val="center"/>
              <w:rPr>
                <w:b/>
                <w:sz w:val="20"/>
                <w:lang w:val="pl-PL"/>
              </w:rPr>
            </w:pPr>
            <w:r w:rsidRPr="00156ACD">
              <w:rPr>
                <w:b/>
                <w:sz w:val="20"/>
                <w:lang w:val="pl-PL"/>
              </w:rPr>
              <w:t>Schemat leczenia</w:t>
            </w:r>
          </w:p>
        </w:tc>
        <w:tc>
          <w:tcPr>
            <w:tcW w:w="4686" w:type="dxa"/>
            <w:tcBorders>
              <w:bottom w:val="single" w:sz="4" w:space="0" w:color="auto"/>
            </w:tcBorders>
            <w:shd w:val="clear" w:color="auto" w:fill="auto"/>
            <w:vAlign w:val="center"/>
          </w:tcPr>
          <w:p w14:paraId="5821ECA7" w14:textId="77777777" w:rsidR="00434665" w:rsidRPr="00156ACD" w:rsidRDefault="00434665" w:rsidP="00434665">
            <w:pPr>
              <w:keepNext/>
              <w:keepLines/>
              <w:jc w:val="center"/>
              <w:rPr>
                <w:b/>
                <w:sz w:val="20"/>
                <w:lang w:val="pl-PL"/>
              </w:rPr>
            </w:pPr>
            <w:r w:rsidRPr="00156ACD">
              <w:rPr>
                <w:b/>
                <w:sz w:val="20"/>
                <w:lang w:val="pl-PL"/>
              </w:rPr>
              <w:t>Indukcja</w:t>
            </w:r>
            <w:r w:rsidRPr="00156ACD">
              <w:rPr>
                <w:b/>
                <w:sz w:val="20"/>
                <w:lang w:val="pl-PL"/>
              </w:rPr>
              <w:br/>
              <w:t>(Cztery 21-dniowe cykle)</w:t>
            </w:r>
          </w:p>
        </w:tc>
        <w:tc>
          <w:tcPr>
            <w:tcW w:w="2537" w:type="dxa"/>
            <w:tcBorders>
              <w:bottom w:val="single" w:sz="4" w:space="0" w:color="auto"/>
            </w:tcBorders>
            <w:shd w:val="clear" w:color="auto" w:fill="auto"/>
            <w:vAlign w:val="center"/>
          </w:tcPr>
          <w:p w14:paraId="2880BADB" w14:textId="77777777" w:rsidR="00434665" w:rsidRPr="00034203" w:rsidRDefault="00434665" w:rsidP="00434665">
            <w:pPr>
              <w:keepNext/>
              <w:keepLines/>
              <w:jc w:val="center"/>
              <w:rPr>
                <w:b/>
                <w:sz w:val="20"/>
                <w:lang w:val="pl-PL"/>
              </w:rPr>
            </w:pPr>
            <w:r w:rsidRPr="00034203">
              <w:rPr>
                <w:b/>
                <w:sz w:val="20"/>
                <w:lang w:val="pl-PL"/>
              </w:rPr>
              <w:t>Leczenie podtrzymujące</w:t>
            </w:r>
            <w:r w:rsidRPr="00034203">
              <w:rPr>
                <w:b/>
                <w:sz w:val="20"/>
                <w:lang w:val="pl-PL"/>
              </w:rPr>
              <w:br/>
              <w:t>(21-dniowe cykle)</w:t>
            </w:r>
          </w:p>
        </w:tc>
      </w:tr>
      <w:tr w:rsidR="00434665" w:rsidRPr="00E37832" w14:paraId="180CFE40" w14:textId="77777777" w:rsidTr="00434665">
        <w:trPr>
          <w:cantSplit/>
          <w:jc w:val="center"/>
        </w:trPr>
        <w:tc>
          <w:tcPr>
            <w:tcW w:w="1620" w:type="dxa"/>
            <w:tcBorders>
              <w:top w:val="single" w:sz="4" w:space="0" w:color="auto"/>
              <w:bottom w:val="nil"/>
            </w:tcBorders>
            <w:shd w:val="clear" w:color="auto" w:fill="auto"/>
            <w:vAlign w:val="center"/>
          </w:tcPr>
          <w:p w14:paraId="5ABEEEA9" w14:textId="77777777" w:rsidR="00434665" w:rsidRPr="00E37832" w:rsidRDefault="00434665" w:rsidP="00434665">
            <w:pPr>
              <w:keepNext/>
              <w:keepLines/>
              <w:jc w:val="center"/>
              <w:rPr>
                <w:sz w:val="20"/>
                <w:lang w:val="pl-PL"/>
              </w:rPr>
            </w:pPr>
            <w:r w:rsidRPr="00E37832">
              <w:rPr>
                <w:sz w:val="20"/>
                <w:lang w:val="pl-PL"/>
              </w:rPr>
              <w:t>A</w:t>
            </w:r>
          </w:p>
        </w:tc>
        <w:tc>
          <w:tcPr>
            <w:tcW w:w="4770" w:type="dxa"/>
            <w:gridSpan w:val="2"/>
            <w:tcBorders>
              <w:top w:val="single" w:sz="4" w:space="0" w:color="auto"/>
              <w:bottom w:val="nil"/>
            </w:tcBorders>
            <w:shd w:val="clear" w:color="auto" w:fill="auto"/>
            <w:vAlign w:val="center"/>
          </w:tcPr>
          <w:p w14:paraId="69D6BC68" w14:textId="77777777" w:rsidR="00434665" w:rsidRPr="00E37832" w:rsidRDefault="00434665" w:rsidP="00434665">
            <w:pPr>
              <w:keepNext/>
              <w:keepLines/>
              <w:jc w:val="center"/>
              <w:rPr>
                <w:sz w:val="20"/>
                <w:lang w:val="pl-PL"/>
              </w:rPr>
            </w:pPr>
            <w:r w:rsidRPr="00E37832">
              <w:rPr>
                <w:sz w:val="20"/>
                <w:lang w:val="pl-PL"/>
              </w:rPr>
              <w:t>atezolizumab (1200 mg)</w:t>
            </w:r>
            <w:r w:rsidRPr="00E37832">
              <w:rPr>
                <w:sz w:val="20"/>
                <w:vertAlign w:val="superscript"/>
                <w:lang w:val="pl-PL"/>
              </w:rPr>
              <w:t>a</w:t>
            </w:r>
            <w:r w:rsidRPr="00E37832">
              <w:rPr>
                <w:sz w:val="20"/>
                <w:lang w:val="pl-PL"/>
              </w:rPr>
              <w:t xml:space="preserve"> + karboplatyna (AUC 5)</w:t>
            </w:r>
            <w:r w:rsidRPr="00E37832">
              <w:rPr>
                <w:sz w:val="20"/>
                <w:vertAlign w:val="superscript"/>
                <w:lang w:val="pl-PL"/>
              </w:rPr>
              <w:t>b</w:t>
            </w:r>
            <w:r w:rsidRPr="00E37832">
              <w:rPr>
                <w:sz w:val="20"/>
                <w:lang w:val="pl-PL"/>
              </w:rPr>
              <w:t xml:space="preserve"> + etopozyd (100 mg/m</w:t>
            </w:r>
            <w:r w:rsidRPr="00E37832">
              <w:rPr>
                <w:sz w:val="20"/>
                <w:vertAlign w:val="superscript"/>
                <w:lang w:val="pl-PL"/>
              </w:rPr>
              <w:t>2</w:t>
            </w:r>
            <w:r w:rsidRPr="00E37832">
              <w:rPr>
                <w:sz w:val="20"/>
                <w:lang w:val="pl-PL"/>
              </w:rPr>
              <w:t xml:space="preserve"> pc.)</w:t>
            </w:r>
            <w:r w:rsidRPr="00E37832">
              <w:rPr>
                <w:sz w:val="20"/>
                <w:vertAlign w:val="superscript"/>
                <w:lang w:val="pl-PL"/>
              </w:rPr>
              <w:t>b,c</w:t>
            </w:r>
          </w:p>
        </w:tc>
        <w:tc>
          <w:tcPr>
            <w:tcW w:w="2537" w:type="dxa"/>
            <w:tcBorders>
              <w:top w:val="single" w:sz="4" w:space="0" w:color="auto"/>
              <w:bottom w:val="nil"/>
            </w:tcBorders>
            <w:shd w:val="clear" w:color="auto" w:fill="auto"/>
            <w:vAlign w:val="center"/>
          </w:tcPr>
          <w:p w14:paraId="6E06DB03" w14:textId="77777777" w:rsidR="00434665" w:rsidRPr="00E37832" w:rsidRDefault="00434665" w:rsidP="00434665">
            <w:pPr>
              <w:keepNext/>
              <w:keepLines/>
              <w:jc w:val="center"/>
              <w:rPr>
                <w:sz w:val="20"/>
                <w:lang w:val="pl-PL"/>
              </w:rPr>
            </w:pPr>
            <w:r w:rsidRPr="00E37832">
              <w:rPr>
                <w:sz w:val="20"/>
                <w:lang w:val="pl-PL"/>
              </w:rPr>
              <w:t>atezolizumab (1200 mg)</w:t>
            </w:r>
            <w:r w:rsidRPr="00E37832">
              <w:rPr>
                <w:sz w:val="20"/>
                <w:vertAlign w:val="superscript"/>
                <w:lang w:val="pl-PL"/>
              </w:rPr>
              <w:t xml:space="preserve"> a</w:t>
            </w:r>
          </w:p>
        </w:tc>
      </w:tr>
      <w:tr w:rsidR="00434665" w:rsidRPr="00E37832" w14:paraId="131E3D35" w14:textId="77777777" w:rsidTr="00434665">
        <w:trPr>
          <w:cantSplit/>
          <w:jc w:val="center"/>
        </w:trPr>
        <w:tc>
          <w:tcPr>
            <w:tcW w:w="1620" w:type="dxa"/>
            <w:shd w:val="clear" w:color="auto" w:fill="auto"/>
            <w:vAlign w:val="center"/>
          </w:tcPr>
          <w:p w14:paraId="45828FFA" w14:textId="77777777" w:rsidR="00434665" w:rsidRPr="00E37832" w:rsidRDefault="00434665" w:rsidP="00434665">
            <w:pPr>
              <w:keepNext/>
              <w:keepLines/>
              <w:jc w:val="center"/>
              <w:rPr>
                <w:sz w:val="20"/>
                <w:lang w:val="pl-PL"/>
              </w:rPr>
            </w:pPr>
            <w:r w:rsidRPr="00E37832">
              <w:rPr>
                <w:sz w:val="20"/>
                <w:lang w:val="pl-PL"/>
              </w:rPr>
              <w:t>B</w:t>
            </w:r>
          </w:p>
        </w:tc>
        <w:tc>
          <w:tcPr>
            <w:tcW w:w="4770" w:type="dxa"/>
            <w:gridSpan w:val="2"/>
            <w:shd w:val="clear" w:color="auto" w:fill="auto"/>
            <w:vAlign w:val="center"/>
          </w:tcPr>
          <w:p w14:paraId="3CDA4289" w14:textId="77777777" w:rsidR="00434665" w:rsidRPr="00E37832" w:rsidRDefault="00434665" w:rsidP="00434665">
            <w:pPr>
              <w:keepNext/>
              <w:keepLines/>
              <w:jc w:val="center"/>
              <w:rPr>
                <w:sz w:val="20"/>
                <w:lang w:val="pl-PL"/>
              </w:rPr>
            </w:pPr>
            <w:r w:rsidRPr="00E37832">
              <w:rPr>
                <w:sz w:val="20"/>
                <w:lang w:val="pl-PL"/>
              </w:rPr>
              <w:t>placebo + karboplatyna (AUC 5)</w:t>
            </w:r>
            <w:r w:rsidRPr="00E37832">
              <w:rPr>
                <w:sz w:val="20"/>
                <w:vertAlign w:val="superscript"/>
                <w:lang w:val="pl-PL"/>
              </w:rPr>
              <w:t>b</w:t>
            </w:r>
            <w:r w:rsidRPr="00E37832">
              <w:rPr>
                <w:sz w:val="20"/>
                <w:lang w:val="pl-PL"/>
              </w:rPr>
              <w:t xml:space="preserve"> + etopozyd (100 mg/m</w:t>
            </w:r>
            <w:r w:rsidRPr="00E37832">
              <w:rPr>
                <w:sz w:val="20"/>
                <w:vertAlign w:val="superscript"/>
                <w:lang w:val="pl-PL"/>
              </w:rPr>
              <w:t>2</w:t>
            </w:r>
            <w:r w:rsidRPr="00E37832">
              <w:rPr>
                <w:sz w:val="20"/>
                <w:lang w:val="pl-PL"/>
              </w:rPr>
              <w:t xml:space="preserve"> pc.)</w:t>
            </w:r>
            <w:r w:rsidRPr="00E37832">
              <w:rPr>
                <w:sz w:val="20"/>
                <w:vertAlign w:val="superscript"/>
                <w:lang w:val="pl-PL"/>
              </w:rPr>
              <w:t>b,c</w:t>
            </w:r>
          </w:p>
        </w:tc>
        <w:tc>
          <w:tcPr>
            <w:tcW w:w="2537" w:type="dxa"/>
            <w:shd w:val="clear" w:color="auto" w:fill="auto"/>
            <w:vAlign w:val="center"/>
          </w:tcPr>
          <w:p w14:paraId="1C375E02" w14:textId="77777777" w:rsidR="00434665" w:rsidRPr="00E37832" w:rsidRDefault="00434665" w:rsidP="00434665">
            <w:pPr>
              <w:keepNext/>
              <w:keepLines/>
              <w:jc w:val="center"/>
              <w:rPr>
                <w:sz w:val="20"/>
                <w:lang w:val="pl-PL"/>
              </w:rPr>
            </w:pPr>
            <w:r w:rsidRPr="00E37832">
              <w:rPr>
                <w:sz w:val="20"/>
                <w:lang w:val="pl-PL"/>
              </w:rPr>
              <w:t>placebo</w:t>
            </w:r>
          </w:p>
        </w:tc>
      </w:tr>
    </w:tbl>
    <w:p w14:paraId="0A1EE2DD" w14:textId="77777777" w:rsidR="00434665" w:rsidRPr="00325D92" w:rsidRDefault="00434665" w:rsidP="00434665">
      <w:pPr>
        <w:keepNext/>
        <w:keepLines/>
        <w:rPr>
          <w:sz w:val="20"/>
          <w:lang w:val="pl-PL"/>
        </w:rPr>
      </w:pPr>
      <w:r w:rsidRPr="00325D92">
        <w:rPr>
          <w:sz w:val="20"/>
          <w:vertAlign w:val="superscript"/>
          <w:lang w:val="pl-PL"/>
        </w:rPr>
        <w:t>a</w:t>
      </w:r>
      <w:r w:rsidRPr="00325D92">
        <w:rPr>
          <w:sz w:val="20"/>
          <w:lang w:val="pl-PL"/>
        </w:rPr>
        <w:t xml:space="preserve">Atezolizumab był podawany do utraty korzyści klinicznej </w:t>
      </w:r>
      <w:r>
        <w:rPr>
          <w:sz w:val="20"/>
          <w:lang w:val="pl-PL"/>
        </w:rPr>
        <w:t>według</w:t>
      </w:r>
      <w:r w:rsidRPr="00325D92">
        <w:rPr>
          <w:sz w:val="20"/>
          <w:lang w:val="pl-PL"/>
        </w:rPr>
        <w:t xml:space="preserve"> oceny badacza</w:t>
      </w:r>
    </w:p>
    <w:p w14:paraId="5DF1EC22" w14:textId="77777777" w:rsidR="00434665" w:rsidRPr="00325D92" w:rsidRDefault="00434665" w:rsidP="00434665">
      <w:pPr>
        <w:keepNext/>
        <w:keepLines/>
        <w:rPr>
          <w:sz w:val="20"/>
          <w:lang w:val="pl-PL"/>
        </w:rPr>
      </w:pPr>
      <w:r w:rsidRPr="00325D92">
        <w:rPr>
          <w:sz w:val="20"/>
          <w:vertAlign w:val="superscript"/>
          <w:lang w:val="pl-PL"/>
        </w:rPr>
        <w:t>b</w:t>
      </w:r>
      <w:r w:rsidRPr="00325D92">
        <w:rPr>
          <w:sz w:val="20"/>
          <w:lang w:val="pl-PL"/>
        </w:rPr>
        <w:t>Karboplatyna i etopozyd były podawane do ukończenia 4 cykli lub do progresji choroby bądź wystąpienia niemożliwych do zaakceptowania działań toksycznych, w zależności od tego, które z tych zdarzeń wystąpi wcześniej</w:t>
      </w:r>
    </w:p>
    <w:p w14:paraId="24FCC8DE" w14:textId="77777777" w:rsidR="00434665" w:rsidRPr="00325D92" w:rsidRDefault="00434665" w:rsidP="00434665">
      <w:pPr>
        <w:keepNext/>
        <w:keepLines/>
        <w:rPr>
          <w:sz w:val="20"/>
          <w:lang w:val="pl-PL"/>
        </w:rPr>
      </w:pPr>
      <w:r w:rsidRPr="00325D92">
        <w:rPr>
          <w:sz w:val="20"/>
          <w:vertAlign w:val="superscript"/>
          <w:lang w:val="pl-PL"/>
        </w:rPr>
        <w:t>c</w:t>
      </w:r>
      <w:r w:rsidRPr="00325D92">
        <w:rPr>
          <w:sz w:val="20"/>
          <w:lang w:val="pl-PL"/>
        </w:rPr>
        <w:t>Etopozyd był podawany w 1., 2</w:t>
      </w:r>
      <w:r>
        <w:rPr>
          <w:sz w:val="20"/>
          <w:lang w:val="pl-PL"/>
        </w:rPr>
        <w:t>.</w:t>
      </w:r>
      <w:r w:rsidRPr="00325D92">
        <w:rPr>
          <w:sz w:val="20"/>
          <w:lang w:val="pl-PL"/>
        </w:rPr>
        <w:t>, 3. dniu każdego cyklu</w:t>
      </w:r>
    </w:p>
    <w:p w14:paraId="10B2B170" w14:textId="77777777" w:rsidR="00434665" w:rsidRPr="00034203" w:rsidRDefault="00434665" w:rsidP="00434665">
      <w:pPr>
        <w:autoSpaceDE w:val="0"/>
        <w:autoSpaceDN w:val="0"/>
        <w:adjustRightInd w:val="0"/>
        <w:rPr>
          <w:szCs w:val="22"/>
          <w:lang w:val="pl-PL"/>
        </w:rPr>
      </w:pPr>
    </w:p>
    <w:p w14:paraId="324DBF6C" w14:textId="5DA86A0D" w:rsidR="00434665" w:rsidRPr="00944A49" w:rsidRDefault="00434665" w:rsidP="00434665">
      <w:pPr>
        <w:autoSpaceDE w:val="0"/>
        <w:autoSpaceDN w:val="0"/>
        <w:adjustRightInd w:val="0"/>
        <w:rPr>
          <w:szCs w:val="22"/>
          <w:lang w:val="pl-PL"/>
        </w:rPr>
      </w:pPr>
      <w:r w:rsidRPr="00034203">
        <w:rPr>
          <w:szCs w:val="22"/>
          <w:lang w:val="pl-PL"/>
        </w:rPr>
        <w:t>Dane demograficzne i wyjściowa charakterystyka choroby w populacji badanej były dobrze wyważone pomiędzy grupami terapeutycznymi. Median</w:t>
      </w:r>
      <w:r w:rsidRPr="00944A49">
        <w:rPr>
          <w:szCs w:val="22"/>
          <w:lang w:val="pl-PL"/>
        </w:rPr>
        <w:t xml:space="preserve">a wieku wyniosła 64 lata (zakres: 26 do 90 lat), przy czym 10% pacjentów było w wieku </w:t>
      </w:r>
      <w:r w:rsidR="000D5907">
        <w:rPr>
          <w:szCs w:val="22"/>
          <w:lang w:val="pl-PL"/>
        </w:rPr>
        <w:t>≥</w:t>
      </w:r>
      <w:r w:rsidRPr="00944A49">
        <w:rPr>
          <w:szCs w:val="22"/>
          <w:lang w:val="pl-PL"/>
        </w:rPr>
        <w:t>75 lat. Większość pacjentów stanowili mężczyźni (65%), osoby rasy białej (80%), u 9% występowały przerzuty do mózgu i większość pacjentów paliła papierosy obecnie lub w przeszłości (97%). Wyjściowy stan sprawności według ECOG wyniósł 0 (35%) lub 1 (65%).</w:t>
      </w:r>
    </w:p>
    <w:p w14:paraId="6BB572BD" w14:textId="77777777" w:rsidR="00434665" w:rsidRPr="00944A49" w:rsidRDefault="00434665" w:rsidP="00434665">
      <w:pPr>
        <w:autoSpaceDE w:val="0"/>
        <w:autoSpaceDN w:val="0"/>
        <w:adjustRightInd w:val="0"/>
        <w:rPr>
          <w:szCs w:val="22"/>
          <w:lang w:val="pl-PL"/>
        </w:rPr>
      </w:pPr>
    </w:p>
    <w:p w14:paraId="2AFFBB11" w14:textId="1CBC33AF" w:rsidR="00434665" w:rsidRDefault="00434665" w:rsidP="00434665">
      <w:pPr>
        <w:autoSpaceDE w:val="0"/>
        <w:autoSpaceDN w:val="0"/>
        <w:adjustRightInd w:val="0"/>
        <w:rPr>
          <w:noProof/>
          <w:lang w:val="pl-PL"/>
        </w:rPr>
      </w:pPr>
      <w:r w:rsidRPr="00E37832">
        <w:rPr>
          <w:szCs w:val="22"/>
          <w:lang w:val="pl-PL"/>
        </w:rPr>
        <w:t>W chwili przeprowadzania pierw</w:t>
      </w:r>
      <w:r>
        <w:rPr>
          <w:szCs w:val="22"/>
          <w:lang w:val="pl-PL"/>
        </w:rPr>
        <w:t>otnej</w:t>
      </w:r>
      <w:r w:rsidRPr="00E37832">
        <w:rPr>
          <w:szCs w:val="22"/>
          <w:lang w:val="pl-PL"/>
        </w:rPr>
        <w:t xml:space="preserve"> analizy mediana czasu obserwacji pacjentów pod kątem przeżycia wynosiła 13,9 miesiąca</w:t>
      </w:r>
      <w:r w:rsidRPr="00363CF2">
        <w:rPr>
          <w:szCs w:val="22"/>
          <w:lang w:val="pl-PL"/>
        </w:rPr>
        <w:t xml:space="preserve">. </w:t>
      </w:r>
      <w:r w:rsidRPr="004954B9">
        <w:rPr>
          <w:noProof/>
          <w:lang w:val="pl-PL"/>
        </w:rPr>
        <w:t>Zaobserwowano statystycznie istotne wydłużenie przeżycia całkowitego p</w:t>
      </w:r>
      <w:r>
        <w:rPr>
          <w:noProof/>
          <w:lang w:val="pl-PL"/>
        </w:rPr>
        <w:t>o</w:t>
      </w:r>
      <w:r w:rsidRPr="004954B9">
        <w:rPr>
          <w:noProof/>
          <w:lang w:val="pl-PL"/>
        </w:rPr>
        <w:t xml:space="preserve"> zastosowaniu atezolizumabu w skojarzeniu z karboplatyną i etopozydem w porównaniu do grupy kontrolnej (HR 0,70, </w:t>
      </w:r>
      <w:r w:rsidRPr="004954B9">
        <w:rPr>
          <w:lang w:val="pl-PL"/>
        </w:rPr>
        <w:t xml:space="preserve">95% CI: </w:t>
      </w:r>
      <w:r w:rsidRPr="004954B9">
        <w:rPr>
          <w:noProof/>
          <w:lang w:val="pl-PL"/>
        </w:rPr>
        <w:t>0,54, 0,91; mediana OS 12,3 miesiąca w por. z 10,3 miesiąca). W eksploracyjnej analizie końcowej OS po dłuższym okresie obserwacji (mediana 22,9 miesiąca) mediana OS dla obu grup była niezmieniona w porównaniu z pierwotną analizą okresową OS. Wyniki dotyczące PFS, ORR i DOR z analizy pierwotnej oraz wyniki eksploracyjnej analizy końcowej OS p</w:t>
      </w:r>
      <w:r>
        <w:rPr>
          <w:noProof/>
          <w:lang w:val="pl-PL"/>
        </w:rPr>
        <w:t xml:space="preserve">odsumowano </w:t>
      </w:r>
      <w:r w:rsidRPr="004954B9">
        <w:rPr>
          <w:noProof/>
          <w:lang w:val="pl-PL"/>
        </w:rPr>
        <w:t xml:space="preserve">w </w:t>
      </w:r>
      <w:r w:rsidR="00B52DF0">
        <w:rPr>
          <w:noProof/>
          <w:lang w:val="pl-PL"/>
        </w:rPr>
        <w:t>T</w:t>
      </w:r>
      <w:r w:rsidRPr="005E12DF">
        <w:rPr>
          <w:noProof/>
          <w:lang w:val="pl-PL"/>
        </w:rPr>
        <w:t xml:space="preserve">abeli </w:t>
      </w:r>
      <w:r w:rsidR="000D0241">
        <w:rPr>
          <w:noProof/>
          <w:lang w:val="pl-PL"/>
        </w:rPr>
        <w:t>20</w:t>
      </w:r>
      <w:r w:rsidRPr="005E12DF">
        <w:rPr>
          <w:noProof/>
          <w:lang w:val="pl-PL"/>
        </w:rPr>
        <w:t xml:space="preserve">. </w:t>
      </w:r>
      <w:r w:rsidRPr="005E12DF">
        <w:rPr>
          <w:szCs w:val="22"/>
          <w:lang w:val="pl-PL"/>
        </w:rPr>
        <w:t xml:space="preserve">Krzywe Kaplana-Meiera dla OS i PFS przedstawiono na Rycinie </w:t>
      </w:r>
      <w:r w:rsidR="000D0241">
        <w:rPr>
          <w:szCs w:val="22"/>
          <w:lang w:val="pl-PL"/>
        </w:rPr>
        <w:t>17</w:t>
      </w:r>
      <w:r w:rsidRPr="005E12DF">
        <w:rPr>
          <w:szCs w:val="22"/>
          <w:lang w:val="pl-PL"/>
        </w:rPr>
        <w:t xml:space="preserve"> i </w:t>
      </w:r>
      <w:r w:rsidR="000D0241">
        <w:rPr>
          <w:szCs w:val="22"/>
          <w:lang w:val="pl-PL"/>
        </w:rPr>
        <w:t>18</w:t>
      </w:r>
      <w:r w:rsidRPr="005E12DF">
        <w:rPr>
          <w:szCs w:val="22"/>
          <w:lang w:val="pl-PL"/>
        </w:rPr>
        <w:t>. Dane dla pacjentów z przerzutami do mózgu są zbyt ograniczone, aby wyciągać wnioski na temat tej populacji</w:t>
      </w:r>
      <w:r w:rsidRPr="002E317C">
        <w:rPr>
          <w:szCs w:val="22"/>
          <w:lang w:val="pl-PL"/>
        </w:rPr>
        <w:t>.</w:t>
      </w:r>
    </w:p>
    <w:p w14:paraId="2FB83F23" w14:textId="77777777" w:rsidR="00434665" w:rsidRPr="00E37832" w:rsidRDefault="00434665" w:rsidP="00434665">
      <w:pPr>
        <w:autoSpaceDE w:val="0"/>
        <w:autoSpaceDN w:val="0"/>
        <w:adjustRightInd w:val="0"/>
        <w:rPr>
          <w:szCs w:val="22"/>
          <w:lang w:val="pl-PL"/>
        </w:rPr>
      </w:pPr>
    </w:p>
    <w:p w14:paraId="4A5AF1E3" w14:textId="50B466E6" w:rsidR="00434665" w:rsidRPr="00E37832" w:rsidRDefault="00434665" w:rsidP="00434665">
      <w:pPr>
        <w:keepNext/>
        <w:keepLines/>
        <w:autoSpaceDE w:val="0"/>
        <w:autoSpaceDN w:val="0"/>
        <w:adjustRightInd w:val="0"/>
        <w:ind w:left="567" w:hanging="567"/>
        <w:rPr>
          <w:szCs w:val="22"/>
          <w:lang w:val="pl-PL"/>
        </w:rPr>
      </w:pPr>
      <w:r w:rsidRPr="00E37832">
        <w:rPr>
          <w:b/>
          <w:szCs w:val="22"/>
          <w:lang w:val="pl-PL"/>
        </w:rPr>
        <w:lastRenderedPageBreak/>
        <w:t>T</w:t>
      </w:r>
      <w:r>
        <w:rPr>
          <w:b/>
          <w:szCs w:val="22"/>
          <w:lang w:val="pl-PL"/>
        </w:rPr>
        <w:t xml:space="preserve">abela </w:t>
      </w:r>
      <w:r w:rsidR="000D0241">
        <w:rPr>
          <w:b/>
          <w:szCs w:val="22"/>
          <w:lang w:val="pl-PL"/>
        </w:rPr>
        <w:t>20</w:t>
      </w:r>
      <w:r w:rsidRPr="00E37832">
        <w:rPr>
          <w:b/>
          <w:szCs w:val="22"/>
          <w:lang w:val="pl-PL"/>
        </w:rPr>
        <w:t>: Podsumowanie skuteczności (IMpower133)</w:t>
      </w:r>
    </w:p>
    <w:p w14:paraId="1DFE78F1" w14:textId="77777777" w:rsidR="00434665" w:rsidRPr="00E37832" w:rsidRDefault="00434665" w:rsidP="00434665">
      <w:pPr>
        <w:keepNext/>
        <w:keepLines/>
        <w:autoSpaceDE w:val="0"/>
        <w:autoSpaceDN w:val="0"/>
        <w:adjustRightInd w:val="0"/>
        <w:rPr>
          <w:szCs w:val="22"/>
          <w:lang w:val="pl-PL"/>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434665" w:rsidRPr="00EA4C96" w14:paraId="39217EFA" w14:textId="77777777" w:rsidTr="00434665">
        <w:trPr>
          <w:tblHeader/>
        </w:trPr>
        <w:tc>
          <w:tcPr>
            <w:tcW w:w="4968" w:type="dxa"/>
            <w:tcBorders>
              <w:top w:val="single" w:sz="4" w:space="0" w:color="auto"/>
              <w:bottom w:val="single" w:sz="4" w:space="0" w:color="auto"/>
              <w:right w:val="nil"/>
            </w:tcBorders>
            <w:shd w:val="clear" w:color="auto" w:fill="auto"/>
          </w:tcPr>
          <w:p w14:paraId="46728978" w14:textId="77777777" w:rsidR="00434665" w:rsidRPr="00E37832" w:rsidRDefault="00434665" w:rsidP="00434665">
            <w:pPr>
              <w:keepNext/>
              <w:keepLines/>
              <w:rPr>
                <w:b/>
                <w:lang w:val="pl-PL"/>
              </w:rPr>
            </w:pPr>
            <w:r w:rsidRPr="00E37832">
              <w:rPr>
                <w:b/>
                <w:lang w:val="pl-PL"/>
              </w:rPr>
              <w:t>Najważniejsze punkty końcowe oceny skuteczności</w:t>
            </w:r>
          </w:p>
        </w:tc>
        <w:tc>
          <w:tcPr>
            <w:tcW w:w="2610" w:type="dxa"/>
            <w:gridSpan w:val="2"/>
            <w:tcBorders>
              <w:top w:val="single" w:sz="4" w:space="0" w:color="auto"/>
              <w:left w:val="nil"/>
              <w:bottom w:val="single" w:sz="4" w:space="0" w:color="auto"/>
              <w:right w:val="nil"/>
            </w:tcBorders>
            <w:shd w:val="clear" w:color="auto" w:fill="auto"/>
          </w:tcPr>
          <w:p w14:paraId="3310AB38" w14:textId="77777777" w:rsidR="00434665" w:rsidRPr="00E37832" w:rsidRDefault="00434665" w:rsidP="00434665">
            <w:pPr>
              <w:keepNext/>
              <w:keepLines/>
              <w:jc w:val="center"/>
              <w:rPr>
                <w:b/>
                <w:lang w:val="pl-PL"/>
              </w:rPr>
            </w:pPr>
            <w:r w:rsidRPr="00E37832">
              <w:rPr>
                <w:b/>
                <w:lang w:val="pl-PL"/>
              </w:rPr>
              <w:t>Grupa A</w:t>
            </w:r>
          </w:p>
          <w:p w14:paraId="21854907" w14:textId="77777777" w:rsidR="00434665" w:rsidRPr="00E37832" w:rsidRDefault="00434665" w:rsidP="00434665">
            <w:pPr>
              <w:keepNext/>
              <w:keepLines/>
              <w:jc w:val="center"/>
              <w:rPr>
                <w:lang w:val="pl-PL"/>
              </w:rPr>
            </w:pPr>
            <w:r w:rsidRPr="00E37832">
              <w:rPr>
                <w:lang w:val="pl-PL"/>
              </w:rPr>
              <w:t>(Atezolizumab + karboplatyna + etopozyd)</w:t>
            </w:r>
          </w:p>
        </w:tc>
        <w:tc>
          <w:tcPr>
            <w:tcW w:w="2454" w:type="dxa"/>
            <w:tcBorders>
              <w:top w:val="single" w:sz="4" w:space="0" w:color="auto"/>
              <w:left w:val="nil"/>
              <w:bottom w:val="single" w:sz="4" w:space="0" w:color="auto"/>
            </w:tcBorders>
            <w:shd w:val="clear" w:color="auto" w:fill="auto"/>
          </w:tcPr>
          <w:p w14:paraId="114F688A" w14:textId="77777777" w:rsidR="00434665" w:rsidRPr="00E37832" w:rsidRDefault="00434665" w:rsidP="00434665">
            <w:pPr>
              <w:keepNext/>
              <w:keepLines/>
              <w:jc w:val="center"/>
              <w:rPr>
                <w:b/>
                <w:lang w:val="pl-PL"/>
              </w:rPr>
            </w:pPr>
            <w:r w:rsidRPr="00E37832">
              <w:rPr>
                <w:b/>
                <w:lang w:val="pl-PL"/>
              </w:rPr>
              <w:t>Grupa B</w:t>
            </w:r>
          </w:p>
          <w:p w14:paraId="2E6A2530" w14:textId="77777777" w:rsidR="00434665" w:rsidRPr="00E37832" w:rsidRDefault="00434665" w:rsidP="00434665">
            <w:pPr>
              <w:keepNext/>
              <w:keepLines/>
              <w:jc w:val="center"/>
              <w:rPr>
                <w:lang w:val="pl-PL"/>
              </w:rPr>
            </w:pPr>
            <w:r w:rsidRPr="00E37832">
              <w:rPr>
                <w:lang w:val="pl-PL"/>
              </w:rPr>
              <w:t>(Placebo + karboplatyna + etopozyd)</w:t>
            </w:r>
          </w:p>
        </w:tc>
      </w:tr>
      <w:tr w:rsidR="00434665" w:rsidRPr="00E37832" w14:paraId="00A99EF3" w14:textId="77777777" w:rsidTr="00434665">
        <w:trPr>
          <w:tblHeader/>
        </w:trPr>
        <w:tc>
          <w:tcPr>
            <w:tcW w:w="4968" w:type="dxa"/>
            <w:tcBorders>
              <w:top w:val="single" w:sz="4" w:space="0" w:color="auto"/>
              <w:bottom w:val="single" w:sz="4" w:space="0" w:color="auto"/>
              <w:right w:val="nil"/>
            </w:tcBorders>
            <w:shd w:val="clear" w:color="auto" w:fill="auto"/>
          </w:tcPr>
          <w:p w14:paraId="5510FCCF" w14:textId="77777777" w:rsidR="00434665" w:rsidRPr="00E37832" w:rsidRDefault="00434665" w:rsidP="00434665">
            <w:pPr>
              <w:keepNext/>
              <w:keepLines/>
              <w:rPr>
                <w:b/>
                <w:lang w:val="pl-PL"/>
              </w:rPr>
            </w:pPr>
            <w:r w:rsidRPr="00E37832">
              <w:rPr>
                <w:b/>
                <w:i/>
                <w:szCs w:val="22"/>
                <w:lang w:val="pl-PL"/>
              </w:rPr>
              <w:t>Równorzędne pierwszorzędowe punkty końcowe</w:t>
            </w:r>
          </w:p>
        </w:tc>
        <w:tc>
          <w:tcPr>
            <w:tcW w:w="2610" w:type="dxa"/>
            <w:gridSpan w:val="2"/>
            <w:tcBorders>
              <w:top w:val="single" w:sz="4" w:space="0" w:color="auto"/>
              <w:left w:val="nil"/>
              <w:bottom w:val="single" w:sz="4" w:space="0" w:color="auto"/>
              <w:right w:val="nil"/>
            </w:tcBorders>
            <w:shd w:val="clear" w:color="auto" w:fill="auto"/>
          </w:tcPr>
          <w:p w14:paraId="07BF6FB0" w14:textId="77777777" w:rsidR="00434665" w:rsidRPr="00E37832" w:rsidRDefault="00434665" w:rsidP="00434665">
            <w:pPr>
              <w:keepNext/>
              <w:keepLines/>
              <w:jc w:val="center"/>
              <w:rPr>
                <w:b/>
                <w:lang w:val="pl-PL"/>
              </w:rPr>
            </w:pPr>
          </w:p>
        </w:tc>
        <w:tc>
          <w:tcPr>
            <w:tcW w:w="2454" w:type="dxa"/>
            <w:tcBorders>
              <w:top w:val="single" w:sz="4" w:space="0" w:color="auto"/>
              <w:left w:val="nil"/>
              <w:bottom w:val="single" w:sz="4" w:space="0" w:color="auto"/>
            </w:tcBorders>
            <w:shd w:val="clear" w:color="auto" w:fill="auto"/>
          </w:tcPr>
          <w:p w14:paraId="562C6849" w14:textId="77777777" w:rsidR="00434665" w:rsidRPr="00E37832" w:rsidRDefault="00434665" w:rsidP="00434665">
            <w:pPr>
              <w:keepNext/>
              <w:keepLines/>
              <w:jc w:val="center"/>
              <w:rPr>
                <w:b/>
                <w:lang w:val="pl-PL"/>
              </w:rPr>
            </w:pPr>
          </w:p>
        </w:tc>
      </w:tr>
      <w:tr w:rsidR="00434665" w:rsidRPr="00E37832" w14:paraId="596E33FA" w14:textId="77777777" w:rsidTr="00434665">
        <w:tc>
          <w:tcPr>
            <w:tcW w:w="4968" w:type="dxa"/>
            <w:tcBorders>
              <w:top w:val="single" w:sz="4" w:space="0" w:color="auto"/>
              <w:bottom w:val="nil"/>
              <w:right w:val="nil"/>
            </w:tcBorders>
          </w:tcPr>
          <w:p w14:paraId="06438F5F" w14:textId="77777777" w:rsidR="00434665" w:rsidRPr="00E37832" w:rsidRDefault="00434665" w:rsidP="00434665">
            <w:pPr>
              <w:keepNext/>
              <w:keepLines/>
              <w:rPr>
                <w:b/>
                <w:i/>
                <w:lang w:val="pl-PL"/>
              </w:rPr>
            </w:pPr>
            <w:r w:rsidRPr="00E37832">
              <w:rPr>
                <w:b/>
                <w:i/>
                <w:lang w:val="pl-PL"/>
              </w:rPr>
              <w:t>Analiza OS</w:t>
            </w:r>
            <w:r>
              <w:rPr>
                <w:b/>
                <w:i/>
                <w:lang w:val="pl-PL"/>
              </w:rPr>
              <w:t>*</w:t>
            </w:r>
          </w:p>
        </w:tc>
        <w:tc>
          <w:tcPr>
            <w:tcW w:w="2610" w:type="dxa"/>
            <w:gridSpan w:val="2"/>
            <w:tcBorders>
              <w:top w:val="single" w:sz="4" w:space="0" w:color="auto"/>
              <w:left w:val="nil"/>
              <w:bottom w:val="nil"/>
              <w:right w:val="nil"/>
            </w:tcBorders>
          </w:tcPr>
          <w:p w14:paraId="68DFE0BD" w14:textId="77777777" w:rsidR="00434665" w:rsidRPr="00E37832" w:rsidRDefault="00434665" w:rsidP="00434665">
            <w:pPr>
              <w:keepNext/>
              <w:keepLines/>
              <w:jc w:val="center"/>
              <w:rPr>
                <w:b/>
                <w:lang w:val="pl-PL"/>
              </w:rPr>
            </w:pPr>
            <w:r w:rsidRPr="00E37832">
              <w:rPr>
                <w:lang w:val="pl-PL"/>
              </w:rPr>
              <w:t>n=201</w:t>
            </w:r>
          </w:p>
        </w:tc>
        <w:tc>
          <w:tcPr>
            <w:tcW w:w="2454" w:type="dxa"/>
            <w:tcBorders>
              <w:top w:val="single" w:sz="4" w:space="0" w:color="auto"/>
              <w:left w:val="nil"/>
              <w:bottom w:val="nil"/>
            </w:tcBorders>
          </w:tcPr>
          <w:p w14:paraId="6FBDA4F5" w14:textId="77777777" w:rsidR="00434665" w:rsidRPr="00E37832" w:rsidRDefault="00434665" w:rsidP="00434665">
            <w:pPr>
              <w:keepNext/>
              <w:keepLines/>
              <w:jc w:val="center"/>
              <w:rPr>
                <w:b/>
                <w:lang w:val="pl-PL"/>
              </w:rPr>
            </w:pPr>
            <w:r w:rsidRPr="00E37832">
              <w:rPr>
                <w:lang w:val="pl-PL"/>
              </w:rPr>
              <w:t>n=202</w:t>
            </w:r>
          </w:p>
        </w:tc>
      </w:tr>
      <w:tr w:rsidR="00434665" w:rsidRPr="00E37832" w14:paraId="79498BC7" w14:textId="77777777" w:rsidTr="00434665">
        <w:tc>
          <w:tcPr>
            <w:tcW w:w="4968" w:type="dxa"/>
            <w:tcBorders>
              <w:top w:val="nil"/>
              <w:bottom w:val="nil"/>
              <w:right w:val="nil"/>
            </w:tcBorders>
          </w:tcPr>
          <w:p w14:paraId="73CCEA17" w14:textId="77777777" w:rsidR="00434665" w:rsidRPr="00E37832" w:rsidRDefault="00434665" w:rsidP="00434665">
            <w:pPr>
              <w:keepNext/>
              <w:keepLines/>
              <w:rPr>
                <w:i/>
                <w:lang w:val="pl-PL"/>
              </w:rPr>
            </w:pPr>
            <w:r w:rsidRPr="00E37832">
              <w:rPr>
                <w:lang w:val="pl-PL"/>
              </w:rPr>
              <w:t>Liczba zgonów (%)</w:t>
            </w:r>
          </w:p>
        </w:tc>
        <w:tc>
          <w:tcPr>
            <w:tcW w:w="2610" w:type="dxa"/>
            <w:gridSpan w:val="2"/>
            <w:tcBorders>
              <w:top w:val="nil"/>
              <w:left w:val="nil"/>
              <w:bottom w:val="nil"/>
              <w:right w:val="nil"/>
            </w:tcBorders>
          </w:tcPr>
          <w:p w14:paraId="173D6041" w14:textId="77777777" w:rsidR="00434665" w:rsidRPr="00E37832" w:rsidRDefault="00434665" w:rsidP="00434665">
            <w:pPr>
              <w:keepNext/>
              <w:keepLines/>
              <w:jc w:val="center"/>
              <w:rPr>
                <w:lang w:val="pl-PL"/>
              </w:rPr>
            </w:pPr>
            <w:r>
              <w:rPr>
                <w:lang w:val="pl-PL"/>
              </w:rPr>
              <w:t>1</w:t>
            </w:r>
            <w:r w:rsidRPr="00E37832">
              <w:rPr>
                <w:lang w:val="pl-PL"/>
              </w:rPr>
              <w:t>4</w:t>
            </w:r>
            <w:r>
              <w:rPr>
                <w:lang w:val="pl-PL"/>
              </w:rPr>
              <w:t>2 (</w:t>
            </w:r>
            <w:r w:rsidRPr="00E37832">
              <w:rPr>
                <w:lang w:val="pl-PL"/>
              </w:rPr>
              <w:t>7</w:t>
            </w:r>
            <w:r>
              <w:rPr>
                <w:lang w:val="pl-PL"/>
              </w:rPr>
              <w:t>0,6</w:t>
            </w:r>
            <w:r w:rsidRPr="00E37832">
              <w:rPr>
                <w:lang w:val="pl-PL"/>
              </w:rPr>
              <w:t>%)</w:t>
            </w:r>
          </w:p>
        </w:tc>
        <w:tc>
          <w:tcPr>
            <w:tcW w:w="2454" w:type="dxa"/>
            <w:tcBorders>
              <w:top w:val="nil"/>
              <w:left w:val="nil"/>
              <w:bottom w:val="nil"/>
            </w:tcBorders>
          </w:tcPr>
          <w:p w14:paraId="28A266AC" w14:textId="77777777" w:rsidR="00434665" w:rsidRPr="00E37832" w:rsidRDefault="00434665" w:rsidP="00434665">
            <w:pPr>
              <w:keepNext/>
              <w:keepLines/>
              <w:jc w:val="center"/>
              <w:rPr>
                <w:lang w:val="pl-PL"/>
              </w:rPr>
            </w:pPr>
            <w:r>
              <w:rPr>
                <w:lang w:val="pl-PL"/>
              </w:rPr>
              <w:t>160 (79,2</w:t>
            </w:r>
            <w:r w:rsidRPr="00E37832">
              <w:rPr>
                <w:lang w:val="pl-PL"/>
              </w:rPr>
              <w:t>%)</w:t>
            </w:r>
          </w:p>
        </w:tc>
      </w:tr>
      <w:tr w:rsidR="00434665" w:rsidRPr="00E37832" w14:paraId="05219A3F" w14:textId="77777777" w:rsidTr="00434665">
        <w:tc>
          <w:tcPr>
            <w:tcW w:w="4968" w:type="dxa"/>
            <w:tcBorders>
              <w:top w:val="nil"/>
              <w:bottom w:val="nil"/>
              <w:right w:val="nil"/>
            </w:tcBorders>
          </w:tcPr>
          <w:p w14:paraId="15845372" w14:textId="77777777" w:rsidR="00434665" w:rsidRPr="00E37832" w:rsidRDefault="00434665" w:rsidP="00434665">
            <w:pPr>
              <w:keepNext/>
              <w:keepLines/>
              <w:rPr>
                <w:i/>
                <w:lang w:val="pl-PL"/>
              </w:rPr>
            </w:pPr>
            <w:r w:rsidRPr="00E37832">
              <w:rPr>
                <w:lang w:val="pl-PL"/>
              </w:rPr>
              <w:t>Mediana czasu do wystąpienia zdarzeń (miesiące)</w:t>
            </w:r>
          </w:p>
        </w:tc>
        <w:tc>
          <w:tcPr>
            <w:tcW w:w="2610" w:type="dxa"/>
            <w:gridSpan w:val="2"/>
            <w:tcBorders>
              <w:top w:val="nil"/>
              <w:left w:val="nil"/>
              <w:bottom w:val="nil"/>
              <w:right w:val="nil"/>
            </w:tcBorders>
          </w:tcPr>
          <w:p w14:paraId="10820386" w14:textId="77777777" w:rsidR="00434665" w:rsidRPr="00E37832" w:rsidRDefault="00434665" w:rsidP="00434665">
            <w:pPr>
              <w:keepNext/>
              <w:keepLines/>
              <w:jc w:val="center"/>
              <w:rPr>
                <w:lang w:val="pl-PL"/>
              </w:rPr>
            </w:pPr>
            <w:r w:rsidRPr="00E37832">
              <w:rPr>
                <w:lang w:val="pl-PL"/>
              </w:rPr>
              <w:t>12,3</w:t>
            </w:r>
          </w:p>
        </w:tc>
        <w:tc>
          <w:tcPr>
            <w:tcW w:w="2454" w:type="dxa"/>
            <w:tcBorders>
              <w:top w:val="nil"/>
              <w:left w:val="nil"/>
              <w:bottom w:val="nil"/>
            </w:tcBorders>
          </w:tcPr>
          <w:p w14:paraId="66CDED9D" w14:textId="77777777" w:rsidR="00434665" w:rsidRPr="00E37832" w:rsidRDefault="00434665" w:rsidP="00434665">
            <w:pPr>
              <w:keepNext/>
              <w:keepLines/>
              <w:jc w:val="center"/>
              <w:rPr>
                <w:lang w:val="pl-PL"/>
              </w:rPr>
            </w:pPr>
            <w:r w:rsidRPr="00E37832">
              <w:rPr>
                <w:lang w:val="pl-PL"/>
              </w:rPr>
              <w:t>10,3</w:t>
            </w:r>
          </w:p>
        </w:tc>
      </w:tr>
      <w:tr w:rsidR="00434665" w:rsidRPr="00E37832" w14:paraId="24203DED" w14:textId="77777777" w:rsidTr="00434665">
        <w:tc>
          <w:tcPr>
            <w:tcW w:w="4968" w:type="dxa"/>
            <w:tcBorders>
              <w:top w:val="nil"/>
              <w:bottom w:val="nil"/>
              <w:right w:val="nil"/>
            </w:tcBorders>
          </w:tcPr>
          <w:p w14:paraId="7527202D" w14:textId="77777777" w:rsidR="00434665" w:rsidRPr="00E37832" w:rsidRDefault="00434665" w:rsidP="00434665">
            <w:pPr>
              <w:keepNext/>
              <w:keepLines/>
              <w:rPr>
                <w:i/>
                <w:lang w:val="pl-PL"/>
              </w:rPr>
            </w:pPr>
            <w:r w:rsidRPr="00E37832">
              <w:rPr>
                <w:lang w:val="pl-PL"/>
              </w:rPr>
              <w:t>95% CI</w:t>
            </w:r>
          </w:p>
        </w:tc>
        <w:tc>
          <w:tcPr>
            <w:tcW w:w="2610" w:type="dxa"/>
            <w:gridSpan w:val="2"/>
            <w:tcBorders>
              <w:top w:val="nil"/>
              <w:left w:val="nil"/>
              <w:bottom w:val="nil"/>
              <w:right w:val="nil"/>
            </w:tcBorders>
          </w:tcPr>
          <w:p w14:paraId="790A4E83" w14:textId="77777777" w:rsidR="00434665" w:rsidRPr="00E37832" w:rsidRDefault="00434665" w:rsidP="00434665">
            <w:pPr>
              <w:keepNext/>
              <w:keepLines/>
              <w:jc w:val="center"/>
              <w:rPr>
                <w:lang w:val="pl-PL"/>
              </w:rPr>
            </w:pPr>
            <w:r>
              <w:rPr>
                <w:lang w:val="pl-PL"/>
              </w:rPr>
              <w:t>(10,8; 15,8</w:t>
            </w:r>
            <w:r w:rsidRPr="00E37832">
              <w:rPr>
                <w:lang w:val="pl-PL"/>
              </w:rPr>
              <w:t>)</w:t>
            </w:r>
          </w:p>
        </w:tc>
        <w:tc>
          <w:tcPr>
            <w:tcW w:w="2454" w:type="dxa"/>
            <w:tcBorders>
              <w:top w:val="nil"/>
              <w:left w:val="nil"/>
              <w:bottom w:val="nil"/>
            </w:tcBorders>
          </w:tcPr>
          <w:p w14:paraId="1B72F4A6" w14:textId="77777777" w:rsidR="00434665" w:rsidRPr="00E37832" w:rsidRDefault="00434665" w:rsidP="00434665">
            <w:pPr>
              <w:keepNext/>
              <w:keepLines/>
              <w:jc w:val="center"/>
              <w:rPr>
                <w:lang w:val="pl-PL"/>
              </w:rPr>
            </w:pPr>
            <w:r w:rsidRPr="00E37832">
              <w:rPr>
                <w:lang w:val="pl-PL"/>
              </w:rPr>
              <w:t>(9,3; 11,3)</w:t>
            </w:r>
          </w:p>
        </w:tc>
      </w:tr>
      <w:tr w:rsidR="00434665" w:rsidRPr="00E37832" w14:paraId="1EAC4323" w14:textId="77777777" w:rsidTr="00434665">
        <w:tc>
          <w:tcPr>
            <w:tcW w:w="4968" w:type="dxa"/>
            <w:tcBorders>
              <w:top w:val="nil"/>
              <w:bottom w:val="nil"/>
              <w:right w:val="nil"/>
            </w:tcBorders>
          </w:tcPr>
          <w:p w14:paraId="03F47ABA" w14:textId="77777777" w:rsidR="00434665" w:rsidRPr="00E37832" w:rsidRDefault="00434665" w:rsidP="00434665">
            <w:pPr>
              <w:keepNext/>
              <w:keepLines/>
              <w:rPr>
                <w:i/>
                <w:lang w:val="pl-PL"/>
              </w:rPr>
            </w:pPr>
            <w:r w:rsidRPr="00E37832">
              <w:rPr>
                <w:lang w:val="pl-PL"/>
              </w:rPr>
              <w:t>Stratyfikowany współczynnik ryzyka</w:t>
            </w:r>
            <w:r w:rsidRPr="00E37832">
              <w:rPr>
                <w:vertAlign w:val="superscript"/>
                <w:lang w:val="pl-PL"/>
              </w:rPr>
              <w:t xml:space="preserve"> ‡</w:t>
            </w:r>
            <w:r w:rsidRPr="00E37832">
              <w:rPr>
                <w:lang w:val="pl-PL"/>
              </w:rPr>
              <w:t xml:space="preserve"> (95% CI)</w:t>
            </w:r>
          </w:p>
        </w:tc>
        <w:tc>
          <w:tcPr>
            <w:tcW w:w="5064" w:type="dxa"/>
            <w:gridSpan w:val="3"/>
            <w:tcBorders>
              <w:top w:val="nil"/>
              <w:left w:val="nil"/>
              <w:bottom w:val="nil"/>
            </w:tcBorders>
          </w:tcPr>
          <w:p w14:paraId="5514EBF0" w14:textId="77777777" w:rsidR="00434665" w:rsidRPr="00E37832" w:rsidRDefault="00434665" w:rsidP="00434665">
            <w:pPr>
              <w:keepNext/>
              <w:keepLines/>
              <w:jc w:val="center"/>
              <w:rPr>
                <w:lang w:val="pl-PL"/>
              </w:rPr>
            </w:pPr>
            <w:r>
              <w:rPr>
                <w:lang w:val="pl-PL"/>
              </w:rPr>
              <w:t>0,76 (0,60; 0,95</w:t>
            </w:r>
            <w:r w:rsidRPr="00E37832">
              <w:rPr>
                <w:lang w:val="pl-PL"/>
              </w:rPr>
              <w:t>)</w:t>
            </w:r>
          </w:p>
        </w:tc>
      </w:tr>
      <w:tr w:rsidR="00434665" w:rsidRPr="00E37832" w14:paraId="27D88772" w14:textId="77777777" w:rsidTr="00434665">
        <w:trPr>
          <w:trHeight w:val="60"/>
        </w:trPr>
        <w:tc>
          <w:tcPr>
            <w:tcW w:w="4968" w:type="dxa"/>
            <w:tcBorders>
              <w:top w:val="nil"/>
              <w:bottom w:val="nil"/>
              <w:right w:val="nil"/>
            </w:tcBorders>
          </w:tcPr>
          <w:p w14:paraId="51984D3C" w14:textId="77777777" w:rsidR="00434665" w:rsidRPr="00E37832" w:rsidRDefault="00434665" w:rsidP="00434665">
            <w:pPr>
              <w:keepNext/>
              <w:keepLines/>
              <w:rPr>
                <w:lang w:val="pl-PL"/>
              </w:rPr>
            </w:pPr>
            <w:r w:rsidRPr="00E37832">
              <w:rPr>
                <w:lang w:val="pl-PL"/>
              </w:rPr>
              <w:t>Wartość p</w:t>
            </w:r>
          </w:p>
        </w:tc>
        <w:tc>
          <w:tcPr>
            <w:tcW w:w="5064" w:type="dxa"/>
            <w:gridSpan w:val="3"/>
            <w:tcBorders>
              <w:top w:val="nil"/>
              <w:left w:val="nil"/>
              <w:bottom w:val="nil"/>
            </w:tcBorders>
          </w:tcPr>
          <w:p w14:paraId="5AD7E77D" w14:textId="77777777" w:rsidR="00434665" w:rsidRPr="00E37832" w:rsidRDefault="00434665" w:rsidP="00434665">
            <w:pPr>
              <w:keepNext/>
              <w:keepLines/>
              <w:jc w:val="center"/>
              <w:rPr>
                <w:lang w:val="pl-PL"/>
              </w:rPr>
            </w:pPr>
            <w:r>
              <w:rPr>
                <w:lang w:val="pl-PL"/>
              </w:rPr>
              <w:t>0,0154***</w:t>
            </w:r>
          </w:p>
        </w:tc>
      </w:tr>
      <w:tr w:rsidR="00434665" w:rsidRPr="00E37832" w14:paraId="67FF865F" w14:textId="77777777" w:rsidTr="00434665">
        <w:tc>
          <w:tcPr>
            <w:tcW w:w="4968" w:type="dxa"/>
            <w:tcBorders>
              <w:top w:val="nil"/>
              <w:bottom w:val="nil"/>
              <w:right w:val="nil"/>
            </w:tcBorders>
          </w:tcPr>
          <w:p w14:paraId="38D0DC82" w14:textId="77777777" w:rsidR="00434665" w:rsidRPr="004954B9" w:rsidRDefault="00434665" w:rsidP="00434665">
            <w:pPr>
              <w:keepNext/>
              <w:keepLines/>
              <w:rPr>
                <w:lang w:val="pl-PL"/>
              </w:rPr>
            </w:pPr>
            <w:r>
              <w:rPr>
                <w:lang w:val="pl-PL"/>
              </w:rPr>
              <w:t>12</w:t>
            </w:r>
            <w:r w:rsidRPr="00E37832">
              <w:rPr>
                <w:lang w:val="pl-PL"/>
              </w:rPr>
              <w:t>-miesięczne OS (%)</w:t>
            </w:r>
          </w:p>
        </w:tc>
        <w:tc>
          <w:tcPr>
            <w:tcW w:w="2610" w:type="dxa"/>
            <w:gridSpan w:val="2"/>
            <w:tcBorders>
              <w:top w:val="nil"/>
              <w:left w:val="nil"/>
              <w:bottom w:val="nil"/>
              <w:right w:val="nil"/>
            </w:tcBorders>
          </w:tcPr>
          <w:p w14:paraId="3FA834A1" w14:textId="77777777" w:rsidR="00434665" w:rsidRPr="00E37832" w:rsidRDefault="00434665" w:rsidP="00434665">
            <w:pPr>
              <w:keepNext/>
              <w:keepLines/>
              <w:jc w:val="center"/>
              <w:rPr>
                <w:lang w:val="pl-PL"/>
              </w:rPr>
            </w:pPr>
            <w:r>
              <w:rPr>
                <w:lang w:val="pl-PL"/>
              </w:rPr>
              <w:t>51,9</w:t>
            </w:r>
          </w:p>
        </w:tc>
        <w:tc>
          <w:tcPr>
            <w:tcW w:w="2454" w:type="dxa"/>
            <w:tcBorders>
              <w:top w:val="nil"/>
              <w:left w:val="nil"/>
              <w:bottom w:val="nil"/>
            </w:tcBorders>
          </w:tcPr>
          <w:p w14:paraId="32F7D051" w14:textId="77777777" w:rsidR="00434665" w:rsidRPr="00E37832" w:rsidRDefault="00434665" w:rsidP="00434665">
            <w:pPr>
              <w:keepNext/>
              <w:keepLines/>
              <w:jc w:val="center"/>
              <w:rPr>
                <w:lang w:val="pl-PL"/>
              </w:rPr>
            </w:pPr>
            <w:r>
              <w:rPr>
                <w:lang w:val="pl-PL"/>
              </w:rPr>
              <w:t>39,0</w:t>
            </w:r>
          </w:p>
        </w:tc>
      </w:tr>
      <w:tr w:rsidR="00434665" w:rsidRPr="00E37832" w14:paraId="227F9945" w14:textId="77777777" w:rsidTr="00434665">
        <w:tc>
          <w:tcPr>
            <w:tcW w:w="4968" w:type="dxa"/>
            <w:tcBorders>
              <w:top w:val="single" w:sz="4" w:space="0" w:color="auto"/>
              <w:bottom w:val="nil"/>
              <w:right w:val="nil"/>
            </w:tcBorders>
          </w:tcPr>
          <w:p w14:paraId="50D2C746" w14:textId="77777777" w:rsidR="00434665" w:rsidRPr="00E37832" w:rsidRDefault="00434665" w:rsidP="00434665">
            <w:pPr>
              <w:keepNext/>
              <w:keepLines/>
              <w:rPr>
                <w:b/>
                <w:i/>
                <w:vertAlign w:val="superscript"/>
                <w:lang w:val="pl-PL"/>
              </w:rPr>
            </w:pPr>
            <w:r w:rsidRPr="00E37832">
              <w:rPr>
                <w:b/>
                <w:i/>
                <w:lang w:val="pl-PL"/>
              </w:rPr>
              <w:t>PFS w ocenie badacza (RECIST w.</w:t>
            </w:r>
            <w:r>
              <w:rPr>
                <w:b/>
                <w:i/>
                <w:lang w:val="pl-PL"/>
              </w:rPr>
              <w:t xml:space="preserve"> </w:t>
            </w:r>
            <w:r w:rsidRPr="00E37832">
              <w:rPr>
                <w:b/>
                <w:i/>
                <w:lang w:val="pl-PL"/>
              </w:rPr>
              <w:t>1.1</w:t>
            </w:r>
            <w:r w:rsidRPr="00E37832">
              <w:rPr>
                <w:b/>
                <w:lang w:val="pl-PL"/>
              </w:rPr>
              <w:t>)</w:t>
            </w:r>
            <w:r>
              <w:rPr>
                <w:b/>
                <w:lang w:val="pl-PL"/>
              </w:rPr>
              <w:t>**</w:t>
            </w:r>
          </w:p>
        </w:tc>
        <w:tc>
          <w:tcPr>
            <w:tcW w:w="2610" w:type="dxa"/>
            <w:gridSpan w:val="2"/>
            <w:tcBorders>
              <w:top w:val="single" w:sz="4" w:space="0" w:color="auto"/>
              <w:left w:val="nil"/>
              <w:bottom w:val="nil"/>
              <w:right w:val="nil"/>
            </w:tcBorders>
          </w:tcPr>
          <w:p w14:paraId="41339D53" w14:textId="77777777" w:rsidR="00434665" w:rsidRPr="00E37832" w:rsidRDefault="00434665" w:rsidP="00434665">
            <w:pPr>
              <w:keepNext/>
              <w:keepLines/>
              <w:jc w:val="center"/>
              <w:rPr>
                <w:lang w:val="pl-PL"/>
              </w:rPr>
            </w:pPr>
            <w:r w:rsidRPr="00E37832">
              <w:rPr>
                <w:lang w:val="pl-PL"/>
              </w:rPr>
              <w:t>n=201</w:t>
            </w:r>
          </w:p>
        </w:tc>
        <w:tc>
          <w:tcPr>
            <w:tcW w:w="2454" w:type="dxa"/>
            <w:tcBorders>
              <w:top w:val="single" w:sz="4" w:space="0" w:color="auto"/>
              <w:left w:val="nil"/>
              <w:bottom w:val="nil"/>
            </w:tcBorders>
          </w:tcPr>
          <w:p w14:paraId="74274B45" w14:textId="77777777" w:rsidR="00434665" w:rsidRPr="00E37832" w:rsidRDefault="00434665" w:rsidP="00434665">
            <w:pPr>
              <w:keepNext/>
              <w:keepLines/>
              <w:jc w:val="center"/>
              <w:rPr>
                <w:lang w:val="pl-PL"/>
              </w:rPr>
            </w:pPr>
            <w:r w:rsidRPr="00E37832">
              <w:rPr>
                <w:lang w:val="pl-PL"/>
              </w:rPr>
              <w:t>n=202</w:t>
            </w:r>
          </w:p>
        </w:tc>
      </w:tr>
      <w:tr w:rsidR="00434665" w:rsidRPr="00E37832" w14:paraId="0F81B6FF" w14:textId="77777777" w:rsidTr="00434665">
        <w:tc>
          <w:tcPr>
            <w:tcW w:w="4968" w:type="dxa"/>
            <w:tcBorders>
              <w:top w:val="nil"/>
              <w:bottom w:val="nil"/>
              <w:right w:val="nil"/>
            </w:tcBorders>
          </w:tcPr>
          <w:p w14:paraId="1427A1A5" w14:textId="77777777" w:rsidR="00434665" w:rsidRPr="00E37832" w:rsidRDefault="00434665" w:rsidP="00434665">
            <w:pPr>
              <w:keepNext/>
              <w:keepLines/>
              <w:rPr>
                <w:lang w:val="pl-PL"/>
              </w:rPr>
            </w:pPr>
            <w:r w:rsidRPr="00E37832">
              <w:rPr>
                <w:lang w:val="pl-PL"/>
              </w:rPr>
              <w:t>Liczba zdarzeń (%)</w:t>
            </w:r>
          </w:p>
        </w:tc>
        <w:tc>
          <w:tcPr>
            <w:tcW w:w="2610" w:type="dxa"/>
            <w:gridSpan w:val="2"/>
            <w:tcBorders>
              <w:top w:val="nil"/>
              <w:left w:val="nil"/>
              <w:bottom w:val="nil"/>
              <w:right w:val="nil"/>
            </w:tcBorders>
          </w:tcPr>
          <w:p w14:paraId="4F70E58C" w14:textId="77777777" w:rsidR="00434665" w:rsidRPr="00E37832" w:rsidRDefault="00434665" w:rsidP="00434665">
            <w:pPr>
              <w:keepNext/>
              <w:keepLines/>
              <w:jc w:val="center"/>
              <w:rPr>
                <w:lang w:val="pl-PL"/>
              </w:rPr>
            </w:pPr>
            <w:r w:rsidRPr="00E37832">
              <w:rPr>
                <w:lang w:val="pl-PL"/>
              </w:rPr>
              <w:t>171 (85,1%)</w:t>
            </w:r>
          </w:p>
        </w:tc>
        <w:tc>
          <w:tcPr>
            <w:tcW w:w="2454" w:type="dxa"/>
            <w:tcBorders>
              <w:top w:val="nil"/>
              <w:left w:val="nil"/>
              <w:bottom w:val="nil"/>
            </w:tcBorders>
          </w:tcPr>
          <w:p w14:paraId="392304F3" w14:textId="77777777" w:rsidR="00434665" w:rsidRPr="00E37832" w:rsidRDefault="00434665" w:rsidP="00434665">
            <w:pPr>
              <w:keepNext/>
              <w:keepLines/>
              <w:jc w:val="center"/>
              <w:rPr>
                <w:lang w:val="pl-PL"/>
              </w:rPr>
            </w:pPr>
            <w:r w:rsidRPr="00E37832">
              <w:rPr>
                <w:lang w:val="pl-PL"/>
              </w:rPr>
              <w:t>189 (93,6%)</w:t>
            </w:r>
          </w:p>
        </w:tc>
      </w:tr>
      <w:tr w:rsidR="00434665" w:rsidRPr="00E37832" w14:paraId="79A8D265" w14:textId="77777777" w:rsidTr="00434665">
        <w:tc>
          <w:tcPr>
            <w:tcW w:w="4968" w:type="dxa"/>
            <w:tcBorders>
              <w:top w:val="nil"/>
              <w:bottom w:val="nil"/>
              <w:right w:val="nil"/>
            </w:tcBorders>
          </w:tcPr>
          <w:p w14:paraId="7E560A82" w14:textId="77777777" w:rsidR="00434665" w:rsidRPr="00E37832" w:rsidRDefault="00434665" w:rsidP="00434665">
            <w:pPr>
              <w:keepNext/>
              <w:keepLines/>
              <w:rPr>
                <w:lang w:val="pl-PL"/>
              </w:rPr>
            </w:pPr>
            <w:r w:rsidRPr="00E37832">
              <w:rPr>
                <w:lang w:val="pl-PL"/>
              </w:rPr>
              <w:t>Mediana czasu trwania PFS (miesiące)</w:t>
            </w:r>
          </w:p>
        </w:tc>
        <w:tc>
          <w:tcPr>
            <w:tcW w:w="2610" w:type="dxa"/>
            <w:gridSpan w:val="2"/>
            <w:tcBorders>
              <w:top w:val="nil"/>
              <w:left w:val="nil"/>
              <w:bottom w:val="nil"/>
              <w:right w:val="nil"/>
            </w:tcBorders>
          </w:tcPr>
          <w:p w14:paraId="45DE0E12" w14:textId="77777777" w:rsidR="00434665" w:rsidRPr="00E37832" w:rsidRDefault="00434665" w:rsidP="00434665">
            <w:pPr>
              <w:keepNext/>
              <w:keepLines/>
              <w:jc w:val="center"/>
              <w:rPr>
                <w:lang w:val="pl-PL"/>
              </w:rPr>
            </w:pPr>
            <w:r w:rsidRPr="00E37832">
              <w:rPr>
                <w:lang w:val="pl-PL"/>
              </w:rPr>
              <w:t>5,2</w:t>
            </w:r>
          </w:p>
        </w:tc>
        <w:tc>
          <w:tcPr>
            <w:tcW w:w="2454" w:type="dxa"/>
            <w:tcBorders>
              <w:top w:val="nil"/>
              <w:left w:val="nil"/>
              <w:bottom w:val="nil"/>
            </w:tcBorders>
          </w:tcPr>
          <w:p w14:paraId="72CE914B" w14:textId="77777777" w:rsidR="00434665" w:rsidRPr="00E37832" w:rsidRDefault="00434665" w:rsidP="00434665">
            <w:pPr>
              <w:keepNext/>
              <w:keepLines/>
              <w:jc w:val="center"/>
              <w:rPr>
                <w:lang w:val="pl-PL"/>
              </w:rPr>
            </w:pPr>
            <w:r w:rsidRPr="00E37832">
              <w:rPr>
                <w:lang w:val="pl-PL"/>
              </w:rPr>
              <w:t>4,3</w:t>
            </w:r>
          </w:p>
        </w:tc>
      </w:tr>
      <w:tr w:rsidR="00434665" w:rsidRPr="00E37832" w14:paraId="5EA0F895" w14:textId="77777777" w:rsidTr="00434665">
        <w:tc>
          <w:tcPr>
            <w:tcW w:w="4968" w:type="dxa"/>
            <w:tcBorders>
              <w:top w:val="nil"/>
              <w:bottom w:val="nil"/>
              <w:right w:val="nil"/>
            </w:tcBorders>
          </w:tcPr>
          <w:p w14:paraId="5C9C591C" w14:textId="77777777" w:rsidR="00434665" w:rsidRPr="00E37832" w:rsidRDefault="00434665" w:rsidP="00434665">
            <w:pPr>
              <w:keepNext/>
              <w:keepLines/>
              <w:rPr>
                <w:lang w:val="pl-PL"/>
              </w:rPr>
            </w:pPr>
            <w:r w:rsidRPr="00E37832">
              <w:rPr>
                <w:lang w:val="pl-PL"/>
              </w:rPr>
              <w:t>95% CI</w:t>
            </w:r>
          </w:p>
        </w:tc>
        <w:tc>
          <w:tcPr>
            <w:tcW w:w="2610" w:type="dxa"/>
            <w:gridSpan w:val="2"/>
            <w:tcBorders>
              <w:top w:val="nil"/>
              <w:left w:val="nil"/>
              <w:bottom w:val="nil"/>
              <w:right w:val="nil"/>
            </w:tcBorders>
          </w:tcPr>
          <w:p w14:paraId="75138114" w14:textId="77777777" w:rsidR="00434665" w:rsidRPr="00E37832" w:rsidRDefault="00434665" w:rsidP="00434665">
            <w:pPr>
              <w:keepNext/>
              <w:keepLines/>
              <w:jc w:val="center"/>
              <w:rPr>
                <w:lang w:val="pl-PL"/>
              </w:rPr>
            </w:pPr>
            <w:r w:rsidRPr="00E37832">
              <w:rPr>
                <w:lang w:val="pl-PL"/>
              </w:rPr>
              <w:t>(4,4; 5,6)</w:t>
            </w:r>
          </w:p>
        </w:tc>
        <w:tc>
          <w:tcPr>
            <w:tcW w:w="2454" w:type="dxa"/>
            <w:tcBorders>
              <w:top w:val="nil"/>
              <w:left w:val="nil"/>
              <w:bottom w:val="nil"/>
            </w:tcBorders>
          </w:tcPr>
          <w:p w14:paraId="084BCA6A" w14:textId="77777777" w:rsidR="00434665" w:rsidRPr="00E37832" w:rsidRDefault="00434665" w:rsidP="00434665">
            <w:pPr>
              <w:keepNext/>
              <w:keepLines/>
              <w:jc w:val="center"/>
              <w:rPr>
                <w:lang w:val="pl-PL"/>
              </w:rPr>
            </w:pPr>
            <w:r w:rsidRPr="00E37832">
              <w:rPr>
                <w:lang w:val="pl-PL"/>
              </w:rPr>
              <w:t>(4,2; 4,5)</w:t>
            </w:r>
          </w:p>
        </w:tc>
      </w:tr>
      <w:tr w:rsidR="00434665" w:rsidRPr="00E37832" w14:paraId="40257525" w14:textId="77777777" w:rsidTr="00434665">
        <w:tc>
          <w:tcPr>
            <w:tcW w:w="4968" w:type="dxa"/>
            <w:tcBorders>
              <w:top w:val="nil"/>
              <w:bottom w:val="nil"/>
              <w:right w:val="nil"/>
            </w:tcBorders>
          </w:tcPr>
          <w:p w14:paraId="606D4F2F" w14:textId="77777777" w:rsidR="00434665" w:rsidRPr="00E37832" w:rsidRDefault="00434665" w:rsidP="00434665">
            <w:pPr>
              <w:keepNext/>
              <w:keepLines/>
              <w:rPr>
                <w:lang w:val="pl-PL"/>
              </w:rPr>
            </w:pPr>
            <w:r w:rsidRPr="00E37832">
              <w:rPr>
                <w:lang w:val="pl-PL"/>
              </w:rPr>
              <w:t>Stratyfikowany współczynnik ryzyka</w:t>
            </w:r>
            <w:r w:rsidRPr="00E37832">
              <w:rPr>
                <w:vertAlign w:val="superscript"/>
                <w:lang w:val="pl-PL"/>
              </w:rPr>
              <w:t xml:space="preserve"> ‡</w:t>
            </w:r>
            <w:r w:rsidRPr="00E37832">
              <w:rPr>
                <w:lang w:val="pl-PL"/>
              </w:rPr>
              <w:t xml:space="preserve"> (95% CI)</w:t>
            </w:r>
          </w:p>
        </w:tc>
        <w:tc>
          <w:tcPr>
            <w:tcW w:w="5064" w:type="dxa"/>
            <w:gridSpan w:val="3"/>
            <w:tcBorders>
              <w:top w:val="nil"/>
              <w:left w:val="nil"/>
              <w:bottom w:val="nil"/>
            </w:tcBorders>
          </w:tcPr>
          <w:p w14:paraId="5C839CDB" w14:textId="77777777" w:rsidR="00434665" w:rsidRPr="00E37832" w:rsidRDefault="00434665" w:rsidP="00434665">
            <w:pPr>
              <w:keepNext/>
              <w:keepLines/>
              <w:jc w:val="center"/>
              <w:rPr>
                <w:lang w:val="pl-PL"/>
              </w:rPr>
            </w:pPr>
            <w:r w:rsidRPr="00E37832">
              <w:rPr>
                <w:lang w:val="pl-PL"/>
              </w:rPr>
              <w:t>0,77 (0,62; 0,96)</w:t>
            </w:r>
          </w:p>
        </w:tc>
      </w:tr>
      <w:tr w:rsidR="00434665" w:rsidRPr="00E37832" w14:paraId="319A013E" w14:textId="77777777" w:rsidTr="00434665">
        <w:tc>
          <w:tcPr>
            <w:tcW w:w="4968" w:type="dxa"/>
            <w:tcBorders>
              <w:top w:val="nil"/>
              <w:bottom w:val="nil"/>
              <w:right w:val="nil"/>
            </w:tcBorders>
          </w:tcPr>
          <w:p w14:paraId="780BE262" w14:textId="77777777" w:rsidR="00434665" w:rsidRPr="00E37832" w:rsidRDefault="00434665" w:rsidP="00434665">
            <w:pPr>
              <w:keepNext/>
              <w:keepLines/>
              <w:rPr>
                <w:lang w:val="pl-PL"/>
              </w:rPr>
            </w:pPr>
            <w:r w:rsidRPr="00E37832">
              <w:rPr>
                <w:lang w:val="pl-PL"/>
              </w:rPr>
              <w:t>Wartość p</w:t>
            </w:r>
          </w:p>
        </w:tc>
        <w:tc>
          <w:tcPr>
            <w:tcW w:w="5064" w:type="dxa"/>
            <w:gridSpan w:val="3"/>
            <w:tcBorders>
              <w:top w:val="nil"/>
              <w:left w:val="nil"/>
              <w:bottom w:val="nil"/>
            </w:tcBorders>
          </w:tcPr>
          <w:p w14:paraId="7AF8B08D" w14:textId="77777777" w:rsidR="00434665" w:rsidRPr="00E37832" w:rsidRDefault="00434665" w:rsidP="00434665">
            <w:pPr>
              <w:keepNext/>
              <w:keepLines/>
              <w:jc w:val="center"/>
              <w:rPr>
                <w:lang w:val="pl-PL"/>
              </w:rPr>
            </w:pPr>
            <w:r w:rsidRPr="00E37832">
              <w:rPr>
                <w:lang w:val="pl-PL"/>
              </w:rPr>
              <w:t>0,0170</w:t>
            </w:r>
          </w:p>
        </w:tc>
      </w:tr>
      <w:tr w:rsidR="00434665" w:rsidRPr="00E37832" w14:paraId="5590C5D9" w14:textId="77777777" w:rsidTr="00434665">
        <w:tc>
          <w:tcPr>
            <w:tcW w:w="4968" w:type="dxa"/>
            <w:tcBorders>
              <w:top w:val="nil"/>
              <w:bottom w:val="single" w:sz="4" w:space="0" w:color="auto"/>
              <w:right w:val="nil"/>
            </w:tcBorders>
          </w:tcPr>
          <w:p w14:paraId="7C2E7047" w14:textId="77777777" w:rsidR="00434665" w:rsidRPr="00E37832" w:rsidRDefault="00434665" w:rsidP="00434665">
            <w:pPr>
              <w:keepNext/>
              <w:keepLines/>
              <w:rPr>
                <w:lang w:val="pl-PL"/>
              </w:rPr>
            </w:pPr>
            <w:r w:rsidRPr="00E37832">
              <w:rPr>
                <w:lang w:val="pl-PL"/>
              </w:rPr>
              <w:t>6-miesięczne PFS (%)</w:t>
            </w:r>
          </w:p>
          <w:p w14:paraId="1C963BF2" w14:textId="77777777" w:rsidR="00434665" w:rsidRPr="00E37832" w:rsidRDefault="00434665" w:rsidP="00434665">
            <w:pPr>
              <w:keepNext/>
              <w:keepLines/>
              <w:rPr>
                <w:lang w:val="pl-PL"/>
              </w:rPr>
            </w:pPr>
            <w:r w:rsidRPr="00E37832">
              <w:rPr>
                <w:lang w:val="pl-PL"/>
              </w:rPr>
              <w:t>12-miesięczne PFS (%)</w:t>
            </w:r>
          </w:p>
        </w:tc>
        <w:tc>
          <w:tcPr>
            <w:tcW w:w="2532" w:type="dxa"/>
            <w:tcBorders>
              <w:top w:val="nil"/>
              <w:left w:val="nil"/>
              <w:bottom w:val="single" w:sz="4" w:space="0" w:color="auto"/>
              <w:right w:val="nil"/>
            </w:tcBorders>
          </w:tcPr>
          <w:p w14:paraId="4A8678F9" w14:textId="77777777" w:rsidR="00434665" w:rsidRPr="00E37832" w:rsidRDefault="00434665" w:rsidP="00434665">
            <w:pPr>
              <w:keepNext/>
              <w:keepLines/>
              <w:jc w:val="center"/>
              <w:rPr>
                <w:lang w:val="pl-PL"/>
              </w:rPr>
            </w:pPr>
            <w:r w:rsidRPr="00E37832">
              <w:rPr>
                <w:lang w:val="pl-PL"/>
              </w:rPr>
              <w:t>30,9</w:t>
            </w:r>
          </w:p>
          <w:p w14:paraId="23DBBBEE" w14:textId="77777777" w:rsidR="00434665" w:rsidRPr="00E37832" w:rsidRDefault="00434665" w:rsidP="00434665">
            <w:pPr>
              <w:keepNext/>
              <w:keepLines/>
              <w:jc w:val="center"/>
              <w:rPr>
                <w:lang w:val="pl-PL"/>
              </w:rPr>
            </w:pPr>
            <w:r w:rsidRPr="00E37832">
              <w:rPr>
                <w:lang w:val="pl-PL"/>
              </w:rPr>
              <w:t>12,6</w:t>
            </w:r>
          </w:p>
        </w:tc>
        <w:tc>
          <w:tcPr>
            <w:tcW w:w="2532" w:type="dxa"/>
            <w:gridSpan w:val="2"/>
            <w:tcBorders>
              <w:top w:val="nil"/>
              <w:left w:val="nil"/>
              <w:bottom w:val="single" w:sz="4" w:space="0" w:color="auto"/>
            </w:tcBorders>
          </w:tcPr>
          <w:p w14:paraId="3FC55A46" w14:textId="77777777" w:rsidR="00434665" w:rsidRPr="00E37832" w:rsidRDefault="00434665" w:rsidP="00434665">
            <w:pPr>
              <w:keepNext/>
              <w:keepLines/>
              <w:jc w:val="center"/>
              <w:rPr>
                <w:lang w:val="pl-PL"/>
              </w:rPr>
            </w:pPr>
            <w:r w:rsidRPr="00E37832">
              <w:rPr>
                <w:lang w:val="pl-PL"/>
              </w:rPr>
              <w:t>22,4</w:t>
            </w:r>
          </w:p>
          <w:p w14:paraId="11250DD8" w14:textId="77777777" w:rsidR="00434665" w:rsidRPr="00E37832" w:rsidRDefault="00434665" w:rsidP="00434665">
            <w:pPr>
              <w:keepNext/>
              <w:keepLines/>
              <w:jc w:val="center"/>
              <w:rPr>
                <w:lang w:val="pl-PL"/>
              </w:rPr>
            </w:pPr>
            <w:r w:rsidRPr="00E37832">
              <w:rPr>
                <w:lang w:val="pl-PL"/>
              </w:rPr>
              <w:t>5,4</w:t>
            </w:r>
          </w:p>
        </w:tc>
      </w:tr>
      <w:tr w:rsidR="00434665" w:rsidRPr="00E37832" w14:paraId="01B8272E" w14:textId="77777777" w:rsidTr="00434665">
        <w:tc>
          <w:tcPr>
            <w:tcW w:w="4968" w:type="dxa"/>
            <w:tcBorders>
              <w:top w:val="single" w:sz="4" w:space="0" w:color="auto"/>
              <w:bottom w:val="nil"/>
              <w:right w:val="nil"/>
            </w:tcBorders>
          </w:tcPr>
          <w:p w14:paraId="2E030062" w14:textId="77777777" w:rsidR="00434665" w:rsidRPr="00E37832" w:rsidRDefault="00434665" w:rsidP="00434665">
            <w:pPr>
              <w:keepNext/>
              <w:keepLines/>
              <w:rPr>
                <w:b/>
                <w:i/>
                <w:lang w:val="pl-PL"/>
              </w:rPr>
            </w:pPr>
            <w:r>
              <w:rPr>
                <w:b/>
                <w:i/>
                <w:szCs w:val="22"/>
                <w:lang w:val="pl-PL"/>
              </w:rPr>
              <w:t>Inne</w:t>
            </w:r>
            <w:r w:rsidRPr="00E37832">
              <w:rPr>
                <w:b/>
                <w:i/>
                <w:szCs w:val="22"/>
                <w:lang w:val="pl-PL"/>
              </w:rPr>
              <w:t xml:space="preserve"> punkty końcowe</w:t>
            </w:r>
          </w:p>
        </w:tc>
        <w:tc>
          <w:tcPr>
            <w:tcW w:w="2610" w:type="dxa"/>
            <w:gridSpan w:val="2"/>
            <w:tcBorders>
              <w:top w:val="single" w:sz="4" w:space="0" w:color="auto"/>
              <w:left w:val="nil"/>
              <w:bottom w:val="nil"/>
              <w:right w:val="nil"/>
            </w:tcBorders>
          </w:tcPr>
          <w:p w14:paraId="44326E51" w14:textId="77777777" w:rsidR="00434665" w:rsidRPr="00E37832" w:rsidRDefault="00434665" w:rsidP="00434665">
            <w:pPr>
              <w:keepNext/>
              <w:keepLines/>
              <w:rPr>
                <w:b/>
                <w:lang w:val="pl-PL"/>
              </w:rPr>
            </w:pPr>
          </w:p>
        </w:tc>
        <w:tc>
          <w:tcPr>
            <w:tcW w:w="2454" w:type="dxa"/>
            <w:tcBorders>
              <w:top w:val="single" w:sz="4" w:space="0" w:color="auto"/>
              <w:left w:val="nil"/>
              <w:bottom w:val="nil"/>
            </w:tcBorders>
          </w:tcPr>
          <w:p w14:paraId="5DBEF489" w14:textId="77777777" w:rsidR="00434665" w:rsidRPr="00E37832" w:rsidRDefault="00434665" w:rsidP="00434665">
            <w:pPr>
              <w:keepNext/>
              <w:keepLines/>
              <w:rPr>
                <w:b/>
                <w:lang w:val="pl-PL"/>
              </w:rPr>
            </w:pPr>
          </w:p>
        </w:tc>
      </w:tr>
      <w:tr w:rsidR="00434665" w:rsidRPr="00E37832" w14:paraId="503E04AA" w14:textId="77777777" w:rsidTr="00434665">
        <w:tc>
          <w:tcPr>
            <w:tcW w:w="4968" w:type="dxa"/>
            <w:tcBorders>
              <w:top w:val="single" w:sz="4" w:space="0" w:color="auto"/>
              <w:bottom w:val="nil"/>
              <w:right w:val="nil"/>
            </w:tcBorders>
          </w:tcPr>
          <w:p w14:paraId="10C3C969" w14:textId="77777777" w:rsidR="00434665" w:rsidRPr="00E37832" w:rsidRDefault="00434665" w:rsidP="00434665">
            <w:pPr>
              <w:keepNext/>
              <w:keepLines/>
              <w:rPr>
                <w:b/>
                <w:i/>
                <w:lang w:val="pl-PL"/>
              </w:rPr>
            </w:pPr>
            <w:r w:rsidRPr="00E37832">
              <w:rPr>
                <w:b/>
                <w:i/>
                <w:lang w:val="pl-PL"/>
              </w:rPr>
              <w:t xml:space="preserve">ORR w ocenie badacza (RECIST </w:t>
            </w:r>
            <w:r>
              <w:rPr>
                <w:b/>
                <w:i/>
                <w:lang w:val="pl-PL"/>
              </w:rPr>
              <w:t xml:space="preserve">w. </w:t>
            </w:r>
            <w:r w:rsidRPr="00E37832">
              <w:rPr>
                <w:b/>
                <w:i/>
                <w:lang w:val="pl-PL"/>
              </w:rPr>
              <w:t>1.1)</w:t>
            </w:r>
            <w:r>
              <w:rPr>
                <w:b/>
                <w:i/>
                <w:lang w:val="pl-PL"/>
              </w:rPr>
              <w:t xml:space="preserve">** </w:t>
            </w:r>
            <w:r w:rsidRPr="00903889">
              <w:rPr>
                <w:color w:val="000000"/>
                <w:sz w:val="20"/>
                <w:lang w:val="pl-PL" w:eastAsia="zh-CN"/>
              </w:rPr>
              <w:t>^</w:t>
            </w:r>
          </w:p>
        </w:tc>
        <w:tc>
          <w:tcPr>
            <w:tcW w:w="2610" w:type="dxa"/>
            <w:gridSpan w:val="2"/>
            <w:tcBorders>
              <w:top w:val="single" w:sz="4" w:space="0" w:color="auto"/>
              <w:left w:val="nil"/>
              <w:bottom w:val="nil"/>
              <w:right w:val="nil"/>
            </w:tcBorders>
          </w:tcPr>
          <w:p w14:paraId="42126F61" w14:textId="77777777" w:rsidR="00434665" w:rsidRPr="00E37832" w:rsidRDefault="00434665" w:rsidP="00434665">
            <w:pPr>
              <w:keepNext/>
              <w:keepLines/>
              <w:jc w:val="center"/>
              <w:rPr>
                <w:b/>
                <w:lang w:val="pl-PL"/>
              </w:rPr>
            </w:pPr>
            <w:r w:rsidRPr="00E37832">
              <w:rPr>
                <w:lang w:val="pl-PL"/>
              </w:rPr>
              <w:t>n=201</w:t>
            </w:r>
          </w:p>
        </w:tc>
        <w:tc>
          <w:tcPr>
            <w:tcW w:w="2454" w:type="dxa"/>
            <w:tcBorders>
              <w:top w:val="single" w:sz="4" w:space="0" w:color="auto"/>
              <w:left w:val="nil"/>
              <w:bottom w:val="nil"/>
            </w:tcBorders>
          </w:tcPr>
          <w:p w14:paraId="5847A97D" w14:textId="77777777" w:rsidR="00434665" w:rsidRPr="00E37832" w:rsidRDefault="00434665" w:rsidP="00434665">
            <w:pPr>
              <w:keepNext/>
              <w:keepLines/>
              <w:jc w:val="center"/>
              <w:rPr>
                <w:b/>
                <w:lang w:val="pl-PL"/>
              </w:rPr>
            </w:pPr>
            <w:r w:rsidRPr="00E37832">
              <w:rPr>
                <w:lang w:val="pl-PL"/>
              </w:rPr>
              <w:t>n=202</w:t>
            </w:r>
          </w:p>
        </w:tc>
      </w:tr>
      <w:tr w:rsidR="00434665" w:rsidRPr="00E37832" w14:paraId="13F24D51" w14:textId="77777777" w:rsidTr="00434665">
        <w:tc>
          <w:tcPr>
            <w:tcW w:w="4968" w:type="dxa"/>
            <w:tcBorders>
              <w:top w:val="nil"/>
              <w:bottom w:val="nil"/>
              <w:right w:val="nil"/>
            </w:tcBorders>
          </w:tcPr>
          <w:p w14:paraId="7645C8F1" w14:textId="77777777" w:rsidR="00434665" w:rsidRPr="00E37832" w:rsidRDefault="00434665" w:rsidP="00434665">
            <w:pPr>
              <w:keepNext/>
              <w:keepLines/>
              <w:rPr>
                <w:lang w:val="pl-PL"/>
              </w:rPr>
            </w:pPr>
            <w:r w:rsidRPr="00E37832">
              <w:rPr>
                <w:lang w:val="pl-PL"/>
              </w:rPr>
              <w:t>Liczba pacjentów z odpowiedzią (%)</w:t>
            </w:r>
          </w:p>
        </w:tc>
        <w:tc>
          <w:tcPr>
            <w:tcW w:w="2610" w:type="dxa"/>
            <w:gridSpan w:val="2"/>
            <w:tcBorders>
              <w:top w:val="nil"/>
              <w:left w:val="nil"/>
              <w:bottom w:val="nil"/>
              <w:right w:val="nil"/>
            </w:tcBorders>
          </w:tcPr>
          <w:p w14:paraId="6E3AC7EC" w14:textId="77777777" w:rsidR="00434665" w:rsidRPr="00E37832" w:rsidRDefault="00434665" w:rsidP="00434665">
            <w:pPr>
              <w:keepNext/>
              <w:keepLines/>
              <w:jc w:val="center"/>
              <w:rPr>
                <w:lang w:val="pl-PL"/>
              </w:rPr>
            </w:pPr>
            <w:r w:rsidRPr="00E37832">
              <w:rPr>
                <w:lang w:val="pl-PL"/>
              </w:rPr>
              <w:t>121 (60,2%)</w:t>
            </w:r>
          </w:p>
        </w:tc>
        <w:tc>
          <w:tcPr>
            <w:tcW w:w="2454" w:type="dxa"/>
            <w:tcBorders>
              <w:top w:val="nil"/>
              <w:left w:val="nil"/>
              <w:bottom w:val="nil"/>
            </w:tcBorders>
          </w:tcPr>
          <w:p w14:paraId="6014AB08" w14:textId="77777777" w:rsidR="00434665" w:rsidRPr="00E37832" w:rsidRDefault="00434665" w:rsidP="00434665">
            <w:pPr>
              <w:keepNext/>
              <w:keepLines/>
              <w:jc w:val="center"/>
              <w:rPr>
                <w:lang w:val="pl-PL"/>
              </w:rPr>
            </w:pPr>
            <w:r w:rsidRPr="00E37832">
              <w:rPr>
                <w:lang w:val="pl-PL"/>
              </w:rPr>
              <w:t>130 (64,4%)</w:t>
            </w:r>
          </w:p>
        </w:tc>
      </w:tr>
      <w:tr w:rsidR="00434665" w:rsidRPr="00E37832" w14:paraId="317CC3F1" w14:textId="77777777" w:rsidTr="00434665">
        <w:tc>
          <w:tcPr>
            <w:tcW w:w="4968" w:type="dxa"/>
            <w:tcBorders>
              <w:top w:val="nil"/>
              <w:bottom w:val="nil"/>
              <w:right w:val="nil"/>
            </w:tcBorders>
          </w:tcPr>
          <w:p w14:paraId="518CD61F" w14:textId="77777777" w:rsidR="00434665" w:rsidRPr="00E37832" w:rsidRDefault="00434665" w:rsidP="00434665">
            <w:pPr>
              <w:keepNext/>
              <w:keepLines/>
              <w:rPr>
                <w:lang w:val="pl-PL"/>
              </w:rPr>
            </w:pPr>
            <w:r w:rsidRPr="00E37832">
              <w:rPr>
                <w:lang w:val="pl-PL"/>
              </w:rPr>
              <w:t>95% CI</w:t>
            </w:r>
          </w:p>
        </w:tc>
        <w:tc>
          <w:tcPr>
            <w:tcW w:w="2610" w:type="dxa"/>
            <w:gridSpan w:val="2"/>
            <w:tcBorders>
              <w:top w:val="nil"/>
              <w:left w:val="nil"/>
              <w:bottom w:val="nil"/>
              <w:right w:val="nil"/>
            </w:tcBorders>
          </w:tcPr>
          <w:p w14:paraId="22FF37DC" w14:textId="77777777" w:rsidR="00434665" w:rsidRPr="00E37832" w:rsidRDefault="00434665" w:rsidP="00434665">
            <w:pPr>
              <w:keepNext/>
              <w:keepLines/>
              <w:jc w:val="center"/>
              <w:rPr>
                <w:lang w:val="pl-PL"/>
              </w:rPr>
            </w:pPr>
            <w:r w:rsidRPr="00E37832">
              <w:rPr>
                <w:lang w:val="pl-PL"/>
              </w:rPr>
              <w:t>(53,1; 67,0)</w:t>
            </w:r>
          </w:p>
        </w:tc>
        <w:tc>
          <w:tcPr>
            <w:tcW w:w="2454" w:type="dxa"/>
            <w:tcBorders>
              <w:top w:val="nil"/>
              <w:left w:val="nil"/>
              <w:bottom w:val="nil"/>
            </w:tcBorders>
          </w:tcPr>
          <w:p w14:paraId="340EA92C" w14:textId="77777777" w:rsidR="00434665" w:rsidRPr="00E37832" w:rsidRDefault="00434665" w:rsidP="00434665">
            <w:pPr>
              <w:keepNext/>
              <w:keepLines/>
              <w:jc w:val="center"/>
              <w:rPr>
                <w:lang w:val="pl-PL"/>
              </w:rPr>
            </w:pPr>
            <w:r w:rsidRPr="00E37832">
              <w:rPr>
                <w:lang w:val="pl-PL"/>
              </w:rPr>
              <w:t>(57,3; 71,0.)</w:t>
            </w:r>
          </w:p>
        </w:tc>
      </w:tr>
      <w:tr w:rsidR="00434665" w:rsidRPr="00E37832" w14:paraId="473A94F9" w14:textId="77777777" w:rsidTr="00434665">
        <w:tc>
          <w:tcPr>
            <w:tcW w:w="4968" w:type="dxa"/>
            <w:tcBorders>
              <w:top w:val="nil"/>
              <w:bottom w:val="nil"/>
              <w:right w:val="nil"/>
            </w:tcBorders>
          </w:tcPr>
          <w:p w14:paraId="1A75CEEB" w14:textId="77777777" w:rsidR="00434665" w:rsidRPr="00E37832" w:rsidRDefault="00434665" w:rsidP="00434665">
            <w:pPr>
              <w:keepNext/>
              <w:keepLines/>
              <w:rPr>
                <w:lang w:val="pl-PL"/>
              </w:rPr>
            </w:pPr>
            <w:r w:rsidRPr="00E37832">
              <w:rPr>
                <w:lang w:val="pl-PL"/>
              </w:rPr>
              <w:tab/>
              <w:t>Liczba odpowiedzi całkowitych (%)</w:t>
            </w:r>
          </w:p>
        </w:tc>
        <w:tc>
          <w:tcPr>
            <w:tcW w:w="2610" w:type="dxa"/>
            <w:gridSpan w:val="2"/>
            <w:tcBorders>
              <w:top w:val="nil"/>
              <w:left w:val="nil"/>
              <w:bottom w:val="nil"/>
              <w:right w:val="nil"/>
            </w:tcBorders>
          </w:tcPr>
          <w:p w14:paraId="348FC319" w14:textId="77777777" w:rsidR="00434665" w:rsidRPr="00E37832" w:rsidRDefault="00434665" w:rsidP="00434665">
            <w:pPr>
              <w:keepNext/>
              <w:keepLines/>
              <w:jc w:val="center"/>
              <w:rPr>
                <w:lang w:val="pl-PL"/>
              </w:rPr>
            </w:pPr>
            <w:r w:rsidRPr="00E37832">
              <w:rPr>
                <w:lang w:val="pl-PL"/>
              </w:rPr>
              <w:t>5 (2,5%)</w:t>
            </w:r>
          </w:p>
        </w:tc>
        <w:tc>
          <w:tcPr>
            <w:tcW w:w="2454" w:type="dxa"/>
            <w:tcBorders>
              <w:top w:val="nil"/>
              <w:left w:val="nil"/>
              <w:bottom w:val="nil"/>
            </w:tcBorders>
          </w:tcPr>
          <w:p w14:paraId="0A3C52A1" w14:textId="77777777" w:rsidR="00434665" w:rsidRPr="00E37832" w:rsidRDefault="00434665" w:rsidP="00434665">
            <w:pPr>
              <w:keepNext/>
              <w:keepLines/>
              <w:jc w:val="center"/>
              <w:rPr>
                <w:lang w:val="pl-PL"/>
              </w:rPr>
            </w:pPr>
            <w:r w:rsidRPr="00E37832">
              <w:rPr>
                <w:lang w:val="pl-PL"/>
              </w:rPr>
              <w:t>2 (1,0%)</w:t>
            </w:r>
          </w:p>
        </w:tc>
      </w:tr>
      <w:tr w:rsidR="00434665" w:rsidRPr="00E37832" w14:paraId="23B8B213" w14:textId="77777777" w:rsidTr="00434665">
        <w:tc>
          <w:tcPr>
            <w:tcW w:w="4968" w:type="dxa"/>
            <w:tcBorders>
              <w:top w:val="nil"/>
              <w:bottom w:val="nil"/>
              <w:right w:val="nil"/>
            </w:tcBorders>
          </w:tcPr>
          <w:p w14:paraId="2D71EDEC" w14:textId="77777777" w:rsidR="00434665" w:rsidRPr="00E37832" w:rsidRDefault="00434665" w:rsidP="00434665">
            <w:pPr>
              <w:keepNext/>
              <w:keepLines/>
              <w:rPr>
                <w:lang w:val="pl-PL"/>
              </w:rPr>
            </w:pPr>
            <w:r w:rsidRPr="00E37832">
              <w:rPr>
                <w:lang w:val="pl-PL"/>
              </w:rPr>
              <w:tab/>
              <w:t>Liczba odpowiedzi częściowych (%)</w:t>
            </w:r>
          </w:p>
        </w:tc>
        <w:tc>
          <w:tcPr>
            <w:tcW w:w="2610" w:type="dxa"/>
            <w:gridSpan w:val="2"/>
            <w:tcBorders>
              <w:top w:val="nil"/>
              <w:left w:val="nil"/>
              <w:bottom w:val="nil"/>
              <w:right w:val="nil"/>
            </w:tcBorders>
          </w:tcPr>
          <w:p w14:paraId="06C14BEF" w14:textId="77777777" w:rsidR="00434665" w:rsidRPr="00E37832" w:rsidRDefault="00434665" w:rsidP="00434665">
            <w:pPr>
              <w:keepNext/>
              <w:keepLines/>
              <w:jc w:val="center"/>
              <w:rPr>
                <w:lang w:val="pl-PL"/>
              </w:rPr>
            </w:pPr>
            <w:r w:rsidRPr="00E37832">
              <w:rPr>
                <w:lang w:val="pl-PL"/>
              </w:rPr>
              <w:t>116 (57,7%)</w:t>
            </w:r>
          </w:p>
        </w:tc>
        <w:tc>
          <w:tcPr>
            <w:tcW w:w="2454" w:type="dxa"/>
            <w:tcBorders>
              <w:top w:val="nil"/>
              <w:left w:val="nil"/>
              <w:bottom w:val="nil"/>
            </w:tcBorders>
          </w:tcPr>
          <w:p w14:paraId="408AB118" w14:textId="77777777" w:rsidR="00434665" w:rsidRPr="00E37832" w:rsidRDefault="00434665" w:rsidP="00434665">
            <w:pPr>
              <w:keepNext/>
              <w:keepLines/>
              <w:jc w:val="center"/>
              <w:rPr>
                <w:lang w:val="pl-PL"/>
              </w:rPr>
            </w:pPr>
            <w:r w:rsidRPr="00E37832">
              <w:rPr>
                <w:lang w:val="pl-PL"/>
              </w:rPr>
              <w:t>128 (63,4%)</w:t>
            </w:r>
          </w:p>
        </w:tc>
      </w:tr>
      <w:tr w:rsidR="00434665" w:rsidRPr="007D5133" w14:paraId="1786ACF9" w14:textId="77777777" w:rsidTr="00434665">
        <w:tc>
          <w:tcPr>
            <w:tcW w:w="4968" w:type="dxa"/>
            <w:tcBorders>
              <w:top w:val="single" w:sz="4" w:space="0" w:color="auto"/>
              <w:bottom w:val="nil"/>
              <w:right w:val="nil"/>
            </w:tcBorders>
          </w:tcPr>
          <w:p w14:paraId="7F9439E5" w14:textId="77777777" w:rsidR="00434665" w:rsidRPr="00E37832" w:rsidRDefault="00434665" w:rsidP="00434665">
            <w:pPr>
              <w:keepNext/>
              <w:keepLines/>
              <w:rPr>
                <w:b/>
                <w:i/>
                <w:lang w:val="pl-PL"/>
              </w:rPr>
            </w:pPr>
            <w:r w:rsidRPr="00E37832">
              <w:rPr>
                <w:b/>
                <w:i/>
                <w:lang w:val="pl-PL"/>
              </w:rPr>
              <w:t xml:space="preserve"> DOR w ocenie badacza (RECIST </w:t>
            </w:r>
            <w:r>
              <w:rPr>
                <w:b/>
                <w:i/>
                <w:lang w:val="pl-PL"/>
              </w:rPr>
              <w:t xml:space="preserve">w. </w:t>
            </w:r>
            <w:r w:rsidRPr="00E37832">
              <w:rPr>
                <w:b/>
                <w:i/>
                <w:lang w:val="pl-PL"/>
              </w:rPr>
              <w:t>1.1)</w:t>
            </w:r>
            <w:r>
              <w:rPr>
                <w:b/>
                <w:i/>
                <w:lang w:val="pl-PL"/>
              </w:rPr>
              <w:t xml:space="preserve">** </w:t>
            </w:r>
            <w:r w:rsidRPr="00903889">
              <w:rPr>
                <w:color w:val="000000"/>
                <w:sz w:val="20"/>
                <w:lang w:val="pl-PL" w:eastAsia="zh-CN"/>
              </w:rPr>
              <w:t>^</w:t>
            </w:r>
          </w:p>
        </w:tc>
        <w:tc>
          <w:tcPr>
            <w:tcW w:w="2610" w:type="dxa"/>
            <w:gridSpan w:val="2"/>
            <w:tcBorders>
              <w:top w:val="single" w:sz="4" w:space="0" w:color="auto"/>
              <w:left w:val="nil"/>
              <w:bottom w:val="nil"/>
              <w:right w:val="nil"/>
            </w:tcBorders>
          </w:tcPr>
          <w:p w14:paraId="747E12D4" w14:textId="77777777" w:rsidR="00434665" w:rsidRPr="00E37832" w:rsidRDefault="00434665" w:rsidP="00434665">
            <w:pPr>
              <w:keepNext/>
              <w:keepLines/>
              <w:jc w:val="center"/>
              <w:rPr>
                <w:lang w:val="pl-PL"/>
              </w:rPr>
            </w:pPr>
            <w:r w:rsidRPr="00E37832">
              <w:rPr>
                <w:lang w:val="pl-PL"/>
              </w:rPr>
              <w:t>n =121</w:t>
            </w:r>
          </w:p>
        </w:tc>
        <w:tc>
          <w:tcPr>
            <w:tcW w:w="2454" w:type="dxa"/>
            <w:tcBorders>
              <w:top w:val="single" w:sz="4" w:space="0" w:color="auto"/>
              <w:left w:val="nil"/>
              <w:bottom w:val="nil"/>
            </w:tcBorders>
          </w:tcPr>
          <w:p w14:paraId="23A54CF9" w14:textId="77777777" w:rsidR="00434665" w:rsidRPr="00E37832" w:rsidRDefault="00434665" w:rsidP="00434665">
            <w:pPr>
              <w:keepNext/>
              <w:keepLines/>
              <w:jc w:val="center"/>
              <w:rPr>
                <w:lang w:val="pl-PL"/>
              </w:rPr>
            </w:pPr>
            <w:r w:rsidRPr="00E37832">
              <w:rPr>
                <w:lang w:val="pl-PL"/>
              </w:rPr>
              <w:t>n = 130</w:t>
            </w:r>
          </w:p>
        </w:tc>
      </w:tr>
      <w:tr w:rsidR="00434665" w:rsidRPr="007D5133" w14:paraId="5E486C06" w14:textId="77777777" w:rsidTr="00434665">
        <w:tc>
          <w:tcPr>
            <w:tcW w:w="4968" w:type="dxa"/>
            <w:tcBorders>
              <w:top w:val="nil"/>
              <w:bottom w:val="nil"/>
              <w:right w:val="nil"/>
            </w:tcBorders>
          </w:tcPr>
          <w:p w14:paraId="24A68EFF" w14:textId="77777777" w:rsidR="00434665" w:rsidRPr="00E37832" w:rsidRDefault="00434665" w:rsidP="00434665">
            <w:pPr>
              <w:keepNext/>
              <w:keepLines/>
              <w:rPr>
                <w:lang w:val="pl-PL"/>
              </w:rPr>
            </w:pPr>
            <w:r w:rsidRPr="00E37832">
              <w:rPr>
                <w:lang w:val="pl-PL"/>
              </w:rPr>
              <w:t>Mediana w miesiącach</w:t>
            </w:r>
          </w:p>
        </w:tc>
        <w:tc>
          <w:tcPr>
            <w:tcW w:w="2610" w:type="dxa"/>
            <w:gridSpan w:val="2"/>
            <w:tcBorders>
              <w:top w:val="nil"/>
              <w:left w:val="nil"/>
              <w:bottom w:val="nil"/>
              <w:right w:val="nil"/>
            </w:tcBorders>
          </w:tcPr>
          <w:p w14:paraId="24C88B81" w14:textId="77777777" w:rsidR="00434665" w:rsidRPr="00E37832" w:rsidRDefault="00434665" w:rsidP="00434665">
            <w:pPr>
              <w:keepNext/>
              <w:keepLines/>
              <w:jc w:val="center"/>
              <w:rPr>
                <w:lang w:val="pl-PL"/>
              </w:rPr>
            </w:pPr>
            <w:r w:rsidRPr="00E37832">
              <w:rPr>
                <w:lang w:val="pl-PL"/>
              </w:rPr>
              <w:t>4,2</w:t>
            </w:r>
          </w:p>
        </w:tc>
        <w:tc>
          <w:tcPr>
            <w:tcW w:w="2454" w:type="dxa"/>
            <w:tcBorders>
              <w:top w:val="nil"/>
              <w:left w:val="nil"/>
              <w:bottom w:val="nil"/>
            </w:tcBorders>
          </w:tcPr>
          <w:p w14:paraId="3C9C968D" w14:textId="77777777" w:rsidR="00434665" w:rsidRPr="00E37832" w:rsidRDefault="00434665" w:rsidP="00434665">
            <w:pPr>
              <w:keepNext/>
              <w:keepLines/>
              <w:jc w:val="center"/>
              <w:rPr>
                <w:lang w:val="pl-PL"/>
              </w:rPr>
            </w:pPr>
            <w:r w:rsidRPr="00E37832">
              <w:rPr>
                <w:lang w:val="pl-PL"/>
              </w:rPr>
              <w:t>3,9</w:t>
            </w:r>
          </w:p>
        </w:tc>
      </w:tr>
      <w:tr w:rsidR="00434665" w:rsidRPr="007D5133" w14:paraId="6AE2328E" w14:textId="77777777" w:rsidTr="00434665">
        <w:tc>
          <w:tcPr>
            <w:tcW w:w="4968" w:type="dxa"/>
            <w:tcBorders>
              <w:top w:val="nil"/>
              <w:bottom w:val="single" w:sz="4" w:space="0" w:color="auto"/>
              <w:right w:val="nil"/>
            </w:tcBorders>
          </w:tcPr>
          <w:p w14:paraId="1B6502FD" w14:textId="77777777" w:rsidR="00434665" w:rsidRPr="00E37832" w:rsidRDefault="00434665" w:rsidP="00434665">
            <w:pPr>
              <w:keepNext/>
              <w:keepLines/>
              <w:rPr>
                <w:lang w:val="pl-PL"/>
              </w:rPr>
            </w:pPr>
            <w:r w:rsidRPr="00E37832">
              <w:rPr>
                <w:lang w:val="pl-PL"/>
              </w:rPr>
              <w:t>95% CI</w:t>
            </w:r>
          </w:p>
        </w:tc>
        <w:tc>
          <w:tcPr>
            <w:tcW w:w="2610" w:type="dxa"/>
            <w:gridSpan w:val="2"/>
            <w:tcBorders>
              <w:top w:val="nil"/>
              <w:left w:val="nil"/>
              <w:bottom w:val="single" w:sz="4" w:space="0" w:color="auto"/>
              <w:right w:val="nil"/>
            </w:tcBorders>
          </w:tcPr>
          <w:p w14:paraId="0D307177" w14:textId="77777777" w:rsidR="00434665" w:rsidRPr="00E37832" w:rsidRDefault="00434665" w:rsidP="00434665">
            <w:pPr>
              <w:keepNext/>
              <w:keepLines/>
              <w:jc w:val="center"/>
              <w:rPr>
                <w:lang w:val="pl-PL"/>
              </w:rPr>
            </w:pPr>
            <w:r w:rsidRPr="00E37832">
              <w:rPr>
                <w:lang w:val="pl-PL"/>
              </w:rPr>
              <w:t>(4,1; 4,5)</w:t>
            </w:r>
          </w:p>
        </w:tc>
        <w:tc>
          <w:tcPr>
            <w:tcW w:w="2454" w:type="dxa"/>
            <w:tcBorders>
              <w:top w:val="nil"/>
              <w:left w:val="nil"/>
              <w:bottom w:val="single" w:sz="4" w:space="0" w:color="auto"/>
            </w:tcBorders>
          </w:tcPr>
          <w:p w14:paraId="167D95A2" w14:textId="77777777" w:rsidR="00434665" w:rsidRPr="00E37832" w:rsidRDefault="00434665" w:rsidP="00434665">
            <w:pPr>
              <w:keepNext/>
              <w:keepLines/>
              <w:jc w:val="center"/>
              <w:rPr>
                <w:lang w:val="pl-PL"/>
              </w:rPr>
            </w:pPr>
            <w:r w:rsidRPr="00E37832">
              <w:rPr>
                <w:lang w:val="pl-PL"/>
              </w:rPr>
              <w:t>(3,1; 4,2)</w:t>
            </w:r>
          </w:p>
        </w:tc>
      </w:tr>
    </w:tbl>
    <w:p w14:paraId="02BA4F1A" w14:textId="77777777" w:rsidR="00434665" w:rsidRPr="004954B9" w:rsidRDefault="00434665" w:rsidP="00434665">
      <w:pPr>
        <w:keepNext/>
        <w:keepLines/>
        <w:rPr>
          <w:sz w:val="20"/>
          <w:lang w:val="pl-PL" w:eastAsia="zh-CN"/>
        </w:rPr>
      </w:pPr>
      <w:r w:rsidRPr="004954B9">
        <w:rPr>
          <w:sz w:val="20"/>
          <w:lang w:val="pl-PL" w:eastAsia="zh-CN"/>
        </w:rPr>
        <w:t>PFS</w:t>
      </w:r>
      <w:r>
        <w:rPr>
          <w:sz w:val="20"/>
          <w:lang w:val="pl-PL" w:eastAsia="zh-CN"/>
        </w:rPr>
        <w:t xml:space="preserve"> </w:t>
      </w:r>
      <w:r w:rsidRPr="004954B9">
        <w:rPr>
          <w:sz w:val="20"/>
          <w:lang w:val="pl-PL" w:eastAsia="zh-CN"/>
        </w:rPr>
        <w:t>=</w:t>
      </w:r>
      <w:r>
        <w:rPr>
          <w:sz w:val="20"/>
          <w:lang w:val="pl-PL" w:eastAsia="zh-CN"/>
        </w:rPr>
        <w:t xml:space="preserve"> </w:t>
      </w:r>
      <w:r w:rsidRPr="004954B9">
        <w:rPr>
          <w:sz w:val="20"/>
          <w:lang w:val="pl-PL" w:eastAsia="zh-CN"/>
        </w:rPr>
        <w:t>przeżycie wolne od progresji choroby; RECIST</w:t>
      </w:r>
      <w:r>
        <w:rPr>
          <w:sz w:val="20"/>
          <w:lang w:val="pl-PL" w:eastAsia="zh-CN"/>
        </w:rPr>
        <w:t xml:space="preserve"> </w:t>
      </w:r>
      <w:r w:rsidRPr="004954B9">
        <w:rPr>
          <w:sz w:val="20"/>
          <w:lang w:val="pl-PL" w:eastAsia="zh-CN"/>
        </w:rPr>
        <w:t>=</w:t>
      </w:r>
      <w:r>
        <w:rPr>
          <w:sz w:val="20"/>
          <w:lang w:val="pl-PL" w:eastAsia="zh-CN"/>
        </w:rPr>
        <w:t xml:space="preserve"> </w:t>
      </w:r>
      <w:r w:rsidRPr="004954B9">
        <w:rPr>
          <w:sz w:val="20"/>
          <w:lang w:val="pl-PL" w:eastAsia="zh-CN"/>
        </w:rPr>
        <w:t>Kryteria oceny odpowiedzi w guzach litych w.1.1.; CI</w:t>
      </w:r>
      <w:r>
        <w:rPr>
          <w:sz w:val="20"/>
          <w:lang w:val="pl-PL" w:eastAsia="zh-CN"/>
        </w:rPr>
        <w:t xml:space="preserve"> </w:t>
      </w:r>
      <w:r w:rsidRPr="004954B9">
        <w:rPr>
          <w:sz w:val="20"/>
          <w:lang w:val="pl-PL" w:eastAsia="zh-CN"/>
        </w:rPr>
        <w:t>=</w:t>
      </w:r>
      <w:r>
        <w:rPr>
          <w:sz w:val="20"/>
          <w:lang w:val="pl-PL" w:eastAsia="zh-CN"/>
        </w:rPr>
        <w:t xml:space="preserve"> </w:t>
      </w:r>
      <w:r w:rsidRPr="004954B9">
        <w:rPr>
          <w:sz w:val="20"/>
          <w:lang w:val="pl-PL" w:eastAsia="zh-CN"/>
        </w:rPr>
        <w:t>przedział ufności; ORR</w:t>
      </w:r>
      <w:r>
        <w:rPr>
          <w:sz w:val="20"/>
          <w:lang w:val="pl-PL" w:eastAsia="zh-CN"/>
        </w:rPr>
        <w:t xml:space="preserve"> </w:t>
      </w:r>
      <w:r w:rsidRPr="004954B9">
        <w:rPr>
          <w:sz w:val="20"/>
          <w:lang w:val="pl-PL" w:eastAsia="zh-CN"/>
        </w:rPr>
        <w:t>=</w:t>
      </w:r>
      <w:r>
        <w:rPr>
          <w:sz w:val="20"/>
          <w:lang w:val="pl-PL" w:eastAsia="zh-CN"/>
        </w:rPr>
        <w:t xml:space="preserve"> </w:t>
      </w:r>
      <w:r w:rsidRPr="004954B9">
        <w:rPr>
          <w:sz w:val="20"/>
          <w:lang w:val="pl-PL" w:eastAsia="zh-CN"/>
        </w:rPr>
        <w:t>odsetek obiektywnych odpowiedzi; DOR</w:t>
      </w:r>
      <w:r>
        <w:rPr>
          <w:sz w:val="20"/>
          <w:lang w:val="pl-PL" w:eastAsia="zh-CN"/>
        </w:rPr>
        <w:t xml:space="preserve"> </w:t>
      </w:r>
      <w:r w:rsidRPr="004954B9">
        <w:rPr>
          <w:sz w:val="20"/>
          <w:lang w:val="pl-PL" w:eastAsia="zh-CN"/>
        </w:rPr>
        <w:t>=</w:t>
      </w:r>
      <w:r>
        <w:rPr>
          <w:sz w:val="20"/>
          <w:lang w:val="pl-PL" w:eastAsia="zh-CN"/>
        </w:rPr>
        <w:t xml:space="preserve"> </w:t>
      </w:r>
      <w:r w:rsidRPr="004954B9">
        <w:rPr>
          <w:sz w:val="20"/>
          <w:lang w:val="pl-PL" w:eastAsia="zh-CN"/>
        </w:rPr>
        <w:t>czas trwania odpowiedzi; OS</w:t>
      </w:r>
      <w:r>
        <w:rPr>
          <w:sz w:val="20"/>
          <w:lang w:val="pl-PL" w:eastAsia="zh-CN"/>
        </w:rPr>
        <w:t xml:space="preserve"> </w:t>
      </w:r>
      <w:r w:rsidRPr="004954B9">
        <w:rPr>
          <w:sz w:val="20"/>
          <w:lang w:val="pl-PL" w:eastAsia="zh-CN"/>
        </w:rPr>
        <w:t>=</w:t>
      </w:r>
      <w:r>
        <w:rPr>
          <w:sz w:val="20"/>
          <w:lang w:val="pl-PL" w:eastAsia="zh-CN"/>
        </w:rPr>
        <w:t xml:space="preserve"> </w:t>
      </w:r>
      <w:r w:rsidRPr="004954B9">
        <w:rPr>
          <w:sz w:val="20"/>
          <w:lang w:val="pl-PL" w:eastAsia="zh-CN"/>
        </w:rPr>
        <w:t>przeżycie całkowite</w:t>
      </w:r>
    </w:p>
    <w:p w14:paraId="40793FEF" w14:textId="77777777" w:rsidR="00434665" w:rsidRPr="004954B9" w:rsidRDefault="00434665" w:rsidP="00434665">
      <w:pPr>
        <w:keepNext/>
        <w:keepLines/>
        <w:rPr>
          <w:sz w:val="20"/>
          <w:lang w:val="pl-PL" w:eastAsia="zh-CN"/>
        </w:rPr>
      </w:pPr>
      <w:r w:rsidRPr="004954B9">
        <w:rPr>
          <w:sz w:val="20"/>
          <w:vertAlign w:val="superscript"/>
          <w:lang w:val="pl-PL" w:eastAsia="zh-CN"/>
        </w:rPr>
        <w:t>‡</w:t>
      </w:r>
      <w:r w:rsidRPr="004954B9">
        <w:rPr>
          <w:sz w:val="20"/>
          <w:lang w:val="pl-PL" w:eastAsia="zh-CN"/>
        </w:rPr>
        <w:t xml:space="preserve"> Stratyfikacja z uwzględnieniem płci i stanu sprawności wg ECOG</w:t>
      </w:r>
    </w:p>
    <w:p w14:paraId="0696831B" w14:textId="77777777" w:rsidR="00434665" w:rsidRPr="00206C60" w:rsidRDefault="00434665" w:rsidP="00434665">
      <w:pPr>
        <w:keepNext/>
        <w:keepLines/>
        <w:rPr>
          <w:sz w:val="20"/>
          <w:lang w:val="pl-PL" w:eastAsia="en-US"/>
        </w:rPr>
      </w:pPr>
      <w:r w:rsidRPr="00206C60">
        <w:rPr>
          <w:sz w:val="20"/>
          <w:lang w:val="pl-PL" w:eastAsia="en-US"/>
        </w:rPr>
        <w:t>*Eksploracyjna analiza końcowa OS w punkcie odcięcia danych klinicznych 24 stycznia 2019 r.</w:t>
      </w:r>
    </w:p>
    <w:p w14:paraId="57304DAB" w14:textId="77777777" w:rsidR="00434665" w:rsidRPr="00F147C3" w:rsidRDefault="00434665" w:rsidP="00434665">
      <w:pPr>
        <w:keepNext/>
        <w:keepLines/>
        <w:rPr>
          <w:sz w:val="20"/>
          <w:lang w:val="pl-PL" w:eastAsia="en-US"/>
        </w:rPr>
      </w:pPr>
      <w:r w:rsidRPr="00F147C3">
        <w:rPr>
          <w:sz w:val="20"/>
          <w:lang w:val="pl-PL" w:eastAsia="en-US"/>
        </w:rPr>
        <w:t>** Analiza PFS, ORR i DOR w punkcie odcięcia danych klinicznych 24 kwietnia 2018 r.</w:t>
      </w:r>
    </w:p>
    <w:p w14:paraId="73206F10" w14:textId="77777777" w:rsidR="00434665" w:rsidRDefault="00434665" w:rsidP="00434665">
      <w:pPr>
        <w:keepNext/>
        <w:keepLines/>
        <w:rPr>
          <w:sz w:val="20"/>
          <w:lang w:val="pl-PL" w:eastAsia="en-US"/>
        </w:rPr>
      </w:pPr>
      <w:r w:rsidRPr="004954B9">
        <w:rPr>
          <w:sz w:val="20"/>
          <w:lang w:val="pl-PL" w:eastAsia="en-US"/>
        </w:rPr>
        <w:t>***Wyłącznie do celów opisowych</w:t>
      </w:r>
    </w:p>
    <w:p w14:paraId="3E519FC4" w14:textId="77777777" w:rsidR="00434665" w:rsidRPr="004954B9" w:rsidRDefault="00434665" w:rsidP="00434665">
      <w:pPr>
        <w:pStyle w:val="Paragraph"/>
        <w:keepNext/>
        <w:keepLines/>
        <w:spacing w:after="0" w:line="240" w:lineRule="auto"/>
        <w:rPr>
          <w:color w:val="000000"/>
          <w:sz w:val="20"/>
          <w:lang w:val="pl-PL"/>
        </w:rPr>
      </w:pPr>
      <w:r w:rsidRPr="00903889">
        <w:rPr>
          <w:rFonts w:ascii="Times New Roman" w:hAnsi="Times New Roman"/>
          <w:color w:val="000000"/>
          <w:sz w:val="20"/>
          <w:lang w:val="pl-PL" w:eastAsia="zh-CN"/>
        </w:rPr>
        <w:t>^ Potwierdzony ORR i DOR są eksploracyjnymi punktami końcowymi</w:t>
      </w:r>
    </w:p>
    <w:p w14:paraId="5C6AEBDB" w14:textId="77777777" w:rsidR="00434665" w:rsidRPr="0093663A" w:rsidRDefault="00434665" w:rsidP="00434665">
      <w:pPr>
        <w:widowControl w:val="0"/>
        <w:rPr>
          <w:b/>
          <w:lang w:val="pl-PL"/>
        </w:rPr>
      </w:pPr>
    </w:p>
    <w:p w14:paraId="0CE71F9B" w14:textId="293BAC3E" w:rsidR="00434665" w:rsidRPr="0093663A" w:rsidRDefault="00434665" w:rsidP="00434665">
      <w:pPr>
        <w:keepNext/>
        <w:keepLines/>
        <w:widowControl w:val="0"/>
        <w:ind w:left="567" w:hanging="567"/>
        <w:rPr>
          <w:b/>
          <w:lang w:val="pl-PL"/>
        </w:rPr>
      </w:pPr>
      <w:r>
        <w:rPr>
          <w:b/>
          <w:lang w:val="pl-PL"/>
        </w:rPr>
        <w:lastRenderedPageBreak/>
        <w:t xml:space="preserve">Rycina </w:t>
      </w:r>
      <w:r w:rsidR="000D0241">
        <w:rPr>
          <w:b/>
          <w:lang w:val="pl-PL"/>
        </w:rPr>
        <w:t>17</w:t>
      </w:r>
      <w:r w:rsidRPr="00430F2F">
        <w:rPr>
          <w:b/>
          <w:lang w:val="pl-PL"/>
        </w:rPr>
        <w:t>: Krzywa Kaplana-Meiera przedstawiająca</w:t>
      </w:r>
      <w:r w:rsidRPr="0093663A">
        <w:rPr>
          <w:b/>
          <w:lang w:val="pl-PL"/>
        </w:rPr>
        <w:t xml:space="preserve"> przeżycie całkowite (IMpower133)</w:t>
      </w:r>
    </w:p>
    <w:p w14:paraId="19B43821" w14:textId="77777777" w:rsidR="00434665" w:rsidRPr="0093663A" w:rsidRDefault="00434665" w:rsidP="00434665">
      <w:pPr>
        <w:keepNext/>
        <w:keepLines/>
        <w:rPr>
          <w:lang w:val="pl-PL" w:eastAsia="zh-CN"/>
        </w:rPr>
      </w:pPr>
    </w:p>
    <w:p w14:paraId="31DA1405" w14:textId="01EB4956" w:rsidR="00434665" w:rsidRPr="0093663A" w:rsidRDefault="00E61561" w:rsidP="00434665">
      <w:pPr>
        <w:widowControl w:val="0"/>
        <w:rPr>
          <w:lang w:val="pl-PL" w:eastAsia="zh-CN"/>
        </w:rPr>
      </w:pPr>
      <w:r>
        <w:rPr>
          <w:noProof/>
          <w:lang w:val="pl-PL" w:eastAsia="pl-PL"/>
        </w:rPr>
        <w:drawing>
          <wp:inline distT="0" distB="0" distL="0" distR="0" wp14:anchorId="3A690D42" wp14:editId="6C7C7614">
            <wp:extent cx="5760085" cy="32467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3246755"/>
                    </a:xfrm>
                    <a:prstGeom prst="rect">
                      <a:avLst/>
                    </a:prstGeom>
                  </pic:spPr>
                </pic:pic>
              </a:graphicData>
            </a:graphic>
          </wp:inline>
        </w:drawing>
      </w:r>
    </w:p>
    <w:p w14:paraId="163EC8FA" w14:textId="77777777" w:rsidR="00434665" w:rsidRPr="0093663A" w:rsidRDefault="00434665" w:rsidP="00434665">
      <w:pPr>
        <w:widowControl w:val="0"/>
        <w:rPr>
          <w:b/>
          <w:lang w:val="pl-PL"/>
        </w:rPr>
      </w:pPr>
    </w:p>
    <w:p w14:paraId="01B0EB67" w14:textId="7BE3F202" w:rsidR="00434665" w:rsidRPr="00430F2F" w:rsidRDefault="00434665" w:rsidP="00434665">
      <w:pPr>
        <w:widowControl w:val="0"/>
        <w:ind w:left="567" w:hanging="567"/>
        <w:rPr>
          <w:b/>
          <w:lang w:val="pl-PL"/>
        </w:rPr>
      </w:pPr>
      <w:r>
        <w:rPr>
          <w:b/>
          <w:lang w:val="pl-PL"/>
        </w:rPr>
        <w:t xml:space="preserve">Rycina </w:t>
      </w:r>
      <w:r w:rsidR="000D0241">
        <w:rPr>
          <w:b/>
          <w:lang w:val="pl-PL"/>
        </w:rPr>
        <w:t>18</w:t>
      </w:r>
      <w:r w:rsidRPr="00430F2F">
        <w:rPr>
          <w:b/>
          <w:lang w:val="pl-PL"/>
        </w:rPr>
        <w:t xml:space="preserve">: Krzywa Kaplana-Meiera przedstawiająca przeżycie wolne od progresji choroby (IMpower133) </w:t>
      </w:r>
    </w:p>
    <w:p w14:paraId="7B4373F4" w14:textId="77777777" w:rsidR="00434665" w:rsidRPr="0093663A" w:rsidRDefault="00434665" w:rsidP="00434665">
      <w:pPr>
        <w:widowControl w:val="0"/>
        <w:rPr>
          <w:b/>
          <w:lang w:val="pl-PL"/>
        </w:rPr>
      </w:pPr>
    </w:p>
    <w:p w14:paraId="65C457EB" w14:textId="720065FA" w:rsidR="00434665" w:rsidRPr="0093663A" w:rsidRDefault="00E61561" w:rsidP="00434665">
      <w:pPr>
        <w:widowControl w:val="0"/>
        <w:rPr>
          <w:b/>
          <w:lang w:val="pl-PL"/>
        </w:rPr>
      </w:pPr>
      <w:r>
        <w:rPr>
          <w:noProof/>
          <w:lang w:val="pl-PL" w:eastAsia="pl-PL"/>
        </w:rPr>
        <w:drawing>
          <wp:inline distT="0" distB="0" distL="0" distR="0" wp14:anchorId="1455227B" wp14:editId="2982747F">
            <wp:extent cx="5760085" cy="3235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85" cy="3235325"/>
                    </a:xfrm>
                    <a:prstGeom prst="rect">
                      <a:avLst/>
                    </a:prstGeom>
                  </pic:spPr>
                </pic:pic>
              </a:graphicData>
            </a:graphic>
          </wp:inline>
        </w:drawing>
      </w:r>
    </w:p>
    <w:p w14:paraId="386DC217" w14:textId="77777777" w:rsidR="00434665" w:rsidRDefault="00434665" w:rsidP="00434665">
      <w:pPr>
        <w:keepNext/>
        <w:keepLines/>
        <w:autoSpaceDE w:val="0"/>
        <w:autoSpaceDN w:val="0"/>
        <w:adjustRightInd w:val="0"/>
        <w:rPr>
          <w:i/>
          <w:szCs w:val="22"/>
          <w:u w:val="single"/>
          <w:lang w:val="pl-PL" w:eastAsia="en-US"/>
        </w:rPr>
      </w:pPr>
    </w:p>
    <w:p w14:paraId="65BBBF86" w14:textId="77777777" w:rsidR="00434665" w:rsidRPr="004954B9" w:rsidRDefault="00434665" w:rsidP="00434665">
      <w:pPr>
        <w:keepNext/>
        <w:keepLines/>
        <w:autoSpaceDE w:val="0"/>
        <w:autoSpaceDN w:val="0"/>
        <w:adjustRightInd w:val="0"/>
        <w:rPr>
          <w:i/>
          <w:szCs w:val="22"/>
          <w:u w:val="single"/>
          <w:lang w:val="pl-PL"/>
        </w:rPr>
      </w:pPr>
      <w:r w:rsidRPr="004954B9">
        <w:rPr>
          <w:i/>
          <w:szCs w:val="22"/>
          <w:u w:val="single"/>
          <w:lang w:val="pl-PL" w:eastAsia="en-US"/>
        </w:rPr>
        <w:t>Potrójnie ujemny rak piersi</w:t>
      </w:r>
    </w:p>
    <w:p w14:paraId="6EAF6958" w14:textId="606EA50C" w:rsidR="00434665" w:rsidRDefault="00434665" w:rsidP="00434665">
      <w:pPr>
        <w:keepNext/>
        <w:keepLines/>
        <w:autoSpaceDE w:val="0"/>
        <w:autoSpaceDN w:val="0"/>
        <w:adjustRightInd w:val="0"/>
        <w:rPr>
          <w:szCs w:val="22"/>
          <w:lang w:val="pl-PL"/>
        </w:rPr>
      </w:pPr>
    </w:p>
    <w:p w14:paraId="0FBEA896" w14:textId="24A68D24" w:rsidR="00B52DF0" w:rsidRPr="009D1626" w:rsidRDefault="00B52DF0" w:rsidP="00434665">
      <w:pPr>
        <w:keepNext/>
        <w:keepLines/>
        <w:autoSpaceDE w:val="0"/>
        <w:autoSpaceDN w:val="0"/>
        <w:adjustRightInd w:val="0"/>
        <w:rPr>
          <w:i/>
          <w:szCs w:val="22"/>
          <w:lang w:val="pl-PL"/>
        </w:rPr>
      </w:pPr>
      <w:r w:rsidRPr="009D1626">
        <w:rPr>
          <w:i/>
          <w:szCs w:val="22"/>
          <w:lang w:val="pl-PL"/>
        </w:rPr>
        <w:t>Postać do podawania dożylnego</w:t>
      </w:r>
    </w:p>
    <w:p w14:paraId="24816E41" w14:textId="77777777" w:rsidR="00B52DF0" w:rsidRDefault="00B52DF0" w:rsidP="00434665">
      <w:pPr>
        <w:keepNext/>
        <w:keepLines/>
        <w:autoSpaceDE w:val="0"/>
        <w:autoSpaceDN w:val="0"/>
        <w:adjustRightInd w:val="0"/>
        <w:rPr>
          <w:szCs w:val="22"/>
          <w:lang w:val="pl-PL"/>
        </w:rPr>
      </w:pPr>
    </w:p>
    <w:p w14:paraId="5A6943DD" w14:textId="77777777" w:rsidR="00434665" w:rsidRPr="00F43922" w:rsidRDefault="00434665" w:rsidP="00434665">
      <w:pPr>
        <w:rPr>
          <w:i/>
          <w:lang w:val="pl-PL"/>
        </w:rPr>
      </w:pPr>
      <w:r w:rsidRPr="00F43922">
        <w:rPr>
          <w:i/>
          <w:lang w:val="pl-PL"/>
        </w:rPr>
        <w:t xml:space="preserve">Badanie IMpassion130 (WO29522): Randomizowane badanie III fazy z udziałem pacjentów z </w:t>
      </w:r>
      <w:r>
        <w:rPr>
          <w:i/>
          <w:lang w:val="pl-PL"/>
        </w:rPr>
        <w:t xml:space="preserve">TNBC </w:t>
      </w:r>
      <w:r w:rsidRPr="00F43922">
        <w:rPr>
          <w:i/>
          <w:lang w:val="pl-PL"/>
        </w:rPr>
        <w:t xml:space="preserve">miejscowo zaawansowanym lub </w:t>
      </w:r>
      <w:r>
        <w:rPr>
          <w:i/>
          <w:lang w:val="pl-PL"/>
        </w:rPr>
        <w:t>z przerzutami</w:t>
      </w:r>
      <w:r w:rsidRPr="00F43922">
        <w:rPr>
          <w:i/>
          <w:lang w:val="pl-PL"/>
        </w:rPr>
        <w:t xml:space="preserve"> wcześniej nieleczonych z powodu choroby rozsianej </w:t>
      </w:r>
    </w:p>
    <w:p w14:paraId="135D4889" w14:textId="77777777" w:rsidR="00434665" w:rsidRPr="00F43922" w:rsidRDefault="00434665" w:rsidP="00434665">
      <w:pPr>
        <w:rPr>
          <w:i/>
          <w:lang w:val="pl-PL"/>
        </w:rPr>
      </w:pPr>
    </w:p>
    <w:p w14:paraId="7CB45BAD" w14:textId="77777777" w:rsidR="00434665" w:rsidRPr="00F43922" w:rsidRDefault="00434665" w:rsidP="00434665">
      <w:pPr>
        <w:rPr>
          <w:lang w:val="pl-PL"/>
        </w:rPr>
      </w:pPr>
      <w:r w:rsidRPr="00F43922">
        <w:rPr>
          <w:lang w:val="pl-PL"/>
        </w:rPr>
        <w:t>W celu oceny skuteczności i bezpieczeństwa stosowania atezolizumabu w skojarzeniu z nab-paklitakselem u pacjentów z nieoperacyjnym</w:t>
      </w:r>
      <w:r>
        <w:rPr>
          <w:lang w:val="pl-PL"/>
        </w:rPr>
        <w:t xml:space="preserve"> TNBC</w:t>
      </w:r>
      <w:r w:rsidRPr="00F43922">
        <w:rPr>
          <w:lang w:val="pl-PL"/>
        </w:rPr>
        <w:t xml:space="preserve">, miejscowo zaawansowanym lub </w:t>
      </w:r>
      <w:r>
        <w:rPr>
          <w:lang w:val="pl-PL"/>
        </w:rPr>
        <w:t>z przerzutami</w:t>
      </w:r>
      <w:r w:rsidRPr="00F43922">
        <w:rPr>
          <w:lang w:val="pl-PL"/>
        </w:rPr>
        <w:t xml:space="preserve"> nieotrzymujących wcześniej chemioterapii z powodu choroby rozsianej przeprowadzono badanie </w:t>
      </w:r>
      <w:r w:rsidRPr="00F43922">
        <w:rPr>
          <w:lang w:val="pl-PL"/>
        </w:rPr>
        <w:lastRenderedPageBreak/>
        <w:t xml:space="preserve">IMpassion 130 - podwójnie zaślepione, wieloośrodkowe, międzynarodowe, randomizowane badanie III fazy kontrolowane placebo z dwiema grupami terapeutycznymi. Pacjenci musieli kwalifikować się do monoterapii taksanami (tj. brak szybkiej progresji klinicznej, zagrażających życiu przerzutów </w:t>
      </w:r>
      <w:r>
        <w:rPr>
          <w:lang w:val="pl-PL"/>
        </w:rPr>
        <w:t>do</w:t>
      </w:r>
      <w:r w:rsidRPr="00F43922">
        <w:rPr>
          <w:lang w:val="pl-PL"/>
        </w:rPr>
        <w:t xml:space="preserve"> narządów trzewnych lub potrzeby szybkiej kontroli objawów i </w:t>
      </w:r>
      <w:r>
        <w:rPr>
          <w:lang w:val="pl-PL"/>
        </w:rPr>
        <w:t>(</w:t>
      </w:r>
      <w:r w:rsidRPr="00F43922">
        <w:rPr>
          <w:lang w:val="pl-PL"/>
        </w:rPr>
        <w:t>lub</w:t>
      </w:r>
      <w:r>
        <w:rPr>
          <w:lang w:val="pl-PL"/>
        </w:rPr>
        <w:t>)</w:t>
      </w:r>
      <w:r w:rsidRPr="00F43922">
        <w:rPr>
          <w:lang w:val="pl-PL"/>
        </w:rPr>
        <w:t xml:space="preserve"> choroby)</w:t>
      </w:r>
      <w:r>
        <w:rPr>
          <w:lang w:val="pl-PL"/>
        </w:rPr>
        <w:t>, a wykluczano ich z badania</w:t>
      </w:r>
      <w:r w:rsidRPr="00F43922">
        <w:rPr>
          <w:lang w:val="pl-PL"/>
        </w:rPr>
        <w:t>, jeśli wcześniej otrzymywali chemioterapię w leczeniu neoad</w:t>
      </w:r>
      <w:r>
        <w:rPr>
          <w:lang w:val="pl-PL"/>
        </w:rPr>
        <w:t>i</w:t>
      </w:r>
      <w:r w:rsidRPr="00F43922">
        <w:rPr>
          <w:lang w:val="pl-PL"/>
        </w:rPr>
        <w:t>uwantowym lub ad</w:t>
      </w:r>
      <w:r>
        <w:rPr>
          <w:lang w:val="pl-PL"/>
        </w:rPr>
        <w:t>i</w:t>
      </w:r>
      <w:r w:rsidRPr="00F43922">
        <w:rPr>
          <w:lang w:val="pl-PL"/>
        </w:rPr>
        <w:t>uwantowym</w:t>
      </w:r>
      <w:r w:rsidRPr="00865E31">
        <w:rPr>
          <w:lang w:val="pl-PL"/>
        </w:rPr>
        <w:t xml:space="preserve"> </w:t>
      </w:r>
      <w:r w:rsidRPr="00F43922">
        <w:rPr>
          <w:lang w:val="pl-PL"/>
        </w:rPr>
        <w:t xml:space="preserve">w </w:t>
      </w:r>
      <w:r>
        <w:rPr>
          <w:lang w:val="pl-PL"/>
        </w:rPr>
        <w:t>okresie</w:t>
      </w:r>
      <w:r w:rsidRPr="00F43922">
        <w:rPr>
          <w:lang w:val="pl-PL"/>
        </w:rPr>
        <w:t xml:space="preserve"> ostatnich 12 miesięcy</w:t>
      </w:r>
      <w:r w:rsidRPr="00F43922">
        <w:rPr>
          <w:shd w:val="clear" w:color="auto" w:fill="FFFFFF"/>
          <w:lang w:val="pl-PL"/>
        </w:rPr>
        <w:t>,</w:t>
      </w:r>
      <w:r w:rsidRPr="00F43922">
        <w:rPr>
          <w:i/>
          <w:shd w:val="clear" w:color="auto" w:fill="FFFFFF"/>
          <w:lang w:val="pl-PL"/>
        </w:rPr>
        <w:t xml:space="preserve"> </w:t>
      </w:r>
      <w:r>
        <w:rPr>
          <w:lang w:val="pl-PL"/>
        </w:rPr>
        <w:t>mieli</w:t>
      </w:r>
      <w:r w:rsidRPr="00F43922">
        <w:rPr>
          <w:lang w:val="pl-PL"/>
        </w:rPr>
        <w:t xml:space="preserve"> chorob</w:t>
      </w:r>
      <w:r>
        <w:rPr>
          <w:lang w:val="pl-PL"/>
        </w:rPr>
        <w:t>ę</w:t>
      </w:r>
      <w:r w:rsidRPr="00F43922">
        <w:rPr>
          <w:lang w:val="pl-PL"/>
        </w:rPr>
        <w:t xml:space="preserve"> autoimmunologiczn</w:t>
      </w:r>
      <w:r>
        <w:rPr>
          <w:lang w:val="pl-PL"/>
        </w:rPr>
        <w:t>ą</w:t>
      </w:r>
      <w:r w:rsidRPr="00F43922">
        <w:rPr>
          <w:lang w:val="pl-PL"/>
        </w:rPr>
        <w:t xml:space="preserve"> w wywiadzie; otrzymali żywą, atenuowaną szczepionkę w ciągu 4 tygodni przed randomizacją, otrzymali</w:t>
      </w:r>
      <w:r>
        <w:rPr>
          <w:lang w:val="pl-PL"/>
        </w:rPr>
        <w:t xml:space="preserve"> systemowe</w:t>
      </w:r>
      <w:r w:rsidRPr="00F43922">
        <w:rPr>
          <w:lang w:val="pl-PL"/>
        </w:rPr>
        <w:t xml:space="preserve"> leki immunostymulujące w ciągu 4 tygodni lub </w:t>
      </w:r>
      <w:r>
        <w:rPr>
          <w:lang w:val="pl-PL"/>
        </w:rPr>
        <w:t xml:space="preserve">systemowe leki immunosupresyjne </w:t>
      </w:r>
      <w:r w:rsidRPr="00F43922">
        <w:rPr>
          <w:lang w:val="pl-PL"/>
        </w:rPr>
        <w:t xml:space="preserve"> w ciągu 2 tygodni przed randomizacją; występowały u nich nieleczone, objawowe lub zależne od kortykosteroidów przerzuty do mózgu. Oceny guza dokonywano co 8 tygodni (± 1 tydzień) przez pierwszych 12 miesięcy po 1. dniu 1. cyklu, a następnie co 12 tygodni (± 1 tydzień).</w:t>
      </w:r>
    </w:p>
    <w:p w14:paraId="2E2DE69F" w14:textId="77777777" w:rsidR="00434665" w:rsidRPr="00F43922" w:rsidRDefault="00434665" w:rsidP="00434665">
      <w:pPr>
        <w:pStyle w:val="NormalWeb"/>
        <w:spacing w:before="0" w:beforeAutospacing="0" w:after="0" w:afterAutospacing="0"/>
        <w:rPr>
          <w:lang w:val="pl-PL"/>
        </w:rPr>
      </w:pPr>
    </w:p>
    <w:p w14:paraId="31F53575" w14:textId="17FFB3B6" w:rsidR="00434665" w:rsidRPr="00F43922" w:rsidRDefault="00434665" w:rsidP="00434665">
      <w:pPr>
        <w:pStyle w:val="NormalWeb"/>
        <w:spacing w:before="0" w:beforeAutospacing="0" w:after="0" w:afterAutospacing="0"/>
        <w:rPr>
          <w:lang w:val="pl-PL"/>
        </w:rPr>
      </w:pPr>
      <w:r w:rsidRPr="00F43922">
        <w:rPr>
          <w:lang w:val="pl-PL"/>
        </w:rPr>
        <w:t xml:space="preserve">Do badania włączono w sumie 902 pacjentów, dokonując stratyfikacji na podstawie obecności przerzutów w wątrobie, wcześniejszego leczenia taksanami oraz ekspresji PD-L1 w komórkach </w:t>
      </w:r>
      <w:r w:rsidRPr="00E673C6">
        <w:rPr>
          <w:lang w:val="pl-PL"/>
        </w:rPr>
        <w:t>immunologicznych</w:t>
      </w:r>
      <w:r w:rsidRPr="00F43922">
        <w:rPr>
          <w:lang w:val="pl-PL"/>
        </w:rPr>
        <w:t xml:space="preserve"> naciekających guz (IC) (komórki immunologiczne </w:t>
      </w:r>
      <w:r w:rsidRPr="00E673C6">
        <w:rPr>
          <w:lang w:val="pl-PL"/>
        </w:rPr>
        <w:t>naciekające</w:t>
      </w:r>
      <w:r w:rsidRPr="00F43922">
        <w:rPr>
          <w:lang w:val="pl-PL"/>
        </w:rPr>
        <w:t xml:space="preserve"> guz [IC] z wybarwieniem PD-L1 zajmującym &lt;1% powierzchni guza w por. z </w:t>
      </w:r>
      <w:r w:rsidR="000D5907">
        <w:rPr>
          <w:lang w:val="pl-PL"/>
        </w:rPr>
        <w:t>≥</w:t>
      </w:r>
      <w:r w:rsidRPr="00F43922">
        <w:rPr>
          <w:lang w:val="pl-PL"/>
        </w:rPr>
        <w:t xml:space="preserve">1% powierzchni guza) ocenianej </w:t>
      </w:r>
      <w:r w:rsidRPr="0028436B">
        <w:rPr>
          <w:lang w:val="pl-PL"/>
        </w:rPr>
        <w:t>testem VENTANA PD-L1 (SP142).</w:t>
      </w:r>
    </w:p>
    <w:p w14:paraId="27109F39" w14:textId="77777777" w:rsidR="00434665" w:rsidRPr="00F43922" w:rsidRDefault="00434665" w:rsidP="00434665">
      <w:pPr>
        <w:pStyle w:val="NormalWeb"/>
        <w:spacing w:before="0" w:beforeAutospacing="0" w:after="0" w:afterAutospacing="0"/>
        <w:rPr>
          <w:lang w:val="pl-PL"/>
        </w:rPr>
      </w:pPr>
    </w:p>
    <w:p w14:paraId="43B91FC1" w14:textId="77777777" w:rsidR="00434665" w:rsidRPr="00573A8C" w:rsidRDefault="00434665" w:rsidP="00434665">
      <w:pPr>
        <w:rPr>
          <w:lang w:val="pl-PL"/>
        </w:rPr>
      </w:pPr>
      <w:r w:rsidRPr="00F43922">
        <w:rPr>
          <w:lang w:val="pl-PL"/>
        </w:rPr>
        <w:t>Pacjenci zostali losowo przydzieleni do leczenia atezolizumabem w dawce 840 mg lub placebo podawanymi w</w:t>
      </w:r>
      <w:r>
        <w:rPr>
          <w:lang w:val="pl-PL"/>
        </w:rPr>
        <w:t>e wlewach</w:t>
      </w:r>
      <w:r w:rsidRPr="00F43922">
        <w:rPr>
          <w:lang w:val="pl-PL"/>
        </w:rPr>
        <w:t xml:space="preserve"> dożylny</w:t>
      </w:r>
      <w:r>
        <w:rPr>
          <w:lang w:val="pl-PL"/>
        </w:rPr>
        <w:t>ch</w:t>
      </w:r>
      <w:r w:rsidRPr="00F43922">
        <w:rPr>
          <w:lang w:val="pl-PL"/>
        </w:rPr>
        <w:t xml:space="preserve"> w 1. i 15. dniu każdego 28-dnio</w:t>
      </w:r>
      <w:r>
        <w:rPr>
          <w:lang w:val="pl-PL"/>
        </w:rPr>
        <w:t>wego cyklu, w skojarzeniu z nab</w:t>
      </w:r>
      <w:r>
        <w:rPr>
          <w:lang w:val="pl-PL"/>
        </w:rPr>
        <w:noBreakHyphen/>
      </w:r>
      <w:r w:rsidRPr="00F43922">
        <w:rPr>
          <w:lang w:val="pl-PL"/>
        </w:rPr>
        <w:t>paklitakselem (100 mg/m</w:t>
      </w:r>
      <w:r w:rsidRPr="00F43922">
        <w:rPr>
          <w:vertAlign w:val="superscript"/>
          <w:lang w:val="pl-PL"/>
        </w:rPr>
        <w:t>2</w:t>
      </w:r>
      <w:r w:rsidRPr="00F43922">
        <w:rPr>
          <w:lang w:val="pl-PL"/>
        </w:rPr>
        <w:t xml:space="preserve"> pc.) podawanym w</w:t>
      </w:r>
      <w:r>
        <w:rPr>
          <w:lang w:val="pl-PL"/>
        </w:rPr>
        <w:t>e wlewie</w:t>
      </w:r>
      <w:r w:rsidRPr="00F43922">
        <w:rPr>
          <w:lang w:val="pl-PL"/>
        </w:rPr>
        <w:t xml:space="preserve"> dożyln</w:t>
      </w:r>
      <w:r>
        <w:rPr>
          <w:lang w:val="pl-PL"/>
        </w:rPr>
        <w:t>ym w 1., 8. i 15. dniu każdego 28</w:t>
      </w:r>
      <w:r>
        <w:rPr>
          <w:lang w:val="pl-PL"/>
        </w:rPr>
        <w:noBreakHyphen/>
      </w:r>
      <w:r w:rsidRPr="00F43922">
        <w:rPr>
          <w:lang w:val="pl-PL"/>
        </w:rPr>
        <w:t xml:space="preserve">dniowego cyklu. Pacjenci otrzymywali leczenie do czasu stwierdzenia progresji choroby w badaniu radiologicznym, zgodnie z kryteriami RECIST w.1.1 lub do wystąpienia </w:t>
      </w:r>
      <w:r>
        <w:rPr>
          <w:lang w:val="pl-PL"/>
        </w:rPr>
        <w:t xml:space="preserve">nieakceptowalnej </w:t>
      </w:r>
      <w:r w:rsidRPr="005306D8">
        <w:rPr>
          <w:lang w:val="pl-PL"/>
        </w:rPr>
        <w:t xml:space="preserve">toksyczności. </w:t>
      </w:r>
      <w:r w:rsidRPr="003A388B">
        <w:rPr>
          <w:lang w:val="pl-PL"/>
        </w:rPr>
        <w:t>Leczenie atezolizumabem mo</w:t>
      </w:r>
      <w:r>
        <w:rPr>
          <w:lang w:val="pl-PL"/>
        </w:rPr>
        <w:t>gło</w:t>
      </w:r>
      <w:r w:rsidRPr="003A388B">
        <w:rPr>
          <w:lang w:val="pl-PL"/>
        </w:rPr>
        <w:t xml:space="preserve"> być kontynuowane po zakończeniu leczenia nab</w:t>
      </w:r>
      <w:r w:rsidRPr="003A388B">
        <w:rPr>
          <w:lang w:val="pl-PL"/>
        </w:rPr>
        <w:noBreakHyphen/>
        <w:t>paklitakselem z powodu nieakceptowalnej toksyczności.</w:t>
      </w:r>
      <w:r w:rsidRPr="005306D8">
        <w:rPr>
          <w:lang w:val="pl-PL"/>
        </w:rPr>
        <w:t xml:space="preserve"> Mediana liczby cykli leczenia wynosiła 7 dla atezolizumabu i 6 dla nab</w:t>
      </w:r>
      <w:r w:rsidRPr="005306D8">
        <w:rPr>
          <w:lang w:val="pl-PL"/>
        </w:rPr>
        <w:noBreakHyphen/>
        <w:t>paklitakselu w każdym ramieniu badania.</w:t>
      </w:r>
    </w:p>
    <w:p w14:paraId="300404FB" w14:textId="77777777" w:rsidR="00434665" w:rsidRPr="00F43922" w:rsidRDefault="00434665" w:rsidP="00434665">
      <w:pPr>
        <w:rPr>
          <w:lang w:val="pl-PL"/>
        </w:rPr>
      </w:pPr>
    </w:p>
    <w:p w14:paraId="253FF12B" w14:textId="094C2A55" w:rsidR="00434665" w:rsidRPr="00F43922" w:rsidRDefault="00434665" w:rsidP="00434665">
      <w:pPr>
        <w:rPr>
          <w:lang w:val="pl-PL"/>
        </w:rPr>
      </w:pPr>
      <w:r w:rsidRPr="00F43922">
        <w:rPr>
          <w:lang w:val="pl-PL"/>
        </w:rPr>
        <w:t xml:space="preserve">Dane demograficzne i wyjściowa charakterystyka choroby w populacji badania były dobrze wyważone pomiędzy grupami terapeutycznymi. </w:t>
      </w:r>
      <w:r w:rsidRPr="00E673C6">
        <w:rPr>
          <w:lang w:val="pl-PL"/>
        </w:rPr>
        <w:t>Większość</w:t>
      </w:r>
      <w:r w:rsidRPr="00F43922">
        <w:rPr>
          <w:lang w:val="pl-PL"/>
        </w:rPr>
        <w:t xml:space="preserve"> pacjentów stanowiły kobiety (99,6%), 67,5% pacjentów było rasy białej, a 17,8% pacjentów było rasy </w:t>
      </w:r>
      <w:r>
        <w:rPr>
          <w:lang w:val="pl-PL"/>
        </w:rPr>
        <w:t>azjatyckiej</w:t>
      </w:r>
      <w:r w:rsidRPr="00F43922">
        <w:rPr>
          <w:lang w:val="pl-PL"/>
        </w:rPr>
        <w:t xml:space="preserve">. Mediana wieku wyniosła 55 lat (zakres: 20-86). Wyjściowy stan sprawności wg ECOG wyniósł 0 (58,4%) lub 1 (41,3%). Łącznie u 41% włączonych pacjentów </w:t>
      </w:r>
      <w:r>
        <w:rPr>
          <w:lang w:val="pl-PL"/>
        </w:rPr>
        <w:t>stwierdzono</w:t>
      </w:r>
      <w:r w:rsidRPr="00F43922">
        <w:rPr>
          <w:lang w:val="pl-PL"/>
        </w:rPr>
        <w:t xml:space="preserve"> ekspresj</w:t>
      </w:r>
      <w:r>
        <w:rPr>
          <w:lang w:val="pl-PL"/>
        </w:rPr>
        <w:t>ę</w:t>
      </w:r>
      <w:r w:rsidRPr="00F43922">
        <w:rPr>
          <w:lang w:val="pl-PL"/>
        </w:rPr>
        <w:t xml:space="preserve"> PD-L1 </w:t>
      </w:r>
      <w:r w:rsidR="000D5907">
        <w:rPr>
          <w:lang w:val="pl-PL"/>
        </w:rPr>
        <w:t>≥</w:t>
      </w:r>
      <w:r w:rsidRPr="00F43922">
        <w:rPr>
          <w:lang w:val="pl-PL"/>
        </w:rPr>
        <w:t xml:space="preserve">1%, u 27% pacjentów występowały przerzuty do wątroby, a u 7% </w:t>
      </w:r>
      <w:r>
        <w:rPr>
          <w:lang w:val="pl-PL"/>
        </w:rPr>
        <w:t>-</w:t>
      </w:r>
      <w:r w:rsidRPr="00F43922">
        <w:rPr>
          <w:lang w:val="pl-PL"/>
        </w:rPr>
        <w:t xml:space="preserve"> bezobjawowe przerzuty do mózgu w chwili przystępowania do badania. Około połowa pacjentów otrzymywała wcześniej taksany (51%) lub antracykliny (54%) w ramach leczenia (neo)ad</w:t>
      </w:r>
      <w:r>
        <w:rPr>
          <w:lang w:val="pl-PL"/>
        </w:rPr>
        <w:t>i</w:t>
      </w:r>
      <w:r w:rsidRPr="00F43922">
        <w:rPr>
          <w:lang w:val="pl-PL"/>
        </w:rPr>
        <w:t xml:space="preserve">uwantowego. Dane demograficzne pacjentów oraz wyjściowa choroba nowotworowa u pacjentów z ekspresją PD-L1 </w:t>
      </w:r>
      <w:r w:rsidR="000D5907">
        <w:rPr>
          <w:lang w:val="pl-PL"/>
        </w:rPr>
        <w:t>≥</w:t>
      </w:r>
      <w:r w:rsidRPr="00F43922">
        <w:rPr>
          <w:lang w:val="pl-PL"/>
        </w:rPr>
        <w:t>1% były na ogół reprezentatywne dla szerszej populacji badania.</w:t>
      </w:r>
    </w:p>
    <w:p w14:paraId="2113CC40" w14:textId="77777777" w:rsidR="00434665" w:rsidRPr="00F43922" w:rsidRDefault="00434665" w:rsidP="00434665">
      <w:pPr>
        <w:rPr>
          <w:i/>
          <w:u w:val="single"/>
          <w:lang w:val="pl-PL"/>
        </w:rPr>
      </w:pPr>
    </w:p>
    <w:p w14:paraId="0F8F6D9F" w14:textId="21A24F6B" w:rsidR="00434665" w:rsidRPr="00F43922" w:rsidRDefault="00434665" w:rsidP="00434665">
      <w:pPr>
        <w:rPr>
          <w:lang w:val="pl-PL"/>
        </w:rPr>
      </w:pPr>
      <w:r w:rsidRPr="00F43922">
        <w:rPr>
          <w:lang w:val="pl-PL"/>
        </w:rPr>
        <w:t xml:space="preserve">Równorzędne pierwszorzędowe punkty końcowe oceny skuteczności obejmowały </w:t>
      </w:r>
      <w:r w:rsidRPr="009264BD">
        <w:rPr>
          <w:lang w:val="pl-PL"/>
        </w:rPr>
        <w:t>ocenione przez badacza</w:t>
      </w:r>
      <w:r w:rsidRPr="00F43922">
        <w:rPr>
          <w:lang w:val="pl-PL"/>
        </w:rPr>
        <w:t xml:space="preserve"> przeżycie wolne od progresji choroby (PFS) w populacji ITT oraz u pacjentów z ekspresją PD-L1 </w:t>
      </w:r>
      <w:r w:rsidR="000D5907">
        <w:rPr>
          <w:lang w:val="pl-PL"/>
        </w:rPr>
        <w:t>≥</w:t>
      </w:r>
      <w:r w:rsidRPr="00F43922">
        <w:rPr>
          <w:lang w:val="pl-PL"/>
        </w:rPr>
        <w:t xml:space="preserve">1% wg RECIST w. 1.1, a także przeżycie całkowite (OS) w populacji ITT oraz u pacjentów z ekspresją PD-L1 </w:t>
      </w:r>
      <w:r w:rsidR="000D5907">
        <w:rPr>
          <w:lang w:val="pl-PL"/>
        </w:rPr>
        <w:t>≥</w:t>
      </w:r>
      <w:r w:rsidRPr="00F43922">
        <w:rPr>
          <w:lang w:val="pl-PL"/>
        </w:rPr>
        <w:t>1%. Drugorzędowe punkty końcowe oceny skuteczności obejmowały odsetek obiektywnych odpowiedzi (ORR) i czas trwania odpowiedzi (DOR) wg RECIST w. 1.1.</w:t>
      </w:r>
    </w:p>
    <w:p w14:paraId="0C6D3359" w14:textId="77777777" w:rsidR="00434665" w:rsidRPr="00F43922" w:rsidRDefault="00434665" w:rsidP="00434665">
      <w:pPr>
        <w:rPr>
          <w:lang w:val="pl-PL"/>
        </w:rPr>
      </w:pPr>
    </w:p>
    <w:p w14:paraId="545794DA" w14:textId="66F33277" w:rsidR="00434665" w:rsidRPr="00A67488" w:rsidRDefault="00434665" w:rsidP="00434665">
      <w:pPr>
        <w:rPr>
          <w:lang w:val="pl-PL"/>
        </w:rPr>
      </w:pPr>
      <w:r w:rsidRPr="00F43922">
        <w:rPr>
          <w:lang w:val="pl-PL"/>
        </w:rPr>
        <w:t>Wyniki dotyczące PFS, ORR i DOR uzyskane w badaniu IMpassio</w:t>
      </w:r>
      <w:r>
        <w:rPr>
          <w:lang w:val="pl-PL"/>
        </w:rPr>
        <w:t>n130 u pacjentów z ekspresją PD</w:t>
      </w:r>
      <w:r>
        <w:rPr>
          <w:lang w:val="pl-PL"/>
        </w:rPr>
        <w:noBreakHyphen/>
      </w:r>
      <w:r w:rsidRPr="00F43922">
        <w:rPr>
          <w:lang w:val="pl-PL"/>
        </w:rPr>
        <w:t xml:space="preserve">L1 </w:t>
      </w:r>
      <w:r w:rsidR="000D5907">
        <w:rPr>
          <w:lang w:val="pl-PL"/>
        </w:rPr>
        <w:t>≥</w:t>
      </w:r>
      <w:r w:rsidRPr="00F43922">
        <w:rPr>
          <w:lang w:val="pl-PL"/>
        </w:rPr>
        <w:t xml:space="preserve">1% </w:t>
      </w:r>
      <w:r>
        <w:rPr>
          <w:lang w:val="pl-PL"/>
        </w:rPr>
        <w:t xml:space="preserve">w momencie analizy końcowej </w:t>
      </w:r>
      <w:r w:rsidRPr="00A67488">
        <w:rPr>
          <w:lang w:val="pl-PL"/>
        </w:rPr>
        <w:t xml:space="preserve">PFS, przy medianie obserwacji pod kątem przeżycia wynoszącej 13 miesięcy, podsumowano w Tabeli </w:t>
      </w:r>
      <w:r w:rsidR="000D0241">
        <w:rPr>
          <w:lang w:val="pl-PL"/>
        </w:rPr>
        <w:t>21</w:t>
      </w:r>
      <w:r w:rsidR="00B52DF0" w:rsidRPr="00A67488">
        <w:rPr>
          <w:lang w:val="pl-PL"/>
        </w:rPr>
        <w:t xml:space="preserve"> </w:t>
      </w:r>
      <w:r w:rsidRPr="00A67488">
        <w:rPr>
          <w:lang w:val="pl-PL"/>
        </w:rPr>
        <w:t xml:space="preserve">oraz w postaci krzywych Kaplana-Meiera dla PFS na Rycinie </w:t>
      </w:r>
      <w:r w:rsidR="000D0241">
        <w:rPr>
          <w:lang w:val="pl-PL"/>
        </w:rPr>
        <w:t>19</w:t>
      </w:r>
      <w:r w:rsidRPr="00A67488">
        <w:rPr>
          <w:lang w:val="pl-PL"/>
        </w:rPr>
        <w:t>. Pacjenci z ekspresją PD-L1 &lt;1% nie wykazali poprawy PFS, gdy atezolizumab dodano do leczenia nab-paklitakselem (HR = 0,94, 95% CI 0,78; 1,13).</w:t>
      </w:r>
    </w:p>
    <w:p w14:paraId="3EF65FE3" w14:textId="77777777" w:rsidR="00434665" w:rsidRPr="00A67488" w:rsidRDefault="00434665" w:rsidP="00434665">
      <w:pPr>
        <w:rPr>
          <w:lang w:val="pl-PL"/>
        </w:rPr>
      </w:pPr>
    </w:p>
    <w:p w14:paraId="0CC96880" w14:textId="37359DB9" w:rsidR="00434665" w:rsidRPr="00F43922" w:rsidRDefault="00434665" w:rsidP="00434665">
      <w:pPr>
        <w:rPr>
          <w:lang w:val="pl-PL"/>
        </w:rPr>
      </w:pPr>
      <w:r w:rsidRPr="00A67488">
        <w:rPr>
          <w:lang w:val="pl-PL"/>
        </w:rPr>
        <w:t xml:space="preserve">Przeprowadzono analizę końcową OS u pacjentów z ekspresją PD-L1 </w:t>
      </w:r>
      <w:r w:rsidR="000D5907">
        <w:rPr>
          <w:lang w:val="pl-PL"/>
        </w:rPr>
        <w:t>≥</w:t>
      </w:r>
      <w:r w:rsidRPr="00A67488">
        <w:rPr>
          <w:lang w:val="pl-PL"/>
        </w:rPr>
        <w:t xml:space="preserve">1% po medianie obserwacji wynoszącej 19,12 miesiąca; wyniki dotyczące OS przedstawiono w Tabeli </w:t>
      </w:r>
      <w:r w:rsidR="000D0241">
        <w:rPr>
          <w:lang w:val="pl-PL"/>
        </w:rPr>
        <w:t>21</w:t>
      </w:r>
      <w:r w:rsidR="00B52DF0" w:rsidRPr="00A67488">
        <w:rPr>
          <w:lang w:val="pl-PL"/>
        </w:rPr>
        <w:t xml:space="preserve"> </w:t>
      </w:r>
      <w:r w:rsidRPr="00A67488">
        <w:rPr>
          <w:lang w:val="pl-PL"/>
        </w:rPr>
        <w:t xml:space="preserve">oraz w postaci krzywej Kaplana-Meiera na Rycinie </w:t>
      </w:r>
      <w:r w:rsidR="000D0241">
        <w:rPr>
          <w:lang w:val="pl-PL"/>
        </w:rPr>
        <w:t>20</w:t>
      </w:r>
      <w:r w:rsidRPr="00A67488">
        <w:rPr>
          <w:lang w:val="pl-PL"/>
        </w:rPr>
        <w:t>. Pacjenci z ekspresją PD-L1 &lt;1</w:t>
      </w:r>
      <w:r w:rsidRPr="00F43922">
        <w:rPr>
          <w:lang w:val="pl-PL"/>
        </w:rPr>
        <w:t xml:space="preserve">% nie wykazywali poprawy OS, gdy atezolizumab dodano do leczenia nab-paklitakselem (HR = </w:t>
      </w:r>
      <w:r>
        <w:rPr>
          <w:lang w:val="pl-PL"/>
        </w:rPr>
        <w:t>1,02</w:t>
      </w:r>
      <w:r w:rsidRPr="00F43922">
        <w:rPr>
          <w:lang w:val="pl-PL"/>
        </w:rPr>
        <w:t>, 95% CI 0,</w:t>
      </w:r>
      <w:r>
        <w:rPr>
          <w:lang w:val="pl-PL"/>
        </w:rPr>
        <w:t>84</w:t>
      </w:r>
      <w:r w:rsidRPr="00F43922">
        <w:rPr>
          <w:lang w:val="pl-PL"/>
        </w:rPr>
        <w:t>; 1,2</w:t>
      </w:r>
      <w:r>
        <w:rPr>
          <w:lang w:val="pl-PL"/>
        </w:rPr>
        <w:t>4</w:t>
      </w:r>
      <w:r w:rsidRPr="00F43922">
        <w:rPr>
          <w:lang w:val="pl-PL"/>
        </w:rPr>
        <w:t>).</w:t>
      </w:r>
    </w:p>
    <w:p w14:paraId="25BAB298" w14:textId="77777777" w:rsidR="00434665" w:rsidRDefault="00434665" w:rsidP="00434665">
      <w:pPr>
        <w:rPr>
          <w:lang w:val="pl-PL"/>
        </w:rPr>
      </w:pPr>
    </w:p>
    <w:p w14:paraId="06623EA0" w14:textId="0D2CA63A" w:rsidR="00434665" w:rsidRPr="003A388B" w:rsidRDefault="00434665" w:rsidP="00434665">
      <w:pPr>
        <w:rPr>
          <w:lang w:val="pl-PL"/>
        </w:rPr>
      </w:pPr>
      <w:r>
        <w:rPr>
          <w:lang w:val="pl-PL"/>
        </w:rPr>
        <w:lastRenderedPageBreak/>
        <w:t>P</w:t>
      </w:r>
      <w:r w:rsidRPr="003A388B">
        <w:rPr>
          <w:lang w:val="pl-PL"/>
        </w:rPr>
        <w:t>rzeprowadzon</w:t>
      </w:r>
      <w:r>
        <w:rPr>
          <w:lang w:val="pl-PL"/>
        </w:rPr>
        <w:t>o</w:t>
      </w:r>
      <w:r w:rsidRPr="003A388B">
        <w:rPr>
          <w:lang w:val="pl-PL"/>
        </w:rPr>
        <w:t xml:space="preserve"> analiz</w:t>
      </w:r>
      <w:r>
        <w:rPr>
          <w:lang w:val="pl-PL"/>
        </w:rPr>
        <w:t>ę</w:t>
      </w:r>
      <w:r w:rsidRPr="003A388B">
        <w:rPr>
          <w:lang w:val="pl-PL"/>
        </w:rPr>
        <w:t xml:space="preserve"> eksploracyjn</w:t>
      </w:r>
      <w:r>
        <w:rPr>
          <w:lang w:val="pl-PL"/>
        </w:rPr>
        <w:t>ą</w:t>
      </w:r>
      <w:r w:rsidRPr="003A388B">
        <w:rPr>
          <w:lang w:val="pl-PL"/>
        </w:rPr>
        <w:t xml:space="preserve"> w podgrupach pacjentów z ekspresją PD-L1 </w:t>
      </w:r>
      <w:r w:rsidR="000D5907">
        <w:rPr>
          <w:lang w:val="pl-PL"/>
        </w:rPr>
        <w:t>≥</w:t>
      </w:r>
      <w:r w:rsidRPr="003A388B">
        <w:rPr>
          <w:lang w:val="pl-PL"/>
        </w:rPr>
        <w:t>1%</w:t>
      </w:r>
      <w:r>
        <w:rPr>
          <w:lang w:val="pl-PL"/>
        </w:rPr>
        <w:t>,</w:t>
      </w:r>
      <w:r w:rsidRPr="003A388B">
        <w:rPr>
          <w:lang w:val="pl-PL"/>
        </w:rPr>
        <w:t xml:space="preserve"> badając </w:t>
      </w:r>
      <w:r>
        <w:rPr>
          <w:lang w:val="pl-PL"/>
        </w:rPr>
        <w:t>wcześniejsze</w:t>
      </w:r>
      <w:r w:rsidRPr="003A388B">
        <w:rPr>
          <w:lang w:val="pl-PL"/>
        </w:rPr>
        <w:t xml:space="preserve"> leczenie (neo)ad</w:t>
      </w:r>
      <w:r>
        <w:rPr>
          <w:lang w:val="pl-PL"/>
        </w:rPr>
        <w:t>i</w:t>
      </w:r>
      <w:r w:rsidRPr="003A388B">
        <w:rPr>
          <w:lang w:val="pl-PL"/>
        </w:rPr>
        <w:t>uwanotw</w:t>
      </w:r>
      <w:r>
        <w:rPr>
          <w:lang w:val="pl-PL"/>
        </w:rPr>
        <w:t>e,</w:t>
      </w:r>
      <w:r w:rsidRPr="003A388B">
        <w:rPr>
          <w:lang w:val="pl-PL"/>
        </w:rPr>
        <w:t xml:space="preserve"> mutacje BRCA 1/2 i bezobjawowe przerzuty do mózgu w punkcie wyjściowym.</w:t>
      </w:r>
    </w:p>
    <w:p w14:paraId="02092598" w14:textId="77777777" w:rsidR="00434665" w:rsidRPr="003A388B" w:rsidRDefault="00434665" w:rsidP="00434665">
      <w:pPr>
        <w:rPr>
          <w:lang w:val="pl-PL"/>
        </w:rPr>
      </w:pPr>
    </w:p>
    <w:p w14:paraId="33F3E4CD" w14:textId="77777777" w:rsidR="00434665" w:rsidRPr="003A388B" w:rsidRDefault="00434665" w:rsidP="00434665">
      <w:pPr>
        <w:rPr>
          <w:lang w:val="pl-PL"/>
        </w:rPr>
      </w:pPr>
      <w:r w:rsidRPr="003A388B">
        <w:rPr>
          <w:lang w:val="pl-PL"/>
        </w:rPr>
        <w:t>U pacjentów, którzy otrzymali wcześniej leczenie (neo)ad</w:t>
      </w:r>
      <w:r>
        <w:rPr>
          <w:lang w:val="pl-PL"/>
        </w:rPr>
        <w:t>i</w:t>
      </w:r>
      <w:r w:rsidRPr="003A388B">
        <w:rPr>
          <w:lang w:val="pl-PL"/>
        </w:rPr>
        <w:t xml:space="preserve">uwantowe (n = 242), współczynnik ryzyka dla </w:t>
      </w:r>
      <w:r>
        <w:rPr>
          <w:lang w:val="pl-PL"/>
        </w:rPr>
        <w:t xml:space="preserve">pierwszorzędowego (końcowego) </w:t>
      </w:r>
      <w:r w:rsidRPr="003A388B">
        <w:rPr>
          <w:lang w:val="pl-PL"/>
        </w:rPr>
        <w:t>PFS wynosił 0,79 i 0,</w:t>
      </w:r>
      <w:r>
        <w:rPr>
          <w:lang w:val="pl-PL"/>
        </w:rPr>
        <w:t>77</w:t>
      </w:r>
      <w:r w:rsidRPr="003A388B">
        <w:rPr>
          <w:lang w:val="pl-PL"/>
        </w:rPr>
        <w:t xml:space="preserve"> dla </w:t>
      </w:r>
      <w:r>
        <w:rPr>
          <w:lang w:val="pl-PL"/>
        </w:rPr>
        <w:t xml:space="preserve">końcowego </w:t>
      </w:r>
      <w:r w:rsidRPr="003A388B">
        <w:rPr>
          <w:lang w:val="pl-PL"/>
        </w:rPr>
        <w:t>OS, podczas gdy u pacjentów, którzy nie otrzymali wcześniej leczenia (neo)ad</w:t>
      </w:r>
      <w:r>
        <w:rPr>
          <w:lang w:val="pl-PL"/>
        </w:rPr>
        <w:t>i</w:t>
      </w:r>
      <w:r w:rsidRPr="003A388B">
        <w:rPr>
          <w:lang w:val="pl-PL"/>
        </w:rPr>
        <w:t>uwantowego (n = 127), współczynnik ryzyka dla</w:t>
      </w:r>
      <w:r>
        <w:rPr>
          <w:lang w:val="pl-PL"/>
        </w:rPr>
        <w:t xml:space="preserve"> pierwszorzędowego (końcowego)</w:t>
      </w:r>
      <w:r w:rsidRPr="003A388B">
        <w:rPr>
          <w:lang w:val="pl-PL"/>
        </w:rPr>
        <w:t xml:space="preserve"> PFS wynosił 0,44 i 0,5</w:t>
      </w:r>
      <w:r>
        <w:rPr>
          <w:lang w:val="pl-PL"/>
        </w:rPr>
        <w:t>4</w:t>
      </w:r>
      <w:r w:rsidRPr="003A388B">
        <w:rPr>
          <w:lang w:val="pl-PL"/>
        </w:rPr>
        <w:t xml:space="preserve"> dla</w:t>
      </w:r>
      <w:r>
        <w:rPr>
          <w:lang w:val="pl-PL"/>
        </w:rPr>
        <w:t xml:space="preserve"> końcowego</w:t>
      </w:r>
      <w:r w:rsidRPr="003A388B">
        <w:rPr>
          <w:lang w:val="pl-PL"/>
        </w:rPr>
        <w:t xml:space="preserve"> OS.</w:t>
      </w:r>
    </w:p>
    <w:p w14:paraId="2E9D693D" w14:textId="77777777" w:rsidR="00434665" w:rsidRPr="003A388B" w:rsidRDefault="00434665" w:rsidP="00434665">
      <w:pPr>
        <w:rPr>
          <w:lang w:val="pl-PL"/>
        </w:rPr>
      </w:pPr>
    </w:p>
    <w:p w14:paraId="67DB0EB1" w14:textId="77777777" w:rsidR="00434665" w:rsidRPr="003A388B" w:rsidRDefault="00434665" w:rsidP="00434665">
      <w:pPr>
        <w:rPr>
          <w:lang w:val="pl-PL"/>
        </w:rPr>
      </w:pPr>
      <w:r w:rsidRPr="003A388B">
        <w:rPr>
          <w:lang w:val="pl-PL"/>
        </w:rPr>
        <w:t xml:space="preserve">W badaniu IMpassion130 spośród 614 przebadanych pacjentów </w:t>
      </w:r>
      <w:r>
        <w:rPr>
          <w:lang w:val="pl-PL"/>
        </w:rPr>
        <w:t xml:space="preserve">u </w:t>
      </w:r>
      <w:r w:rsidRPr="003A388B">
        <w:rPr>
          <w:lang w:val="pl-PL"/>
        </w:rPr>
        <w:t xml:space="preserve">89 (15%) </w:t>
      </w:r>
      <w:r>
        <w:rPr>
          <w:lang w:val="pl-PL"/>
        </w:rPr>
        <w:t>stwierdzon</w:t>
      </w:r>
      <w:r w:rsidRPr="003A388B">
        <w:rPr>
          <w:lang w:val="pl-PL"/>
        </w:rPr>
        <w:t xml:space="preserve">o patogenne mutacje BRCA 1/2. Z podgrupy </w:t>
      </w:r>
      <w:r>
        <w:rPr>
          <w:lang w:val="pl-PL"/>
        </w:rPr>
        <w:t xml:space="preserve">z </w:t>
      </w:r>
      <w:r w:rsidRPr="003A388B">
        <w:rPr>
          <w:lang w:val="pl-PL"/>
        </w:rPr>
        <w:t>muta</w:t>
      </w:r>
      <w:r>
        <w:rPr>
          <w:lang w:val="pl-PL"/>
        </w:rPr>
        <w:t>cjami</w:t>
      </w:r>
      <w:r w:rsidRPr="003A388B">
        <w:rPr>
          <w:lang w:val="pl-PL"/>
        </w:rPr>
        <w:t xml:space="preserve"> PD-L1 + / BRCA 1/2. 19 pacjentów otrzymało atezolizumab z nab</w:t>
      </w:r>
      <w:r w:rsidRPr="003A388B">
        <w:rPr>
          <w:lang w:val="pl-PL"/>
        </w:rPr>
        <w:noBreakHyphen/>
        <w:t xml:space="preserve">paklitakselem </w:t>
      </w:r>
      <w:r>
        <w:rPr>
          <w:lang w:val="pl-PL"/>
        </w:rPr>
        <w:t>a</w:t>
      </w:r>
      <w:r w:rsidRPr="003A388B">
        <w:rPr>
          <w:lang w:val="pl-PL"/>
        </w:rPr>
        <w:t xml:space="preserve"> 26 </w:t>
      </w:r>
      <w:r>
        <w:rPr>
          <w:lang w:val="pl-PL"/>
        </w:rPr>
        <w:t xml:space="preserve">- </w:t>
      </w:r>
      <w:r w:rsidRPr="003A388B">
        <w:rPr>
          <w:lang w:val="pl-PL"/>
        </w:rPr>
        <w:t xml:space="preserve">placebo plus nab-paklitaksel. Opierając się na analizie eksploracyjnej z zaznaczeniem małej liczebności próby, obecność mutacji BRCA 1/2 wydaje się nie mieć wpływu na kliniczną korzyść </w:t>
      </w:r>
      <w:r>
        <w:rPr>
          <w:lang w:val="pl-PL"/>
        </w:rPr>
        <w:t xml:space="preserve">ze stosowania </w:t>
      </w:r>
      <w:r w:rsidRPr="003A388B">
        <w:rPr>
          <w:lang w:val="pl-PL"/>
        </w:rPr>
        <w:t>atezolizumabu i nab-paklitakselu w</w:t>
      </w:r>
      <w:r>
        <w:rPr>
          <w:lang w:val="pl-PL"/>
        </w:rPr>
        <w:t>zględem</w:t>
      </w:r>
      <w:r w:rsidRPr="003A388B">
        <w:rPr>
          <w:lang w:val="pl-PL"/>
        </w:rPr>
        <w:t xml:space="preserve"> PFS.</w:t>
      </w:r>
    </w:p>
    <w:p w14:paraId="59CF8BB8" w14:textId="77777777" w:rsidR="00434665" w:rsidRPr="003A388B" w:rsidRDefault="00434665" w:rsidP="00434665">
      <w:pPr>
        <w:rPr>
          <w:lang w:val="pl-PL"/>
        </w:rPr>
      </w:pPr>
    </w:p>
    <w:p w14:paraId="0A2FEF82" w14:textId="77777777" w:rsidR="00434665" w:rsidRDefault="00434665" w:rsidP="00434665">
      <w:pPr>
        <w:rPr>
          <w:b/>
          <w:lang w:val="pl-PL"/>
        </w:rPr>
      </w:pPr>
      <w:r w:rsidRPr="003D15C3">
        <w:rPr>
          <w:lang w:val="pl-PL"/>
        </w:rPr>
        <w:t>Nie było dowodów skuteczności u pacjentów z bezobjawowymi przerzutami do mózgu na początku badania, chociaż liczba leczonych pacjentów była niewielka; mediana PFS wynosiła 2,2 miesiąca w ramieniu atezolizumab plus nab</w:t>
      </w:r>
      <w:r w:rsidRPr="003D15C3">
        <w:rPr>
          <w:lang w:val="pl-PL"/>
        </w:rPr>
        <w:noBreakHyphen/>
        <w:t>paklitaksel (n = 15) w porównaniu do 5,6 miesiąca w ramieniu placebo plus nab</w:t>
      </w:r>
      <w:r w:rsidRPr="003D15C3">
        <w:rPr>
          <w:lang w:val="pl-PL"/>
        </w:rPr>
        <w:noBreakHyphen/>
        <w:t xml:space="preserve">paklitaksel </w:t>
      </w:r>
      <w:r w:rsidRPr="003A388B">
        <w:rPr>
          <w:lang w:val="pl-PL"/>
        </w:rPr>
        <w:t>(n=11) (HR 1.40; 95% CI 0.57, 3.44).</w:t>
      </w:r>
    </w:p>
    <w:p w14:paraId="6C0403A6" w14:textId="77777777" w:rsidR="00434665" w:rsidRDefault="00434665" w:rsidP="00434665">
      <w:pPr>
        <w:rPr>
          <w:b/>
          <w:lang w:val="pl-PL"/>
        </w:rPr>
      </w:pPr>
    </w:p>
    <w:p w14:paraId="710CE4B3" w14:textId="49B15BA2" w:rsidR="00434665" w:rsidRDefault="00434665" w:rsidP="00434665">
      <w:pPr>
        <w:keepNext/>
        <w:keepLines/>
        <w:ind w:left="567" w:hanging="567"/>
        <w:rPr>
          <w:b/>
          <w:lang w:val="pl-PL"/>
        </w:rPr>
      </w:pPr>
      <w:r w:rsidRPr="00A67488">
        <w:rPr>
          <w:b/>
          <w:lang w:val="pl-PL"/>
        </w:rPr>
        <w:lastRenderedPageBreak/>
        <w:t xml:space="preserve">Tabela </w:t>
      </w:r>
      <w:r w:rsidR="000D0241">
        <w:rPr>
          <w:b/>
          <w:lang w:val="pl-PL"/>
        </w:rPr>
        <w:t>21</w:t>
      </w:r>
      <w:r w:rsidRPr="00A67488">
        <w:rPr>
          <w:b/>
          <w:lang w:val="pl-PL"/>
        </w:rPr>
        <w:t>:</w:t>
      </w:r>
      <w:r w:rsidRPr="00F43922">
        <w:rPr>
          <w:b/>
          <w:lang w:val="pl-PL"/>
        </w:rPr>
        <w:t xml:space="preserve"> Podsumowanie skuteczności u pacjentów z ekspresją PD-L1 </w:t>
      </w:r>
      <w:r w:rsidR="000D5907">
        <w:rPr>
          <w:b/>
          <w:lang w:val="pl-PL"/>
        </w:rPr>
        <w:t>≥</w:t>
      </w:r>
      <w:r w:rsidRPr="00F43922">
        <w:rPr>
          <w:b/>
          <w:lang w:val="pl-PL"/>
        </w:rPr>
        <w:t>1% (badanie IMpassion130)</w:t>
      </w:r>
    </w:p>
    <w:p w14:paraId="16AE885D" w14:textId="77777777" w:rsidR="00434665" w:rsidRPr="00F43922" w:rsidRDefault="00434665" w:rsidP="00434665">
      <w:pPr>
        <w:keepNext/>
        <w:keepLines/>
        <w:rPr>
          <w:b/>
          <w:lang w:val="pl-PL"/>
        </w:rPr>
      </w:pPr>
    </w:p>
    <w:tbl>
      <w:tblPr>
        <w:tblW w:w="9229"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93"/>
        <w:gridCol w:w="2268"/>
        <w:gridCol w:w="567"/>
        <w:gridCol w:w="1701"/>
      </w:tblGrid>
      <w:tr w:rsidR="00434665" w:rsidRPr="00CE2772" w14:paraId="4703448B" w14:textId="77777777" w:rsidTr="00434665">
        <w:trPr>
          <w:tblHeader/>
        </w:trPr>
        <w:tc>
          <w:tcPr>
            <w:tcW w:w="4693" w:type="dxa"/>
            <w:tcBorders>
              <w:top w:val="single" w:sz="4" w:space="0" w:color="auto"/>
              <w:left w:val="single" w:sz="4" w:space="0" w:color="auto"/>
              <w:bottom w:val="single" w:sz="4" w:space="0" w:color="auto"/>
              <w:right w:val="nil"/>
            </w:tcBorders>
            <w:shd w:val="clear" w:color="auto" w:fill="D9D9D9"/>
            <w:hideMark/>
          </w:tcPr>
          <w:p w14:paraId="40B20977" w14:textId="77777777" w:rsidR="00434665" w:rsidRDefault="00434665" w:rsidP="00434665">
            <w:pPr>
              <w:pStyle w:val="Paragraph"/>
              <w:keepNext/>
              <w:keepLines/>
              <w:spacing w:beforeLines="20" w:before="48" w:afterLines="20" w:after="48" w:line="240" w:lineRule="auto"/>
              <w:rPr>
                <w:rFonts w:ascii="Times New Roman" w:hAnsi="Times New Roman"/>
                <w:b/>
                <w:sz w:val="20"/>
                <w:lang w:val="pl-PL"/>
              </w:rPr>
            </w:pPr>
            <w:r>
              <w:rPr>
                <w:rFonts w:ascii="Times New Roman" w:hAnsi="Times New Roman"/>
                <w:b/>
                <w:sz w:val="20"/>
                <w:lang w:val="pl-PL"/>
              </w:rPr>
              <w:t>Główne</w:t>
            </w:r>
            <w:r w:rsidRPr="00CE2772">
              <w:rPr>
                <w:rFonts w:ascii="Times New Roman" w:hAnsi="Times New Roman"/>
                <w:b/>
                <w:sz w:val="20"/>
                <w:lang w:val="pl-PL"/>
              </w:rPr>
              <w:t xml:space="preserve"> punkty końcowe oceny skuteczności</w:t>
            </w:r>
          </w:p>
          <w:p w14:paraId="0921DE1F" w14:textId="77777777" w:rsidR="00434665" w:rsidRPr="00CE2772" w:rsidRDefault="00434665" w:rsidP="00434665">
            <w:pPr>
              <w:pStyle w:val="Paragraph"/>
              <w:keepNext/>
              <w:keepLines/>
              <w:spacing w:beforeLines="20" w:before="48" w:afterLines="20" w:after="48" w:line="240" w:lineRule="auto"/>
              <w:rPr>
                <w:rFonts w:ascii="Times New Roman" w:hAnsi="Times New Roman"/>
                <w:b/>
                <w:sz w:val="20"/>
                <w:lang w:val="pl-PL"/>
              </w:rPr>
            </w:pPr>
          </w:p>
        </w:tc>
        <w:tc>
          <w:tcPr>
            <w:tcW w:w="2268" w:type="dxa"/>
            <w:tcBorders>
              <w:top w:val="single" w:sz="4" w:space="0" w:color="auto"/>
              <w:left w:val="nil"/>
              <w:bottom w:val="single" w:sz="4" w:space="0" w:color="auto"/>
              <w:right w:val="nil"/>
            </w:tcBorders>
            <w:shd w:val="clear" w:color="auto" w:fill="D9D9D9"/>
            <w:hideMark/>
          </w:tcPr>
          <w:p w14:paraId="7352EE1A"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b/>
                <w:sz w:val="20"/>
                <w:lang w:val="pl-PL"/>
              </w:rPr>
            </w:pPr>
            <w:r w:rsidRPr="00CE2772">
              <w:rPr>
                <w:rFonts w:ascii="Times New Roman" w:hAnsi="Times New Roman"/>
                <w:b/>
                <w:sz w:val="20"/>
                <w:lang w:val="pl-PL"/>
              </w:rPr>
              <w:t>Atezolizumab + nab-paklitaksel</w:t>
            </w:r>
          </w:p>
        </w:tc>
        <w:tc>
          <w:tcPr>
            <w:tcW w:w="2268" w:type="dxa"/>
            <w:gridSpan w:val="2"/>
            <w:tcBorders>
              <w:top w:val="single" w:sz="4" w:space="0" w:color="auto"/>
              <w:left w:val="nil"/>
              <w:bottom w:val="single" w:sz="4" w:space="0" w:color="auto"/>
              <w:right w:val="single" w:sz="4" w:space="0" w:color="auto"/>
            </w:tcBorders>
            <w:shd w:val="clear" w:color="auto" w:fill="D9D9D9"/>
            <w:hideMark/>
          </w:tcPr>
          <w:p w14:paraId="4F85470B"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b/>
                <w:sz w:val="20"/>
                <w:lang w:val="pl-PL"/>
              </w:rPr>
            </w:pPr>
            <w:r w:rsidRPr="00CE2772">
              <w:rPr>
                <w:rFonts w:ascii="Times New Roman" w:hAnsi="Times New Roman"/>
                <w:b/>
                <w:sz w:val="20"/>
                <w:lang w:val="pl-PL"/>
              </w:rPr>
              <w:t>Placebo + nab-paklitaksel</w:t>
            </w:r>
          </w:p>
        </w:tc>
      </w:tr>
      <w:tr w:rsidR="00434665" w:rsidRPr="00CE2772" w14:paraId="1619D66A" w14:textId="77777777" w:rsidTr="00434665">
        <w:trPr>
          <w:trHeight w:val="57"/>
        </w:trPr>
        <w:tc>
          <w:tcPr>
            <w:tcW w:w="4693" w:type="dxa"/>
            <w:tcBorders>
              <w:top w:val="single" w:sz="4" w:space="0" w:color="auto"/>
              <w:left w:val="single" w:sz="4" w:space="0" w:color="auto"/>
              <w:bottom w:val="nil"/>
              <w:right w:val="nil"/>
            </w:tcBorders>
            <w:shd w:val="clear" w:color="auto" w:fill="auto"/>
          </w:tcPr>
          <w:p w14:paraId="63695047" w14:textId="77777777" w:rsidR="00434665" w:rsidRPr="003A388B" w:rsidRDefault="00434665" w:rsidP="00434665">
            <w:pPr>
              <w:pStyle w:val="Paragraph"/>
              <w:keepNext/>
              <w:keepLines/>
              <w:spacing w:beforeLines="20" w:before="48" w:afterLines="20" w:after="48" w:line="240" w:lineRule="auto"/>
              <w:rPr>
                <w:rFonts w:ascii="Times New Roman" w:hAnsi="Times New Roman"/>
                <w:b/>
                <w:i/>
                <w:sz w:val="20"/>
                <w:lang w:val="pl-PL"/>
              </w:rPr>
            </w:pPr>
            <w:r w:rsidRPr="00CE2772">
              <w:rPr>
                <w:rFonts w:ascii="Times New Roman" w:hAnsi="Times New Roman"/>
                <w:b/>
                <w:i/>
                <w:sz w:val="20"/>
                <w:lang w:val="pl-PL"/>
              </w:rPr>
              <w:t xml:space="preserve">Pierwszorzędowe punkty końcowe </w:t>
            </w:r>
          </w:p>
        </w:tc>
        <w:tc>
          <w:tcPr>
            <w:tcW w:w="2268" w:type="dxa"/>
            <w:tcBorders>
              <w:top w:val="single" w:sz="4" w:space="0" w:color="auto"/>
              <w:left w:val="nil"/>
              <w:bottom w:val="nil"/>
              <w:right w:val="nil"/>
            </w:tcBorders>
            <w:shd w:val="clear" w:color="auto" w:fill="auto"/>
          </w:tcPr>
          <w:p w14:paraId="5A398E15"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n=185</w:t>
            </w:r>
          </w:p>
        </w:tc>
        <w:tc>
          <w:tcPr>
            <w:tcW w:w="2268" w:type="dxa"/>
            <w:gridSpan w:val="2"/>
            <w:tcBorders>
              <w:top w:val="single" w:sz="4" w:space="0" w:color="auto"/>
              <w:left w:val="nil"/>
              <w:bottom w:val="nil"/>
              <w:right w:val="single" w:sz="4" w:space="0" w:color="auto"/>
            </w:tcBorders>
            <w:shd w:val="clear" w:color="auto" w:fill="auto"/>
          </w:tcPr>
          <w:p w14:paraId="6D0C90BF"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n=184</w:t>
            </w:r>
          </w:p>
        </w:tc>
      </w:tr>
      <w:tr w:rsidR="00434665" w:rsidRPr="00020209" w14:paraId="4E550A0A" w14:textId="77777777" w:rsidTr="00434665">
        <w:tc>
          <w:tcPr>
            <w:tcW w:w="9229" w:type="dxa"/>
            <w:gridSpan w:val="4"/>
            <w:tcBorders>
              <w:top w:val="single" w:sz="4" w:space="0" w:color="auto"/>
              <w:left w:val="single" w:sz="4" w:space="0" w:color="auto"/>
              <w:bottom w:val="nil"/>
              <w:right w:val="single" w:sz="4" w:space="0" w:color="auto"/>
            </w:tcBorders>
            <w:shd w:val="clear" w:color="auto" w:fill="auto"/>
            <w:hideMark/>
          </w:tcPr>
          <w:p w14:paraId="7843710D" w14:textId="77777777" w:rsidR="00434665" w:rsidRPr="009D1626" w:rsidRDefault="00434665" w:rsidP="00434665">
            <w:pPr>
              <w:pStyle w:val="Paragraph"/>
              <w:keepNext/>
              <w:keepLines/>
              <w:spacing w:beforeLines="20" w:before="48" w:afterLines="20" w:after="48" w:line="240" w:lineRule="auto"/>
              <w:rPr>
                <w:rFonts w:ascii="Times New Roman" w:hAnsi="Times New Roman"/>
                <w:i/>
                <w:sz w:val="20"/>
                <w:lang w:val="pl-PL"/>
              </w:rPr>
            </w:pPr>
            <w:r w:rsidRPr="009D1626">
              <w:rPr>
                <w:rFonts w:ascii="Times New Roman" w:hAnsi="Times New Roman"/>
                <w:b/>
                <w:i/>
                <w:sz w:val="20"/>
                <w:lang w:val="pl-PL"/>
              </w:rPr>
              <w:t>PFS w ocenie badacza (RECIST w. 1.1) – analiza podstawowa</w:t>
            </w:r>
            <w:r w:rsidRPr="009D1626">
              <w:rPr>
                <w:rFonts w:ascii="Times New Roman" w:hAnsi="Times New Roman"/>
                <w:b/>
                <w:i/>
                <w:sz w:val="20"/>
                <w:vertAlign w:val="superscript"/>
                <w:lang w:val="pl-PL"/>
              </w:rPr>
              <w:t>3</w:t>
            </w:r>
          </w:p>
        </w:tc>
      </w:tr>
      <w:tr w:rsidR="00434665" w:rsidRPr="00CE2772" w14:paraId="783BCD67" w14:textId="77777777" w:rsidTr="00434665">
        <w:tc>
          <w:tcPr>
            <w:tcW w:w="4693" w:type="dxa"/>
            <w:tcBorders>
              <w:top w:val="nil"/>
              <w:left w:val="single" w:sz="4" w:space="0" w:color="auto"/>
              <w:bottom w:val="nil"/>
              <w:right w:val="nil"/>
            </w:tcBorders>
            <w:shd w:val="clear" w:color="auto" w:fill="auto"/>
            <w:hideMark/>
          </w:tcPr>
          <w:p w14:paraId="2F6F0776" w14:textId="77777777" w:rsidR="00434665" w:rsidRPr="00CE2772" w:rsidRDefault="00434665" w:rsidP="00434665">
            <w:pPr>
              <w:keepNext/>
              <w:keepLines/>
              <w:spacing w:beforeLines="20" w:before="48" w:after="20"/>
              <w:rPr>
                <w:sz w:val="20"/>
                <w:lang w:val="pl-PL"/>
              </w:rPr>
            </w:pPr>
            <w:r w:rsidRPr="00CE2772">
              <w:rPr>
                <w:sz w:val="20"/>
                <w:lang w:val="pl-PL"/>
              </w:rPr>
              <w:t>Liczba zdarzeń (%)</w:t>
            </w:r>
          </w:p>
        </w:tc>
        <w:tc>
          <w:tcPr>
            <w:tcW w:w="2268" w:type="dxa"/>
            <w:tcBorders>
              <w:top w:val="nil"/>
              <w:left w:val="nil"/>
              <w:bottom w:val="nil"/>
              <w:right w:val="nil"/>
            </w:tcBorders>
            <w:shd w:val="clear" w:color="auto" w:fill="auto"/>
          </w:tcPr>
          <w:p w14:paraId="517E0DF0"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138 (74,6%)</w:t>
            </w:r>
          </w:p>
        </w:tc>
        <w:tc>
          <w:tcPr>
            <w:tcW w:w="2268" w:type="dxa"/>
            <w:gridSpan w:val="2"/>
            <w:tcBorders>
              <w:top w:val="nil"/>
              <w:left w:val="nil"/>
              <w:bottom w:val="nil"/>
              <w:right w:val="single" w:sz="4" w:space="0" w:color="auto"/>
            </w:tcBorders>
            <w:shd w:val="clear" w:color="auto" w:fill="auto"/>
          </w:tcPr>
          <w:p w14:paraId="6BE98262"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157 (85,3%)</w:t>
            </w:r>
          </w:p>
        </w:tc>
      </w:tr>
      <w:tr w:rsidR="00434665" w:rsidRPr="00CE2772" w14:paraId="7337A2EB" w14:textId="77777777" w:rsidTr="00434665">
        <w:tc>
          <w:tcPr>
            <w:tcW w:w="4693" w:type="dxa"/>
            <w:tcBorders>
              <w:top w:val="nil"/>
              <w:left w:val="single" w:sz="4" w:space="0" w:color="auto"/>
              <w:bottom w:val="nil"/>
              <w:right w:val="nil"/>
            </w:tcBorders>
            <w:shd w:val="clear" w:color="auto" w:fill="auto"/>
            <w:hideMark/>
          </w:tcPr>
          <w:p w14:paraId="2943E686" w14:textId="77777777" w:rsidR="00434665" w:rsidRPr="00CE2772" w:rsidRDefault="00434665" w:rsidP="00434665">
            <w:pPr>
              <w:keepNext/>
              <w:keepLines/>
              <w:spacing w:beforeLines="20" w:before="48" w:after="20"/>
              <w:rPr>
                <w:sz w:val="20"/>
                <w:lang w:val="pl-PL"/>
              </w:rPr>
            </w:pPr>
            <w:r w:rsidRPr="00CE2772">
              <w:rPr>
                <w:sz w:val="20"/>
                <w:lang w:val="pl-PL"/>
              </w:rPr>
              <w:t>Mediana czasu trwania PFS (miesiące)</w:t>
            </w:r>
          </w:p>
        </w:tc>
        <w:tc>
          <w:tcPr>
            <w:tcW w:w="2268" w:type="dxa"/>
            <w:tcBorders>
              <w:top w:val="nil"/>
              <w:left w:val="nil"/>
              <w:bottom w:val="nil"/>
              <w:right w:val="nil"/>
            </w:tcBorders>
            <w:shd w:val="clear" w:color="auto" w:fill="auto"/>
          </w:tcPr>
          <w:p w14:paraId="2CEF7122"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7,5</w:t>
            </w:r>
          </w:p>
        </w:tc>
        <w:tc>
          <w:tcPr>
            <w:tcW w:w="2268" w:type="dxa"/>
            <w:gridSpan w:val="2"/>
            <w:tcBorders>
              <w:top w:val="nil"/>
              <w:left w:val="nil"/>
              <w:bottom w:val="nil"/>
              <w:right w:val="single" w:sz="4" w:space="0" w:color="auto"/>
            </w:tcBorders>
            <w:shd w:val="clear" w:color="auto" w:fill="auto"/>
          </w:tcPr>
          <w:p w14:paraId="78D3DFA5"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5,0</w:t>
            </w:r>
          </w:p>
        </w:tc>
      </w:tr>
      <w:tr w:rsidR="00434665" w:rsidRPr="00CE2772" w14:paraId="2EBBE3DA" w14:textId="77777777" w:rsidTr="00434665">
        <w:tc>
          <w:tcPr>
            <w:tcW w:w="4693" w:type="dxa"/>
            <w:tcBorders>
              <w:top w:val="nil"/>
              <w:left w:val="single" w:sz="4" w:space="0" w:color="auto"/>
              <w:bottom w:val="nil"/>
              <w:right w:val="nil"/>
            </w:tcBorders>
            <w:shd w:val="clear" w:color="auto" w:fill="auto"/>
            <w:hideMark/>
          </w:tcPr>
          <w:p w14:paraId="3871F374" w14:textId="77777777" w:rsidR="00434665" w:rsidRPr="00CE2772" w:rsidRDefault="00434665" w:rsidP="00434665">
            <w:pPr>
              <w:keepNext/>
              <w:keepLines/>
              <w:spacing w:beforeLines="20" w:before="48" w:after="20"/>
              <w:rPr>
                <w:sz w:val="20"/>
                <w:lang w:val="pl-PL"/>
              </w:rPr>
            </w:pPr>
            <w:r w:rsidRPr="00CE2772">
              <w:rPr>
                <w:sz w:val="20"/>
                <w:lang w:val="pl-PL"/>
              </w:rPr>
              <w:t>95% CI</w:t>
            </w:r>
          </w:p>
        </w:tc>
        <w:tc>
          <w:tcPr>
            <w:tcW w:w="2268" w:type="dxa"/>
            <w:tcBorders>
              <w:top w:val="nil"/>
              <w:left w:val="nil"/>
              <w:bottom w:val="nil"/>
              <w:right w:val="nil"/>
            </w:tcBorders>
            <w:shd w:val="clear" w:color="auto" w:fill="auto"/>
          </w:tcPr>
          <w:p w14:paraId="06957A24"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(6,7; 9,2)</w:t>
            </w:r>
          </w:p>
        </w:tc>
        <w:tc>
          <w:tcPr>
            <w:tcW w:w="2268" w:type="dxa"/>
            <w:gridSpan w:val="2"/>
            <w:tcBorders>
              <w:top w:val="nil"/>
              <w:left w:val="nil"/>
              <w:bottom w:val="nil"/>
              <w:right w:val="single" w:sz="4" w:space="0" w:color="auto"/>
            </w:tcBorders>
            <w:shd w:val="clear" w:color="auto" w:fill="auto"/>
          </w:tcPr>
          <w:p w14:paraId="2F7B781E"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(3,8; 5,6)</w:t>
            </w:r>
          </w:p>
        </w:tc>
      </w:tr>
      <w:tr w:rsidR="00434665" w:rsidRPr="00CE2772" w14:paraId="246DB47E" w14:textId="77777777" w:rsidTr="00434665">
        <w:tc>
          <w:tcPr>
            <w:tcW w:w="4693" w:type="dxa"/>
            <w:tcBorders>
              <w:top w:val="nil"/>
              <w:left w:val="single" w:sz="4" w:space="0" w:color="auto"/>
              <w:bottom w:val="nil"/>
              <w:right w:val="nil"/>
            </w:tcBorders>
            <w:shd w:val="clear" w:color="auto" w:fill="auto"/>
            <w:hideMark/>
          </w:tcPr>
          <w:p w14:paraId="7920EA93" w14:textId="77777777" w:rsidR="00434665" w:rsidRPr="00CE2772" w:rsidRDefault="00434665" w:rsidP="00434665">
            <w:pPr>
              <w:keepNext/>
              <w:keepLines/>
              <w:spacing w:beforeLines="20" w:before="48" w:after="20"/>
              <w:rPr>
                <w:sz w:val="20"/>
                <w:lang w:val="pl-PL"/>
              </w:rPr>
            </w:pPr>
            <w:r w:rsidRPr="00CE2772">
              <w:rPr>
                <w:sz w:val="20"/>
                <w:lang w:val="pl-PL"/>
              </w:rPr>
              <w:tab/>
              <w:t>Stratyfikowany współczynnik ryzyka ‡ (95% CI)</w:t>
            </w:r>
          </w:p>
        </w:tc>
        <w:tc>
          <w:tcPr>
            <w:tcW w:w="4536" w:type="dxa"/>
            <w:gridSpan w:val="3"/>
            <w:tcBorders>
              <w:top w:val="nil"/>
              <w:left w:val="nil"/>
              <w:bottom w:val="nil"/>
              <w:right w:val="single" w:sz="4" w:space="0" w:color="auto"/>
            </w:tcBorders>
            <w:shd w:val="clear" w:color="auto" w:fill="auto"/>
          </w:tcPr>
          <w:p w14:paraId="7ED3F512"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0,62 (0,49; 0,78)</w:t>
            </w:r>
          </w:p>
        </w:tc>
      </w:tr>
      <w:tr w:rsidR="00434665" w:rsidRPr="00CE2772" w14:paraId="5D99BA3A" w14:textId="77777777" w:rsidTr="00434665">
        <w:tc>
          <w:tcPr>
            <w:tcW w:w="4693" w:type="dxa"/>
            <w:tcBorders>
              <w:top w:val="nil"/>
              <w:left w:val="single" w:sz="4" w:space="0" w:color="auto"/>
              <w:bottom w:val="nil"/>
              <w:right w:val="nil"/>
            </w:tcBorders>
            <w:shd w:val="clear" w:color="auto" w:fill="auto"/>
            <w:hideMark/>
          </w:tcPr>
          <w:p w14:paraId="1FB2107B" w14:textId="77777777" w:rsidR="00434665" w:rsidRPr="00CE2772" w:rsidRDefault="00434665" w:rsidP="00434665">
            <w:pPr>
              <w:keepNext/>
              <w:keepLines/>
              <w:spacing w:beforeLines="20" w:before="48" w:after="20"/>
              <w:rPr>
                <w:sz w:val="20"/>
                <w:lang w:val="pl-PL"/>
              </w:rPr>
            </w:pPr>
            <w:r w:rsidRPr="00CE2772">
              <w:rPr>
                <w:sz w:val="20"/>
                <w:lang w:val="pl-PL"/>
              </w:rPr>
              <w:tab/>
              <w:t>Wartość p</w:t>
            </w:r>
            <w:r w:rsidRPr="00CE2772">
              <w:rPr>
                <w:sz w:val="20"/>
                <w:vertAlign w:val="superscript"/>
                <w:lang w:val="pl-PL"/>
              </w:rPr>
              <w:t xml:space="preserve">1 </w:t>
            </w:r>
          </w:p>
        </w:tc>
        <w:tc>
          <w:tcPr>
            <w:tcW w:w="4536" w:type="dxa"/>
            <w:gridSpan w:val="3"/>
            <w:tcBorders>
              <w:top w:val="nil"/>
              <w:left w:val="nil"/>
              <w:bottom w:val="nil"/>
              <w:right w:val="single" w:sz="4" w:space="0" w:color="auto"/>
            </w:tcBorders>
            <w:shd w:val="clear" w:color="auto" w:fill="auto"/>
          </w:tcPr>
          <w:p w14:paraId="0D2EF5D6"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&lt;0,0001</w:t>
            </w:r>
          </w:p>
        </w:tc>
      </w:tr>
      <w:tr w:rsidR="00434665" w:rsidRPr="00CE2772" w14:paraId="681BEF3F" w14:textId="77777777" w:rsidTr="00434665">
        <w:tc>
          <w:tcPr>
            <w:tcW w:w="4693" w:type="dxa"/>
            <w:tcBorders>
              <w:top w:val="nil"/>
              <w:left w:val="single" w:sz="4" w:space="0" w:color="auto"/>
              <w:bottom w:val="single" w:sz="4" w:space="0" w:color="auto"/>
              <w:right w:val="nil"/>
            </w:tcBorders>
            <w:shd w:val="clear" w:color="auto" w:fill="auto"/>
          </w:tcPr>
          <w:p w14:paraId="6D8A38B5" w14:textId="77777777" w:rsidR="00434665" w:rsidRPr="00CE2772" w:rsidRDefault="00434665" w:rsidP="00434665">
            <w:pPr>
              <w:keepNext/>
              <w:keepLines/>
              <w:spacing w:beforeLines="20" w:before="48" w:after="20"/>
              <w:rPr>
                <w:sz w:val="20"/>
                <w:lang w:val="pl-PL"/>
              </w:rPr>
            </w:pPr>
            <w:r w:rsidRPr="00CE2772">
              <w:rPr>
                <w:sz w:val="20"/>
                <w:lang w:val="pl-PL"/>
              </w:rPr>
              <w:tab/>
              <w:t>12-miesięczne PFS (%)</w:t>
            </w:r>
          </w:p>
        </w:tc>
        <w:tc>
          <w:tcPr>
            <w:tcW w:w="2268" w:type="dxa"/>
            <w:tcBorders>
              <w:top w:val="nil"/>
              <w:left w:val="nil"/>
              <w:bottom w:val="single" w:sz="4" w:space="0" w:color="auto"/>
              <w:right w:val="nil"/>
            </w:tcBorders>
            <w:shd w:val="clear" w:color="auto" w:fill="auto"/>
          </w:tcPr>
          <w:p w14:paraId="6AAE5856"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29,1</w:t>
            </w:r>
          </w:p>
        </w:tc>
        <w:tc>
          <w:tcPr>
            <w:tcW w:w="2268" w:type="dxa"/>
            <w:gridSpan w:val="2"/>
            <w:tcBorders>
              <w:top w:val="nil"/>
              <w:left w:val="nil"/>
              <w:bottom w:val="single" w:sz="4" w:space="0" w:color="auto"/>
              <w:right w:val="single" w:sz="4" w:space="0" w:color="auto"/>
            </w:tcBorders>
            <w:shd w:val="clear" w:color="auto" w:fill="auto"/>
          </w:tcPr>
          <w:p w14:paraId="3D7FBA54"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16,4</w:t>
            </w:r>
          </w:p>
        </w:tc>
      </w:tr>
      <w:tr w:rsidR="00434665" w:rsidRPr="00020209" w14:paraId="72511B34" w14:textId="77777777" w:rsidTr="00434665">
        <w:tc>
          <w:tcPr>
            <w:tcW w:w="9229" w:type="dxa"/>
            <w:gridSpan w:val="4"/>
            <w:tcBorders>
              <w:top w:val="single" w:sz="4" w:space="0" w:color="auto"/>
              <w:left w:val="single" w:sz="4" w:space="0" w:color="auto"/>
              <w:bottom w:val="nil"/>
              <w:right w:val="single" w:sz="4" w:space="0" w:color="auto"/>
            </w:tcBorders>
            <w:shd w:val="clear" w:color="auto" w:fill="auto"/>
          </w:tcPr>
          <w:p w14:paraId="12B62FB6" w14:textId="77777777" w:rsidR="00434665" w:rsidRPr="009D1626" w:rsidRDefault="00434665" w:rsidP="00434665">
            <w:pPr>
              <w:pStyle w:val="Paragraph"/>
              <w:keepNext/>
              <w:keepLines/>
              <w:spacing w:beforeLines="20" w:before="48" w:afterLines="20" w:after="48" w:line="240" w:lineRule="auto"/>
              <w:rPr>
                <w:rFonts w:ascii="Times New Roman" w:hAnsi="Times New Roman"/>
                <w:i/>
                <w:sz w:val="20"/>
                <w:lang w:val="pl-PL"/>
              </w:rPr>
            </w:pPr>
            <w:r w:rsidRPr="009D1626">
              <w:rPr>
                <w:rFonts w:ascii="Times New Roman" w:hAnsi="Times New Roman"/>
                <w:b/>
                <w:i/>
                <w:sz w:val="20"/>
                <w:lang w:val="pl-PL"/>
              </w:rPr>
              <w:t>PFS w ocenie badacza (RECIST w. 1.1) – zaktualizowana analiza eksploracyjna</w:t>
            </w:r>
            <w:r w:rsidRPr="009D1626">
              <w:rPr>
                <w:rFonts w:ascii="Times New Roman" w:hAnsi="Times New Roman"/>
                <w:b/>
                <w:i/>
                <w:sz w:val="20"/>
                <w:vertAlign w:val="superscript"/>
                <w:lang w:val="pl-PL"/>
              </w:rPr>
              <w:t>4</w:t>
            </w:r>
          </w:p>
        </w:tc>
      </w:tr>
      <w:tr w:rsidR="00434665" w:rsidRPr="00CE2772" w14:paraId="2A5B35A3" w14:textId="77777777" w:rsidTr="00434665">
        <w:tc>
          <w:tcPr>
            <w:tcW w:w="4693" w:type="dxa"/>
            <w:tcBorders>
              <w:top w:val="nil"/>
              <w:left w:val="single" w:sz="4" w:space="0" w:color="auto"/>
              <w:bottom w:val="nil"/>
              <w:right w:val="nil"/>
            </w:tcBorders>
            <w:shd w:val="clear" w:color="auto" w:fill="auto"/>
            <w:hideMark/>
          </w:tcPr>
          <w:p w14:paraId="2C8D7BAC" w14:textId="77777777" w:rsidR="00434665" w:rsidRPr="00CE2772" w:rsidRDefault="00434665" w:rsidP="00434665">
            <w:pPr>
              <w:pStyle w:val="Paragraph"/>
              <w:keepNext/>
              <w:keepLines/>
              <w:spacing w:beforeLines="20" w:before="48" w:afterLines="20" w:after="48" w:line="240" w:lineRule="auto"/>
              <w:rPr>
                <w:rFonts w:ascii="Times New Roman" w:hAnsi="Times New Roman"/>
                <w:b/>
                <w:sz w:val="20"/>
                <w:lang w:val="pl-PL"/>
              </w:rPr>
            </w:pPr>
            <w:r w:rsidRPr="003A388B">
              <w:rPr>
                <w:rFonts w:ascii="Times New Roman" w:hAnsi="Times New Roman"/>
                <w:sz w:val="20"/>
                <w:lang w:val="pl-PL"/>
              </w:rPr>
              <w:t>Liczba zdarzeń (%)</w:t>
            </w:r>
          </w:p>
        </w:tc>
        <w:tc>
          <w:tcPr>
            <w:tcW w:w="2268" w:type="dxa"/>
            <w:tcBorders>
              <w:top w:val="nil"/>
              <w:left w:val="nil"/>
              <w:bottom w:val="nil"/>
              <w:right w:val="nil"/>
            </w:tcBorders>
            <w:shd w:val="clear" w:color="auto" w:fill="auto"/>
            <w:hideMark/>
          </w:tcPr>
          <w:p w14:paraId="4ACE50F9"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Pr>
                <w:rFonts w:ascii="Times New Roman" w:hAnsi="Times New Roman"/>
                <w:sz w:val="20"/>
                <w:lang w:val="pl-PL"/>
              </w:rPr>
              <w:t>149 (80,5</w:t>
            </w:r>
            <w:r w:rsidRPr="00CE2772">
              <w:rPr>
                <w:rFonts w:ascii="Times New Roman" w:hAnsi="Times New Roman"/>
                <w:sz w:val="20"/>
                <w:lang w:val="pl-PL"/>
              </w:rPr>
              <w:t>%)</w:t>
            </w:r>
          </w:p>
        </w:tc>
        <w:tc>
          <w:tcPr>
            <w:tcW w:w="2268" w:type="dxa"/>
            <w:gridSpan w:val="2"/>
            <w:tcBorders>
              <w:top w:val="nil"/>
              <w:left w:val="nil"/>
              <w:bottom w:val="nil"/>
              <w:right w:val="single" w:sz="4" w:space="0" w:color="auto"/>
            </w:tcBorders>
            <w:shd w:val="clear" w:color="auto" w:fill="auto"/>
            <w:hideMark/>
          </w:tcPr>
          <w:p w14:paraId="680531FA"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Pr>
                <w:rFonts w:ascii="Times New Roman" w:hAnsi="Times New Roman"/>
                <w:sz w:val="20"/>
                <w:lang w:val="pl-PL"/>
              </w:rPr>
              <w:t>163 (88,6</w:t>
            </w:r>
            <w:r w:rsidRPr="00CE2772">
              <w:rPr>
                <w:rFonts w:ascii="Times New Roman" w:hAnsi="Times New Roman"/>
                <w:sz w:val="20"/>
                <w:lang w:val="pl-PL"/>
              </w:rPr>
              <w:t>%)</w:t>
            </w:r>
          </w:p>
        </w:tc>
      </w:tr>
      <w:tr w:rsidR="00434665" w:rsidRPr="00CE2772" w14:paraId="0853BAC1" w14:textId="77777777" w:rsidTr="00434665">
        <w:tc>
          <w:tcPr>
            <w:tcW w:w="4693" w:type="dxa"/>
            <w:tcBorders>
              <w:top w:val="nil"/>
              <w:left w:val="single" w:sz="4" w:space="0" w:color="auto"/>
              <w:bottom w:val="nil"/>
              <w:right w:val="nil"/>
            </w:tcBorders>
            <w:shd w:val="clear" w:color="auto" w:fill="auto"/>
            <w:hideMark/>
          </w:tcPr>
          <w:p w14:paraId="082584B0" w14:textId="77777777" w:rsidR="00434665" w:rsidRPr="00CE2772" w:rsidRDefault="00434665" w:rsidP="00434665">
            <w:pPr>
              <w:keepNext/>
              <w:keepLines/>
              <w:spacing w:beforeLines="20" w:before="48" w:after="20"/>
              <w:rPr>
                <w:sz w:val="20"/>
                <w:lang w:val="pl-PL"/>
              </w:rPr>
            </w:pPr>
            <w:r w:rsidRPr="00CE2772">
              <w:rPr>
                <w:sz w:val="20"/>
                <w:lang w:val="pl-PL"/>
              </w:rPr>
              <w:t>Mediana czasu trwania PFS (miesiące)</w:t>
            </w:r>
          </w:p>
        </w:tc>
        <w:tc>
          <w:tcPr>
            <w:tcW w:w="2268" w:type="dxa"/>
            <w:tcBorders>
              <w:top w:val="nil"/>
              <w:left w:val="nil"/>
              <w:bottom w:val="nil"/>
              <w:right w:val="nil"/>
            </w:tcBorders>
            <w:shd w:val="clear" w:color="auto" w:fill="auto"/>
          </w:tcPr>
          <w:p w14:paraId="225FF894"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7,5</w:t>
            </w:r>
          </w:p>
        </w:tc>
        <w:tc>
          <w:tcPr>
            <w:tcW w:w="2268" w:type="dxa"/>
            <w:gridSpan w:val="2"/>
            <w:tcBorders>
              <w:top w:val="nil"/>
              <w:left w:val="nil"/>
              <w:bottom w:val="nil"/>
              <w:right w:val="single" w:sz="4" w:space="0" w:color="auto"/>
            </w:tcBorders>
            <w:shd w:val="clear" w:color="auto" w:fill="auto"/>
          </w:tcPr>
          <w:p w14:paraId="56D018C9"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5,</w:t>
            </w:r>
            <w:r>
              <w:rPr>
                <w:rFonts w:ascii="Times New Roman" w:hAnsi="Times New Roman"/>
                <w:sz w:val="20"/>
                <w:lang w:val="pl-PL"/>
              </w:rPr>
              <w:t>3</w:t>
            </w:r>
          </w:p>
        </w:tc>
      </w:tr>
      <w:tr w:rsidR="00434665" w:rsidRPr="00CE2772" w14:paraId="2D3F4304" w14:textId="77777777" w:rsidTr="00434665">
        <w:tc>
          <w:tcPr>
            <w:tcW w:w="4693" w:type="dxa"/>
            <w:tcBorders>
              <w:top w:val="nil"/>
              <w:left w:val="single" w:sz="4" w:space="0" w:color="auto"/>
              <w:bottom w:val="nil"/>
              <w:right w:val="nil"/>
            </w:tcBorders>
            <w:shd w:val="clear" w:color="auto" w:fill="auto"/>
            <w:hideMark/>
          </w:tcPr>
          <w:p w14:paraId="0F302887" w14:textId="77777777" w:rsidR="00434665" w:rsidRPr="00CE2772" w:rsidRDefault="00434665" w:rsidP="00434665">
            <w:pPr>
              <w:keepNext/>
              <w:keepLines/>
              <w:spacing w:beforeLines="20" w:before="48" w:after="20"/>
              <w:rPr>
                <w:sz w:val="20"/>
                <w:lang w:val="pl-PL"/>
              </w:rPr>
            </w:pPr>
            <w:r w:rsidRPr="00CE2772">
              <w:rPr>
                <w:sz w:val="20"/>
                <w:lang w:val="pl-PL"/>
              </w:rPr>
              <w:t>95% CI</w:t>
            </w:r>
          </w:p>
        </w:tc>
        <w:tc>
          <w:tcPr>
            <w:tcW w:w="2268" w:type="dxa"/>
            <w:tcBorders>
              <w:top w:val="nil"/>
              <w:left w:val="nil"/>
              <w:bottom w:val="nil"/>
              <w:right w:val="nil"/>
            </w:tcBorders>
            <w:shd w:val="clear" w:color="auto" w:fill="auto"/>
          </w:tcPr>
          <w:p w14:paraId="458F6F2D"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(6,7; 9,2)</w:t>
            </w:r>
          </w:p>
        </w:tc>
        <w:tc>
          <w:tcPr>
            <w:tcW w:w="2268" w:type="dxa"/>
            <w:gridSpan w:val="2"/>
            <w:tcBorders>
              <w:top w:val="nil"/>
              <w:left w:val="nil"/>
              <w:bottom w:val="nil"/>
              <w:right w:val="single" w:sz="4" w:space="0" w:color="auto"/>
            </w:tcBorders>
            <w:shd w:val="clear" w:color="auto" w:fill="auto"/>
          </w:tcPr>
          <w:p w14:paraId="2AA8EAAA"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(3,8; 5,6)</w:t>
            </w:r>
          </w:p>
        </w:tc>
      </w:tr>
      <w:tr w:rsidR="00434665" w:rsidRPr="004458A0" w14:paraId="3A76BD61" w14:textId="77777777" w:rsidTr="00434665">
        <w:tc>
          <w:tcPr>
            <w:tcW w:w="4693" w:type="dxa"/>
            <w:tcBorders>
              <w:top w:val="nil"/>
              <w:left w:val="single" w:sz="4" w:space="0" w:color="auto"/>
              <w:bottom w:val="nil"/>
              <w:right w:val="nil"/>
            </w:tcBorders>
            <w:shd w:val="clear" w:color="auto" w:fill="auto"/>
            <w:hideMark/>
          </w:tcPr>
          <w:p w14:paraId="6EFAC053" w14:textId="77777777" w:rsidR="00434665" w:rsidRPr="00CE2772" w:rsidRDefault="00434665" w:rsidP="00434665">
            <w:pPr>
              <w:keepNext/>
              <w:keepLines/>
              <w:spacing w:beforeLines="20" w:before="48" w:after="20"/>
              <w:ind w:left="188"/>
              <w:rPr>
                <w:sz w:val="20"/>
                <w:lang w:val="pl-PL"/>
              </w:rPr>
            </w:pPr>
            <w:r w:rsidRPr="00CE2772">
              <w:rPr>
                <w:sz w:val="20"/>
                <w:lang w:val="pl-PL"/>
              </w:rPr>
              <w:tab/>
              <w:t>Strat</w:t>
            </w:r>
            <w:r>
              <w:rPr>
                <w:sz w:val="20"/>
                <w:lang w:val="pl-PL"/>
              </w:rPr>
              <w:t xml:space="preserve">yfikowany współczynnik ryzyka ‡ </w:t>
            </w:r>
            <w:r w:rsidRPr="00CE2772">
              <w:rPr>
                <w:sz w:val="20"/>
                <w:lang w:val="pl-PL"/>
              </w:rPr>
              <w:t>(95% CI)</w:t>
            </w:r>
          </w:p>
        </w:tc>
        <w:tc>
          <w:tcPr>
            <w:tcW w:w="4536" w:type="dxa"/>
            <w:gridSpan w:val="3"/>
            <w:tcBorders>
              <w:top w:val="nil"/>
              <w:left w:val="nil"/>
              <w:bottom w:val="nil"/>
              <w:right w:val="single" w:sz="4" w:space="0" w:color="auto"/>
            </w:tcBorders>
            <w:shd w:val="clear" w:color="auto" w:fill="auto"/>
          </w:tcPr>
          <w:p w14:paraId="24B1221F"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181F07">
              <w:rPr>
                <w:rFonts w:ascii="Times New Roman" w:hAnsi="Times New Roman"/>
                <w:sz w:val="20"/>
                <w:lang w:val="en-GB"/>
              </w:rPr>
              <w:t>0</w:t>
            </w:r>
            <w:r>
              <w:rPr>
                <w:rFonts w:ascii="Times New Roman" w:hAnsi="Times New Roman"/>
                <w:sz w:val="20"/>
                <w:lang w:val="en-GB"/>
              </w:rPr>
              <w:t>,</w:t>
            </w:r>
            <w:r w:rsidRPr="00181F07">
              <w:rPr>
                <w:rFonts w:ascii="Times New Roman" w:hAnsi="Times New Roman"/>
                <w:sz w:val="20"/>
                <w:lang w:val="en-GB"/>
              </w:rPr>
              <w:t>63 (0</w:t>
            </w:r>
            <w:r>
              <w:rPr>
                <w:rFonts w:ascii="Times New Roman" w:hAnsi="Times New Roman"/>
                <w:sz w:val="20"/>
                <w:lang w:val="en-GB"/>
              </w:rPr>
              <w:t>,</w:t>
            </w:r>
            <w:r w:rsidRPr="00181F07">
              <w:rPr>
                <w:rFonts w:ascii="Times New Roman" w:hAnsi="Times New Roman"/>
                <w:sz w:val="20"/>
                <w:lang w:val="en-GB"/>
              </w:rPr>
              <w:t>50-0</w:t>
            </w:r>
            <w:r>
              <w:rPr>
                <w:rFonts w:ascii="Times New Roman" w:hAnsi="Times New Roman"/>
                <w:sz w:val="20"/>
                <w:lang w:val="en-GB"/>
              </w:rPr>
              <w:t>,</w:t>
            </w:r>
            <w:r w:rsidRPr="00181F07">
              <w:rPr>
                <w:rFonts w:ascii="Times New Roman" w:hAnsi="Times New Roman"/>
                <w:sz w:val="20"/>
                <w:lang w:val="en-GB"/>
              </w:rPr>
              <w:t>80)</w:t>
            </w:r>
          </w:p>
        </w:tc>
      </w:tr>
      <w:tr w:rsidR="00434665" w:rsidRPr="00CE2772" w14:paraId="383DDE29" w14:textId="77777777" w:rsidTr="00434665">
        <w:tc>
          <w:tcPr>
            <w:tcW w:w="4693" w:type="dxa"/>
            <w:tcBorders>
              <w:top w:val="nil"/>
              <w:left w:val="single" w:sz="4" w:space="0" w:color="auto"/>
              <w:bottom w:val="nil"/>
              <w:right w:val="nil"/>
            </w:tcBorders>
            <w:shd w:val="clear" w:color="auto" w:fill="auto"/>
            <w:hideMark/>
          </w:tcPr>
          <w:p w14:paraId="784BFBF7" w14:textId="77777777" w:rsidR="00434665" w:rsidRPr="00CE2772" w:rsidRDefault="00434665" w:rsidP="00434665">
            <w:pPr>
              <w:keepNext/>
              <w:keepLines/>
              <w:spacing w:beforeLines="20" w:before="48" w:after="20"/>
              <w:rPr>
                <w:sz w:val="20"/>
                <w:lang w:val="pl-PL"/>
              </w:rPr>
            </w:pPr>
            <w:r w:rsidRPr="00CE2772">
              <w:rPr>
                <w:sz w:val="20"/>
                <w:lang w:val="pl-PL"/>
              </w:rPr>
              <w:tab/>
              <w:t>Wartość p</w:t>
            </w:r>
            <w:r w:rsidRPr="00CE2772">
              <w:rPr>
                <w:sz w:val="20"/>
                <w:vertAlign w:val="superscript"/>
                <w:lang w:val="pl-PL"/>
              </w:rPr>
              <w:t xml:space="preserve">1 </w:t>
            </w:r>
          </w:p>
        </w:tc>
        <w:tc>
          <w:tcPr>
            <w:tcW w:w="4536" w:type="dxa"/>
            <w:gridSpan w:val="3"/>
            <w:tcBorders>
              <w:top w:val="nil"/>
              <w:left w:val="nil"/>
              <w:bottom w:val="nil"/>
              <w:right w:val="single" w:sz="4" w:space="0" w:color="auto"/>
            </w:tcBorders>
            <w:shd w:val="clear" w:color="auto" w:fill="auto"/>
          </w:tcPr>
          <w:p w14:paraId="160E28BF"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181F07">
              <w:rPr>
                <w:rFonts w:ascii="Times New Roman" w:hAnsi="Times New Roman"/>
                <w:sz w:val="20"/>
                <w:lang w:val="en-GB"/>
              </w:rPr>
              <w:t>&lt;0</w:t>
            </w:r>
            <w:r>
              <w:rPr>
                <w:rFonts w:ascii="Times New Roman" w:hAnsi="Times New Roman"/>
                <w:sz w:val="20"/>
                <w:lang w:val="en-GB"/>
              </w:rPr>
              <w:t>,</w:t>
            </w:r>
            <w:r w:rsidRPr="00181F07">
              <w:rPr>
                <w:rFonts w:ascii="Times New Roman" w:hAnsi="Times New Roman"/>
                <w:sz w:val="20"/>
                <w:lang w:val="en-GB"/>
              </w:rPr>
              <w:t>0001</w:t>
            </w:r>
          </w:p>
        </w:tc>
      </w:tr>
      <w:tr w:rsidR="00434665" w:rsidRPr="004458A0" w14:paraId="13A7EC5D" w14:textId="77777777" w:rsidTr="00434665">
        <w:tc>
          <w:tcPr>
            <w:tcW w:w="4693" w:type="dxa"/>
            <w:tcBorders>
              <w:top w:val="nil"/>
              <w:left w:val="single" w:sz="4" w:space="0" w:color="auto"/>
              <w:bottom w:val="single" w:sz="4" w:space="0" w:color="auto"/>
              <w:right w:val="nil"/>
            </w:tcBorders>
            <w:shd w:val="clear" w:color="auto" w:fill="auto"/>
          </w:tcPr>
          <w:p w14:paraId="38809C44" w14:textId="77777777" w:rsidR="00434665" w:rsidRPr="00CE2772" w:rsidRDefault="00434665" w:rsidP="00434665">
            <w:pPr>
              <w:keepNext/>
              <w:keepLines/>
              <w:spacing w:beforeLines="20" w:before="48" w:after="20"/>
              <w:rPr>
                <w:sz w:val="20"/>
                <w:lang w:val="pl-PL"/>
              </w:rPr>
            </w:pPr>
            <w:r w:rsidRPr="001A2A17">
              <w:rPr>
                <w:sz w:val="20"/>
                <w:lang w:val="pl-PL"/>
              </w:rPr>
              <w:tab/>
              <w:t>12-miesięczne PFS (%)</w:t>
            </w:r>
          </w:p>
        </w:tc>
        <w:tc>
          <w:tcPr>
            <w:tcW w:w="2268" w:type="dxa"/>
            <w:tcBorders>
              <w:top w:val="nil"/>
              <w:left w:val="nil"/>
              <w:bottom w:val="single" w:sz="4" w:space="0" w:color="auto"/>
              <w:right w:val="nil"/>
            </w:tcBorders>
            <w:shd w:val="clear" w:color="auto" w:fill="auto"/>
          </w:tcPr>
          <w:p w14:paraId="38F7C095"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181F07">
              <w:rPr>
                <w:rFonts w:ascii="Times New Roman" w:hAnsi="Times New Roman"/>
                <w:sz w:val="20"/>
                <w:lang w:val="en-GB"/>
              </w:rPr>
              <w:t>30</w:t>
            </w:r>
            <w:r>
              <w:rPr>
                <w:rFonts w:ascii="Times New Roman" w:hAnsi="Times New Roman"/>
                <w:sz w:val="20"/>
                <w:lang w:val="en-GB"/>
              </w:rPr>
              <w:t>,</w:t>
            </w:r>
            <w:r w:rsidRPr="00181F07">
              <w:rPr>
                <w:rFonts w:ascii="Times New Roman" w:hAnsi="Times New Roman"/>
                <w:sz w:val="20"/>
                <w:lang w:val="en-GB"/>
              </w:rPr>
              <w:t>3</w:t>
            </w:r>
          </w:p>
        </w:tc>
        <w:tc>
          <w:tcPr>
            <w:tcW w:w="2268" w:type="dxa"/>
            <w:gridSpan w:val="2"/>
            <w:tcBorders>
              <w:top w:val="nil"/>
              <w:left w:val="nil"/>
              <w:bottom w:val="single" w:sz="4" w:space="0" w:color="auto"/>
              <w:right w:val="single" w:sz="4" w:space="0" w:color="auto"/>
            </w:tcBorders>
            <w:shd w:val="clear" w:color="auto" w:fill="auto"/>
          </w:tcPr>
          <w:p w14:paraId="13A3F2D7"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181F07">
              <w:rPr>
                <w:rFonts w:ascii="Times New Roman" w:hAnsi="Times New Roman"/>
                <w:sz w:val="20"/>
                <w:lang w:val="en-GB"/>
              </w:rPr>
              <w:t>17</w:t>
            </w:r>
            <w:r>
              <w:rPr>
                <w:rFonts w:ascii="Times New Roman" w:hAnsi="Times New Roman"/>
                <w:sz w:val="20"/>
                <w:lang w:val="en-GB"/>
              </w:rPr>
              <w:t>,</w:t>
            </w:r>
            <w:r w:rsidRPr="00181F07">
              <w:rPr>
                <w:rFonts w:ascii="Times New Roman" w:hAnsi="Times New Roman"/>
                <w:sz w:val="20"/>
                <w:lang w:val="en-GB"/>
              </w:rPr>
              <w:t>3</w:t>
            </w:r>
          </w:p>
        </w:tc>
      </w:tr>
      <w:tr w:rsidR="00434665" w:rsidRPr="004458A0" w14:paraId="07686085" w14:textId="77777777" w:rsidTr="00434665">
        <w:tc>
          <w:tcPr>
            <w:tcW w:w="4693" w:type="dxa"/>
            <w:tcBorders>
              <w:top w:val="single" w:sz="4" w:space="0" w:color="auto"/>
              <w:left w:val="single" w:sz="4" w:space="0" w:color="auto"/>
              <w:bottom w:val="nil"/>
              <w:right w:val="nil"/>
            </w:tcBorders>
            <w:shd w:val="clear" w:color="auto" w:fill="auto"/>
          </w:tcPr>
          <w:p w14:paraId="2C235F7D" w14:textId="77777777" w:rsidR="00434665" w:rsidRPr="009D1626" w:rsidRDefault="00434665" w:rsidP="00434665">
            <w:pPr>
              <w:pStyle w:val="Paragraph"/>
              <w:keepNext/>
              <w:keepLines/>
              <w:spacing w:beforeLines="20" w:before="48" w:afterLines="20" w:after="48" w:line="240" w:lineRule="auto"/>
              <w:rPr>
                <w:rFonts w:ascii="Times New Roman" w:hAnsi="Times New Roman"/>
                <w:b/>
                <w:i/>
                <w:sz w:val="20"/>
                <w:lang w:val="pl-PL"/>
              </w:rPr>
            </w:pPr>
            <w:r w:rsidRPr="009D1626">
              <w:rPr>
                <w:rFonts w:ascii="Times New Roman" w:hAnsi="Times New Roman"/>
                <w:b/>
                <w:i/>
                <w:sz w:val="20"/>
                <w:lang w:val="pl-PL"/>
              </w:rPr>
              <w:t>OS</w:t>
            </w:r>
            <w:r w:rsidRPr="009D1626">
              <w:rPr>
                <w:rFonts w:ascii="Times New Roman" w:hAnsi="Times New Roman"/>
                <w:b/>
                <w:i/>
                <w:sz w:val="20"/>
                <w:vertAlign w:val="superscript"/>
                <w:lang w:val="pl-PL"/>
              </w:rPr>
              <w:t>1,2,5</w:t>
            </w:r>
            <w:r w:rsidRPr="009D1626">
              <w:rPr>
                <w:rFonts w:ascii="Times New Roman" w:hAnsi="Times New Roman"/>
                <w:b/>
                <w:i/>
                <w:sz w:val="20"/>
                <w:lang w:val="pl-PL"/>
              </w:rPr>
              <w:t xml:space="preserve"> </w:t>
            </w:r>
          </w:p>
        </w:tc>
        <w:tc>
          <w:tcPr>
            <w:tcW w:w="2835" w:type="dxa"/>
            <w:gridSpan w:val="2"/>
            <w:tcBorders>
              <w:top w:val="single" w:sz="4" w:space="0" w:color="auto"/>
              <w:left w:val="nil"/>
              <w:bottom w:val="nil"/>
              <w:right w:val="nil"/>
            </w:tcBorders>
            <w:shd w:val="clear" w:color="auto" w:fill="auto"/>
          </w:tcPr>
          <w:p w14:paraId="6412FE9F" w14:textId="77777777" w:rsidR="00434665" w:rsidRPr="004458A0" w:rsidRDefault="00434665" w:rsidP="00434665">
            <w:pPr>
              <w:pStyle w:val="Paragraph"/>
              <w:keepNext/>
              <w:keepLines/>
              <w:spacing w:beforeLines="20" w:before="48" w:afterLines="20" w:after="48" w:line="240" w:lineRule="auto"/>
              <w:jc w:val="center"/>
              <w:rPr>
                <w:rFonts w:ascii="Times New Roman" w:hAnsi="Times New Roman"/>
                <w:sz w:val="20"/>
                <w:lang w:val="pl-PL"/>
              </w:rPr>
            </w:pPr>
          </w:p>
        </w:tc>
        <w:tc>
          <w:tcPr>
            <w:tcW w:w="1701" w:type="dxa"/>
            <w:tcBorders>
              <w:top w:val="single" w:sz="4" w:space="0" w:color="auto"/>
              <w:left w:val="nil"/>
              <w:bottom w:val="nil"/>
              <w:right w:val="single" w:sz="4" w:space="0" w:color="auto"/>
            </w:tcBorders>
            <w:shd w:val="clear" w:color="auto" w:fill="auto"/>
          </w:tcPr>
          <w:p w14:paraId="47BF0D27" w14:textId="77777777" w:rsidR="00434665" w:rsidRPr="004458A0" w:rsidRDefault="00434665" w:rsidP="00434665">
            <w:pPr>
              <w:pStyle w:val="Paragraph"/>
              <w:keepNext/>
              <w:keepLines/>
              <w:spacing w:beforeLines="20" w:before="48" w:afterLines="20" w:after="48" w:line="240" w:lineRule="auto"/>
              <w:jc w:val="center"/>
              <w:rPr>
                <w:rFonts w:ascii="Times New Roman" w:hAnsi="Times New Roman"/>
                <w:sz w:val="20"/>
                <w:lang w:val="pl-PL"/>
              </w:rPr>
            </w:pPr>
          </w:p>
        </w:tc>
      </w:tr>
      <w:tr w:rsidR="00434665" w:rsidRPr="004458A0" w14:paraId="20EBB1AC" w14:textId="77777777" w:rsidTr="00434665">
        <w:tc>
          <w:tcPr>
            <w:tcW w:w="4693" w:type="dxa"/>
            <w:tcBorders>
              <w:top w:val="nil"/>
              <w:left w:val="single" w:sz="4" w:space="0" w:color="auto"/>
              <w:bottom w:val="nil"/>
              <w:right w:val="nil"/>
            </w:tcBorders>
            <w:shd w:val="clear" w:color="auto" w:fill="auto"/>
          </w:tcPr>
          <w:p w14:paraId="4A4B8F81" w14:textId="77777777" w:rsidR="00434665" w:rsidRPr="004458A0" w:rsidRDefault="00434665" w:rsidP="00434665">
            <w:pPr>
              <w:pStyle w:val="Paragraph"/>
              <w:keepNext/>
              <w:keepLines/>
              <w:spacing w:beforeLines="20" w:before="48" w:afterLines="20" w:after="48" w:line="240" w:lineRule="auto"/>
              <w:rPr>
                <w:rFonts w:ascii="Times New Roman" w:hAnsi="Times New Roman"/>
                <w:b/>
                <w:sz w:val="20"/>
                <w:lang w:val="pl-PL"/>
              </w:rPr>
            </w:pPr>
            <w:r w:rsidRPr="003A388B">
              <w:rPr>
                <w:rFonts w:ascii="Times New Roman" w:hAnsi="Times New Roman"/>
                <w:sz w:val="20"/>
                <w:lang w:val="pl-PL"/>
              </w:rPr>
              <w:t>Liczba zgonów (%)</w:t>
            </w:r>
          </w:p>
        </w:tc>
        <w:tc>
          <w:tcPr>
            <w:tcW w:w="2268" w:type="dxa"/>
            <w:tcBorders>
              <w:top w:val="nil"/>
              <w:left w:val="nil"/>
              <w:bottom w:val="nil"/>
              <w:right w:val="nil"/>
            </w:tcBorders>
            <w:shd w:val="clear" w:color="auto" w:fill="auto"/>
          </w:tcPr>
          <w:p w14:paraId="4FCD22C0" w14:textId="77777777" w:rsidR="00434665" w:rsidRPr="004458A0" w:rsidRDefault="00434665" w:rsidP="00434665">
            <w:pPr>
              <w:pStyle w:val="Paragraph"/>
              <w:keepNext/>
              <w:keepLines/>
              <w:spacing w:beforeLines="20" w:before="48" w:afterLines="20" w:after="48" w:line="240" w:lineRule="auto"/>
              <w:jc w:val="center"/>
              <w:rPr>
                <w:rFonts w:ascii="Times New Roman" w:hAnsi="Times New Roman"/>
                <w:sz w:val="20"/>
                <w:lang w:val="pl-PL"/>
              </w:rPr>
            </w:pPr>
            <w:r>
              <w:rPr>
                <w:rFonts w:ascii="Times New Roman" w:hAnsi="Times New Roman"/>
                <w:sz w:val="20"/>
                <w:lang w:val="pl-PL"/>
              </w:rPr>
              <w:t>120 (64,9%)</w:t>
            </w:r>
            <w:r w:rsidRPr="004458A0">
              <w:rPr>
                <w:rFonts w:ascii="Times New Roman" w:hAnsi="Times New Roman"/>
                <w:sz w:val="20"/>
                <w:lang w:val="pl-PL"/>
              </w:rPr>
              <w:t xml:space="preserve"> </w:t>
            </w:r>
          </w:p>
        </w:tc>
        <w:tc>
          <w:tcPr>
            <w:tcW w:w="2268" w:type="dxa"/>
            <w:gridSpan w:val="2"/>
            <w:tcBorders>
              <w:top w:val="nil"/>
              <w:left w:val="nil"/>
              <w:bottom w:val="nil"/>
              <w:right w:val="single" w:sz="4" w:space="0" w:color="auto"/>
            </w:tcBorders>
            <w:shd w:val="clear" w:color="auto" w:fill="auto"/>
          </w:tcPr>
          <w:p w14:paraId="0BBB0641" w14:textId="77777777" w:rsidR="00434665" w:rsidRPr="004458A0" w:rsidRDefault="00434665" w:rsidP="00434665">
            <w:pPr>
              <w:pStyle w:val="Paragraph"/>
              <w:keepNext/>
              <w:keepLines/>
              <w:spacing w:beforeLines="20" w:before="48" w:afterLines="20" w:after="48" w:line="240" w:lineRule="auto"/>
              <w:jc w:val="center"/>
              <w:rPr>
                <w:rFonts w:ascii="Times New Roman" w:hAnsi="Times New Roman"/>
                <w:sz w:val="20"/>
                <w:lang w:val="pl-PL"/>
              </w:rPr>
            </w:pPr>
            <w:r>
              <w:rPr>
                <w:rFonts w:ascii="Times New Roman" w:hAnsi="Times New Roman"/>
                <w:sz w:val="20"/>
                <w:lang w:val="pl-PL"/>
              </w:rPr>
              <w:t>139 (75,5%)</w:t>
            </w:r>
          </w:p>
        </w:tc>
      </w:tr>
      <w:tr w:rsidR="00434665" w:rsidRPr="004458A0" w14:paraId="4FE414FC" w14:textId="77777777" w:rsidTr="00434665">
        <w:tc>
          <w:tcPr>
            <w:tcW w:w="4693" w:type="dxa"/>
            <w:tcBorders>
              <w:top w:val="nil"/>
              <w:left w:val="single" w:sz="4" w:space="0" w:color="auto"/>
              <w:bottom w:val="nil"/>
              <w:right w:val="nil"/>
            </w:tcBorders>
            <w:shd w:val="clear" w:color="auto" w:fill="auto"/>
          </w:tcPr>
          <w:p w14:paraId="0D0BE6F5" w14:textId="77777777" w:rsidR="00434665" w:rsidRPr="004458A0" w:rsidRDefault="00434665" w:rsidP="00434665">
            <w:pPr>
              <w:pStyle w:val="Paragraph"/>
              <w:keepNext/>
              <w:keepLines/>
              <w:spacing w:beforeLines="20" w:before="48" w:afterLines="20" w:after="48" w:line="240" w:lineRule="auto"/>
              <w:rPr>
                <w:rFonts w:ascii="Times New Roman" w:hAnsi="Times New Roman"/>
                <w:b/>
                <w:sz w:val="20"/>
                <w:lang w:val="pl-PL"/>
              </w:rPr>
            </w:pPr>
            <w:r w:rsidRPr="003A388B">
              <w:rPr>
                <w:rFonts w:ascii="Times New Roman" w:hAnsi="Times New Roman"/>
                <w:sz w:val="20"/>
                <w:lang w:val="pl-PL"/>
              </w:rPr>
              <w:t>Mediana czasu do wystąpienia zdarzeń (miesiące)</w:t>
            </w:r>
          </w:p>
        </w:tc>
        <w:tc>
          <w:tcPr>
            <w:tcW w:w="2268" w:type="dxa"/>
            <w:tcBorders>
              <w:top w:val="nil"/>
              <w:left w:val="nil"/>
              <w:bottom w:val="nil"/>
              <w:right w:val="nil"/>
            </w:tcBorders>
            <w:shd w:val="clear" w:color="auto" w:fill="auto"/>
          </w:tcPr>
          <w:p w14:paraId="1CA805D2" w14:textId="77777777" w:rsidR="00434665" w:rsidRPr="004458A0"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4458A0">
              <w:rPr>
                <w:rFonts w:ascii="Times New Roman" w:hAnsi="Times New Roman"/>
                <w:sz w:val="20"/>
                <w:lang w:val="pl-PL"/>
              </w:rPr>
              <w:t>25,</w:t>
            </w:r>
            <w:r>
              <w:rPr>
                <w:rFonts w:ascii="Times New Roman" w:hAnsi="Times New Roman"/>
                <w:sz w:val="20"/>
                <w:lang w:val="pl-PL"/>
              </w:rPr>
              <w:t>4</w:t>
            </w:r>
          </w:p>
        </w:tc>
        <w:tc>
          <w:tcPr>
            <w:tcW w:w="2268" w:type="dxa"/>
            <w:gridSpan w:val="2"/>
            <w:tcBorders>
              <w:top w:val="nil"/>
              <w:left w:val="nil"/>
              <w:bottom w:val="nil"/>
              <w:right w:val="single" w:sz="4" w:space="0" w:color="auto"/>
            </w:tcBorders>
            <w:shd w:val="clear" w:color="auto" w:fill="auto"/>
          </w:tcPr>
          <w:p w14:paraId="74F40155" w14:textId="77777777" w:rsidR="00434665" w:rsidRPr="004458A0" w:rsidRDefault="00434665" w:rsidP="00434665">
            <w:pPr>
              <w:pStyle w:val="Paragraph"/>
              <w:keepNext/>
              <w:keepLines/>
              <w:spacing w:beforeLines="20" w:before="48" w:afterLines="20" w:after="48" w:line="240" w:lineRule="auto"/>
              <w:jc w:val="center"/>
              <w:rPr>
                <w:rFonts w:ascii="Times New Roman" w:hAnsi="Times New Roman"/>
                <w:sz w:val="20"/>
                <w:lang w:val="pl-PL"/>
              </w:rPr>
            </w:pPr>
            <w:r>
              <w:rPr>
                <w:rFonts w:ascii="Times New Roman" w:hAnsi="Times New Roman"/>
                <w:sz w:val="20"/>
                <w:lang w:val="pl-PL"/>
              </w:rPr>
              <w:t>17,9</w:t>
            </w:r>
          </w:p>
        </w:tc>
      </w:tr>
      <w:tr w:rsidR="00434665" w:rsidRPr="004458A0" w14:paraId="25C4E7B2" w14:textId="77777777" w:rsidTr="00434665">
        <w:tc>
          <w:tcPr>
            <w:tcW w:w="4693" w:type="dxa"/>
            <w:tcBorders>
              <w:top w:val="nil"/>
              <w:left w:val="single" w:sz="4" w:space="0" w:color="auto"/>
              <w:bottom w:val="nil"/>
              <w:right w:val="nil"/>
            </w:tcBorders>
            <w:shd w:val="clear" w:color="auto" w:fill="auto"/>
          </w:tcPr>
          <w:p w14:paraId="7C05F22B" w14:textId="77777777" w:rsidR="00434665" w:rsidRPr="004458A0" w:rsidRDefault="00434665" w:rsidP="00434665">
            <w:pPr>
              <w:pStyle w:val="Paragraph"/>
              <w:keepNext/>
              <w:keepLines/>
              <w:spacing w:beforeLines="20" w:before="48" w:afterLines="20" w:after="48" w:line="240" w:lineRule="auto"/>
              <w:rPr>
                <w:rFonts w:ascii="Times New Roman" w:hAnsi="Times New Roman"/>
                <w:b/>
                <w:sz w:val="20"/>
                <w:lang w:val="pl-PL"/>
              </w:rPr>
            </w:pPr>
            <w:r w:rsidRPr="003A388B">
              <w:rPr>
                <w:rFonts w:ascii="Times New Roman" w:hAnsi="Times New Roman"/>
                <w:sz w:val="20"/>
                <w:lang w:val="pl-PL"/>
              </w:rPr>
              <w:t>95% CI</w:t>
            </w:r>
          </w:p>
        </w:tc>
        <w:tc>
          <w:tcPr>
            <w:tcW w:w="2268" w:type="dxa"/>
            <w:tcBorders>
              <w:top w:val="nil"/>
              <w:left w:val="nil"/>
              <w:bottom w:val="nil"/>
              <w:right w:val="nil"/>
            </w:tcBorders>
            <w:shd w:val="clear" w:color="auto" w:fill="auto"/>
          </w:tcPr>
          <w:p w14:paraId="0B2847AC" w14:textId="77777777" w:rsidR="00434665" w:rsidRPr="004458A0" w:rsidRDefault="00434665" w:rsidP="00434665">
            <w:pPr>
              <w:pStyle w:val="Paragraph"/>
              <w:keepNext/>
              <w:keepLines/>
              <w:spacing w:beforeLines="20" w:before="48" w:afterLines="20" w:after="48" w:line="240" w:lineRule="auto"/>
              <w:jc w:val="center"/>
              <w:rPr>
                <w:rFonts w:ascii="Times New Roman" w:hAnsi="Times New Roman"/>
                <w:sz w:val="20"/>
                <w:lang w:val="pl-PL"/>
              </w:rPr>
            </w:pPr>
            <w:r>
              <w:rPr>
                <w:rFonts w:ascii="Times New Roman" w:hAnsi="Times New Roman"/>
                <w:sz w:val="20"/>
                <w:lang w:val="pl-PL"/>
              </w:rPr>
              <w:t>(19,6; 30,7)</w:t>
            </w:r>
          </w:p>
        </w:tc>
        <w:tc>
          <w:tcPr>
            <w:tcW w:w="2268" w:type="dxa"/>
            <w:gridSpan w:val="2"/>
            <w:tcBorders>
              <w:top w:val="nil"/>
              <w:left w:val="nil"/>
              <w:bottom w:val="nil"/>
              <w:right w:val="single" w:sz="4" w:space="0" w:color="auto"/>
            </w:tcBorders>
            <w:shd w:val="clear" w:color="auto" w:fill="auto"/>
          </w:tcPr>
          <w:p w14:paraId="23524244" w14:textId="77777777" w:rsidR="00434665" w:rsidRPr="004458A0" w:rsidRDefault="00434665" w:rsidP="00434665">
            <w:pPr>
              <w:pStyle w:val="Paragraph"/>
              <w:keepNext/>
              <w:keepLines/>
              <w:spacing w:beforeLines="20" w:before="48" w:afterLines="20" w:after="48" w:line="240" w:lineRule="auto"/>
              <w:jc w:val="center"/>
              <w:rPr>
                <w:rFonts w:ascii="Times New Roman" w:hAnsi="Times New Roman"/>
                <w:sz w:val="20"/>
                <w:lang w:val="pl-PL"/>
              </w:rPr>
            </w:pPr>
            <w:r>
              <w:rPr>
                <w:rFonts w:ascii="Times New Roman" w:hAnsi="Times New Roman"/>
                <w:sz w:val="20"/>
                <w:lang w:val="pl-PL"/>
              </w:rPr>
              <w:t>(13,6; 20,3)</w:t>
            </w:r>
          </w:p>
        </w:tc>
      </w:tr>
      <w:tr w:rsidR="00434665" w:rsidRPr="004458A0" w14:paraId="4B5F4C40" w14:textId="77777777" w:rsidTr="00434665">
        <w:tc>
          <w:tcPr>
            <w:tcW w:w="4693" w:type="dxa"/>
            <w:tcBorders>
              <w:top w:val="nil"/>
              <w:left w:val="single" w:sz="4" w:space="0" w:color="auto"/>
              <w:bottom w:val="nil"/>
              <w:right w:val="nil"/>
            </w:tcBorders>
            <w:shd w:val="clear" w:color="auto" w:fill="auto"/>
          </w:tcPr>
          <w:p w14:paraId="0DF96BF6" w14:textId="77777777" w:rsidR="00434665" w:rsidRPr="004458A0" w:rsidRDefault="00434665" w:rsidP="00434665">
            <w:pPr>
              <w:pStyle w:val="Paragraph"/>
              <w:keepNext/>
              <w:keepLines/>
              <w:spacing w:beforeLines="20" w:before="48" w:afterLines="20" w:after="48" w:line="240" w:lineRule="auto"/>
              <w:rPr>
                <w:rFonts w:ascii="Times New Roman" w:hAnsi="Times New Roman"/>
                <w:b/>
                <w:sz w:val="20"/>
                <w:lang w:val="pl-PL"/>
              </w:rPr>
            </w:pPr>
            <w:r w:rsidRPr="003A388B">
              <w:rPr>
                <w:rFonts w:ascii="Times New Roman" w:hAnsi="Times New Roman"/>
                <w:sz w:val="20"/>
                <w:lang w:val="pl-PL"/>
              </w:rPr>
              <w:t>Stratyfikowany współczynnik ryzyka ‡ (95% CI)</w:t>
            </w:r>
          </w:p>
        </w:tc>
        <w:tc>
          <w:tcPr>
            <w:tcW w:w="4536" w:type="dxa"/>
            <w:gridSpan w:val="3"/>
            <w:tcBorders>
              <w:top w:val="nil"/>
              <w:left w:val="nil"/>
              <w:bottom w:val="nil"/>
              <w:right w:val="single" w:sz="4" w:space="0" w:color="auto"/>
            </w:tcBorders>
            <w:shd w:val="clear" w:color="auto" w:fill="auto"/>
          </w:tcPr>
          <w:p w14:paraId="34AF7D1B" w14:textId="77777777" w:rsidR="00434665" w:rsidRPr="004458A0" w:rsidRDefault="00434665" w:rsidP="00434665">
            <w:pPr>
              <w:pStyle w:val="Paragraph"/>
              <w:keepNext/>
              <w:keepLines/>
              <w:spacing w:beforeLines="20" w:before="48" w:afterLines="20" w:after="48" w:line="240" w:lineRule="auto"/>
              <w:jc w:val="center"/>
              <w:rPr>
                <w:rFonts w:ascii="Times New Roman" w:hAnsi="Times New Roman"/>
                <w:sz w:val="20"/>
                <w:lang w:val="pl-PL"/>
              </w:rPr>
            </w:pPr>
            <w:r>
              <w:rPr>
                <w:rFonts w:ascii="Times New Roman" w:hAnsi="Times New Roman"/>
                <w:sz w:val="20"/>
                <w:lang w:val="pl-PL"/>
              </w:rPr>
              <w:t>0,67 (0,53; 0,86)</w:t>
            </w:r>
          </w:p>
        </w:tc>
      </w:tr>
      <w:tr w:rsidR="00434665" w:rsidRPr="00020209" w14:paraId="656D6269" w14:textId="77777777" w:rsidTr="00434665">
        <w:tc>
          <w:tcPr>
            <w:tcW w:w="4693" w:type="dxa"/>
            <w:tcBorders>
              <w:top w:val="single" w:sz="4" w:space="0" w:color="auto"/>
              <w:left w:val="single" w:sz="4" w:space="0" w:color="auto"/>
              <w:bottom w:val="nil"/>
              <w:right w:val="nil"/>
            </w:tcBorders>
            <w:shd w:val="clear" w:color="auto" w:fill="auto"/>
          </w:tcPr>
          <w:p w14:paraId="21FD0C1E" w14:textId="77777777" w:rsidR="00434665" w:rsidRPr="003A388B" w:rsidRDefault="00434665" w:rsidP="00434665">
            <w:pPr>
              <w:pStyle w:val="Paragraph"/>
              <w:keepNext/>
              <w:keepLines/>
              <w:spacing w:beforeLines="20" w:before="48" w:afterLines="20" w:after="48" w:line="240" w:lineRule="auto"/>
              <w:rPr>
                <w:rFonts w:ascii="Times New Roman" w:hAnsi="Times New Roman"/>
                <w:b/>
                <w:i/>
                <w:sz w:val="20"/>
                <w:lang w:val="pl-PL"/>
              </w:rPr>
            </w:pPr>
            <w:r w:rsidRPr="004458A0">
              <w:rPr>
                <w:rFonts w:ascii="Times New Roman" w:hAnsi="Times New Roman"/>
                <w:b/>
                <w:i/>
                <w:sz w:val="20"/>
                <w:lang w:val="pl-PL"/>
              </w:rPr>
              <w:t>Drugorzędowe i eksploracyjne punkty końcowe</w:t>
            </w:r>
          </w:p>
        </w:tc>
        <w:tc>
          <w:tcPr>
            <w:tcW w:w="2835" w:type="dxa"/>
            <w:gridSpan w:val="2"/>
            <w:tcBorders>
              <w:top w:val="single" w:sz="4" w:space="0" w:color="auto"/>
              <w:left w:val="nil"/>
              <w:bottom w:val="nil"/>
              <w:right w:val="nil"/>
            </w:tcBorders>
            <w:shd w:val="clear" w:color="auto" w:fill="auto"/>
          </w:tcPr>
          <w:p w14:paraId="03C69EB6" w14:textId="77777777" w:rsidR="00434665" w:rsidRPr="004458A0" w:rsidRDefault="00434665" w:rsidP="00434665">
            <w:pPr>
              <w:pStyle w:val="Paragraph"/>
              <w:keepNext/>
              <w:keepLines/>
              <w:spacing w:beforeLines="20" w:before="48" w:afterLines="20" w:after="48" w:line="240" w:lineRule="auto"/>
              <w:jc w:val="center"/>
              <w:rPr>
                <w:rFonts w:ascii="Times New Roman" w:hAnsi="Times New Roman"/>
                <w:sz w:val="20"/>
                <w:lang w:val="pl-PL"/>
              </w:rPr>
            </w:pPr>
          </w:p>
        </w:tc>
        <w:tc>
          <w:tcPr>
            <w:tcW w:w="1701" w:type="dxa"/>
            <w:tcBorders>
              <w:top w:val="single" w:sz="4" w:space="0" w:color="auto"/>
              <w:left w:val="nil"/>
              <w:bottom w:val="nil"/>
              <w:right w:val="single" w:sz="4" w:space="0" w:color="auto"/>
            </w:tcBorders>
            <w:shd w:val="clear" w:color="auto" w:fill="auto"/>
          </w:tcPr>
          <w:p w14:paraId="75C36E5A" w14:textId="77777777" w:rsidR="00434665" w:rsidRPr="004458A0" w:rsidRDefault="00434665" w:rsidP="00434665">
            <w:pPr>
              <w:pStyle w:val="Paragraph"/>
              <w:keepNext/>
              <w:keepLines/>
              <w:spacing w:beforeLines="20" w:before="48" w:afterLines="20" w:after="48" w:line="240" w:lineRule="auto"/>
              <w:jc w:val="center"/>
              <w:rPr>
                <w:rFonts w:ascii="Times New Roman" w:hAnsi="Times New Roman"/>
                <w:sz w:val="20"/>
                <w:lang w:val="pl-PL"/>
              </w:rPr>
            </w:pPr>
          </w:p>
        </w:tc>
      </w:tr>
      <w:tr w:rsidR="00434665" w:rsidRPr="00064F1A" w14:paraId="28BCE17F" w14:textId="77777777" w:rsidTr="00434665">
        <w:tc>
          <w:tcPr>
            <w:tcW w:w="4693" w:type="dxa"/>
            <w:tcBorders>
              <w:top w:val="single" w:sz="4" w:space="0" w:color="auto"/>
              <w:left w:val="single" w:sz="4" w:space="0" w:color="auto"/>
              <w:bottom w:val="nil"/>
              <w:right w:val="nil"/>
            </w:tcBorders>
            <w:shd w:val="clear" w:color="auto" w:fill="auto"/>
            <w:hideMark/>
          </w:tcPr>
          <w:p w14:paraId="30654FC1" w14:textId="77777777" w:rsidR="00434665" w:rsidRPr="009D1626" w:rsidRDefault="00434665" w:rsidP="00434665">
            <w:pPr>
              <w:pStyle w:val="Paragraph"/>
              <w:keepNext/>
              <w:keepLines/>
              <w:spacing w:beforeLines="20" w:before="48" w:afterLines="20" w:after="48" w:line="240" w:lineRule="auto"/>
              <w:rPr>
                <w:rFonts w:ascii="Times New Roman" w:hAnsi="Times New Roman"/>
                <w:b/>
                <w:i/>
                <w:sz w:val="20"/>
                <w:vertAlign w:val="superscript"/>
                <w:lang w:val="pl-PL"/>
              </w:rPr>
            </w:pPr>
            <w:r w:rsidRPr="009D1626">
              <w:rPr>
                <w:rFonts w:ascii="Times New Roman" w:hAnsi="Times New Roman"/>
                <w:b/>
                <w:i/>
                <w:sz w:val="20"/>
                <w:lang w:val="pl-PL"/>
              </w:rPr>
              <w:t>ORR w ocenie badacza (RECIST w. 1.1)</w:t>
            </w:r>
            <w:r w:rsidRPr="009D1626">
              <w:rPr>
                <w:rFonts w:ascii="Times New Roman" w:hAnsi="Times New Roman"/>
                <w:b/>
                <w:i/>
                <w:sz w:val="20"/>
                <w:vertAlign w:val="superscript"/>
                <w:lang w:val="pl-PL"/>
              </w:rPr>
              <w:t>3</w:t>
            </w:r>
          </w:p>
        </w:tc>
        <w:tc>
          <w:tcPr>
            <w:tcW w:w="2268" w:type="dxa"/>
            <w:tcBorders>
              <w:top w:val="single" w:sz="4" w:space="0" w:color="auto"/>
              <w:left w:val="nil"/>
              <w:bottom w:val="nil"/>
              <w:right w:val="nil"/>
            </w:tcBorders>
            <w:shd w:val="clear" w:color="auto" w:fill="auto"/>
            <w:hideMark/>
          </w:tcPr>
          <w:p w14:paraId="39B17163"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n=185</w:t>
            </w:r>
          </w:p>
        </w:tc>
        <w:tc>
          <w:tcPr>
            <w:tcW w:w="2268" w:type="dxa"/>
            <w:gridSpan w:val="2"/>
            <w:tcBorders>
              <w:top w:val="single" w:sz="4" w:space="0" w:color="auto"/>
              <w:left w:val="nil"/>
              <w:bottom w:val="nil"/>
              <w:right w:val="single" w:sz="4" w:space="0" w:color="auto"/>
            </w:tcBorders>
            <w:shd w:val="clear" w:color="auto" w:fill="auto"/>
            <w:hideMark/>
          </w:tcPr>
          <w:p w14:paraId="6757A75F"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n=183</w:t>
            </w:r>
          </w:p>
        </w:tc>
      </w:tr>
      <w:tr w:rsidR="00434665" w:rsidRPr="00064F1A" w14:paraId="3808084A" w14:textId="77777777" w:rsidTr="00434665">
        <w:tc>
          <w:tcPr>
            <w:tcW w:w="4693" w:type="dxa"/>
            <w:tcBorders>
              <w:top w:val="nil"/>
              <w:left w:val="single" w:sz="4" w:space="0" w:color="auto"/>
              <w:bottom w:val="nil"/>
              <w:right w:val="nil"/>
            </w:tcBorders>
            <w:shd w:val="clear" w:color="auto" w:fill="auto"/>
            <w:hideMark/>
          </w:tcPr>
          <w:p w14:paraId="712393E2" w14:textId="77777777" w:rsidR="00434665" w:rsidRPr="00CE2772" w:rsidRDefault="00434665" w:rsidP="00434665">
            <w:pPr>
              <w:keepNext/>
              <w:keepLines/>
              <w:spacing w:beforeLines="20" w:before="48" w:after="20"/>
              <w:rPr>
                <w:sz w:val="20"/>
                <w:lang w:val="pl-PL"/>
              </w:rPr>
            </w:pPr>
            <w:r w:rsidRPr="00CE2772">
              <w:rPr>
                <w:sz w:val="20"/>
                <w:lang w:val="pl-PL"/>
              </w:rPr>
              <w:t>Liczba pacjentów z odpowiedzią (%)</w:t>
            </w:r>
          </w:p>
        </w:tc>
        <w:tc>
          <w:tcPr>
            <w:tcW w:w="2268" w:type="dxa"/>
            <w:tcBorders>
              <w:top w:val="nil"/>
              <w:left w:val="nil"/>
              <w:bottom w:val="nil"/>
              <w:right w:val="nil"/>
            </w:tcBorders>
            <w:shd w:val="clear" w:color="auto" w:fill="auto"/>
          </w:tcPr>
          <w:p w14:paraId="7CED41A1"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109 (58,9%)</w:t>
            </w:r>
          </w:p>
        </w:tc>
        <w:tc>
          <w:tcPr>
            <w:tcW w:w="2268" w:type="dxa"/>
            <w:gridSpan w:val="2"/>
            <w:tcBorders>
              <w:top w:val="nil"/>
              <w:left w:val="nil"/>
              <w:bottom w:val="nil"/>
              <w:right w:val="single" w:sz="4" w:space="0" w:color="auto"/>
            </w:tcBorders>
            <w:shd w:val="clear" w:color="auto" w:fill="auto"/>
          </w:tcPr>
          <w:p w14:paraId="34FBB97F"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78 (42,6%)</w:t>
            </w:r>
          </w:p>
        </w:tc>
      </w:tr>
      <w:tr w:rsidR="00434665" w:rsidRPr="00064F1A" w14:paraId="5948C27A" w14:textId="77777777" w:rsidTr="00434665">
        <w:tc>
          <w:tcPr>
            <w:tcW w:w="4693" w:type="dxa"/>
            <w:tcBorders>
              <w:top w:val="nil"/>
              <w:left w:val="single" w:sz="4" w:space="0" w:color="auto"/>
              <w:bottom w:val="nil"/>
              <w:right w:val="nil"/>
            </w:tcBorders>
            <w:shd w:val="clear" w:color="auto" w:fill="auto"/>
            <w:hideMark/>
          </w:tcPr>
          <w:p w14:paraId="2732DFD8" w14:textId="77777777" w:rsidR="00434665" w:rsidRPr="00CE2772" w:rsidRDefault="00434665" w:rsidP="00434665">
            <w:pPr>
              <w:keepNext/>
              <w:keepLines/>
              <w:spacing w:beforeLines="20" w:before="48" w:after="20"/>
              <w:rPr>
                <w:sz w:val="20"/>
                <w:lang w:val="pl-PL"/>
              </w:rPr>
            </w:pPr>
            <w:r w:rsidRPr="00CE2772">
              <w:rPr>
                <w:sz w:val="20"/>
                <w:lang w:val="pl-PL"/>
              </w:rPr>
              <w:t>95% CI</w:t>
            </w:r>
          </w:p>
        </w:tc>
        <w:tc>
          <w:tcPr>
            <w:tcW w:w="2268" w:type="dxa"/>
            <w:tcBorders>
              <w:top w:val="nil"/>
              <w:left w:val="nil"/>
              <w:bottom w:val="nil"/>
              <w:right w:val="nil"/>
            </w:tcBorders>
            <w:shd w:val="clear" w:color="auto" w:fill="auto"/>
          </w:tcPr>
          <w:p w14:paraId="65C21697"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(51,5; 66,1)</w:t>
            </w:r>
          </w:p>
        </w:tc>
        <w:tc>
          <w:tcPr>
            <w:tcW w:w="2268" w:type="dxa"/>
            <w:gridSpan w:val="2"/>
            <w:tcBorders>
              <w:top w:val="nil"/>
              <w:left w:val="nil"/>
              <w:bottom w:val="nil"/>
              <w:right w:val="single" w:sz="4" w:space="0" w:color="auto"/>
            </w:tcBorders>
            <w:shd w:val="clear" w:color="auto" w:fill="auto"/>
          </w:tcPr>
          <w:p w14:paraId="61E996BD"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(35,4; 50,1)</w:t>
            </w:r>
          </w:p>
        </w:tc>
      </w:tr>
      <w:tr w:rsidR="00434665" w:rsidRPr="00CE2772" w14:paraId="1A4E3747" w14:textId="77777777" w:rsidTr="00434665">
        <w:tc>
          <w:tcPr>
            <w:tcW w:w="4693" w:type="dxa"/>
            <w:tcBorders>
              <w:top w:val="nil"/>
              <w:left w:val="single" w:sz="4" w:space="0" w:color="auto"/>
              <w:bottom w:val="nil"/>
              <w:right w:val="nil"/>
            </w:tcBorders>
            <w:shd w:val="clear" w:color="auto" w:fill="auto"/>
            <w:hideMark/>
          </w:tcPr>
          <w:p w14:paraId="575998C9" w14:textId="77777777" w:rsidR="00434665" w:rsidRPr="00CE2772" w:rsidRDefault="00434665" w:rsidP="00434665">
            <w:pPr>
              <w:keepNext/>
              <w:keepLines/>
              <w:spacing w:beforeLines="20" w:before="48" w:after="20"/>
              <w:rPr>
                <w:sz w:val="20"/>
                <w:lang w:val="pl-PL"/>
              </w:rPr>
            </w:pPr>
            <w:r w:rsidRPr="00CE2772">
              <w:rPr>
                <w:sz w:val="20"/>
                <w:lang w:val="pl-PL"/>
              </w:rPr>
              <w:tab/>
              <w:t>Liczba odpowiedzi całkowitych (%)</w:t>
            </w:r>
          </w:p>
        </w:tc>
        <w:tc>
          <w:tcPr>
            <w:tcW w:w="2268" w:type="dxa"/>
            <w:tcBorders>
              <w:top w:val="nil"/>
              <w:left w:val="nil"/>
              <w:bottom w:val="nil"/>
              <w:right w:val="nil"/>
            </w:tcBorders>
            <w:shd w:val="clear" w:color="auto" w:fill="auto"/>
          </w:tcPr>
          <w:p w14:paraId="23474863"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19 (10,3%)</w:t>
            </w:r>
          </w:p>
        </w:tc>
        <w:tc>
          <w:tcPr>
            <w:tcW w:w="2268" w:type="dxa"/>
            <w:gridSpan w:val="2"/>
            <w:tcBorders>
              <w:top w:val="nil"/>
              <w:left w:val="nil"/>
              <w:bottom w:val="nil"/>
              <w:right w:val="single" w:sz="4" w:space="0" w:color="auto"/>
            </w:tcBorders>
            <w:shd w:val="clear" w:color="auto" w:fill="auto"/>
          </w:tcPr>
          <w:p w14:paraId="00B0D0FD"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2 (1,1%)</w:t>
            </w:r>
          </w:p>
        </w:tc>
      </w:tr>
      <w:tr w:rsidR="00434665" w:rsidRPr="00CE2772" w14:paraId="3E732C62" w14:textId="77777777" w:rsidTr="00434665">
        <w:tc>
          <w:tcPr>
            <w:tcW w:w="4693" w:type="dxa"/>
            <w:tcBorders>
              <w:top w:val="nil"/>
              <w:left w:val="single" w:sz="4" w:space="0" w:color="auto"/>
              <w:bottom w:val="nil"/>
              <w:right w:val="nil"/>
            </w:tcBorders>
            <w:shd w:val="clear" w:color="auto" w:fill="auto"/>
            <w:hideMark/>
          </w:tcPr>
          <w:p w14:paraId="45AB6F91" w14:textId="77777777" w:rsidR="00434665" w:rsidRPr="00CE2772" w:rsidRDefault="00434665" w:rsidP="00434665">
            <w:pPr>
              <w:keepNext/>
              <w:keepLines/>
              <w:spacing w:beforeLines="20" w:before="48" w:after="20"/>
              <w:rPr>
                <w:sz w:val="20"/>
                <w:lang w:val="pl-PL"/>
              </w:rPr>
            </w:pPr>
            <w:r w:rsidRPr="00CE2772">
              <w:rPr>
                <w:sz w:val="20"/>
                <w:lang w:val="pl-PL"/>
              </w:rPr>
              <w:tab/>
              <w:t>Liczba odpowiedzi częściowych (%)</w:t>
            </w:r>
          </w:p>
        </w:tc>
        <w:tc>
          <w:tcPr>
            <w:tcW w:w="2268" w:type="dxa"/>
            <w:tcBorders>
              <w:top w:val="nil"/>
              <w:left w:val="nil"/>
              <w:bottom w:val="nil"/>
              <w:right w:val="nil"/>
            </w:tcBorders>
            <w:shd w:val="clear" w:color="auto" w:fill="auto"/>
          </w:tcPr>
          <w:p w14:paraId="5CE3EBAC"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90 (48,6%)</w:t>
            </w:r>
          </w:p>
        </w:tc>
        <w:tc>
          <w:tcPr>
            <w:tcW w:w="2268" w:type="dxa"/>
            <w:gridSpan w:val="2"/>
            <w:tcBorders>
              <w:top w:val="nil"/>
              <w:left w:val="nil"/>
              <w:bottom w:val="nil"/>
              <w:right w:val="single" w:sz="4" w:space="0" w:color="auto"/>
            </w:tcBorders>
            <w:shd w:val="clear" w:color="auto" w:fill="auto"/>
          </w:tcPr>
          <w:p w14:paraId="2ED50D7C"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76 (41,5%)</w:t>
            </w:r>
          </w:p>
        </w:tc>
      </w:tr>
      <w:tr w:rsidR="00434665" w:rsidRPr="00CE2772" w14:paraId="34F6AE2A" w14:textId="77777777" w:rsidTr="00434665">
        <w:tc>
          <w:tcPr>
            <w:tcW w:w="4693" w:type="dxa"/>
            <w:tcBorders>
              <w:top w:val="nil"/>
              <w:left w:val="single" w:sz="4" w:space="0" w:color="auto"/>
              <w:bottom w:val="single" w:sz="4" w:space="0" w:color="auto"/>
              <w:right w:val="nil"/>
            </w:tcBorders>
            <w:shd w:val="clear" w:color="auto" w:fill="auto"/>
            <w:hideMark/>
          </w:tcPr>
          <w:p w14:paraId="637A7960" w14:textId="77777777" w:rsidR="00434665" w:rsidRPr="00CE2772" w:rsidRDefault="00434665" w:rsidP="00434665">
            <w:pPr>
              <w:keepNext/>
              <w:keepLines/>
              <w:spacing w:beforeLines="20" w:before="48" w:after="20"/>
              <w:rPr>
                <w:sz w:val="20"/>
                <w:lang w:val="pl-PL"/>
              </w:rPr>
            </w:pPr>
            <w:r w:rsidRPr="00CE2772">
              <w:rPr>
                <w:sz w:val="20"/>
                <w:lang w:val="pl-PL"/>
              </w:rPr>
              <w:tab/>
              <w:t>Liczba stabilizacji choroby</w:t>
            </w:r>
          </w:p>
        </w:tc>
        <w:tc>
          <w:tcPr>
            <w:tcW w:w="2268" w:type="dxa"/>
            <w:tcBorders>
              <w:top w:val="nil"/>
              <w:left w:val="nil"/>
              <w:bottom w:val="single" w:sz="4" w:space="0" w:color="auto"/>
              <w:right w:val="nil"/>
            </w:tcBorders>
            <w:shd w:val="clear" w:color="auto" w:fill="auto"/>
          </w:tcPr>
          <w:p w14:paraId="6C8F468B"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38 (20,5%)</w:t>
            </w:r>
          </w:p>
        </w:tc>
        <w:tc>
          <w:tcPr>
            <w:tcW w:w="2268" w:type="dxa"/>
            <w:gridSpan w:val="2"/>
            <w:tcBorders>
              <w:top w:val="nil"/>
              <w:left w:val="nil"/>
              <w:bottom w:val="single" w:sz="4" w:space="0" w:color="auto"/>
              <w:right w:val="single" w:sz="4" w:space="0" w:color="auto"/>
            </w:tcBorders>
            <w:shd w:val="clear" w:color="auto" w:fill="auto"/>
          </w:tcPr>
          <w:p w14:paraId="4F922733"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49 (26,8%)</w:t>
            </w:r>
          </w:p>
        </w:tc>
      </w:tr>
      <w:tr w:rsidR="00434665" w:rsidRPr="00CE2772" w14:paraId="6ED21DED" w14:textId="77777777" w:rsidTr="00434665">
        <w:tc>
          <w:tcPr>
            <w:tcW w:w="4693" w:type="dxa"/>
            <w:tcBorders>
              <w:top w:val="single" w:sz="4" w:space="0" w:color="auto"/>
              <w:left w:val="single" w:sz="4" w:space="0" w:color="auto"/>
              <w:bottom w:val="nil"/>
              <w:right w:val="nil"/>
            </w:tcBorders>
            <w:shd w:val="clear" w:color="auto" w:fill="auto"/>
            <w:hideMark/>
          </w:tcPr>
          <w:p w14:paraId="7684448A" w14:textId="77777777" w:rsidR="00434665" w:rsidRPr="009D1626" w:rsidRDefault="00434665" w:rsidP="00434665">
            <w:pPr>
              <w:pStyle w:val="Paragraph"/>
              <w:keepNext/>
              <w:keepLines/>
              <w:spacing w:beforeLines="20" w:before="48" w:afterLines="20" w:after="48" w:line="240" w:lineRule="auto"/>
              <w:rPr>
                <w:rFonts w:ascii="Times New Roman" w:hAnsi="Times New Roman"/>
                <w:b/>
                <w:i/>
                <w:sz w:val="20"/>
                <w:vertAlign w:val="superscript"/>
                <w:lang w:val="pl-PL"/>
              </w:rPr>
            </w:pPr>
            <w:r w:rsidRPr="009D1626">
              <w:rPr>
                <w:rFonts w:ascii="Times New Roman" w:hAnsi="Times New Roman"/>
                <w:b/>
                <w:i/>
                <w:sz w:val="20"/>
                <w:lang w:val="pl-PL"/>
              </w:rPr>
              <w:t>DOR w ocenie badacza</w:t>
            </w:r>
            <w:r w:rsidRPr="009D1626">
              <w:rPr>
                <w:rFonts w:ascii="Times New Roman" w:hAnsi="Times New Roman"/>
                <w:b/>
                <w:i/>
                <w:sz w:val="20"/>
                <w:vertAlign w:val="superscript"/>
                <w:lang w:val="pl-PL"/>
              </w:rPr>
              <w:t>3</w:t>
            </w:r>
          </w:p>
        </w:tc>
        <w:tc>
          <w:tcPr>
            <w:tcW w:w="2268" w:type="dxa"/>
            <w:tcBorders>
              <w:top w:val="single" w:sz="4" w:space="0" w:color="auto"/>
              <w:left w:val="nil"/>
              <w:bottom w:val="nil"/>
              <w:right w:val="nil"/>
            </w:tcBorders>
            <w:shd w:val="clear" w:color="auto" w:fill="auto"/>
            <w:hideMark/>
          </w:tcPr>
          <w:p w14:paraId="4B4666AE"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n=109</w:t>
            </w:r>
          </w:p>
        </w:tc>
        <w:tc>
          <w:tcPr>
            <w:tcW w:w="2268" w:type="dxa"/>
            <w:gridSpan w:val="2"/>
            <w:tcBorders>
              <w:top w:val="single" w:sz="4" w:space="0" w:color="auto"/>
              <w:left w:val="nil"/>
              <w:bottom w:val="nil"/>
              <w:right w:val="single" w:sz="4" w:space="0" w:color="auto"/>
            </w:tcBorders>
            <w:shd w:val="clear" w:color="auto" w:fill="auto"/>
            <w:hideMark/>
          </w:tcPr>
          <w:p w14:paraId="66DE077C"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n=</w:t>
            </w:r>
            <w:r>
              <w:rPr>
                <w:rFonts w:ascii="Times New Roman" w:hAnsi="Times New Roman"/>
                <w:sz w:val="20"/>
                <w:lang w:val="pl-PL"/>
              </w:rPr>
              <w:t>7</w:t>
            </w:r>
            <w:r w:rsidRPr="00CE2772">
              <w:rPr>
                <w:rFonts w:ascii="Times New Roman" w:hAnsi="Times New Roman"/>
                <w:sz w:val="20"/>
                <w:lang w:val="pl-PL"/>
              </w:rPr>
              <w:t>8</w:t>
            </w:r>
          </w:p>
        </w:tc>
      </w:tr>
      <w:tr w:rsidR="00434665" w:rsidRPr="00CE2772" w14:paraId="6DA6B88C" w14:textId="77777777" w:rsidTr="00434665">
        <w:tc>
          <w:tcPr>
            <w:tcW w:w="4693" w:type="dxa"/>
            <w:tcBorders>
              <w:top w:val="nil"/>
              <w:left w:val="single" w:sz="4" w:space="0" w:color="auto"/>
              <w:bottom w:val="nil"/>
              <w:right w:val="nil"/>
            </w:tcBorders>
            <w:shd w:val="clear" w:color="auto" w:fill="auto"/>
            <w:hideMark/>
          </w:tcPr>
          <w:p w14:paraId="0DD2ECEF" w14:textId="77777777" w:rsidR="00434665" w:rsidRPr="00CE2772" w:rsidRDefault="00434665" w:rsidP="00434665">
            <w:pPr>
              <w:keepNext/>
              <w:keepLines/>
              <w:spacing w:beforeLines="20" w:before="48" w:after="20"/>
              <w:rPr>
                <w:sz w:val="20"/>
                <w:lang w:val="pl-PL"/>
              </w:rPr>
            </w:pPr>
            <w:r w:rsidRPr="00CE2772">
              <w:rPr>
                <w:sz w:val="20"/>
                <w:lang w:val="pl-PL"/>
              </w:rPr>
              <w:t>Mediana w miesiącach</w:t>
            </w:r>
          </w:p>
        </w:tc>
        <w:tc>
          <w:tcPr>
            <w:tcW w:w="2268" w:type="dxa"/>
            <w:tcBorders>
              <w:top w:val="nil"/>
              <w:left w:val="nil"/>
              <w:bottom w:val="nil"/>
              <w:right w:val="nil"/>
            </w:tcBorders>
            <w:shd w:val="clear" w:color="auto" w:fill="auto"/>
          </w:tcPr>
          <w:p w14:paraId="6FD84C96"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8,5</w:t>
            </w:r>
          </w:p>
        </w:tc>
        <w:tc>
          <w:tcPr>
            <w:tcW w:w="2268" w:type="dxa"/>
            <w:gridSpan w:val="2"/>
            <w:tcBorders>
              <w:top w:val="nil"/>
              <w:left w:val="nil"/>
              <w:bottom w:val="nil"/>
              <w:right w:val="single" w:sz="4" w:space="0" w:color="auto"/>
            </w:tcBorders>
            <w:shd w:val="clear" w:color="auto" w:fill="auto"/>
          </w:tcPr>
          <w:p w14:paraId="57FF066F"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5,5</w:t>
            </w:r>
          </w:p>
        </w:tc>
      </w:tr>
      <w:tr w:rsidR="00434665" w:rsidRPr="00CE2772" w14:paraId="534A7BC4" w14:textId="77777777" w:rsidTr="00434665">
        <w:tc>
          <w:tcPr>
            <w:tcW w:w="4693" w:type="dxa"/>
            <w:tcBorders>
              <w:top w:val="nil"/>
              <w:left w:val="single" w:sz="4" w:space="0" w:color="auto"/>
              <w:bottom w:val="single" w:sz="4" w:space="0" w:color="auto"/>
              <w:right w:val="nil"/>
            </w:tcBorders>
            <w:shd w:val="clear" w:color="auto" w:fill="auto"/>
            <w:hideMark/>
          </w:tcPr>
          <w:p w14:paraId="3002C61A" w14:textId="77777777" w:rsidR="00434665" w:rsidRPr="00CE2772" w:rsidRDefault="00434665" w:rsidP="00434665">
            <w:pPr>
              <w:keepNext/>
              <w:keepLines/>
              <w:tabs>
                <w:tab w:val="center" w:pos="1941"/>
              </w:tabs>
              <w:spacing w:beforeLines="20" w:before="48" w:after="20"/>
              <w:rPr>
                <w:sz w:val="20"/>
                <w:lang w:val="pl-PL"/>
              </w:rPr>
            </w:pPr>
            <w:r w:rsidRPr="00CE2772">
              <w:rPr>
                <w:sz w:val="20"/>
                <w:lang w:val="pl-PL"/>
              </w:rPr>
              <w:t>95% CI</w:t>
            </w:r>
          </w:p>
        </w:tc>
        <w:tc>
          <w:tcPr>
            <w:tcW w:w="2268" w:type="dxa"/>
            <w:tcBorders>
              <w:top w:val="nil"/>
              <w:left w:val="nil"/>
              <w:bottom w:val="single" w:sz="4" w:space="0" w:color="auto"/>
              <w:right w:val="nil"/>
            </w:tcBorders>
            <w:shd w:val="clear" w:color="auto" w:fill="auto"/>
          </w:tcPr>
          <w:p w14:paraId="75769501"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(7,3; 9,7)</w:t>
            </w:r>
          </w:p>
        </w:tc>
        <w:tc>
          <w:tcPr>
            <w:tcW w:w="2268" w:type="dxa"/>
            <w:gridSpan w:val="2"/>
            <w:tcBorders>
              <w:top w:val="nil"/>
              <w:left w:val="nil"/>
              <w:bottom w:val="single" w:sz="4" w:space="0" w:color="auto"/>
              <w:right w:val="single" w:sz="4" w:space="0" w:color="auto"/>
            </w:tcBorders>
            <w:shd w:val="clear" w:color="auto" w:fill="auto"/>
          </w:tcPr>
          <w:p w14:paraId="613F4517" w14:textId="77777777" w:rsidR="00434665" w:rsidRPr="00CE2772"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CE2772">
              <w:rPr>
                <w:rFonts w:ascii="Times New Roman" w:hAnsi="Times New Roman"/>
                <w:sz w:val="20"/>
                <w:lang w:val="pl-PL"/>
              </w:rPr>
              <w:t>(3,7; 7,1)</w:t>
            </w:r>
          </w:p>
        </w:tc>
      </w:tr>
      <w:tr w:rsidR="00434665" w:rsidRPr="00EA4C96" w14:paraId="7BC8222D" w14:textId="77777777" w:rsidTr="00434665">
        <w:trPr>
          <w:trHeight w:val="2090"/>
        </w:trPr>
        <w:tc>
          <w:tcPr>
            <w:tcW w:w="9229" w:type="dxa"/>
            <w:gridSpan w:val="4"/>
            <w:tcBorders>
              <w:top w:val="single" w:sz="4" w:space="0" w:color="auto"/>
              <w:left w:val="nil"/>
              <w:bottom w:val="nil"/>
              <w:right w:val="nil"/>
            </w:tcBorders>
            <w:shd w:val="clear" w:color="auto" w:fill="auto"/>
          </w:tcPr>
          <w:p w14:paraId="6B7AE412" w14:textId="77777777" w:rsidR="00434665" w:rsidRPr="00D6078B" w:rsidRDefault="00434665" w:rsidP="006D02E8">
            <w:pPr>
              <w:pStyle w:val="Listeafsnit"/>
              <w:keepNext/>
              <w:keepLines/>
              <w:numPr>
                <w:ilvl w:val="0"/>
                <w:numId w:val="56"/>
              </w:numPr>
              <w:rPr>
                <w:sz w:val="20"/>
                <w:lang w:val="pl-PL" w:eastAsia="zh-CN"/>
              </w:rPr>
            </w:pPr>
            <w:r w:rsidRPr="00D6078B">
              <w:rPr>
                <w:sz w:val="20"/>
                <w:lang w:val="pl-PL" w:eastAsia="zh-CN"/>
              </w:rPr>
              <w:t>Na podstawie stratyfikowanego testu log rank.</w:t>
            </w:r>
          </w:p>
          <w:p w14:paraId="648C6685" w14:textId="29C84283" w:rsidR="00434665" w:rsidRPr="00D6078B" w:rsidRDefault="00434665" w:rsidP="006D02E8">
            <w:pPr>
              <w:pStyle w:val="Listeafsnit"/>
              <w:keepNext/>
              <w:keepLines/>
              <w:numPr>
                <w:ilvl w:val="0"/>
                <w:numId w:val="56"/>
              </w:numPr>
              <w:rPr>
                <w:sz w:val="20"/>
                <w:lang w:val="pl-PL" w:eastAsia="zh-CN"/>
              </w:rPr>
            </w:pPr>
            <w:r w:rsidRPr="00D6078B">
              <w:rPr>
                <w:sz w:val="20"/>
                <w:lang w:val="pl-PL" w:eastAsia="zh-CN"/>
              </w:rPr>
              <w:t xml:space="preserve">Porównania OS pomiędzy grupami terapeutycznymi u pacjentów z ekspresją PD-L1 </w:t>
            </w:r>
            <w:r w:rsidR="000D5907">
              <w:rPr>
                <w:sz w:val="20"/>
                <w:lang w:val="pl-PL" w:eastAsia="zh-CN"/>
              </w:rPr>
              <w:t>≥</w:t>
            </w:r>
            <w:r w:rsidRPr="00D6078B">
              <w:rPr>
                <w:sz w:val="20"/>
                <w:lang w:val="pl-PL" w:eastAsia="zh-CN"/>
              </w:rPr>
              <w:t xml:space="preserve">1% nie były formalnie badane, zgodnie z określoną </w:t>
            </w:r>
            <w:r w:rsidRPr="00D6078B">
              <w:rPr>
                <w:i/>
                <w:iCs/>
                <w:sz w:val="20"/>
                <w:lang w:val="pl-PL" w:eastAsia="zh-CN"/>
              </w:rPr>
              <w:t>a priori</w:t>
            </w:r>
            <w:r w:rsidRPr="00D6078B">
              <w:rPr>
                <w:sz w:val="20"/>
                <w:lang w:val="pl-PL" w:eastAsia="zh-CN"/>
              </w:rPr>
              <w:t xml:space="preserve"> hierarchią analizy.</w:t>
            </w:r>
          </w:p>
          <w:p w14:paraId="7945F061" w14:textId="77777777" w:rsidR="00434665" w:rsidRPr="00D6078B" w:rsidRDefault="00434665" w:rsidP="006D02E8">
            <w:pPr>
              <w:pStyle w:val="Listeafsnit"/>
              <w:keepNext/>
              <w:keepLines/>
              <w:numPr>
                <w:ilvl w:val="0"/>
                <w:numId w:val="56"/>
              </w:numPr>
              <w:rPr>
                <w:sz w:val="20"/>
                <w:lang w:val="pl-PL" w:eastAsia="zh-CN"/>
              </w:rPr>
            </w:pPr>
            <w:r w:rsidRPr="00D6078B">
              <w:rPr>
                <w:sz w:val="20"/>
                <w:lang w:val="pl-PL" w:eastAsia="zh-CN"/>
              </w:rPr>
              <w:t>Dla końcowej analizy PFS, ORR, DOR i pierwszej analizy etapowej dla OS w momencie odcięcia w badaniu klinicznym 17 kwietnia 2018.</w:t>
            </w:r>
          </w:p>
          <w:p w14:paraId="0B23A0F1" w14:textId="77777777" w:rsidR="00434665" w:rsidRPr="00D6078B" w:rsidRDefault="00434665" w:rsidP="006D02E8">
            <w:pPr>
              <w:pStyle w:val="Listeafsnit"/>
              <w:keepNext/>
              <w:keepLines/>
              <w:numPr>
                <w:ilvl w:val="0"/>
                <w:numId w:val="56"/>
              </w:numPr>
              <w:rPr>
                <w:sz w:val="20"/>
                <w:lang w:val="pl-PL" w:eastAsia="zh-CN"/>
              </w:rPr>
            </w:pPr>
            <w:r w:rsidRPr="00D6078B">
              <w:rPr>
                <w:sz w:val="20"/>
                <w:lang w:val="pl-PL" w:eastAsia="zh-CN"/>
              </w:rPr>
              <w:t>Dla analizy eksploracyjnej PFS w momencie odcięcia w badaniu klinicznym 2 stycznia 2019.</w:t>
            </w:r>
          </w:p>
          <w:p w14:paraId="70E20002" w14:textId="77777777" w:rsidR="00434665" w:rsidRPr="00D6078B" w:rsidRDefault="00434665" w:rsidP="006D02E8">
            <w:pPr>
              <w:pStyle w:val="Listeafsnit"/>
              <w:keepNext/>
              <w:keepLines/>
              <w:numPr>
                <w:ilvl w:val="0"/>
                <w:numId w:val="56"/>
              </w:numPr>
              <w:rPr>
                <w:sz w:val="20"/>
                <w:lang w:val="pl-PL" w:eastAsia="zh-CN"/>
              </w:rPr>
            </w:pPr>
            <w:r w:rsidRPr="00D6078B">
              <w:rPr>
                <w:sz w:val="20"/>
                <w:lang w:val="pl-PL" w:eastAsia="zh-CN"/>
              </w:rPr>
              <w:t>Dla końcowej analizy OS w momencie odcięcia w badaniu klinicznym 14 kwietnia 2020.</w:t>
            </w:r>
          </w:p>
          <w:p w14:paraId="2927515A" w14:textId="77777777" w:rsidR="00434665" w:rsidRPr="00CE2772" w:rsidRDefault="00434665" w:rsidP="00434665">
            <w:pPr>
              <w:keepNext/>
              <w:keepLines/>
              <w:rPr>
                <w:sz w:val="20"/>
                <w:lang w:val="pl-PL" w:eastAsia="zh-CN"/>
              </w:rPr>
            </w:pPr>
            <w:r w:rsidRPr="00CE2772">
              <w:rPr>
                <w:sz w:val="20"/>
                <w:vertAlign w:val="superscript"/>
                <w:lang w:val="pl-PL" w:eastAsia="zh-CN"/>
              </w:rPr>
              <w:t>‡</w:t>
            </w:r>
            <w:r w:rsidRPr="00CE2772">
              <w:rPr>
                <w:sz w:val="20"/>
                <w:lang w:val="pl-PL" w:eastAsia="zh-CN"/>
              </w:rPr>
              <w:t xml:space="preserve"> Stratyfikacja według obecności przerzutów do wątroby i wcześniejszego leczenia taksanami.</w:t>
            </w:r>
          </w:p>
          <w:p w14:paraId="6468B0A7" w14:textId="77777777" w:rsidR="00434665" w:rsidRDefault="00434665" w:rsidP="00434665">
            <w:pPr>
              <w:keepNext/>
              <w:keepLines/>
              <w:rPr>
                <w:sz w:val="20"/>
                <w:lang w:val="pl-PL" w:eastAsia="zh-CN"/>
              </w:rPr>
            </w:pPr>
            <w:r w:rsidRPr="00CE2772">
              <w:rPr>
                <w:sz w:val="20"/>
                <w:lang w:val="pl-PL" w:eastAsia="zh-CN"/>
              </w:rPr>
              <w:t>PFS</w:t>
            </w:r>
            <w:r>
              <w:rPr>
                <w:sz w:val="20"/>
                <w:lang w:val="pl-PL" w:eastAsia="zh-CN"/>
              </w:rPr>
              <w:t xml:space="preserve"> </w:t>
            </w:r>
            <w:r w:rsidRPr="00CE2772">
              <w:rPr>
                <w:sz w:val="20"/>
                <w:lang w:val="pl-PL" w:eastAsia="zh-CN"/>
              </w:rPr>
              <w:t>=</w:t>
            </w:r>
            <w:r>
              <w:rPr>
                <w:sz w:val="20"/>
                <w:lang w:val="pl-PL" w:eastAsia="zh-CN"/>
              </w:rPr>
              <w:t xml:space="preserve"> </w:t>
            </w:r>
            <w:r w:rsidRPr="00CE2772">
              <w:rPr>
                <w:sz w:val="20"/>
                <w:lang w:val="pl-PL" w:eastAsia="zh-CN"/>
              </w:rPr>
              <w:t>przeżycie wolne od progresji; RECIST</w:t>
            </w:r>
            <w:r>
              <w:rPr>
                <w:sz w:val="20"/>
                <w:lang w:val="pl-PL" w:eastAsia="zh-CN"/>
              </w:rPr>
              <w:t xml:space="preserve"> </w:t>
            </w:r>
            <w:r w:rsidRPr="00CE2772">
              <w:rPr>
                <w:sz w:val="20"/>
                <w:lang w:val="pl-PL" w:eastAsia="zh-CN"/>
              </w:rPr>
              <w:t>=</w:t>
            </w:r>
            <w:r>
              <w:rPr>
                <w:sz w:val="20"/>
                <w:lang w:val="pl-PL" w:eastAsia="zh-CN"/>
              </w:rPr>
              <w:t xml:space="preserve"> </w:t>
            </w:r>
            <w:r w:rsidRPr="00CE2772">
              <w:rPr>
                <w:sz w:val="20"/>
                <w:lang w:val="pl-PL" w:eastAsia="zh-CN"/>
              </w:rPr>
              <w:t xml:space="preserve">Kryteria oceny odpowiedzi w guzach litych, w. 1.1.; </w:t>
            </w:r>
          </w:p>
          <w:p w14:paraId="1F4DD109" w14:textId="77777777" w:rsidR="00434665" w:rsidRDefault="00434665" w:rsidP="00434665">
            <w:pPr>
              <w:keepNext/>
              <w:keepLines/>
              <w:rPr>
                <w:sz w:val="20"/>
                <w:lang w:val="pl-PL" w:eastAsia="zh-CN"/>
              </w:rPr>
            </w:pPr>
            <w:r w:rsidRPr="00CE2772">
              <w:rPr>
                <w:sz w:val="20"/>
                <w:lang w:val="pl-PL" w:eastAsia="zh-CN"/>
              </w:rPr>
              <w:t>CI</w:t>
            </w:r>
            <w:r>
              <w:rPr>
                <w:sz w:val="20"/>
                <w:lang w:val="pl-PL" w:eastAsia="zh-CN"/>
              </w:rPr>
              <w:t xml:space="preserve"> </w:t>
            </w:r>
            <w:r w:rsidRPr="00CE2772">
              <w:rPr>
                <w:sz w:val="20"/>
                <w:lang w:val="pl-PL" w:eastAsia="zh-CN"/>
              </w:rPr>
              <w:t>=</w:t>
            </w:r>
            <w:r>
              <w:rPr>
                <w:sz w:val="20"/>
                <w:lang w:val="pl-PL" w:eastAsia="zh-CN"/>
              </w:rPr>
              <w:t xml:space="preserve"> </w:t>
            </w:r>
            <w:r w:rsidRPr="00CE2772">
              <w:rPr>
                <w:sz w:val="20"/>
                <w:lang w:val="pl-PL" w:eastAsia="zh-CN"/>
              </w:rPr>
              <w:t>przedział ufności; ORR</w:t>
            </w:r>
            <w:r>
              <w:rPr>
                <w:sz w:val="20"/>
                <w:lang w:val="pl-PL" w:eastAsia="zh-CN"/>
              </w:rPr>
              <w:t xml:space="preserve"> </w:t>
            </w:r>
            <w:r w:rsidRPr="00CE2772">
              <w:rPr>
                <w:sz w:val="20"/>
                <w:lang w:val="pl-PL" w:eastAsia="zh-CN"/>
              </w:rPr>
              <w:t>=</w:t>
            </w:r>
            <w:r>
              <w:rPr>
                <w:sz w:val="20"/>
                <w:lang w:val="pl-PL" w:eastAsia="zh-CN"/>
              </w:rPr>
              <w:t xml:space="preserve"> </w:t>
            </w:r>
            <w:r w:rsidRPr="00CE2772">
              <w:rPr>
                <w:sz w:val="20"/>
                <w:lang w:val="pl-PL" w:eastAsia="zh-CN"/>
              </w:rPr>
              <w:t>odsetek obiektywnych odpowiedzi; DOR</w:t>
            </w:r>
            <w:r>
              <w:rPr>
                <w:sz w:val="20"/>
                <w:lang w:val="pl-PL" w:eastAsia="zh-CN"/>
              </w:rPr>
              <w:t xml:space="preserve"> </w:t>
            </w:r>
            <w:r w:rsidRPr="00CE2772">
              <w:rPr>
                <w:sz w:val="20"/>
                <w:lang w:val="pl-PL" w:eastAsia="zh-CN"/>
              </w:rPr>
              <w:t>=</w:t>
            </w:r>
            <w:r>
              <w:rPr>
                <w:sz w:val="20"/>
                <w:lang w:val="pl-PL" w:eastAsia="zh-CN"/>
              </w:rPr>
              <w:t xml:space="preserve"> </w:t>
            </w:r>
            <w:r w:rsidRPr="00CE2772">
              <w:rPr>
                <w:sz w:val="20"/>
                <w:lang w:val="pl-PL" w:eastAsia="zh-CN"/>
              </w:rPr>
              <w:t xml:space="preserve">czas trwania odpowiedzi; </w:t>
            </w:r>
          </w:p>
          <w:p w14:paraId="0758FBFF" w14:textId="77777777" w:rsidR="00434665" w:rsidRPr="00CE2772" w:rsidRDefault="00434665" w:rsidP="00434665">
            <w:pPr>
              <w:keepNext/>
              <w:keepLines/>
              <w:rPr>
                <w:sz w:val="20"/>
                <w:lang w:val="pl-PL" w:eastAsia="zh-CN"/>
              </w:rPr>
            </w:pPr>
            <w:r w:rsidRPr="00CE2772">
              <w:rPr>
                <w:sz w:val="20"/>
                <w:lang w:val="pl-PL" w:eastAsia="zh-CN"/>
              </w:rPr>
              <w:t>OS</w:t>
            </w:r>
            <w:r>
              <w:rPr>
                <w:sz w:val="20"/>
                <w:lang w:val="pl-PL" w:eastAsia="zh-CN"/>
              </w:rPr>
              <w:t xml:space="preserve"> </w:t>
            </w:r>
            <w:r w:rsidRPr="00CE2772">
              <w:rPr>
                <w:sz w:val="20"/>
                <w:lang w:val="pl-PL" w:eastAsia="zh-CN"/>
              </w:rPr>
              <w:t>=</w:t>
            </w:r>
            <w:r>
              <w:rPr>
                <w:sz w:val="20"/>
                <w:lang w:val="pl-PL" w:eastAsia="zh-CN"/>
              </w:rPr>
              <w:t xml:space="preserve"> </w:t>
            </w:r>
            <w:r w:rsidRPr="00CE2772">
              <w:rPr>
                <w:sz w:val="20"/>
                <w:lang w:val="pl-PL" w:eastAsia="zh-CN"/>
              </w:rPr>
              <w:t>przeżycie całkowite, NE</w:t>
            </w:r>
            <w:r>
              <w:rPr>
                <w:sz w:val="20"/>
                <w:lang w:val="pl-PL" w:eastAsia="zh-CN"/>
              </w:rPr>
              <w:t xml:space="preserve"> </w:t>
            </w:r>
            <w:r w:rsidRPr="00CE2772">
              <w:rPr>
                <w:sz w:val="20"/>
                <w:lang w:val="pl-PL" w:eastAsia="zh-CN"/>
              </w:rPr>
              <w:t>=</w:t>
            </w:r>
            <w:r>
              <w:rPr>
                <w:sz w:val="20"/>
                <w:lang w:val="pl-PL" w:eastAsia="zh-CN"/>
              </w:rPr>
              <w:t xml:space="preserve"> </w:t>
            </w:r>
            <w:r w:rsidRPr="00CE2772">
              <w:rPr>
                <w:sz w:val="20"/>
                <w:lang w:val="pl-PL" w:eastAsia="zh-CN"/>
              </w:rPr>
              <w:t>niemożliwe do oszacowania</w:t>
            </w:r>
          </w:p>
        </w:tc>
      </w:tr>
    </w:tbl>
    <w:p w14:paraId="47D40F8F" w14:textId="77777777" w:rsidR="00434665" w:rsidRDefault="00434665" w:rsidP="00434665">
      <w:pPr>
        <w:autoSpaceDE w:val="0"/>
        <w:autoSpaceDN w:val="0"/>
        <w:adjustRightInd w:val="0"/>
        <w:rPr>
          <w:rFonts w:eastAsia="SimSun"/>
          <w:i/>
          <w:iCs/>
          <w:szCs w:val="22"/>
          <w:lang w:val="pl-PL" w:eastAsia="en-US"/>
        </w:rPr>
      </w:pPr>
    </w:p>
    <w:p w14:paraId="2D65BA7D" w14:textId="2A7B6D28" w:rsidR="00434665" w:rsidRPr="00F43922" w:rsidRDefault="00434665" w:rsidP="00434665">
      <w:pPr>
        <w:keepNext/>
        <w:keepLines/>
        <w:widowControl w:val="0"/>
        <w:ind w:left="567" w:hanging="567"/>
        <w:rPr>
          <w:b/>
          <w:lang w:val="pl-PL"/>
        </w:rPr>
      </w:pPr>
      <w:r w:rsidRPr="00A67488">
        <w:rPr>
          <w:b/>
          <w:lang w:val="pl-PL"/>
        </w:rPr>
        <w:lastRenderedPageBreak/>
        <w:t xml:space="preserve">Rycina </w:t>
      </w:r>
      <w:r w:rsidR="000D0241">
        <w:rPr>
          <w:b/>
          <w:lang w:val="pl-PL"/>
        </w:rPr>
        <w:t>19</w:t>
      </w:r>
      <w:r w:rsidRPr="00A67488">
        <w:rPr>
          <w:b/>
          <w:lang w:val="pl-PL"/>
        </w:rPr>
        <w:t>:</w:t>
      </w:r>
      <w:r w:rsidRPr="00F43922">
        <w:rPr>
          <w:b/>
          <w:lang w:val="pl-PL"/>
        </w:rPr>
        <w:t xml:space="preserve"> Krzywa Kaplana-Meiera dla przeżycia wolnego od progresji choroby u pacjentów z ekspresją PD-L1 </w:t>
      </w:r>
      <w:r w:rsidR="000D5907">
        <w:rPr>
          <w:b/>
          <w:lang w:val="pl-PL"/>
        </w:rPr>
        <w:t>≥</w:t>
      </w:r>
      <w:r w:rsidRPr="00F43922">
        <w:rPr>
          <w:b/>
          <w:lang w:val="pl-PL"/>
        </w:rPr>
        <w:t>1% (IMpassion130)</w:t>
      </w:r>
    </w:p>
    <w:p w14:paraId="32B02993" w14:textId="77777777" w:rsidR="00434665" w:rsidRPr="00F43922" w:rsidRDefault="00434665" w:rsidP="00434665">
      <w:pPr>
        <w:keepNext/>
        <w:keepLines/>
        <w:widowControl w:val="0"/>
        <w:rPr>
          <w:b/>
          <w:lang w:val="pl-PL"/>
        </w:rPr>
      </w:pPr>
    </w:p>
    <w:p w14:paraId="2B37AFEA" w14:textId="614DEEB2" w:rsidR="00434665" w:rsidRPr="00F43922" w:rsidRDefault="00E61561" w:rsidP="00434665">
      <w:pPr>
        <w:keepNext/>
        <w:keepLines/>
        <w:rPr>
          <w:lang w:val="pl-PL"/>
        </w:rPr>
      </w:pPr>
      <w:r>
        <w:rPr>
          <w:noProof/>
          <w:lang w:val="pl-PL" w:eastAsia="pl-PL"/>
        </w:rPr>
        <w:drawing>
          <wp:inline distT="0" distB="0" distL="0" distR="0" wp14:anchorId="05CB190E" wp14:editId="4CA4E29A">
            <wp:extent cx="5760085" cy="31654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085" cy="3165475"/>
                    </a:xfrm>
                    <a:prstGeom prst="rect">
                      <a:avLst/>
                    </a:prstGeom>
                  </pic:spPr>
                </pic:pic>
              </a:graphicData>
            </a:graphic>
          </wp:inline>
        </w:drawing>
      </w:r>
    </w:p>
    <w:p w14:paraId="126470BD" w14:textId="77777777" w:rsidR="00434665" w:rsidRPr="00F43922" w:rsidRDefault="00434665" w:rsidP="00434665">
      <w:pPr>
        <w:rPr>
          <w:b/>
          <w:lang w:val="pl-PL"/>
        </w:rPr>
      </w:pPr>
    </w:p>
    <w:p w14:paraId="3245B623" w14:textId="06999DE7" w:rsidR="00434665" w:rsidRDefault="00434665" w:rsidP="00434665">
      <w:pPr>
        <w:keepNext/>
        <w:keepLines/>
        <w:ind w:left="567" w:hanging="567"/>
        <w:rPr>
          <w:b/>
          <w:lang w:val="pl-PL"/>
        </w:rPr>
      </w:pPr>
      <w:r>
        <w:rPr>
          <w:b/>
          <w:lang w:val="pl-PL"/>
        </w:rPr>
        <w:t xml:space="preserve">Rycina </w:t>
      </w:r>
      <w:r w:rsidR="000D0241">
        <w:rPr>
          <w:b/>
          <w:lang w:val="pl-PL"/>
        </w:rPr>
        <w:t>20</w:t>
      </w:r>
      <w:r w:rsidRPr="00F43922">
        <w:rPr>
          <w:b/>
          <w:lang w:val="pl-PL"/>
        </w:rPr>
        <w:t xml:space="preserve">: Krzywa Kaplana-Meiera dla przeżycia całkowitego u pacjentów z ekspresją PD-L1 </w:t>
      </w:r>
      <w:r w:rsidR="000D5907">
        <w:rPr>
          <w:b/>
          <w:lang w:val="pl-PL"/>
        </w:rPr>
        <w:t>≥</w:t>
      </w:r>
      <w:r w:rsidRPr="00F43922">
        <w:rPr>
          <w:b/>
          <w:lang w:val="pl-PL"/>
        </w:rPr>
        <w:t>1% (IMpassion130)</w:t>
      </w:r>
    </w:p>
    <w:p w14:paraId="37692E63" w14:textId="77777777" w:rsidR="00434665" w:rsidRPr="00F43922" w:rsidRDefault="00434665" w:rsidP="00434665">
      <w:pPr>
        <w:keepNext/>
        <w:keepLines/>
        <w:rPr>
          <w:b/>
          <w:lang w:val="pl-PL"/>
        </w:rPr>
      </w:pPr>
    </w:p>
    <w:p w14:paraId="5925655A" w14:textId="678D94B8" w:rsidR="00434665" w:rsidRPr="00F43922" w:rsidRDefault="00E61561" w:rsidP="00434665">
      <w:pPr>
        <w:keepNext/>
        <w:keepLines/>
        <w:rPr>
          <w:b/>
          <w:lang w:val="pl-PL"/>
        </w:rPr>
      </w:pPr>
      <w:r>
        <w:rPr>
          <w:noProof/>
          <w:lang w:val="pl-PL" w:eastAsia="pl-PL"/>
        </w:rPr>
        <w:drawing>
          <wp:inline distT="0" distB="0" distL="0" distR="0" wp14:anchorId="3D8F34E1" wp14:editId="4760933C">
            <wp:extent cx="5760085" cy="313563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3135630"/>
                    </a:xfrm>
                    <a:prstGeom prst="rect">
                      <a:avLst/>
                    </a:prstGeom>
                  </pic:spPr>
                </pic:pic>
              </a:graphicData>
            </a:graphic>
          </wp:inline>
        </w:drawing>
      </w:r>
    </w:p>
    <w:p w14:paraId="0AAE224A" w14:textId="77777777" w:rsidR="00434665" w:rsidRPr="00F43922" w:rsidRDefault="00434665" w:rsidP="00434665">
      <w:pPr>
        <w:autoSpaceDE w:val="0"/>
        <w:autoSpaceDN w:val="0"/>
        <w:adjustRightInd w:val="0"/>
        <w:ind w:left="567" w:hanging="567"/>
        <w:rPr>
          <w:u w:val="single"/>
          <w:lang w:val="pl-PL"/>
        </w:rPr>
      </w:pPr>
    </w:p>
    <w:p w14:paraId="55661645" w14:textId="77777777" w:rsidR="00434665" w:rsidRDefault="00434665" w:rsidP="00434665">
      <w:pPr>
        <w:autoSpaceDE w:val="0"/>
        <w:autoSpaceDN w:val="0"/>
        <w:adjustRightInd w:val="0"/>
        <w:rPr>
          <w:szCs w:val="22"/>
          <w:lang w:val="pl-PL"/>
        </w:rPr>
      </w:pPr>
      <w:r w:rsidRPr="00FC7E9B">
        <w:rPr>
          <w:szCs w:val="22"/>
          <w:lang w:val="pl-PL"/>
        </w:rPr>
        <w:t xml:space="preserve">Czas do </w:t>
      </w:r>
      <w:r>
        <w:rPr>
          <w:szCs w:val="22"/>
          <w:lang w:val="pl-PL"/>
        </w:rPr>
        <w:t xml:space="preserve">wystąpienia </w:t>
      </w:r>
      <w:r w:rsidRPr="00FC7E9B">
        <w:rPr>
          <w:szCs w:val="22"/>
          <w:lang w:val="pl-PL"/>
        </w:rPr>
        <w:t xml:space="preserve">zgłaszanego przez pacjenta pogorszenia (trwały </w:t>
      </w:r>
      <w:r w:rsidRPr="00181F07">
        <w:rPr>
          <w:rFonts w:eastAsia="SimSun"/>
          <w:szCs w:val="22"/>
          <w:lang w:eastAsia="zh-CN"/>
        </w:rPr>
        <w:sym w:font="Symbol" w:char="F0B3"/>
      </w:r>
      <w:r w:rsidRPr="00FC7E9B">
        <w:rPr>
          <w:szCs w:val="22"/>
          <w:lang w:val="pl-PL"/>
        </w:rPr>
        <w:t xml:space="preserve">10-punktowy spadek w stosunku do wartości wyjściowej) </w:t>
      </w:r>
      <w:r>
        <w:rPr>
          <w:szCs w:val="22"/>
          <w:lang w:val="pl-PL"/>
        </w:rPr>
        <w:t>ogólnego stanu zdrowia /</w:t>
      </w:r>
      <w:r w:rsidRPr="00FC7E9B">
        <w:rPr>
          <w:szCs w:val="22"/>
          <w:lang w:val="pl-PL"/>
        </w:rPr>
        <w:t>jakości życia związanej ze zdrowiem, mierzony za pomocą EORTC QLQ-C30 był podobny w każdej grupie leczenia, co wskazuje, że wszyscy p</w:t>
      </w:r>
      <w:r>
        <w:rPr>
          <w:szCs w:val="22"/>
          <w:lang w:val="pl-PL"/>
        </w:rPr>
        <w:t xml:space="preserve">acjenci utrzymywali swoje </w:t>
      </w:r>
      <w:r w:rsidRPr="003D15C3">
        <w:rPr>
          <w:szCs w:val="22"/>
          <w:lang w:val="pl-PL"/>
        </w:rPr>
        <w:t>bazowe HRQoL</w:t>
      </w:r>
      <w:r>
        <w:rPr>
          <w:szCs w:val="22"/>
          <w:lang w:val="pl-PL"/>
        </w:rPr>
        <w:t xml:space="preserve"> (</w:t>
      </w:r>
      <w:r w:rsidRPr="00752639">
        <w:rPr>
          <w:szCs w:val="22"/>
          <w:lang w:val="pl-PL"/>
        </w:rPr>
        <w:t xml:space="preserve">ang. </w:t>
      </w:r>
      <w:r w:rsidRPr="00346A65">
        <w:rPr>
          <w:i/>
          <w:szCs w:val="22"/>
          <w:lang w:val="pl-PL"/>
        </w:rPr>
        <w:t>Health-related quality of life</w:t>
      </w:r>
      <w:r>
        <w:rPr>
          <w:szCs w:val="22"/>
          <w:lang w:val="pl-PL"/>
        </w:rPr>
        <w:t>, jakość życia zależna</w:t>
      </w:r>
      <w:r w:rsidRPr="00752639">
        <w:rPr>
          <w:szCs w:val="22"/>
          <w:lang w:val="pl-PL"/>
        </w:rPr>
        <w:t xml:space="preserve"> od stanu zdrowia</w:t>
      </w:r>
      <w:r>
        <w:rPr>
          <w:szCs w:val="22"/>
          <w:lang w:val="pl-PL"/>
        </w:rPr>
        <w:t xml:space="preserve">) </w:t>
      </w:r>
      <w:r w:rsidRPr="00FC7E9B">
        <w:rPr>
          <w:szCs w:val="22"/>
          <w:lang w:val="pl-PL"/>
        </w:rPr>
        <w:t xml:space="preserve">przez porównywalny </w:t>
      </w:r>
      <w:r>
        <w:rPr>
          <w:szCs w:val="22"/>
          <w:lang w:val="pl-PL"/>
        </w:rPr>
        <w:t xml:space="preserve">okres </w:t>
      </w:r>
      <w:r w:rsidRPr="00FC7E9B">
        <w:rPr>
          <w:szCs w:val="22"/>
          <w:lang w:val="pl-PL"/>
        </w:rPr>
        <w:t>czas</w:t>
      </w:r>
      <w:r>
        <w:rPr>
          <w:szCs w:val="22"/>
          <w:lang w:val="pl-PL"/>
        </w:rPr>
        <w:t>u</w:t>
      </w:r>
      <w:r w:rsidRPr="00FC7E9B">
        <w:rPr>
          <w:szCs w:val="22"/>
          <w:lang w:val="pl-PL"/>
        </w:rPr>
        <w:t>.</w:t>
      </w:r>
    </w:p>
    <w:p w14:paraId="48714768" w14:textId="77777777" w:rsidR="00434665" w:rsidRDefault="00434665" w:rsidP="00434665">
      <w:pPr>
        <w:autoSpaceDE w:val="0"/>
        <w:autoSpaceDN w:val="0"/>
        <w:adjustRightInd w:val="0"/>
        <w:rPr>
          <w:rFonts w:eastAsia="SimSun"/>
          <w:i/>
          <w:iCs/>
          <w:szCs w:val="22"/>
          <w:lang w:val="pl-PL" w:eastAsia="en-US"/>
        </w:rPr>
      </w:pPr>
    </w:p>
    <w:p w14:paraId="3CCD41AA" w14:textId="77777777" w:rsidR="00434665" w:rsidRPr="00E12DCD" w:rsidRDefault="00434665" w:rsidP="00434665">
      <w:pPr>
        <w:keepNext/>
        <w:keepLines/>
        <w:autoSpaceDE w:val="0"/>
        <w:autoSpaceDN w:val="0"/>
        <w:adjustRightInd w:val="0"/>
        <w:rPr>
          <w:rFonts w:eastAsia="SimSun"/>
          <w:i/>
          <w:iCs/>
          <w:szCs w:val="22"/>
          <w:u w:val="single"/>
          <w:lang w:val="pl-PL" w:eastAsia="en-US"/>
        </w:rPr>
      </w:pPr>
      <w:r w:rsidRPr="00E12DCD">
        <w:rPr>
          <w:rFonts w:eastAsia="SimSun"/>
          <w:i/>
          <w:iCs/>
          <w:szCs w:val="22"/>
          <w:u w:val="single"/>
          <w:lang w:val="pl-PL" w:eastAsia="en-US"/>
        </w:rPr>
        <w:lastRenderedPageBreak/>
        <w:t>Rak wątrobowokomórkowy</w:t>
      </w:r>
    </w:p>
    <w:p w14:paraId="295CEB47" w14:textId="08EE722E" w:rsidR="00434665" w:rsidRDefault="00434665" w:rsidP="00434665">
      <w:pPr>
        <w:keepNext/>
        <w:keepLines/>
        <w:autoSpaceDE w:val="0"/>
        <w:autoSpaceDN w:val="0"/>
        <w:adjustRightInd w:val="0"/>
        <w:rPr>
          <w:rFonts w:eastAsia="SimSun"/>
          <w:i/>
          <w:iCs/>
          <w:szCs w:val="22"/>
          <w:lang w:val="pl-PL" w:eastAsia="en-US"/>
        </w:rPr>
      </w:pPr>
    </w:p>
    <w:p w14:paraId="3E9EFCF1" w14:textId="45B022E4" w:rsidR="00B52DF0" w:rsidRPr="00841FB9" w:rsidRDefault="00B52DF0" w:rsidP="00434665">
      <w:pPr>
        <w:keepNext/>
        <w:keepLines/>
        <w:autoSpaceDE w:val="0"/>
        <w:autoSpaceDN w:val="0"/>
        <w:adjustRightInd w:val="0"/>
        <w:rPr>
          <w:rFonts w:eastAsia="SimSun"/>
          <w:i/>
          <w:iCs/>
          <w:szCs w:val="22"/>
          <w:lang w:val="pl-PL" w:eastAsia="en-US"/>
        </w:rPr>
      </w:pPr>
      <w:r w:rsidRPr="00841FB9">
        <w:rPr>
          <w:rFonts w:eastAsia="SimSun"/>
          <w:i/>
          <w:iCs/>
          <w:szCs w:val="22"/>
          <w:lang w:val="pl-PL" w:eastAsia="en-US"/>
        </w:rPr>
        <w:t>Postać do podawania dożylnego</w:t>
      </w:r>
    </w:p>
    <w:p w14:paraId="1137699C" w14:textId="77777777" w:rsidR="00B52DF0" w:rsidRPr="003D1C9E" w:rsidRDefault="00B52DF0" w:rsidP="00434665">
      <w:pPr>
        <w:keepNext/>
        <w:keepLines/>
        <w:autoSpaceDE w:val="0"/>
        <w:autoSpaceDN w:val="0"/>
        <w:adjustRightInd w:val="0"/>
        <w:rPr>
          <w:rFonts w:eastAsia="SimSun"/>
          <w:i/>
          <w:iCs/>
          <w:szCs w:val="22"/>
          <w:lang w:val="pl-PL" w:eastAsia="en-US"/>
        </w:rPr>
      </w:pPr>
    </w:p>
    <w:p w14:paraId="6CBAD86F" w14:textId="77777777" w:rsidR="00434665" w:rsidRPr="003D1C9E" w:rsidRDefault="00434665" w:rsidP="00434665">
      <w:pPr>
        <w:keepNext/>
        <w:keepLines/>
        <w:autoSpaceDE w:val="0"/>
        <w:autoSpaceDN w:val="0"/>
        <w:adjustRightInd w:val="0"/>
        <w:rPr>
          <w:rFonts w:eastAsia="SimSun"/>
          <w:i/>
          <w:iCs/>
          <w:szCs w:val="22"/>
          <w:lang w:val="pl-PL" w:eastAsia="en-US"/>
        </w:rPr>
      </w:pPr>
      <w:r w:rsidRPr="003D1C9E">
        <w:rPr>
          <w:rFonts w:eastAsia="SimSun"/>
          <w:i/>
          <w:iCs/>
          <w:szCs w:val="22"/>
          <w:lang w:val="pl-PL" w:eastAsia="en-US"/>
        </w:rPr>
        <w:t xml:space="preserve">IMbrave150 (YO40245): randomizowane badanie III fazy z udziałem pacjentów z </w:t>
      </w:r>
      <w:r>
        <w:rPr>
          <w:rFonts w:eastAsia="SimSun"/>
          <w:i/>
          <w:iCs/>
          <w:szCs w:val="22"/>
          <w:lang w:val="pl-PL" w:eastAsia="en-US"/>
        </w:rPr>
        <w:t>nieresekcyjnym</w:t>
      </w:r>
      <w:r w:rsidRPr="003D1C9E">
        <w:rPr>
          <w:rFonts w:eastAsia="SimSun"/>
          <w:i/>
          <w:iCs/>
          <w:szCs w:val="22"/>
          <w:lang w:val="pl-PL" w:eastAsia="en-US"/>
        </w:rPr>
        <w:t xml:space="preserve"> HCC, którzy nie otrzymywali wcześniej terapii </w:t>
      </w:r>
      <w:r>
        <w:rPr>
          <w:rFonts w:eastAsia="SimSun"/>
          <w:i/>
          <w:iCs/>
          <w:szCs w:val="22"/>
          <w:lang w:val="pl-PL" w:eastAsia="en-US"/>
        </w:rPr>
        <w:t>systemowej</w:t>
      </w:r>
      <w:r w:rsidRPr="003D1C9E">
        <w:rPr>
          <w:rFonts w:eastAsia="SimSun"/>
          <w:i/>
          <w:iCs/>
          <w:szCs w:val="22"/>
          <w:lang w:val="pl-PL" w:eastAsia="en-US"/>
        </w:rPr>
        <w:t>, w skojarzeniu z bewacyzumabem</w:t>
      </w:r>
    </w:p>
    <w:p w14:paraId="570E0BC4" w14:textId="77777777" w:rsidR="00434665" w:rsidRPr="003D1C9E" w:rsidRDefault="00434665" w:rsidP="00434665">
      <w:pPr>
        <w:keepNext/>
        <w:keepLines/>
        <w:autoSpaceDE w:val="0"/>
        <w:autoSpaceDN w:val="0"/>
        <w:adjustRightInd w:val="0"/>
        <w:rPr>
          <w:rFonts w:eastAsia="SimSun"/>
          <w:i/>
          <w:iCs/>
          <w:szCs w:val="22"/>
          <w:lang w:val="pl-PL" w:eastAsia="en-US"/>
        </w:rPr>
      </w:pPr>
    </w:p>
    <w:p w14:paraId="50E63857" w14:textId="0D4F9ADB" w:rsidR="00434665" w:rsidRPr="00FF63CF" w:rsidRDefault="00434665" w:rsidP="00434665">
      <w:pPr>
        <w:autoSpaceDE w:val="0"/>
        <w:autoSpaceDN w:val="0"/>
        <w:adjustRightInd w:val="0"/>
        <w:rPr>
          <w:rFonts w:eastAsia="SimSun"/>
          <w:szCs w:val="22"/>
          <w:lang w:val="pl-PL" w:eastAsia="en-US"/>
        </w:rPr>
      </w:pPr>
      <w:r w:rsidRPr="003D1C9E">
        <w:rPr>
          <w:rFonts w:eastAsia="SimSun"/>
          <w:szCs w:val="22"/>
          <w:lang w:val="pl-PL" w:eastAsia="en-US"/>
        </w:rPr>
        <w:t xml:space="preserve">Przeprowadzono randomizowane, wieloośrodkowe, międzynarodowe, otwarte badanie III fazy, IMbrave150, </w:t>
      </w:r>
      <w:r>
        <w:rPr>
          <w:rFonts w:eastAsia="SimSun"/>
          <w:szCs w:val="22"/>
          <w:lang w:val="pl-PL" w:eastAsia="en-US"/>
        </w:rPr>
        <w:t>dla</w:t>
      </w:r>
      <w:r w:rsidRPr="003D1C9E">
        <w:rPr>
          <w:rFonts w:eastAsia="SimSun"/>
          <w:szCs w:val="22"/>
          <w:lang w:val="pl-PL" w:eastAsia="en-US"/>
        </w:rPr>
        <w:t xml:space="preserve"> oceny skuteczności i bezpieczeństwa stosowania atezolizumabu w skojarzeniu z bewacyzumabem u pacjentów z </w:t>
      </w:r>
      <w:r>
        <w:rPr>
          <w:rFonts w:eastAsia="SimSun"/>
          <w:szCs w:val="22"/>
          <w:lang w:val="pl-PL" w:eastAsia="en-US"/>
        </w:rPr>
        <w:t xml:space="preserve">HCC </w:t>
      </w:r>
      <w:r w:rsidRPr="003D1C9E">
        <w:rPr>
          <w:rFonts w:eastAsia="SimSun"/>
          <w:szCs w:val="22"/>
          <w:lang w:val="pl-PL" w:eastAsia="en-US"/>
        </w:rPr>
        <w:t xml:space="preserve">miejscowo zaawansowanym lub </w:t>
      </w:r>
      <w:r>
        <w:rPr>
          <w:rFonts w:eastAsia="SimSun"/>
          <w:szCs w:val="22"/>
          <w:lang w:val="pl-PL" w:eastAsia="en-US"/>
        </w:rPr>
        <w:t xml:space="preserve">z przerzutami </w:t>
      </w:r>
      <w:r w:rsidRPr="003D1C9E">
        <w:rPr>
          <w:rFonts w:eastAsia="SimSun"/>
          <w:szCs w:val="22"/>
          <w:lang w:val="pl-PL" w:eastAsia="en-US"/>
        </w:rPr>
        <w:t xml:space="preserve">i (lub) </w:t>
      </w:r>
      <w:r>
        <w:rPr>
          <w:rFonts w:eastAsia="SimSun"/>
          <w:szCs w:val="22"/>
          <w:lang w:val="pl-PL" w:eastAsia="en-US"/>
        </w:rPr>
        <w:t>nieresekcyjnym</w:t>
      </w:r>
      <w:r w:rsidRPr="003D1C9E">
        <w:rPr>
          <w:rFonts w:eastAsia="SimSun"/>
          <w:szCs w:val="22"/>
          <w:lang w:val="pl-PL" w:eastAsia="en-US"/>
        </w:rPr>
        <w:t xml:space="preserve">, którzy nie otrzymywali wcześniej leczenia </w:t>
      </w:r>
      <w:r>
        <w:rPr>
          <w:rFonts w:eastAsia="SimSun"/>
          <w:szCs w:val="22"/>
          <w:lang w:val="pl-PL" w:eastAsia="en-US"/>
        </w:rPr>
        <w:t>systemowego</w:t>
      </w:r>
      <w:r w:rsidRPr="003D1C9E">
        <w:rPr>
          <w:rFonts w:eastAsia="SimSun"/>
          <w:szCs w:val="22"/>
          <w:lang w:val="pl-PL" w:eastAsia="en-US"/>
        </w:rPr>
        <w:t xml:space="preserve">. Łącznie 501 pacjentów zostało losowo (w stosunku 2:1) przydzielonych do grupy otrzymującej atezolizumab (1200 mg) i bewacyzumab w dawce 15 mg/kg mc. co 3 tygodnie </w:t>
      </w:r>
      <w:r w:rsidRPr="00FF63CF">
        <w:rPr>
          <w:rFonts w:eastAsia="SimSun"/>
          <w:szCs w:val="22"/>
          <w:lang w:val="pl-PL" w:eastAsia="en-US"/>
        </w:rPr>
        <w:t xml:space="preserve">we wlewie dożylnym lub sorafenib w dawce 400 mg doustnie dwa razy na dobę. Randomizację poddano stratyfikacji według rejonu geograficznego, naciekania </w:t>
      </w:r>
      <w:r>
        <w:rPr>
          <w:rFonts w:eastAsia="SimSun"/>
          <w:szCs w:val="22"/>
          <w:lang w:val="pl-PL" w:eastAsia="en-US"/>
        </w:rPr>
        <w:t>dużych naczyń</w:t>
      </w:r>
      <w:r w:rsidRPr="00FF63CF">
        <w:rPr>
          <w:rFonts w:eastAsia="SimSun"/>
          <w:szCs w:val="22"/>
          <w:lang w:val="pl-PL" w:eastAsia="en-US"/>
        </w:rPr>
        <w:t xml:space="preserve"> i (lub) rozsiewu poza wątrobę, </w:t>
      </w:r>
      <w:r>
        <w:rPr>
          <w:rFonts w:eastAsia="SimSun"/>
          <w:szCs w:val="22"/>
          <w:lang w:val="pl-PL" w:eastAsia="en-US"/>
        </w:rPr>
        <w:t>wyjściowego</w:t>
      </w:r>
      <w:r w:rsidRPr="00FF63CF">
        <w:rPr>
          <w:rFonts w:eastAsia="SimSun"/>
          <w:szCs w:val="22"/>
          <w:lang w:val="pl-PL" w:eastAsia="en-US"/>
        </w:rPr>
        <w:t xml:space="preserve"> stężenia α-fetoproteiny (AFP) i stanu sprawności według ECOG. Pacjenci z obu grup terapeutycznych otrzymywali leczenie do czasu utraty korzyści klinicznej lub wystąpienia </w:t>
      </w:r>
      <w:r w:rsidRPr="00C136CF">
        <w:rPr>
          <w:rFonts w:eastAsia="SimSun"/>
          <w:szCs w:val="22"/>
          <w:lang w:val="pl-PL" w:eastAsia="en-US"/>
        </w:rPr>
        <w:t>niemożliwej do opanowania toksyczności.</w:t>
      </w:r>
      <w:r w:rsidRPr="00FF63CF">
        <w:rPr>
          <w:rFonts w:eastAsia="SimSun"/>
          <w:szCs w:val="22"/>
          <w:lang w:val="pl-PL" w:eastAsia="en-US"/>
        </w:rPr>
        <w:t xml:space="preserve"> Pacjenci mogli zakończyć leczenie atezolizumabem lub bewacyzumabem (np. z powodu zdarzeń niepożądanych) i kontynuować terapię jednym lekiem do utraty korzyści klinicznej lub wystąpienia </w:t>
      </w:r>
      <w:r w:rsidRPr="00C136CF">
        <w:rPr>
          <w:rFonts w:eastAsia="SimSun"/>
          <w:szCs w:val="22"/>
          <w:lang w:val="pl-PL" w:eastAsia="en-US"/>
        </w:rPr>
        <w:t>niemożl</w:t>
      </w:r>
      <w:r>
        <w:rPr>
          <w:rFonts w:eastAsia="SimSun"/>
          <w:szCs w:val="22"/>
          <w:lang w:val="pl-PL" w:eastAsia="en-US"/>
        </w:rPr>
        <w:t>iwej do opanowania toksyczności</w:t>
      </w:r>
      <w:r w:rsidRPr="00C136CF" w:rsidDel="00C136CF">
        <w:rPr>
          <w:rFonts w:eastAsia="SimSun"/>
          <w:szCs w:val="22"/>
          <w:lang w:val="pl-PL" w:eastAsia="en-US"/>
        </w:rPr>
        <w:t xml:space="preserve"> </w:t>
      </w:r>
      <w:r w:rsidRPr="00FF63CF">
        <w:rPr>
          <w:rFonts w:eastAsia="SimSun"/>
          <w:szCs w:val="22"/>
          <w:lang w:val="pl-PL" w:eastAsia="en-US"/>
        </w:rPr>
        <w:t>związan</w:t>
      </w:r>
      <w:r>
        <w:rPr>
          <w:rFonts w:eastAsia="SimSun"/>
          <w:szCs w:val="22"/>
          <w:lang w:val="pl-PL" w:eastAsia="en-US"/>
        </w:rPr>
        <w:t>ej</w:t>
      </w:r>
      <w:r w:rsidRPr="00FF63CF">
        <w:rPr>
          <w:rFonts w:eastAsia="SimSun"/>
          <w:szCs w:val="22"/>
          <w:lang w:val="pl-PL" w:eastAsia="en-US"/>
        </w:rPr>
        <w:t xml:space="preserve"> z lekiem podawanym w monoterapii.</w:t>
      </w:r>
    </w:p>
    <w:p w14:paraId="2B0C4F27" w14:textId="77777777" w:rsidR="00434665" w:rsidRPr="00FF63CF" w:rsidRDefault="00434665" w:rsidP="00434665">
      <w:pPr>
        <w:autoSpaceDE w:val="0"/>
        <w:autoSpaceDN w:val="0"/>
        <w:adjustRightInd w:val="0"/>
        <w:rPr>
          <w:rFonts w:eastAsia="SimSun"/>
          <w:szCs w:val="22"/>
          <w:lang w:val="pl-PL" w:eastAsia="en-US"/>
        </w:rPr>
      </w:pPr>
    </w:p>
    <w:p w14:paraId="12455414" w14:textId="77777777" w:rsidR="00434665" w:rsidRDefault="00434665" w:rsidP="00434665">
      <w:pPr>
        <w:rPr>
          <w:rFonts w:eastAsia="SimSun"/>
          <w:lang w:val="pl-PL" w:eastAsia="en-US"/>
        </w:rPr>
      </w:pPr>
      <w:r w:rsidRPr="00FF63CF">
        <w:rPr>
          <w:rFonts w:eastAsia="SimSun"/>
          <w:lang w:val="pl-PL" w:eastAsia="en-US"/>
        </w:rPr>
        <w:t>Do badania włączono osoby dorosłe</w:t>
      </w:r>
      <w:r w:rsidRPr="004B7986">
        <w:rPr>
          <w:rFonts w:eastAsia="SimSun"/>
          <w:lang w:val="pl-PL" w:eastAsia="en-US"/>
        </w:rPr>
        <w:t xml:space="preserve">, u których choroba nie była podatna na leczenie chirurgiczne </w:t>
      </w:r>
      <w:r>
        <w:rPr>
          <w:rFonts w:eastAsia="SimSun"/>
          <w:lang w:val="pl-PL" w:eastAsia="en-US"/>
        </w:rPr>
        <w:t>ani</w:t>
      </w:r>
      <w:r w:rsidRPr="004B7986">
        <w:rPr>
          <w:rFonts w:eastAsia="SimSun"/>
          <w:lang w:val="pl-PL" w:eastAsia="en-US"/>
        </w:rPr>
        <w:t xml:space="preserve"> lokoregionalne lub u których po takim leczeniu nastąpiła progresja choroby,</w:t>
      </w:r>
      <w:r>
        <w:rPr>
          <w:rFonts w:cs="Arial"/>
          <w:color w:val="000000" w:themeColor="text1"/>
          <w:szCs w:val="22"/>
          <w:lang w:val="pl-PL"/>
        </w:rPr>
        <w:t xml:space="preserve"> </w:t>
      </w:r>
      <w:r w:rsidRPr="00FF63CF">
        <w:rPr>
          <w:rFonts w:eastAsia="SimSun"/>
          <w:lang w:val="pl-PL" w:eastAsia="en-US"/>
        </w:rPr>
        <w:t>z niewydolnością wątroby klasy A w skali Child</w:t>
      </w:r>
      <w:r>
        <w:rPr>
          <w:rFonts w:eastAsia="SimSun"/>
          <w:lang w:val="pl-PL" w:eastAsia="en-US"/>
        </w:rPr>
        <w:t>a</w:t>
      </w:r>
      <w:r w:rsidRPr="00FF63CF">
        <w:rPr>
          <w:rFonts w:eastAsia="SimSun"/>
          <w:lang w:val="pl-PL" w:eastAsia="en-US"/>
        </w:rPr>
        <w:t>-Pugh</w:t>
      </w:r>
      <w:r>
        <w:rPr>
          <w:rFonts w:eastAsia="SimSun"/>
          <w:lang w:val="pl-PL" w:eastAsia="en-US"/>
        </w:rPr>
        <w:t>a</w:t>
      </w:r>
      <w:r w:rsidRPr="00FF63CF">
        <w:rPr>
          <w:rFonts w:eastAsia="SimSun"/>
          <w:lang w:val="pl-PL" w:eastAsia="en-US"/>
        </w:rPr>
        <w:t xml:space="preserve">, stanem sprawności 0/1 wg ECOG oraz brakiem wcześniejszego leczenia </w:t>
      </w:r>
      <w:r>
        <w:rPr>
          <w:rFonts w:eastAsia="SimSun"/>
          <w:lang w:val="pl-PL" w:eastAsia="en-US"/>
        </w:rPr>
        <w:t>systemowego</w:t>
      </w:r>
      <w:r w:rsidRPr="00FF63CF">
        <w:rPr>
          <w:rFonts w:eastAsia="SimSun"/>
          <w:lang w:val="pl-PL" w:eastAsia="en-US"/>
        </w:rPr>
        <w:t>. Krwawienie (w tym zdarzenia śmiertelne) jest znanym działaniem niepożądanym bewacyzumabu, a krwawienie z górnego odcinka przewodu pokarmowego jest częstym, zagrażającym życiu powikłaniem u pacjentów z HCC. Dlatego konieczna była ocena pacjentów pod kątem występowania żylaków w czasie 6 miesięcy poprzedzających lecze</w:t>
      </w:r>
      <w:r>
        <w:rPr>
          <w:rFonts w:eastAsia="SimSun"/>
          <w:lang w:val="pl-PL" w:eastAsia="en-US"/>
        </w:rPr>
        <w:t xml:space="preserve"> - </w:t>
      </w:r>
      <w:r w:rsidRPr="00FF63CF">
        <w:rPr>
          <w:rFonts w:eastAsia="SimSun"/>
          <w:lang w:val="pl-PL" w:eastAsia="en-US"/>
        </w:rPr>
        <w:t xml:space="preserve">z badania </w:t>
      </w:r>
      <w:r>
        <w:rPr>
          <w:rFonts w:eastAsia="SimSun"/>
          <w:lang w:val="pl-PL" w:eastAsia="en-US"/>
        </w:rPr>
        <w:t xml:space="preserve">byli </w:t>
      </w:r>
      <w:r w:rsidRPr="00FF63CF">
        <w:rPr>
          <w:rFonts w:eastAsia="SimSun"/>
          <w:lang w:val="pl-PL" w:eastAsia="en-US"/>
        </w:rPr>
        <w:t>wyklucz</w:t>
      </w:r>
      <w:r>
        <w:rPr>
          <w:rFonts w:eastAsia="SimSun"/>
          <w:lang w:val="pl-PL" w:eastAsia="en-US"/>
        </w:rPr>
        <w:t>ani</w:t>
      </w:r>
      <w:r w:rsidRPr="00FF63CF">
        <w:rPr>
          <w:rFonts w:eastAsia="SimSun"/>
          <w:lang w:val="pl-PL" w:eastAsia="en-US"/>
        </w:rPr>
        <w:t xml:space="preserve"> pacjen</w:t>
      </w:r>
      <w:r>
        <w:rPr>
          <w:rFonts w:eastAsia="SimSun"/>
          <w:lang w:val="pl-PL" w:eastAsia="en-US"/>
        </w:rPr>
        <w:t>ci</w:t>
      </w:r>
      <w:r w:rsidRPr="00FF63CF">
        <w:rPr>
          <w:rFonts w:eastAsia="SimSun"/>
          <w:lang w:val="pl-PL" w:eastAsia="en-US"/>
        </w:rPr>
        <w:t>, u których w</w:t>
      </w:r>
      <w:r>
        <w:rPr>
          <w:rFonts w:eastAsia="SimSun"/>
          <w:lang w:val="pl-PL" w:eastAsia="en-US"/>
        </w:rPr>
        <w:t xml:space="preserve"> tym</w:t>
      </w:r>
      <w:r w:rsidRPr="00FF63CF">
        <w:rPr>
          <w:rFonts w:eastAsia="SimSun"/>
          <w:lang w:val="pl-PL" w:eastAsia="en-US"/>
        </w:rPr>
        <w:t xml:space="preserve"> czasie </w:t>
      </w:r>
      <w:r>
        <w:rPr>
          <w:rFonts w:eastAsia="SimSun"/>
          <w:lang w:val="pl-PL" w:eastAsia="en-US"/>
        </w:rPr>
        <w:t>stwierdzono</w:t>
      </w:r>
      <w:r w:rsidRPr="00FF63CF">
        <w:rPr>
          <w:rFonts w:eastAsia="SimSun"/>
          <w:lang w:val="pl-PL" w:eastAsia="en-US"/>
        </w:rPr>
        <w:t xml:space="preserve"> krwawienie z żylaków</w:t>
      </w:r>
      <w:r>
        <w:rPr>
          <w:rFonts w:eastAsia="SimSun"/>
          <w:lang w:val="pl-PL" w:eastAsia="en-US"/>
        </w:rPr>
        <w:t>,</w:t>
      </w:r>
      <w:r w:rsidRPr="00FF63CF">
        <w:rPr>
          <w:rFonts w:eastAsia="SimSun"/>
          <w:lang w:val="pl-PL" w:eastAsia="en-US"/>
        </w:rPr>
        <w:t xml:space="preserve"> pacjen</w:t>
      </w:r>
      <w:r>
        <w:rPr>
          <w:rFonts w:eastAsia="SimSun"/>
          <w:lang w:val="pl-PL" w:eastAsia="en-US"/>
        </w:rPr>
        <w:t>ci</w:t>
      </w:r>
      <w:r w:rsidRPr="00FF63CF">
        <w:rPr>
          <w:rFonts w:eastAsia="SimSun"/>
          <w:lang w:val="pl-PL" w:eastAsia="en-US"/>
        </w:rPr>
        <w:t xml:space="preserve"> z nieleczonymi lub </w:t>
      </w:r>
      <w:r>
        <w:rPr>
          <w:rFonts w:eastAsia="SimSun"/>
          <w:lang w:val="pl-PL" w:eastAsia="en-US"/>
        </w:rPr>
        <w:t xml:space="preserve">nieskutecznie </w:t>
      </w:r>
      <w:r w:rsidRPr="00933445">
        <w:rPr>
          <w:rFonts w:eastAsia="SimSun"/>
          <w:lang w:val="pl-PL" w:eastAsia="en-US"/>
        </w:rPr>
        <w:t>leczonymi</w:t>
      </w:r>
      <w:r w:rsidRPr="00C02DC1">
        <w:rPr>
          <w:rFonts w:eastAsia="SimSun"/>
          <w:lang w:val="pl-PL" w:eastAsia="en-US"/>
        </w:rPr>
        <w:t xml:space="preserve"> żylakami z krwawieniem lub wysokim ryzykiem krwawienia</w:t>
      </w:r>
      <w:r w:rsidRPr="004B7986">
        <w:rPr>
          <w:rFonts w:eastAsia="SimSun"/>
          <w:lang w:val="pl-PL" w:eastAsia="en-US"/>
        </w:rPr>
        <w:t>. W przypadku pacjentów z czynnym zapaleniem wątroby typu B wymagany był poziom HBV DNA &lt;500 IU/ml na 28 dni przed ro</w:t>
      </w:r>
      <w:r>
        <w:rPr>
          <w:rFonts w:eastAsia="SimSun"/>
          <w:lang w:val="pl-PL" w:eastAsia="en-US"/>
        </w:rPr>
        <w:t>z</w:t>
      </w:r>
      <w:r w:rsidRPr="004B7986">
        <w:rPr>
          <w:rFonts w:eastAsia="SimSun"/>
          <w:lang w:val="pl-PL" w:eastAsia="en-US"/>
        </w:rPr>
        <w:t xml:space="preserve">poczęciem leczenia w badaniu oraz standardowe leczenie przeciw HBV przez co najmniej 14 dni przed włączeniem do badania, a następnie przez cały </w:t>
      </w:r>
      <w:r>
        <w:rPr>
          <w:rFonts w:eastAsia="SimSun"/>
          <w:lang w:val="pl-PL" w:eastAsia="en-US"/>
        </w:rPr>
        <w:t>czas jego</w:t>
      </w:r>
      <w:r w:rsidRPr="004B7986">
        <w:rPr>
          <w:rFonts w:eastAsia="SimSun"/>
          <w:lang w:val="pl-PL" w:eastAsia="en-US"/>
        </w:rPr>
        <w:t xml:space="preserve"> trwania.</w:t>
      </w:r>
    </w:p>
    <w:p w14:paraId="08B72CA1" w14:textId="77777777" w:rsidR="00434665" w:rsidRPr="00FF63CF" w:rsidRDefault="00434665" w:rsidP="00434665">
      <w:pPr>
        <w:autoSpaceDE w:val="0"/>
        <w:autoSpaceDN w:val="0"/>
        <w:adjustRightInd w:val="0"/>
        <w:rPr>
          <w:rFonts w:ascii="TimesNewRomanPSMT" w:eastAsia="SimSun" w:hAnsi="TimesNewRomanPSMT" w:cs="TimesNewRomanPSMT"/>
          <w:color w:val="0000FF"/>
          <w:szCs w:val="22"/>
          <w:lang w:val="pl-PL" w:eastAsia="en-US"/>
        </w:rPr>
      </w:pPr>
    </w:p>
    <w:p w14:paraId="7637DA27" w14:textId="77777777" w:rsidR="00434665" w:rsidRPr="00C02DC1" w:rsidRDefault="00434665" w:rsidP="00434665">
      <w:pPr>
        <w:rPr>
          <w:rFonts w:eastAsia="SimSun"/>
          <w:lang w:val="pl-PL" w:eastAsia="en-US"/>
        </w:rPr>
      </w:pPr>
      <w:r w:rsidRPr="00C02DC1">
        <w:rPr>
          <w:rFonts w:eastAsia="SimSun"/>
          <w:lang w:val="pl-PL" w:eastAsia="en-US"/>
        </w:rPr>
        <w:t xml:space="preserve">Z badania wykluczono także pacjentów z umiarkowanym lub ciężkim wodobrzuszem; encefalopatią wątrobową w wywiadzie; </w:t>
      </w:r>
      <w:r w:rsidRPr="00626486">
        <w:rPr>
          <w:rFonts w:eastAsia="SimSun"/>
          <w:lang w:val="pl-PL" w:eastAsia="en-US"/>
        </w:rPr>
        <w:t xml:space="preserve">rozpoznanym </w:t>
      </w:r>
      <w:r>
        <w:rPr>
          <w:rFonts w:eastAsia="SimSun"/>
          <w:lang w:val="pl-PL" w:eastAsia="en-US"/>
        </w:rPr>
        <w:t>włóknisto-blaszkowym</w:t>
      </w:r>
      <w:r w:rsidRPr="00626486">
        <w:rPr>
          <w:rFonts w:eastAsia="SimSun"/>
          <w:lang w:val="pl-PL" w:eastAsia="en-US"/>
        </w:rPr>
        <w:t xml:space="preserve"> HCC; mięsakowatym HCC; mieszanym rakiem przewodów żółciowych i HCC; czynnym jednoczesnym zakażeniem HBV i HCV;</w:t>
      </w:r>
      <w:r w:rsidRPr="00FF63CF">
        <w:rPr>
          <w:color w:val="000000" w:themeColor="text1"/>
          <w:szCs w:val="22"/>
          <w:lang w:val="pl-PL" w:eastAsia="en-US"/>
        </w:rPr>
        <w:t xml:space="preserve"> </w:t>
      </w:r>
      <w:r w:rsidRPr="00C02DC1">
        <w:rPr>
          <w:rFonts w:eastAsia="SimSun"/>
          <w:lang w:val="pl-PL" w:eastAsia="en-US"/>
        </w:rPr>
        <w:t xml:space="preserve">chorobą autoimmunologiczną w wywiadzie; </w:t>
      </w:r>
      <w:r w:rsidRPr="007147EB">
        <w:rPr>
          <w:rFonts w:eastAsia="SimSun"/>
          <w:lang w:val="pl-PL" w:eastAsia="en-US"/>
        </w:rPr>
        <w:t xml:space="preserve">pacjentów, którzy otrzymali </w:t>
      </w:r>
      <w:r w:rsidRPr="00C02DC1">
        <w:rPr>
          <w:rFonts w:eastAsia="SimSun"/>
          <w:lang w:val="pl-PL" w:eastAsia="en-US"/>
        </w:rPr>
        <w:t>żyw</w:t>
      </w:r>
      <w:r>
        <w:rPr>
          <w:rFonts w:eastAsia="SimSun"/>
          <w:lang w:val="pl-PL" w:eastAsia="en-US"/>
        </w:rPr>
        <w:t>ą</w:t>
      </w:r>
      <w:r w:rsidRPr="00C02DC1">
        <w:rPr>
          <w:rFonts w:eastAsia="SimSun"/>
          <w:lang w:val="pl-PL" w:eastAsia="en-US"/>
        </w:rPr>
        <w:t xml:space="preserve"> atenuowan</w:t>
      </w:r>
      <w:r>
        <w:rPr>
          <w:rFonts w:eastAsia="SimSun"/>
          <w:lang w:val="pl-PL" w:eastAsia="en-US"/>
        </w:rPr>
        <w:t>ą</w:t>
      </w:r>
      <w:r w:rsidRPr="00C02DC1">
        <w:rPr>
          <w:rFonts w:eastAsia="SimSun"/>
          <w:lang w:val="pl-PL" w:eastAsia="en-US"/>
        </w:rPr>
        <w:t xml:space="preserve"> szczepion</w:t>
      </w:r>
      <w:r>
        <w:rPr>
          <w:rFonts w:eastAsia="SimSun"/>
          <w:lang w:val="pl-PL" w:eastAsia="en-US"/>
        </w:rPr>
        <w:t>kę</w:t>
      </w:r>
      <w:r w:rsidRPr="00C02DC1">
        <w:rPr>
          <w:rFonts w:eastAsia="SimSun"/>
          <w:lang w:val="pl-PL" w:eastAsia="en-US"/>
        </w:rPr>
        <w:t xml:space="preserve"> w czasie 4 tygodni poprzedzających randomizację; </w:t>
      </w:r>
      <w:r>
        <w:rPr>
          <w:rFonts w:eastAsia="SimSun"/>
          <w:lang w:val="pl-PL" w:eastAsia="en-US"/>
        </w:rPr>
        <w:t>systemowe</w:t>
      </w:r>
      <w:r w:rsidRPr="00C02DC1">
        <w:rPr>
          <w:rFonts w:eastAsia="SimSun"/>
          <w:lang w:val="pl-PL" w:eastAsia="en-US"/>
        </w:rPr>
        <w:t xml:space="preserve"> le</w:t>
      </w:r>
      <w:r>
        <w:rPr>
          <w:rFonts w:eastAsia="SimSun"/>
          <w:lang w:val="pl-PL" w:eastAsia="en-US"/>
        </w:rPr>
        <w:t>ki</w:t>
      </w:r>
      <w:r w:rsidRPr="00C02DC1">
        <w:rPr>
          <w:rFonts w:eastAsia="SimSun"/>
          <w:lang w:val="pl-PL" w:eastAsia="en-US"/>
        </w:rPr>
        <w:t xml:space="preserve"> immunostymulując</w:t>
      </w:r>
      <w:r>
        <w:rPr>
          <w:rFonts w:eastAsia="SimSun"/>
          <w:lang w:val="pl-PL" w:eastAsia="en-US"/>
        </w:rPr>
        <w:t>e</w:t>
      </w:r>
      <w:r w:rsidRPr="00C02DC1">
        <w:rPr>
          <w:rFonts w:eastAsia="SimSun"/>
          <w:lang w:val="pl-PL" w:eastAsia="en-US"/>
        </w:rPr>
        <w:t xml:space="preserve"> w czasie 4 tygodni poprzedzających randomizację lub </w:t>
      </w:r>
      <w:r>
        <w:rPr>
          <w:rFonts w:eastAsia="SimSun"/>
          <w:lang w:val="pl-PL" w:eastAsia="en-US"/>
        </w:rPr>
        <w:t>systemowe</w:t>
      </w:r>
      <w:r w:rsidRPr="00C02DC1">
        <w:rPr>
          <w:rFonts w:eastAsia="SimSun"/>
          <w:lang w:val="pl-PL" w:eastAsia="en-US"/>
        </w:rPr>
        <w:t xml:space="preserve"> lek</w:t>
      </w:r>
      <w:r>
        <w:rPr>
          <w:rFonts w:eastAsia="SimSun"/>
          <w:lang w:val="pl-PL" w:eastAsia="en-US"/>
        </w:rPr>
        <w:t>i</w:t>
      </w:r>
      <w:r w:rsidRPr="00C02DC1">
        <w:rPr>
          <w:rFonts w:eastAsia="SimSun"/>
          <w:lang w:val="pl-PL" w:eastAsia="en-US"/>
        </w:rPr>
        <w:t xml:space="preserve"> immunosupresyjn</w:t>
      </w:r>
      <w:r>
        <w:rPr>
          <w:rFonts w:eastAsia="SimSun"/>
          <w:lang w:val="pl-PL" w:eastAsia="en-US"/>
        </w:rPr>
        <w:t>e</w:t>
      </w:r>
      <w:r w:rsidRPr="00C02DC1">
        <w:rPr>
          <w:rFonts w:eastAsia="SimSun"/>
          <w:lang w:val="pl-PL" w:eastAsia="en-US"/>
        </w:rPr>
        <w:t xml:space="preserve"> w czasie 2 tygodni poprzedzających randomizację; nielecz</w:t>
      </w:r>
      <w:r>
        <w:rPr>
          <w:rFonts w:eastAsia="SimSun"/>
          <w:lang w:val="pl-PL" w:eastAsia="en-US"/>
        </w:rPr>
        <w:t>eni</w:t>
      </w:r>
      <w:r w:rsidRPr="00C02DC1">
        <w:rPr>
          <w:rFonts w:eastAsia="SimSun"/>
          <w:lang w:val="pl-PL" w:eastAsia="en-US"/>
        </w:rPr>
        <w:t xml:space="preserve"> lub </w:t>
      </w:r>
      <w:r>
        <w:rPr>
          <w:rFonts w:eastAsia="SimSun"/>
          <w:lang w:val="pl-PL" w:eastAsia="en-US"/>
        </w:rPr>
        <w:t xml:space="preserve">z </w:t>
      </w:r>
      <w:r w:rsidRPr="00C02DC1">
        <w:rPr>
          <w:rFonts w:eastAsia="SimSun"/>
          <w:lang w:val="pl-PL" w:eastAsia="en-US"/>
        </w:rPr>
        <w:t>zależnymi od kortykosteroidów przerzutami do mózgu. Oceny guza przeprowadzano co 6 tygodni w pierwszych 54 tygodniach po dniu 1. cyklu 1., a następnie co 9 tygodni.</w:t>
      </w:r>
    </w:p>
    <w:p w14:paraId="57B8F6D0" w14:textId="77777777" w:rsidR="00434665" w:rsidRPr="00C02DC1" w:rsidRDefault="00434665" w:rsidP="00434665">
      <w:pPr>
        <w:rPr>
          <w:rFonts w:eastAsia="SimSun"/>
          <w:lang w:val="pl-PL" w:eastAsia="en-US"/>
        </w:rPr>
      </w:pPr>
    </w:p>
    <w:p w14:paraId="6DE17216" w14:textId="359CE9C9" w:rsidR="00434665" w:rsidRPr="00FF63CF" w:rsidRDefault="00434665" w:rsidP="00434665">
      <w:pPr>
        <w:rPr>
          <w:rFonts w:eastAsia="SimSun"/>
          <w:lang w:val="pl-PL" w:eastAsia="en-US"/>
        </w:rPr>
      </w:pPr>
      <w:r w:rsidRPr="00436071">
        <w:rPr>
          <w:lang w:val="pl-PL"/>
        </w:rPr>
        <w:t xml:space="preserve">Grupy terapeutyczne były dobrze zrównoważone pod względem cech </w:t>
      </w:r>
      <w:r w:rsidRPr="006A0796">
        <w:rPr>
          <w:lang w:val="pl-PL"/>
        </w:rPr>
        <w:t>demograficz</w:t>
      </w:r>
      <w:r>
        <w:rPr>
          <w:lang w:val="pl-PL"/>
        </w:rPr>
        <w:t>nych</w:t>
      </w:r>
      <w:r w:rsidRPr="006A0796">
        <w:rPr>
          <w:lang w:val="pl-PL"/>
        </w:rPr>
        <w:t xml:space="preserve"> i wyjściow</w:t>
      </w:r>
      <w:r>
        <w:rPr>
          <w:lang w:val="pl-PL"/>
        </w:rPr>
        <w:t>ej</w:t>
      </w:r>
      <w:r w:rsidRPr="006A0796">
        <w:rPr>
          <w:lang w:val="pl-PL"/>
        </w:rPr>
        <w:t xml:space="preserve"> charakterystyk</w:t>
      </w:r>
      <w:r>
        <w:rPr>
          <w:lang w:val="pl-PL"/>
        </w:rPr>
        <w:t>i</w:t>
      </w:r>
      <w:r w:rsidRPr="006A0796">
        <w:rPr>
          <w:lang w:val="pl-PL"/>
        </w:rPr>
        <w:t xml:space="preserve"> choroby w badanej populacji</w:t>
      </w:r>
      <w:r w:rsidRPr="00C02DC1">
        <w:rPr>
          <w:rFonts w:eastAsia="SimSun"/>
          <w:lang w:val="pl-PL" w:eastAsia="en-US"/>
        </w:rPr>
        <w:t xml:space="preserve">. Mediana wieku wyniosła 65 lat (zakres: 26 do 88 lat); 83% pacjentów stanowili mężczyźni. Większość pacjentów </w:t>
      </w:r>
      <w:r>
        <w:rPr>
          <w:rFonts w:eastAsia="SimSun"/>
          <w:lang w:val="pl-PL" w:eastAsia="en-US"/>
        </w:rPr>
        <w:t>stanowiły</w:t>
      </w:r>
      <w:r w:rsidRPr="00FF63CF">
        <w:rPr>
          <w:rFonts w:eastAsia="SimSun"/>
          <w:lang w:val="pl-PL" w:eastAsia="en-US"/>
        </w:rPr>
        <w:t xml:space="preserve"> rasy </w:t>
      </w:r>
      <w:r>
        <w:rPr>
          <w:rFonts w:eastAsia="SimSun"/>
          <w:lang w:val="pl-PL" w:eastAsia="en-US"/>
        </w:rPr>
        <w:t>azjatycka</w:t>
      </w:r>
      <w:r w:rsidRPr="00FF63CF">
        <w:rPr>
          <w:rFonts w:eastAsia="SimSun"/>
          <w:lang w:val="pl-PL" w:eastAsia="en-US"/>
        </w:rPr>
        <w:t xml:space="preserve"> (57%) i biał</w:t>
      </w:r>
      <w:r>
        <w:rPr>
          <w:rFonts w:eastAsia="SimSun"/>
          <w:lang w:val="pl-PL" w:eastAsia="en-US"/>
        </w:rPr>
        <w:t>a</w:t>
      </w:r>
      <w:r w:rsidRPr="00FF63CF">
        <w:rPr>
          <w:rFonts w:eastAsia="SimSun"/>
          <w:lang w:val="pl-PL" w:eastAsia="en-US"/>
        </w:rPr>
        <w:t xml:space="preserve"> (35%). 40% </w:t>
      </w:r>
      <w:r>
        <w:rPr>
          <w:rFonts w:eastAsia="SimSun"/>
          <w:lang w:val="pl-PL" w:eastAsia="en-US"/>
        </w:rPr>
        <w:t>pacjentów</w:t>
      </w:r>
      <w:r w:rsidRPr="00FF63CF">
        <w:rPr>
          <w:rFonts w:eastAsia="SimSun"/>
          <w:lang w:val="pl-PL" w:eastAsia="en-US"/>
        </w:rPr>
        <w:t xml:space="preserve"> pochodziło z Azji (z wy</w:t>
      </w:r>
      <w:r>
        <w:rPr>
          <w:rFonts w:eastAsia="SimSun"/>
          <w:lang w:val="pl-PL" w:eastAsia="en-US"/>
        </w:rPr>
        <w:t>łączeniem</w:t>
      </w:r>
      <w:r w:rsidRPr="00FF63CF">
        <w:rPr>
          <w:rFonts w:eastAsia="SimSun"/>
          <w:lang w:val="pl-PL" w:eastAsia="en-US"/>
        </w:rPr>
        <w:t xml:space="preserve"> Japonii), a 60% z reszty świata. U około 75% pacjentów występowało naciekanie </w:t>
      </w:r>
      <w:r>
        <w:rPr>
          <w:rFonts w:eastAsia="SimSun"/>
          <w:lang w:val="pl-PL" w:eastAsia="en-US"/>
        </w:rPr>
        <w:t xml:space="preserve">dużych naczyń </w:t>
      </w:r>
      <w:r w:rsidRPr="00FF63CF">
        <w:rPr>
          <w:rFonts w:eastAsia="SimSun"/>
          <w:lang w:val="pl-PL" w:eastAsia="en-US"/>
        </w:rPr>
        <w:t xml:space="preserve">i (lub) rozsiew poza wątrobę, a u 37% </w:t>
      </w:r>
      <w:r>
        <w:rPr>
          <w:rFonts w:eastAsia="SimSun"/>
          <w:lang w:val="pl-PL" w:eastAsia="en-US"/>
        </w:rPr>
        <w:t>wyjściowe</w:t>
      </w:r>
      <w:r w:rsidRPr="00FF63CF">
        <w:rPr>
          <w:rFonts w:eastAsia="SimSun"/>
          <w:lang w:val="pl-PL" w:eastAsia="en-US"/>
        </w:rPr>
        <w:t xml:space="preserve"> stężenie AFP wynosiło </w:t>
      </w:r>
      <w:r w:rsidR="000D5907">
        <w:rPr>
          <w:rFonts w:eastAsia="SimSun" w:hint="eastAsia"/>
          <w:lang w:val="pl-PL" w:eastAsia="en-US"/>
        </w:rPr>
        <w:t>≥</w:t>
      </w:r>
      <w:r w:rsidRPr="00FF63CF">
        <w:rPr>
          <w:rFonts w:eastAsia="SimSun"/>
          <w:lang w:val="pl-PL" w:eastAsia="en-US"/>
        </w:rPr>
        <w:t xml:space="preserve">400 ng/ml. Wyjściowy stan sprawności według ECOG wyniósł 0 (62%) lub 1 (38%). Głównymi czynnikami ryzyka rozwoju HCC były: wirusowe zapalenie wątroby typu B </w:t>
      </w:r>
      <w:r>
        <w:rPr>
          <w:rFonts w:eastAsia="SimSun"/>
          <w:lang w:val="pl-PL" w:eastAsia="en-US"/>
        </w:rPr>
        <w:t>(</w:t>
      </w:r>
      <w:r w:rsidRPr="00FF63CF">
        <w:rPr>
          <w:rFonts w:eastAsia="SimSun"/>
          <w:lang w:val="pl-PL" w:eastAsia="en-US"/>
        </w:rPr>
        <w:t>u 48% pacjentów</w:t>
      </w:r>
      <w:r>
        <w:rPr>
          <w:rFonts w:eastAsia="SimSun"/>
          <w:lang w:val="pl-PL" w:eastAsia="en-US"/>
        </w:rPr>
        <w:t>)</w:t>
      </w:r>
      <w:r w:rsidRPr="00FF63CF">
        <w:rPr>
          <w:rFonts w:eastAsia="SimSun"/>
          <w:lang w:val="pl-PL" w:eastAsia="en-US"/>
        </w:rPr>
        <w:t xml:space="preserve">, wirusowe zapalenie wątroby typu C </w:t>
      </w:r>
      <w:r>
        <w:rPr>
          <w:rFonts w:eastAsia="SimSun"/>
          <w:lang w:val="pl-PL" w:eastAsia="en-US"/>
        </w:rPr>
        <w:t>(</w:t>
      </w:r>
      <w:r w:rsidRPr="00FF63CF">
        <w:rPr>
          <w:rFonts w:eastAsia="SimSun"/>
          <w:lang w:val="pl-PL" w:eastAsia="en-US"/>
        </w:rPr>
        <w:t>u 22% pacjentów</w:t>
      </w:r>
      <w:r>
        <w:rPr>
          <w:rFonts w:eastAsia="SimSun"/>
          <w:lang w:val="pl-PL" w:eastAsia="en-US"/>
        </w:rPr>
        <w:t>)</w:t>
      </w:r>
      <w:r w:rsidRPr="00FF63CF">
        <w:rPr>
          <w:rFonts w:eastAsia="SimSun"/>
          <w:lang w:val="pl-PL" w:eastAsia="en-US"/>
        </w:rPr>
        <w:t xml:space="preserve"> i chorob</w:t>
      </w:r>
      <w:r>
        <w:rPr>
          <w:rFonts w:eastAsia="SimSun"/>
          <w:lang w:val="pl-PL" w:eastAsia="en-US"/>
        </w:rPr>
        <w:t>y</w:t>
      </w:r>
      <w:r w:rsidRPr="00FF63CF">
        <w:rPr>
          <w:rFonts w:eastAsia="SimSun"/>
          <w:lang w:val="pl-PL" w:eastAsia="en-US"/>
        </w:rPr>
        <w:t xml:space="preserve"> </w:t>
      </w:r>
      <w:r>
        <w:rPr>
          <w:rFonts w:eastAsia="SimSun"/>
          <w:lang w:val="pl-PL" w:eastAsia="en-US"/>
        </w:rPr>
        <w:t>wywołane innymi czynnikami</w:t>
      </w:r>
      <w:r w:rsidRPr="006B52E7">
        <w:rPr>
          <w:rFonts w:eastAsia="SimSun"/>
          <w:lang w:val="pl-PL" w:eastAsia="en-US"/>
        </w:rPr>
        <w:t xml:space="preserve"> </w:t>
      </w:r>
      <w:r>
        <w:rPr>
          <w:rFonts w:eastAsia="SimSun"/>
          <w:lang w:val="pl-PL" w:eastAsia="en-US"/>
        </w:rPr>
        <w:t>niż wirusy (</w:t>
      </w:r>
      <w:r w:rsidRPr="00FF63CF">
        <w:rPr>
          <w:rFonts w:eastAsia="SimSun"/>
          <w:lang w:val="pl-PL" w:eastAsia="en-US"/>
        </w:rPr>
        <w:t>u 31% pacjentów</w:t>
      </w:r>
      <w:r>
        <w:rPr>
          <w:rFonts w:eastAsia="SimSun"/>
          <w:lang w:val="pl-PL" w:eastAsia="en-US"/>
        </w:rPr>
        <w:t>)</w:t>
      </w:r>
      <w:r w:rsidRPr="00FF63CF">
        <w:rPr>
          <w:rFonts w:eastAsia="SimSun"/>
          <w:lang w:val="pl-PL" w:eastAsia="en-US"/>
        </w:rPr>
        <w:t>. HCC sklasyfikowano jako chorobę w stopniu C według klasyfikacji Barcelona Clinic Liver Cancer (BCLC) u 82% pacjentów, w stopniu B u 16% pacjentów i w stopniu A u 3% pacjentów.</w:t>
      </w:r>
    </w:p>
    <w:p w14:paraId="7CE29EBD" w14:textId="77777777" w:rsidR="00434665" w:rsidRPr="00FF63CF" w:rsidRDefault="00434665" w:rsidP="00434665">
      <w:pPr>
        <w:rPr>
          <w:rFonts w:eastAsia="SimSun"/>
          <w:lang w:val="pl-PL" w:eastAsia="en-US"/>
        </w:rPr>
      </w:pPr>
    </w:p>
    <w:p w14:paraId="1CF0B678" w14:textId="41F489EB" w:rsidR="00434665" w:rsidRDefault="00434665" w:rsidP="00434665">
      <w:pPr>
        <w:rPr>
          <w:rFonts w:eastAsia="SimSun"/>
          <w:lang w:val="pl-PL" w:eastAsia="en-US"/>
        </w:rPr>
      </w:pPr>
      <w:r w:rsidRPr="00FF63CF">
        <w:rPr>
          <w:rFonts w:eastAsia="SimSun"/>
          <w:lang w:val="pl-PL" w:eastAsia="en-US"/>
        </w:rPr>
        <w:lastRenderedPageBreak/>
        <w:t xml:space="preserve">Równorzędnymi pierwszorzędowymi punktami końcowymi oceny skuteczności były OS i </w:t>
      </w:r>
      <w:r w:rsidRPr="00275EB3">
        <w:rPr>
          <w:rFonts w:eastAsia="SimSun"/>
          <w:lang w:val="pl-PL" w:eastAsia="en-US"/>
        </w:rPr>
        <w:t>ocenian</w:t>
      </w:r>
      <w:r>
        <w:rPr>
          <w:rFonts w:eastAsia="SimSun"/>
          <w:lang w:val="pl-PL" w:eastAsia="en-US"/>
        </w:rPr>
        <w:t>y</w:t>
      </w:r>
      <w:r w:rsidRPr="00275EB3">
        <w:rPr>
          <w:rFonts w:eastAsia="SimSun"/>
          <w:lang w:val="pl-PL" w:eastAsia="en-US"/>
        </w:rPr>
        <w:t xml:space="preserve"> przez IRF </w:t>
      </w:r>
      <w:r w:rsidRPr="00FF63CF">
        <w:rPr>
          <w:rFonts w:eastAsia="SimSun"/>
          <w:lang w:val="pl-PL" w:eastAsia="en-US"/>
        </w:rPr>
        <w:t>PFS według kryteriów RECIST w. 1.1. W chwili przeprowadzania analizy pierwotnej mediana</w:t>
      </w:r>
      <w:r w:rsidRPr="006A0796">
        <w:rPr>
          <w:lang w:val="pl-PL"/>
        </w:rPr>
        <w:t xml:space="preserve"> czasu obserwacji pacjentów pod kątem przeżycia wynosiła</w:t>
      </w:r>
      <w:r w:rsidRPr="00FF63CF">
        <w:rPr>
          <w:rFonts w:eastAsia="SimSun"/>
          <w:lang w:val="pl-PL" w:eastAsia="en-US"/>
        </w:rPr>
        <w:t xml:space="preserve"> 8,6 miesiąca. Dane w</w:t>
      </w:r>
      <w:r>
        <w:rPr>
          <w:rFonts w:eastAsia="SimSun"/>
          <w:lang w:val="pl-PL" w:eastAsia="en-US"/>
        </w:rPr>
        <w:t>s</w:t>
      </w:r>
      <w:r w:rsidRPr="00FF63CF">
        <w:rPr>
          <w:rFonts w:eastAsia="SimSun"/>
          <w:lang w:val="pl-PL" w:eastAsia="en-US"/>
        </w:rPr>
        <w:t>kazywały statystycznie znamienną poprawę OS i PFS ocenianego przez IRF według kryteriów RECIST w. 1.1 po zastosowaniu leczenia skojarzonego atezolizumabem z bewacyzumabem w porównaniu z sorafenibem. Statystycznie znamienną poprawę obserwowano także w odniesieniu do odsetka potwierdzonych obiektywnych odpowiedzi (ORR) ocenianego przez IRF według kryteriów RECIST w. 1.1 oraz zmodyfikowanych kryteriów RECIST dla HCC (mRECIST). Najważniejsze wyniki</w:t>
      </w:r>
      <w:r>
        <w:rPr>
          <w:rFonts w:eastAsia="SimSun"/>
          <w:lang w:val="pl-PL" w:eastAsia="en-US"/>
        </w:rPr>
        <w:t xml:space="preserve"> z analizy pierwotnej</w:t>
      </w:r>
      <w:r w:rsidRPr="00FF63CF">
        <w:rPr>
          <w:rFonts w:eastAsia="SimSun"/>
          <w:lang w:val="pl-PL" w:eastAsia="en-US"/>
        </w:rPr>
        <w:t xml:space="preserve"> dotyczące skuteczności podsumowano w </w:t>
      </w:r>
      <w:r w:rsidRPr="005E12DF">
        <w:rPr>
          <w:rFonts w:eastAsia="SimSun"/>
          <w:lang w:val="pl-PL" w:eastAsia="en-US"/>
        </w:rPr>
        <w:t xml:space="preserve">Tabeli </w:t>
      </w:r>
      <w:r w:rsidR="000D0241">
        <w:rPr>
          <w:rFonts w:eastAsia="SimSun"/>
          <w:lang w:val="pl-PL" w:eastAsia="en-US"/>
        </w:rPr>
        <w:t>22</w:t>
      </w:r>
      <w:r w:rsidRPr="005E12DF">
        <w:rPr>
          <w:rFonts w:eastAsia="SimSun"/>
          <w:lang w:val="pl-PL" w:eastAsia="en-US"/>
        </w:rPr>
        <w:t>.</w:t>
      </w:r>
    </w:p>
    <w:p w14:paraId="5994CC2B" w14:textId="77777777" w:rsidR="00434665" w:rsidRPr="00FF63CF" w:rsidRDefault="00434665" w:rsidP="00434665">
      <w:pPr>
        <w:rPr>
          <w:rFonts w:eastAsia="SimSun"/>
          <w:lang w:val="pl-PL" w:eastAsia="en-US"/>
        </w:rPr>
      </w:pPr>
    </w:p>
    <w:p w14:paraId="3C697EC3" w14:textId="77777777" w:rsidR="00434665" w:rsidRDefault="00434665" w:rsidP="00434665">
      <w:pPr>
        <w:rPr>
          <w:rFonts w:eastAsia="SimSun"/>
          <w:lang w:val="pl-PL" w:eastAsia="en-US"/>
        </w:rPr>
      </w:pPr>
      <w:r w:rsidRPr="006D5C53">
        <w:rPr>
          <w:rFonts w:eastAsia="SimSun"/>
          <w:szCs w:val="22"/>
          <w:lang w:val="pl-PL" w:eastAsia="en-US"/>
        </w:rPr>
        <w:t>Przeprowadzono opisową, zaktualizowaną analizę skuteczności z medianą czasu obserwacji</w:t>
      </w:r>
      <w:r>
        <w:rPr>
          <w:rFonts w:eastAsia="SimSun"/>
          <w:szCs w:val="22"/>
          <w:lang w:val="pl-PL" w:eastAsia="en-US"/>
        </w:rPr>
        <w:t xml:space="preserve"> przeżycia</w:t>
      </w:r>
      <w:r w:rsidRPr="006D5C53">
        <w:rPr>
          <w:rFonts w:eastAsia="SimSun"/>
          <w:szCs w:val="22"/>
          <w:lang w:val="pl-PL" w:eastAsia="en-US"/>
        </w:rPr>
        <w:t xml:space="preserve"> wynoszącą 15,6 miesiąca.</w:t>
      </w:r>
      <w:r>
        <w:rPr>
          <w:rFonts w:eastAsia="SimSun"/>
          <w:szCs w:val="22"/>
          <w:lang w:val="pl-PL" w:eastAsia="en-US"/>
        </w:rPr>
        <w:t xml:space="preserve"> Mediana OS wynosiła 19,2 miesiąca (95% CI: 17,0; 23,7) dla ramienia atezolizumabu w skojarzeniu z bewacyzumabem w porównaniu z 13,4 miesiąca (95% CI: 11,4; 16,9) dla ramienia sorafenibu z wartością HR wynoszącą 0,66 (95% CI: 0,52; 0,85). Mediana PFS </w:t>
      </w:r>
      <w:r w:rsidRPr="00FF63CF">
        <w:rPr>
          <w:rFonts w:eastAsia="SimSun"/>
          <w:lang w:val="pl-PL" w:eastAsia="en-US"/>
        </w:rPr>
        <w:t>ocenianego przez IRF według kryteriów RECIST w. 1.1</w:t>
      </w:r>
      <w:r>
        <w:rPr>
          <w:rFonts w:eastAsia="SimSun"/>
          <w:lang w:val="pl-PL" w:eastAsia="en-US"/>
        </w:rPr>
        <w:t xml:space="preserve"> wynosiła 6,9 miesiąca (95% CI: 5,8; 8,6) dla ramienia atezolizumabu w skojarzeniu z bewacyzumabem w porównaniu z 4,3 miesiąca (95% CI: 4,0; 5,6) dla ramienia sorafenibu z wartością HR wynoszącą 0,65 (95% CI: 0,53; 0,81). </w:t>
      </w:r>
    </w:p>
    <w:p w14:paraId="3630E352" w14:textId="77777777" w:rsidR="00434665" w:rsidRDefault="00434665" w:rsidP="00434665">
      <w:pPr>
        <w:rPr>
          <w:rFonts w:eastAsia="SimSun"/>
          <w:lang w:val="pl-PL" w:eastAsia="en-US"/>
        </w:rPr>
      </w:pPr>
    </w:p>
    <w:p w14:paraId="0C8D8A86" w14:textId="77777777" w:rsidR="00434665" w:rsidRDefault="00434665" w:rsidP="00434665">
      <w:pPr>
        <w:rPr>
          <w:rFonts w:eastAsia="SimSun"/>
          <w:szCs w:val="22"/>
          <w:lang w:val="pl-PL" w:eastAsia="en-US"/>
        </w:rPr>
      </w:pPr>
      <w:r>
        <w:rPr>
          <w:rFonts w:eastAsia="SimSun"/>
          <w:lang w:val="pl-PL" w:eastAsia="en-US"/>
        </w:rPr>
        <w:t>Wartość ORR ocenianego przez IRF według kryteriów RECIST w. 1.1 wynosiła 29,8% (95% CI: 24,8; 35,0) dla ramienia atezolizumabu w skojarzeniu z bewacyzumabem i 11,3% (95% CI: 6,9; 17,3) dla ramienia sorafenibu. Mediana czasu trwania odpowiedzi (DOR)</w:t>
      </w:r>
      <w:r w:rsidRPr="006D5C53">
        <w:rPr>
          <w:rFonts w:eastAsia="SimSun"/>
          <w:szCs w:val="22"/>
          <w:lang w:val="pl-PL" w:eastAsia="en-US"/>
        </w:rPr>
        <w:t xml:space="preserve"> </w:t>
      </w:r>
      <w:r>
        <w:rPr>
          <w:rFonts w:eastAsia="SimSun"/>
          <w:szCs w:val="22"/>
          <w:lang w:val="pl-PL" w:eastAsia="en-US"/>
        </w:rPr>
        <w:t xml:space="preserve">ocenianego przez IRF według kryteriów RECIST w. 1.1 u osób z potwierdzoną odpowiedzią wynosiła 18,1 miesiąca (95% CI: 14,6; NE) dla ramienia atezolizumabu w skojarzeniu z bewacyzumabem w porównaniu z 14,9 miesiąca (95% CI: 4,9; 17,0) dla ramienia sorafenibu. </w:t>
      </w:r>
    </w:p>
    <w:p w14:paraId="2D07DFF7" w14:textId="77777777" w:rsidR="00434665" w:rsidRDefault="00434665" w:rsidP="00434665">
      <w:pPr>
        <w:rPr>
          <w:rFonts w:eastAsia="SimSun"/>
          <w:szCs w:val="22"/>
          <w:lang w:val="pl-PL" w:eastAsia="en-US"/>
        </w:rPr>
      </w:pPr>
    </w:p>
    <w:p w14:paraId="2227E3CB" w14:textId="24AEE464" w:rsidR="00434665" w:rsidRDefault="00434665" w:rsidP="00434665">
      <w:pPr>
        <w:rPr>
          <w:rFonts w:eastAsia="SimSun"/>
          <w:szCs w:val="22"/>
          <w:lang w:val="pl-PL" w:eastAsia="en-US"/>
        </w:rPr>
      </w:pPr>
      <w:r w:rsidRPr="006D5C53">
        <w:rPr>
          <w:rFonts w:eastAsia="SimSun"/>
          <w:szCs w:val="22"/>
          <w:lang w:val="pl-PL" w:eastAsia="en-US"/>
        </w:rPr>
        <w:t>Krzyw</w:t>
      </w:r>
      <w:r>
        <w:rPr>
          <w:rFonts w:eastAsia="SimSun"/>
          <w:szCs w:val="22"/>
          <w:lang w:val="pl-PL" w:eastAsia="en-US"/>
        </w:rPr>
        <w:t>e Kaplana-Meiera dla OS (analiza zaktualizowana</w:t>
      </w:r>
      <w:r w:rsidRPr="006D5C53">
        <w:rPr>
          <w:rFonts w:eastAsia="SimSun"/>
          <w:szCs w:val="22"/>
          <w:lang w:val="pl-PL" w:eastAsia="en-US"/>
        </w:rPr>
        <w:t>) i PFS (</w:t>
      </w:r>
      <w:r>
        <w:rPr>
          <w:rFonts w:eastAsia="SimSun"/>
          <w:szCs w:val="22"/>
          <w:lang w:val="pl-PL" w:eastAsia="en-US"/>
        </w:rPr>
        <w:t>analiza pierwotna</w:t>
      </w:r>
      <w:r w:rsidRPr="006D5C53">
        <w:rPr>
          <w:rFonts w:eastAsia="SimSun"/>
          <w:szCs w:val="22"/>
          <w:lang w:val="pl-PL" w:eastAsia="en-US"/>
        </w:rPr>
        <w:t>) przedstawiono na rycinach</w:t>
      </w:r>
      <w:r>
        <w:rPr>
          <w:rFonts w:eastAsia="SimSun"/>
          <w:szCs w:val="22"/>
          <w:lang w:val="pl-PL" w:eastAsia="en-US"/>
        </w:rPr>
        <w:t xml:space="preserve">, </w:t>
      </w:r>
      <w:r w:rsidRPr="006D5C53">
        <w:rPr>
          <w:rFonts w:eastAsia="SimSun"/>
          <w:szCs w:val="22"/>
          <w:lang w:val="pl-PL" w:eastAsia="en-US"/>
        </w:rPr>
        <w:t xml:space="preserve">odpowiednio </w:t>
      </w:r>
      <w:r w:rsidR="000D0241">
        <w:rPr>
          <w:rFonts w:eastAsia="SimSun"/>
          <w:szCs w:val="22"/>
          <w:lang w:val="pl-PL" w:eastAsia="en-US"/>
        </w:rPr>
        <w:t>21</w:t>
      </w:r>
      <w:r w:rsidRPr="006D5C53">
        <w:rPr>
          <w:rFonts w:eastAsia="SimSun"/>
          <w:szCs w:val="22"/>
          <w:lang w:val="pl-PL" w:eastAsia="en-US"/>
        </w:rPr>
        <w:t xml:space="preserve"> i </w:t>
      </w:r>
      <w:r w:rsidR="000D0241">
        <w:rPr>
          <w:rFonts w:eastAsia="SimSun"/>
          <w:szCs w:val="22"/>
          <w:lang w:val="pl-PL" w:eastAsia="en-US"/>
        </w:rPr>
        <w:t>22</w:t>
      </w:r>
      <w:r w:rsidRPr="006D5C53">
        <w:rPr>
          <w:rFonts w:eastAsia="SimSun"/>
          <w:szCs w:val="22"/>
          <w:lang w:val="pl-PL" w:eastAsia="en-US"/>
        </w:rPr>
        <w:t>.</w:t>
      </w:r>
    </w:p>
    <w:p w14:paraId="6F5AAD26" w14:textId="77777777" w:rsidR="00434665" w:rsidRPr="00FF63CF" w:rsidRDefault="00434665" w:rsidP="00434665">
      <w:pPr>
        <w:rPr>
          <w:rFonts w:eastAsia="SimSun"/>
          <w:szCs w:val="22"/>
          <w:lang w:val="pl-PL" w:eastAsia="en-US"/>
        </w:rPr>
      </w:pPr>
    </w:p>
    <w:p w14:paraId="04B172CF" w14:textId="647C89DF" w:rsidR="00434665" w:rsidRDefault="00434665" w:rsidP="00434665">
      <w:pPr>
        <w:keepNext/>
        <w:keepLines/>
        <w:ind w:left="567" w:hanging="567"/>
        <w:rPr>
          <w:b/>
          <w:szCs w:val="22"/>
          <w:lang w:val="pl-PL" w:eastAsia="en-US"/>
        </w:rPr>
      </w:pPr>
      <w:r w:rsidRPr="006A0796">
        <w:rPr>
          <w:b/>
          <w:szCs w:val="22"/>
          <w:lang w:val="pl-PL" w:eastAsia="en-US"/>
        </w:rPr>
        <w:lastRenderedPageBreak/>
        <w:t xml:space="preserve">Tabela </w:t>
      </w:r>
      <w:r w:rsidR="000D0241">
        <w:rPr>
          <w:b/>
          <w:szCs w:val="22"/>
          <w:lang w:val="pl-PL" w:eastAsia="en-US"/>
        </w:rPr>
        <w:t>22</w:t>
      </w:r>
      <w:r w:rsidRPr="006A0796">
        <w:rPr>
          <w:b/>
          <w:szCs w:val="22"/>
          <w:lang w:val="pl-PL" w:eastAsia="en-US"/>
        </w:rPr>
        <w:t xml:space="preserve">: Podsumowanie </w:t>
      </w:r>
      <w:r>
        <w:rPr>
          <w:b/>
          <w:szCs w:val="22"/>
          <w:lang w:val="pl-PL" w:eastAsia="en-US"/>
        </w:rPr>
        <w:t xml:space="preserve">wyników </w:t>
      </w:r>
      <w:r w:rsidRPr="006A0796">
        <w:rPr>
          <w:b/>
          <w:szCs w:val="22"/>
          <w:lang w:val="pl-PL" w:eastAsia="en-US"/>
        </w:rPr>
        <w:t>skuteczności (IMbrave150</w:t>
      </w:r>
      <w:r>
        <w:rPr>
          <w:b/>
          <w:szCs w:val="22"/>
          <w:lang w:val="pl-PL" w:eastAsia="en-US"/>
        </w:rPr>
        <w:t xml:space="preserve"> analiza pierwotna</w:t>
      </w:r>
      <w:r w:rsidRPr="006A0796">
        <w:rPr>
          <w:b/>
          <w:szCs w:val="22"/>
          <w:lang w:val="pl-PL" w:eastAsia="en-US"/>
        </w:rPr>
        <w:t>)</w:t>
      </w:r>
    </w:p>
    <w:p w14:paraId="268E272C" w14:textId="77777777" w:rsidR="00434665" w:rsidRDefault="00434665" w:rsidP="00434665">
      <w:pPr>
        <w:keepNext/>
        <w:keepLines/>
        <w:rPr>
          <w:b/>
          <w:szCs w:val="22"/>
          <w:lang w:val="pl-PL" w:eastAsia="en-US"/>
        </w:rPr>
      </w:pPr>
    </w:p>
    <w:tbl>
      <w:tblPr>
        <w:tblStyle w:val="TableGrid"/>
        <w:tblW w:w="9720" w:type="dxa"/>
        <w:tblInd w:w="-162" w:type="dxa"/>
        <w:tblLayout w:type="fixed"/>
        <w:tblLook w:val="04A0" w:firstRow="1" w:lastRow="0" w:firstColumn="1" w:lastColumn="0" w:noHBand="0" w:noVBand="1"/>
      </w:tblPr>
      <w:tblGrid>
        <w:gridCol w:w="4552"/>
        <w:gridCol w:w="2976"/>
        <w:gridCol w:w="2192"/>
      </w:tblGrid>
      <w:tr w:rsidR="00434665" w:rsidRPr="00456968" w14:paraId="3C24B314" w14:textId="77777777" w:rsidTr="00434665">
        <w:tc>
          <w:tcPr>
            <w:tcW w:w="4552" w:type="dxa"/>
            <w:tcBorders>
              <w:top w:val="single" w:sz="4" w:space="0" w:color="auto"/>
              <w:left w:val="single" w:sz="4" w:space="0" w:color="auto"/>
              <w:bottom w:val="single" w:sz="4" w:space="0" w:color="auto"/>
              <w:right w:val="nil"/>
            </w:tcBorders>
          </w:tcPr>
          <w:p w14:paraId="368190C3" w14:textId="77777777" w:rsidR="00434665" w:rsidRPr="00456968" w:rsidRDefault="00434665" w:rsidP="00434665">
            <w:pPr>
              <w:pStyle w:val="Paragraph"/>
              <w:keepNext/>
              <w:keepLines/>
              <w:spacing w:beforeLines="20" w:before="48" w:afterLines="20" w:after="48" w:line="240" w:lineRule="auto"/>
              <w:rPr>
                <w:rFonts w:ascii="Times New Roman" w:hAnsi="Times New Roman"/>
                <w:b/>
                <w:sz w:val="20"/>
                <w:lang w:val="pl-PL"/>
              </w:rPr>
            </w:pPr>
            <w:r w:rsidRPr="00456968">
              <w:rPr>
                <w:rFonts w:ascii="Times New Roman" w:hAnsi="Times New Roman"/>
                <w:b/>
                <w:sz w:val="20"/>
                <w:lang w:val="pl-PL"/>
              </w:rPr>
              <w:t>Najważniejsze punkty końcowe oceny skuteczności</w:t>
            </w:r>
          </w:p>
        </w:tc>
        <w:tc>
          <w:tcPr>
            <w:tcW w:w="2976" w:type="dxa"/>
            <w:tcBorders>
              <w:top w:val="single" w:sz="4" w:space="0" w:color="auto"/>
              <w:left w:val="nil"/>
              <w:bottom w:val="single" w:sz="4" w:space="0" w:color="auto"/>
              <w:right w:val="nil"/>
            </w:tcBorders>
          </w:tcPr>
          <w:p w14:paraId="239B5126" w14:textId="77777777" w:rsidR="00434665" w:rsidRPr="00456968" w:rsidRDefault="00434665" w:rsidP="00434665">
            <w:pPr>
              <w:pStyle w:val="Paragraph"/>
              <w:keepNext/>
              <w:keepLines/>
              <w:spacing w:beforeLines="20" w:before="48" w:afterLines="20" w:after="48" w:line="240" w:lineRule="auto"/>
              <w:jc w:val="center"/>
              <w:rPr>
                <w:rFonts w:ascii="Times New Roman" w:hAnsi="Times New Roman"/>
                <w:b/>
                <w:sz w:val="20"/>
                <w:lang w:val="pl-PL"/>
              </w:rPr>
            </w:pPr>
            <w:r w:rsidRPr="00456968">
              <w:rPr>
                <w:rFonts w:ascii="Times New Roman" w:hAnsi="Times New Roman"/>
                <w:b/>
                <w:sz w:val="20"/>
                <w:lang w:val="pl-PL"/>
              </w:rPr>
              <w:t>Atezolizumab +</w:t>
            </w:r>
            <w:r>
              <w:rPr>
                <w:rFonts w:ascii="Times New Roman" w:hAnsi="Times New Roman"/>
                <w:b/>
                <w:sz w:val="20"/>
                <w:lang w:val="pl-PL"/>
              </w:rPr>
              <w:t xml:space="preserve"> B</w:t>
            </w:r>
            <w:r w:rsidRPr="00456968">
              <w:rPr>
                <w:rFonts w:ascii="Times New Roman" w:hAnsi="Times New Roman"/>
                <w:b/>
                <w:sz w:val="20"/>
                <w:lang w:val="pl-PL"/>
              </w:rPr>
              <w:t>ewacyzumab</w:t>
            </w:r>
          </w:p>
        </w:tc>
        <w:tc>
          <w:tcPr>
            <w:tcW w:w="2192" w:type="dxa"/>
            <w:tcBorders>
              <w:top w:val="single" w:sz="4" w:space="0" w:color="auto"/>
              <w:left w:val="nil"/>
              <w:bottom w:val="single" w:sz="4" w:space="0" w:color="auto"/>
              <w:right w:val="single" w:sz="4" w:space="0" w:color="auto"/>
            </w:tcBorders>
          </w:tcPr>
          <w:p w14:paraId="1884DD26" w14:textId="77777777" w:rsidR="00434665" w:rsidRPr="00456968" w:rsidRDefault="00434665" w:rsidP="00434665">
            <w:pPr>
              <w:pStyle w:val="Paragraph"/>
              <w:keepNext/>
              <w:keepLines/>
              <w:spacing w:beforeLines="20" w:before="48" w:afterLines="20" w:after="48" w:line="240" w:lineRule="auto"/>
              <w:jc w:val="center"/>
              <w:rPr>
                <w:rFonts w:ascii="Times New Roman" w:hAnsi="Times New Roman"/>
                <w:b/>
                <w:sz w:val="20"/>
                <w:lang w:val="pl-PL"/>
              </w:rPr>
            </w:pPr>
            <w:r w:rsidRPr="00456968">
              <w:rPr>
                <w:rFonts w:ascii="Times New Roman" w:hAnsi="Times New Roman"/>
                <w:b/>
                <w:sz w:val="20"/>
                <w:lang w:val="pl-PL"/>
              </w:rPr>
              <w:t>Sorafenib</w:t>
            </w:r>
          </w:p>
        </w:tc>
      </w:tr>
      <w:tr w:rsidR="00434665" w:rsidRPr="00456968" w14:paraId="519B6718" w14:textId="77777777" w:rsidTr="00434665">
        <w:tc>
          <w:tcPr>
            <w:tcW w:w="4552" w:type="dxa"/>
            <w:tcBorders>
              <w:top w:val="single" w:sz="4" w:space="0" w:color="auto"/>
              <w:left w:val="single" w:sz="4" w:space="0" w:color="auto"/>
              <w:bottom w:val="nil"/>
              <w:right w:val="nil"/>
            </w:tcBorders>
          </w:tcPr>
          <w:p w14:paraId="66F6C98D" w14:textId="77777777" w:rsidR="00434665" w:rsidRPr="009D1626" w:rsidRDefault="00434665" w:rsidP="00434665">
            <w:pPr>
              <w:pStyle w:val="Paragraph"/>
              <w:keepNext/>
              <w:keepLines/>
              <w:spacing w:beforeLines="20" w:before="48" w:afterLines="20" w:after="48" w:line="240" w:lineRule="auto"/>
              <w:rPr>
                <w:rFonts w:ascii="Times New Roman" w:hAnsi="Times New Roman"/>
                <w:b/>
                <w:i/>
                <w:sz w:val="20"/>
                <w:lang w:val="pl-PL"/>
              </w:rPr>
            </w:pPr>
            <w:r w:rsidRPr="009D1626">
              <w:rPr>
                <w:rFonts w:ascii="Times New Roman" w:hAnsi="Times New Roman"/>
                <w:b/>
                <w:i/>
                <w:sz w:val="20"/>
                <w:lang w:val="pl-PL"/>
              </w:rPr>
              <w:t>OS</w:t>
            </w:r>
          </w:p>
        </w:tc>
        <w:tc>
          <w:tcPr>
            <w:tcW w:w="2976" w:type="dxa"/>
            <w:tcBorders>
              <w:top w:val="single" w:sz="4" w:space="0" w:color="auto"/>
              <w:left w:val="nil"/>
              <w:bottom w:val="nil"/>
              <w:right w:val="nil"/>
            </w:tcBorders>
          </w:tcPr>
          <w:p w14:paraId="249F0469" w14:textId="77777777" w:rsidR="00434665" w:rsidRPr="00456968"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n=336</w:t>
            </w:r>
          </w:p>
        </w:tc>
        <w:tc>
          <w:tcPr>
            <w:tcW w:w="2192" w:type="dxa"/>
            <w:tcBorders>
              <w:top w:val="single" w:sz="4" w:space="0" w:color="auto"/>
              <w:left w:val="nil"/>
              <w:bottom w:val="nil"/>
              <w:right w:val="single" w:sz="4" w:space="0" w:color="auto"/>
            </w:tcBorders>
          </w:tcPr>
          <w:p w14:paraId="0378EFFD" w14:textId="77777777" w:rsidR="00434665" w:rsidRPr="00456968"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n=165</w:t>
            </w:r>
          </w:p>
        </w:tc>
      </w:tr>
      <w:tr w:rsidR="00434665" w:rsidRPr="00456968" w14:paraId="1A6A92C5" w14:textId="77777777" w:rsidTr="00434665">
        <w:tc>
          <w:tcPr>
            <w:tcW w:w="4552" w:type="dxa"/>
            <w:tcBorders>
              <w:top w:val="nil"/>
              <w:left w:val="single" w:sz="4" w:space="0" w:color="auto"/>
              <w:bottom w:val="nil"/>
              <w:right w:val="nil"/>
            </w:tcBorders>
          </w:tcPr>
          <w:p w14:paraId="51CEE7AC" w14:textId="77777777" w:rsidR="00434665" w:rsidRPr="00456968" w:rsidRDefault="00434665" w:rsidP="00434665">
            <w:pPr>
              <w:pStyle w:val="Paragraph"/>
              <w:keepNext/>
              <w:keepLines/>
              <w:spacing w:beforeLines="20" w:before="48" w:afterLines="20" w:after="48" w:line="240" w:lineRule="auto"/>
              <w:rPr>
                <w:rFonts w:ascii="Times New Roman" w:hAnsi="Times New Roman"/>
                <w:b/>
                <w:sz w:val="20"/>
                <w:lang w:val="pl-PL"/>
              </w:rPr>
            </w:pPr>
            <w:r w:rsidRPr="00456968">
              <w:rPr>
                <w:rFonts w:ascii="Times New Roman" w:hAnsi="Times New Roman"/>
                <w:sz w:val="20"/>
                <w:lang w:val="pl-PL"/>
              </w:rPr>
              <w:t>Liczba zgonów (%)</w:t>
            </w:r>
          </w:p>
        </w:tc>
        <w:tc>
          <w:tcPr>
            <w:tcW w:w="2976" w:type="dxa"/>
            <w:tcBorders>
              <w:top w:val="nil"/>
              <w:left w:val="nil"/>
              <w:bottom w:val="nil"/>
              <w:right w:val="nil"/>
            </w:tcBorders>
          </w:tcPr>
          <w:p w14:paraId="099A972A" w14:textId="77777777" w:rsidR="00434665" w:rsidRPr="00456968"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96 (28,6%)</w:t>
            </w:r>
          </w:p>
        </w:tc>
        <w:tc>
          <w:tcPr>
            <w:tcW w:w="2192" w:type="dxa"/>
            <w:tcBorders>
              <w:top w:val="nil"/>
              <w:left w:val="nil"/>
              <w:bottom w:val="nil"/>
              <w:right w:val="single" w:sz="4" w:space="0" w:color="auto"/>
            </w:tcBorders>
          </w:tcPr>
          <w:p w14:paraId="0AA5EC65" w14:textId="77777777" w:rsidR="00434665" w:rsidRPr="00456968" w:rsidRDefault="00434665" w:rsidP="00434665">
            <w:pPr>
              <w:pStyle w:val="Paragraph"/>
              <w:keepNext/>
              <w:keepLines/>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65 (39,4%)</w:t>
            </w:r>
          </w:p>
        </w:tc>
      </w:tr>
      <w:tr w:rsidR="00434665" w:rsidRPr="00456968" w14:paraId="2A0BABC2" w14:textId="77777777" w:rsidTr="00434665">
        <w:tc>
          <w:tcPr>
            <w:tcW w:w="4552" w:type="dxa"/>
            <w:tcBorders>
              <w:top w:val="nil"/>
              <w:left w:val="single" w:sz="4" w:space="0" w:color="auto"/>
              <w:bottom w:val="nil"/>
              <w:right w:val="nil"/>
            </w:tcBorders>
          </w:tcPr>
          <w:p w14:paraId="058D4C43" w14:textId="77777777" w:rsidR="00434665" w:rsidRPr="00456968" w:rsidRDefault="00434665" w:rsidP="00434665">
            <w:pPr>
              <w:pStyle w:val="Paragraph"/>
              <w:keepNext/>
              <w:spacing w:beforeLines="20" w:before="48" w:afterLines="20" w:after="48" w:line="240" w:lineRule="auto"/>
              <w:rPr>
                <w:rFonts w:ascii="Times New Roman" w:hAnsi="Times New Roman"/>
                <w:b/>
                <w:sz w:val="20"/>
                <w:lang w:val="pl-PL"/>
              </w:rPr>
            </w:pPr>
            <w:r w:rsidRPr="00456968">
              <w:rPr>
                <w:rFonts w:ascii="Times New Roman" w:hAnsi="Times New Roman"/>
                <w:sz w:val="20"/>
                <w:lang w:val="pl-PL"/>
              </w:rPr>
              <w:t>Mediana czasu do wystąpienia zdarzenia (miesiące)</w:t>
            </w:r>
          </w:p>
        </w:tc>
        <w:tc>
          <w:tcPr>
            <w:tcW w:w="2976" w:type="dxa"/>
            <w:tcBorders>
              <w:top w:val="nil"/>
              <w:left w:val="nil"/>
              <w:bottom w:val="nil"/>
              <w:right w:val="nil"/>
            </w:tcBorders>
          </w:tcPr>
          <w:p w14:paraId="18B35EC3"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NE</w:t>
            </w:r>
          </w:p>
        </w:tc>
        <w:tc>
          <w:tcPr>
            <w:tcW w:w="2192" w:type="dxa"/>
            <w:tcBorders>
              <w:top w:val="nil"/>
              <w:left w:val="nil"/>
              <w:bottom w:val="nil"/>
              <w:right w:val="single" w:sz="4" w:space="0" w:color="auto"/>
            </w:tcBorders>
          </w:tcPr>
          <w:p w14:paraId="34473010"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 xml:space="preserve">13,2 </w:t>
            </w:r>
          </w:p>
        </w:tc>
      </w:tr>
      <w:tr w:rsidR="00434665" w:rsidRPr="00456968" w14:paraId="3F3F27DA" w14:textId="77777777" w:rsidTr="00434665">
        <w:tc>
          <w:tcPr>
            <w:tcW w:w="4552" w:type="dxa"/>
            <w:tcBorders>
              <w:top w:val="nil"/>
              <w:left w:val="single" w:sz="4" w:space="0" w:color="auto"/>
              <w:bottom w:val="nil"/>
              <w:right w:val="nil"/>
            </w:tcBorders>
          </w:tcPr>
          <w:p w14:paraId="1CC8F211" w14:textId="77777777" w:rsidR="00434665" w:rsidRPr="00456968" w:rsidRDefault="00434665" w:rsidP="00434665">
            <w:pPr>
              <w:pStyle w:val="Paragraph"/>
              <w:keepNext/>
              <w:spacing w:beforeLines="20" w:before="48" w:afterLines="20" w:after="48" w:line="240" w:lineRule="auto"/>
              <w:rPr>
                <w:rFonts w:ascii="Times New Roman" w:hAnsi="Times New Roman"/>
                <w:b/>
                <w:sz w:val="20"/>
                <w:lang w:val="pl-PL"/>
              </w:rPr>
            </w:pPr>
            <w:r w:rsidRPr="00456968">
              <w:rPr>
                <w:rFonts w:ascii="Times New Roman" w:hAnsi="Times New Roman"/>
                <w:sz w:val="20"/>
                <w:lang w:val="pl-PL"/>
              </w:rPr>
              <w:t>95% CI</w:t>
            </w:r>
          </w:p>
        </w:tc>
        <w:tc>
          <w:tcPr>
            <w:tcW w:w="2976" w:type="dxa"/>
            <w:tcBorders>
              <w:top w:val="nil"/>
              <w:left w:val="nil"/>
              <w:bottom w:val="nil"/>
              <w:right w:val="nil"/>
            </w:tcBorders>
          </w:tcPr>
          <w:p w14:paraId="63FB3FAE"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(NE, NE)</w:t>
            </w:r>
          </w:p>
        </w:tc>
        <w:tc>
          <w:tcPr>
            <w:tcW w:w="2192" w:type="dxa"/>
            <w:tcBorders>
              <w:top w:val="nil"/>
              <w:left w:val="nil"/>
              <w:bottom w:val="nil"/>
              <w:right w:val="single" w:sz="4" w:space="0" w:color="auto"/>
            </w:tcBorders>
          </w:tcPr>
          <w:p w14:paraId="38C6D752"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(10,4; NE)</w:t>
            </w:r>
          </w:p>
        </w:tc>
      </w:tr>
      <w:tr w:rsidR="00434665" w:rsidRPr="00456968" w14:paraId="3B6AFF2E" w14:textId="77777777" w:rsidTr="00434665">
        <w:tc>
          <w:tcPr>
            <w:tcW w:w="4552" w:type="dxa"/>
            <w:tcBorders>
              <w:top w:val="nil"/>
              <w:left w:val="single" w:sz="4" w:space="0" w:color="auto"/>
              <w:bottom w:val="nil"/>
              <w:right w:val="nil"/>
            </w:tcBorders>
          </w:tcPr>
          <w:p w14:paraId="74E89F79" w14:textId="77777777" w:rsidR="00434665" w:rsidRPr="00456968" w:rsidRDefault="00434665" w:rsidP="00434665">
            <w:pPr>
              <w:pStyle w:val="Paragraph"/>
              <w:keepNext/>
              <w:spacing w:beforeLines="20" w:before="48" w:afterLines="20" w:after="48" w:line="240" w:lineRule="auto"/>
              <w:rPr>
                <w:rFonts w:ascii="Times New Roman" w:hAnsi="Times New Roman"/>
                <w:b/>
                <w:sz w:val="20"/>
                <w:lang w:val="pl-PL"/>
              </w:rPr>
            </w:pPr>
            <w:r w:rsidRPr="00456968">
              <w:rPr>
                <w:rFonts w:ascii="Times New Roman" w:hAnsi="Times New Roman"/>
                <w:sz w:val="20"/>
                <w:lang w:val="pl-PL"/>
              </w:rPr>
              <w:t>Stratyfikowany współczynnik ryzyka</w:t>
            </w:r>
            <w:r w:rsidRPr="00456968">
              <w:rPr>
                <w:rFonts w:ascii="Times New Roman" w:hAnsi="Times New Roman"/>
                <w:sz w:val="20"/>
                <w:vertAlign w:val="superscript"/>
                <w:lang w:val="pl-PL"/>
              </w:rPr>
              <w:t>‡</w:t>
            </w:r>
            <w:r w:rsidRPr="00456968">
              <w:rPr>
                <w:rFonts w:ascii="Times New Roman" w:hAnsi="Times New Roman"/>
                <w:sz w:val="20"/>
                <w:lang w:val="pl-PL"/>
              </w:rPr>
              <w:t xml:space="preserve"> (95% CI)</w:t>
            </w:r>
          </w:p>
        </w:tc>
        <w:tc>
          <w:tcPr>
            <w:tcW w:w="5168" w:type="dxa"/>
            <w:gridSpan w:val="2"/>
            <w:tcBorders>
              <w:top w:val="nil"/>
              <w:left w:val="nil"/>
              <w:bottom w:val="nil"/>
              <w:right w:val="single" w:sz="4" w:space="0" w:color="auto"/>
            </w:tcBorders>
          </w:tcPr>
          <w:p w14:paraId="1B3AD786"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0,58 (0,42; 0,79)</w:t>
            </w:r>
          </w:p>
        </w:tc>
      </w:tr>
      <w:tr w:rsidR="00434665" w:rsidRPr="00456968" w14:paraId="6C301737" w14:textId="77777777" w:rsidTr="00434665">
        <w:trPr>
          <w:trHeight w:val="73"/>
        </w:trPr>
        <w:tc>
          <w:tcPr>
            <w:tcW w:w="4552" w:type="dxa"/>
            <w:tcBorders>
              <w:top w:val="nil"/>
              <w:left w:val="single" w:sz="4" w:space="0" w:color="auto"/>
              <w:bottom w:val="nil"/>
              <w:right w:val="nil"/>
            </w:tcBorders>
          </w:tcPr>
          <w:p w14:paraId="12CC56D7" w14:textId="77777777" w:rsidR="00434665" w:rsidRPr="00456968" w:rsidRDefault="00434665" w:rsidP="00434665">
            <w:pPr>
              <w:pStyle w:val="Paragraph"/>
              <w:keepNext/>
              <w:spacing w:beforeLines="20" w:before="48" w:afterLines="20" w:after="48" w:line="240" w:lineRule="auto"/>
              <w:rPr>
                <w:rFonts w:ascii="Times New Roman" w:hAnsi="Times New Roman"/>
                <w:b/>
                <w:sz w:val="20"/>
                <w:lang w:val="pl-PL"/>
              </w:rPr>
            </w:pPr>
            <w:r w:rsidRPr="00456968">
              <w:rPr>
                <w:rFonts w:ascii="Times New Roman" w:hAnsi="Times New Roman"/>
                <w:sz w:val="20"/>
                <w:lang w:val="pl-PL"/>
              </w:rPr>
              <w:t>Wartość p</w:t>
            </w:r>
            <w:r w:rsidRPr="00456968">
              <w:rPr>
                <w:rFonts w:ascii="Times New Roman" w:hAnsi="Times New Roman"/>
                <w:sz w:val="20"/>
                <w:vertAlign w:val="superscript"/>
                <w:lang w:val="pl-PL"/>
              </w:rPr>
              <w:t>1</w:t>
            </w:r>
          </w:p>
        </w:tc>
        <w:tc>
          <w:tcPr>
            <w:tcW w:w="5168" w:type="dxa"/>
            <w:gridSpan w:val="2"/>
            <w:tcBorders>
              <w:top w:val="nil"/>
              <w:left w:val="nil"/>
              <w:bottom w:val="nil"/>
              <w:right w:val="single" w:sz="4" w:space="0" w:color="auto"/>
            </w:tcBorders>
          </w:tcPr>
          <w:p w14:paraId="442C2263"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0,0006</w:t>
            </w:r>
          </w:p>
        </w:tc>
      </w:tr>
      <w:tr w:rsidR="00434665" w:rsidRPr="00456968" w14:paraId="48FB32D1" w14:textId="77777777" w:rsidTr="00434665">
        <w:trPr>
          <w:trHeight w:val="73"/>
        </w:trPr>
        <w:tc>
          <w:tcPr>
            <w:tcW w:w="4552" w:type="dxa"/>
            <w:tcBorders>
              <w:top w:val="nil"/>
              <w:left w:val="single" w:sz="4" w:space="0" w:color="auto"/>
              <w:bottom w:val="single" w:sz="4" w:space="0" w:color="auto"/>
              <w:right w:val="nil"/>
            </w:tcBorders>
          </w:tcPr>
          <w:p w14:paraId="0BF77E5D" w14:textId="77777777" w:rsidR="00434665" w:rsidRPr="00456968" w:rsidRDefault="00434665" w:rsidP="00434665">
            <w:pPr>
              <w:pStyle w:val="Paragraph"/>
              <w:keepNext/>
              <w:spacing w:beforeLines="20" w:before="48" w:afterLines="20" w:after="48" w:line="240" w:lineRule="auto"/>
              <w:rPr>
                <w:rFonts w:ascii="Times New Roman" w:hAnsi="Times New Roman"/>
                <w:b/>
                <w:sz w:val="20"/>
                <w:lang w:val="pl-PL"/>
              </w:rPr>
            </w:pPr>
            <w:r w:rsidRPr="00456968">
              <w:rPr>
                <w:rFonts w:ascii="Times New Roman" w:hAnsi="Times New Roman"/>
                <w:sz w:val="20"/>
                <w:lang w:val="pl-PL"/>
              </w:rPr>
              <w:t>6-miesięczne OS (%)</w:t>
            </w:r>
          </w:p>
        </w:tc>
        <w:tc>
          <w:tcPr>
            <w:tcW w:w="2976" w:type="dxa"/>
            <w:tcBorders>
              <w:top w:val="nil"/>
              <w:left w:val="nil"/>
              <w:bottom w:val="single" w:sz="4" w:space="0" w:color="auto"/>
              <w:right w:val="nil"/>
            </w:tcBorders>
          </w:tcPr>
          <w:p w14:paraId="30B7601F"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84,8%</w:t>
            </w:r>
          </w:p>
        </w:tc>
        <w:tc>
          <w:tcPr>
            <w:tcW w:w="2192" w:type="dxa"/>
            <w:tcBorders>
              <w:top w:val="nil"/>
              <w:left w:val="nil"/>
              <w:bottom w:val="single" w:sz="4" w:space="0" w:color="auto"/>
              <w:right w:val="single" w:sz="4" w:space="0" w:color="auto"/>
            </w:tcBorders>
          </w:tcPr>
          <w:p w14:paraId="05EF50CB"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72,3%</w:t>
            </w:r>
          </w:p>
        </w:tc>
      </w:tr>
      <w:tr w:rsidR="00434665" w:rsidRPr="00C462FD" w14:paraId="5F2E2CF1" w14:textId="77777777" w:rsidTr="00434665">
        <w:tc>
          <w:tcPr>
            <w:tcW w:w="4552" w:type="dxa"/>
            <w:tcBorders>
              <w:top w:val="single" w:sz="4" w:space="0" w:color="auto"/>
              <w:left w:val="single" w:sz="4" w:space="0" w:color="auto"/>
              <w:bottom w:val="nil"/>
              <w:right w:val="nil"/>
            </w:tcBorders>
          </w:tcPr>
          <w:p w14:paraId="67D9692B" w14:textId="77777777" w:rsidR="00434665" w:rsidRPr="009D1626" w:rsidRDefault="00434665" w:rsidP="00434665">
            <w:pPr>
              <w:pStyle w:val="Paragraph"/>
              <w:keepNext/>
              <w:spacing w:beforeLines="20" w:before="48" w:afterLines="20" w:after="48" w:line="240" w:lineRule="auto"/>
              <w:rPr>
                <w:rFonts w:ascii="Times New Roman" w:hAnsi="Times New Roman"/>
                <w:b/>
                <w:i/>
                <w:sz w:val="20"/>
                <w:lang w:val="pl-PL"/>
              </w:rPr>
            </w:pPr>
            <w:r w:rsidRPr="009D1626">
              <w:rPr>
                <w:rFonts w:ascii="Times New Roman" w:hAnsi="Times New Roman"/>
                <w:b/>
                <w:i/>
                <w:sz w:val="20"/>
                <w:lang w:val="pl-PL"/>
              </w:rPr>
              <w:t>PFS oceniane przez IRF, RECIST w. 1.1</w:t>
            </w:r>
          </w:p>
        </w:tc>
        <w:tc>
          <w:tcPr>
            <w:tcW w:w="2976" w:type="dxa"/>
            <w:tcBorders>
              <w:top w:val="single" w:sz="4" w:space="0" w:color="auto"/>
              <w:left w:val="nil"/>
              <w:bottom w:val="nil"/>
              <w:right w:val="nil"/>
            </w:tcBorders>
          </w:tcPr>
          <w:p w14:paraId="1AA49062"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n=336</w:t>
            </w:r>
          </w:p>
        </w:tc>
        <w:tc>
          <w:tcPr>
            <w:tcW w:w="2192" w:type="dxa"/>
            <w:tcBorders>
              <w:top w:val="single" w:sz="4" w:space="0" w:color="auto"/>
              <w:left w:val="nil"/>
              <w:bottom w:val="nil"/>
              <w:right w:val="single" w:sz="4" w:space="0" w:color="auto"/>
            </w:tcBorders>
          </w:tcPr>
          <w:p w14:paraId="3643B972"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n=165</w:t>
            </w:r>
          </w:p>
        </w:tc>
      </w:tr>
      <w:tr w:rsidR="00434665" w:rsidRPr="00C462FD" w14:paraId="2717A592" w14:textId="77777777" w:rsidTr="00434665">
        <w:tc>
          <w:tcPr>
            <w:tcW w:w="4552" w:type="dxa"/>
            <w:tcBorders>
              <w:top w:val="nil"/>
              <w:left w:val="single" w:sz="4" w:space="0" w:color="auto"/>
              <w:bottom w:val="nil"/>
              <w:right w:val="nil"/>
            </w:tcBorders>
          </w:tcPr>
          <w:p w14:paraId="097F1449" w14:textId="77777777" w:rsidR="00434665" w:rsidRPr="00456968" w:rsidRDefault="00434665" w:rsidP="00434665">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Liczba zdarzeń (%)</w:t>
            </w:r>
          </w:p>
        </w:tc>
        <w:tc>
          <w:tcPr>
            <w:tcW w:w="2976" w:type="dxa"/>
            <w:tcBorders>
              <w:top w:val="nil"/>
              <w:left w:val="nil"/>
              <w:bottom w:val="nil"/>
              <w:right w:val="nil"/>
            </w:tcBorders>
          </w:tcPr>
          <w:p w14:paraId="6B39FC39"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197 (58,6%)</w:t>
            </w:r>
          </w:p>
        </w:tc>
        <w:tc>
          <w:tcPr>
            <w:tcW w:w="2192" w:type="dxa"/>
            <w:tcBorders>
              <w:top w:val="nil"/>
              <w:left w:val="nil"/>
              <w:bottom w:val="nil"/>
              <w:right w:val="single" w:sz="4" w:space="0" w:color="auto"/>
            </w:tcBorders>
          </w:tcPr>
          <w:p w14:paraId="2A8E1064"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109 (66,1%)</w:t>
            </w:r>
          </w:p>
        </w:tc>
      </w:tr>
      <w:tr w:rsidR="00434665" w:rsidRPr="00C462FD" w14:paraId="3C5789DA" w14:textId="77777777" w:rsidTr="00434665">
        <w:tc>
          <w:tcPr>
            <w:tcW w:w="4552" w:type="dxa"/>
            <w:tcBorders>
              <w:top w:val="nil"/>
              <w:left w:val="single" w:sz="4" w:space="0" w:color="auto"/>
              <w:bottom w:val="nil"/>
              <w:right w:val="nil"/>
            </w:tcBorders>
          </w:tcPr>
          <w:p w14:paraId="51379254" w14:textId="77777777" w:rsidR="00434665" w:rsidRPr="00456968" w:rsidRDefault="00434665" w:rsidP="00434665">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Mediana czasu trwania PFS (miesiące)</w:t>
            </w:r>
          </w:p>
        </w:tc>
        <w:tc>
          <w:tcPr>
            <w:tcW w:w="2976" w:type="dxa"/>
            <w:tcBorders>
              <w:top w:val="nil"/>
              <w:left w:val="nil"/>
              <w:bottom w:val="nil"/>
              <w:right w:val="nil"/>
            </w:tcBorders>
          </w:tcPr>
          <w:p w14:paraId="5BF57482"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6,8</w:t>
            </w:r>
          </w:p>
        </w:tc>
        <w:tc>
          <w:tcPr>
            <w:tcW w:w="2192" w:type="dxa"/>
            <w:tcBorders>
              <w:top w:val="nil"/>
              <w:left w:val="nil"/>
              <w:bottom w:val="nil"/>
              <w:right w:val="single" w:sz="4" w:space="0" w:color="auto"/>
            </w:tcBorders>
          </w:tcPr>
          <w:p w14:paraId="728390D1"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4,3</w:t>
            </w:r>
          </w:p>
        </w:tc>
      </w:tr>
      <w:tr w:rsidR="00434665" w:rsidRPr="00C462FD" w14:paraId="3276AF5D" w14:textId="77777777" w:rsidTr="00434665">
        <w:tc>
          <w:tcPr>
            <w:tcW w:w="4552" w:type="dxa"/>
            <w:tcBorders>
              <w:top w:val="nil"/>
              <w:left w:val="single" w:sz="4" w:space="0" w:color="auto"/>
              <w:bottom w:val="nil"/>
              <w:right w:val="nil"/>
            </w:tcBorders>
          </w:tcPr>
          <w:p w14:paraId="055047A4" w14:textId="77777777" w:rsidR="00434665" w:rsidRPr="00456968" w:rsidRDefault="00434665" w:rsidP="00434665">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95% CI</w:t>
            </w:r>
          </w:p>
        </w:tc>
        <w:tc>
          <w:tcPr>
            <w:tcW w:w="2976" w:type="dxa"/>
            <w:tcBorders>
              <w:top w:val="nil"/>
              <w:left w:val="nil"/>
              <w:bottom w:val="nil"/>
              <w:right w:val="nil"/>
            </w:tcBorders>
          </w:tcPr>
          <w:p w14:paraId="73D91114"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(5,8; 8,3)</w:t>
            </w:r>
          </w:p>
        </w:tc>
        <w:tc>
          <w:tcPr>
            <w:tcW w:w="2192" w:type="dxa"/>
            <w:tcBorders>
              <w:top w:val="nil"/>
              <w:left w:val="nil"/>
              <w:bottom w:val="nil"/>
              <w:right w:val="single" w:sz="4" w:space="0" w:color="auto"/>
            </w:tcBorders>
          </w:tcPr>
          <w:p w14:paraId="69711670"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(4,0; 5,6)</w:t>
            </w:r>
          </w:p>
        </w:tc>
      </w:tr>
      <w:tr w:rsidR="00434665" w:rsidRPr="00C462FD" w14:paraId="3032DE63" w14:textId="77777777" w:rsidTr="00434665">
        <w:tc>
          <w:tcPr>
            <w:tcW w:w="4552" w:type="dxa"/>
            <w:tcBorders>
              <w:top w:val="nil"/>
              <w:left w:val="single" w:sz="4" w:space="0" w:color="auto"/>
              <w:bottom w:val="nil"/>
              <w:right w:val="nil"/>
            </w:tcBorders>
          </w:tcPr>
          <w:p w14:paraId="0E32531D" w14:textId="77777777" w:rsidR="00434665" w:rsidRPr="00456968" w:rsidRDefault="00434665" w:rsidP="00434665">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Stratyfikowany współczynnik ryzyka</w:t>
            </w:r>
            <w:r w:rsidRPr="00456968">
              <w:rPr>
                <w:rFonts w:ascii="Times New Roman" w:hAnsi="Times New Roman"/>
                <w:sz w:val="20"/>
                <w:vertAlign w:val="superscript"/>
                <w:lang w:val="pl-PL"/>
              </w:rPr>
              <w:t>‡</w:t>
            </w:r>
            <w:r w:rsidRPr="00456968">
              <w:rPr>
                <w:rFonts w:ascii="Times New Roman" w:hAnsi="Times New Roman"/>
                <w:sz w:val="20"/>
                <w:lang w:val="pl-PL"/>
              </w:rPr>
              <w:t xml:space="preserve"> (95% CI)</w:t>
            </w:r>
          </w:p>
        </w:tc>
        <w:tc>
          <w:tcPr>
            <w:tcW w:w="5168" w:type="dxa"/>
            <w:gridSpan w:val="2"/>
            <w:tcBorders>
              <w:top w:val="nil"/>
              <w:left w:val="nil"/>
              <w:bottom w:val="nil"/>
              <w:right w:val="single" w:sz="4" w:space="0" w:color="auto"/>
            </w:tcBorders>
          </w:tcPr>
          <w:p w14:paraId="3BAB2839" w14:textId="77777777" w:rsidR="00434665" w:rsidRPr="00456968" w:rsidRDefault="00434665" w:rsidP="00434665">
            <w:pPr>
              <w:pStyle w:val="Paragraph"/>
              <w:keepNext/>
              <w:spacing w:beforeLines="20" w:before="48" w:afterLines="20" w:after="48" w:line="240" w:lineRule="auto"/>
              <w:jc w:val="center"/>
              <w:rPr>
                <w:rFonts w:ascii="Times New Roman" w:hAnsi="Times New Roman"/>
                <w:b/>
                <w:sz w:val="20"/>
                <w:lang w:val="pl-PL"/>
              </w:rPr>
            </w:pPr>
            <w:r w:rsidRPr="00456968">
              <w:rPr>
                <w:rFonts w:ascii="Times New Roman" w:hAnsi="Times New Roman"/>
                <w:sz w:val="20"/>
                <w:lang w:val="pl-PL"/>
              </w:rPr>
              <w:t>0,59 (0,47; 0,76)</w:t>
            </w:r>
          </w:p>
        </w:tc>
      </w:tr>
      <w:tr w:rsidR="00434665" w:rsidRPr="00C462FD" w14:paraId="28060403" w14:textId="77777777" w:rsidTr="00434665">
        <w:tc>
          <w:tcPr>
            <w:tcW w:w="4552" w:type="dxa"/>
            <w:tcBorders>
              <w:top w:val="nil"/>
              <w:left w:val="single" w:sz="4" w:space="0" w:color="auto"/>
              <w:bottom w:val="nil"/>
              <w:right w:val="nil"/>
            </w:tcBorders>
          </w:tcPr>
          <w:p w14:paraId="2A8A40FA" w14:textId="77777777" w:rsidR="00434665" w:rsidRPr="00456968" w:rsidRDefault="00434665" w:rsidP="00434665">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Wartość p</w:t>
            </w:r>
            <w:r w:rsidRPr="00456968">
              <w:rPr>
                <w:rFonts w:ascii="Times New Roman" w:hAnsi="Times New Roman"/>
                <w:sz w:val="20"/>
                <w:vertAlign w:val="superscript"/>
                <w:lang w:val="pl-PL"/>
              </w:rPr>
              <w:t>1</w:t>
            </w:r>
          </w:p>
        </w:tc>
        <w:tc>
          <w:tcPr>
            <w:tcW w:w="5168" w:type="dxa"/>
            <w:gridSpan w:val="2"/>
            <w:tcBorders>
              <w:top w:val="nil"/>
              <w:left w:val="nil"/>
              <w:bottom w:val="nil"/>
              <w:right w:val="single" w:sz="4" w:space="0" w:color="auto"/>
            </w:tcBorders>
          </w:tcPr>
          <w:p w14:paraId="14EB7577" w14:textId="77777777" w:rsidR="00434665" w:rsidRPr="00456968" w:rsidRDefault="00434665" w:rsidP="00434665">
            <w:pPr>
              <w:pStyle w:val="Paragraph"/>
              <w:keepNext/>
              <w:spacing w:beforeLines="20" w:before="48" w:afterLines="20" w:after="48" w:line="240" w:lineRule="auto"/>
              <w:jc w:val="center"/>
              <w:rPr>
                <w:rFonts w:ascii="Times New Roman" w:hAnsi="Times New Roman"/>
                <w:b/>
                <w:sz w:val="20"/>
                <w:lang w:val="pl-PL"/>
              </w:rPr>
            </w:pPr>
            <w:r w:rsidRPr="00456968">
              <w:rPr>
                <w:rFonts w:ascii="Times New Roman" w:hAnsi="Times New Roman"/>
                <w:sz w:val="20"/>
                <w:lang w:val="pl-PL"/>
              </w:rPr>
              <w:t>&lt;0,0001</w:t>
            </w:r>
          </w:p>
        </w:tc>
      </w:tr>
      <w:tr w:rsidR="00434665" w:rsidRPr="00C462FD" w14:paraId="4C8A1E6C" w14:textId="77777777" w:rsidTr="00434665">
        <w:tc>
          <w:tcPr>
            <w:tcW w:w="4552" w:type="dxa"/>
            <w:tcBorders>
              <w:top w:val="nil"/>
              <w:left w:val="single" w:sz="4" w:space="0" w:color="auto"/>
              <w:bottom w:val="single" w:sz="4" w:space="0" w:color="auto"/>
              <w:right w:val="nil"/>
            </w:tcBorders>
          </w:tcPr>
          <w:p w14:paraId="09D4C042" w14:textId="77777777" w:rsidR="00434665" w:rsidRPr="00456968" w:rsidRDefault="00434665" w:rsidP="00434665">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6-miesięczne PFS</w:t>
            </w:r>
          </w:p>
        </w:tc>
        <w:tc>
          <w:tcPr>
            <w:tcW w:w="2976" w:type="dxa"/>
            <w:tcBorders>
              <w:top w:val="nil"/>
              <w:left w:val="nil"/>
              <w:bottom w:val="single" w:sz="4" w:space="0" w:color="auto"/>
              <w:right w:val="nil"/>
            </w:tcBorders>
          </w:tcPr>
          <w:p w14:paraId="41E05D4C" w14:textId="77777777" w:rsidR="00434665" w:rsidRPr="00456968" w:rsidRDefault="00434665" w:rsidP="00434665">
            <w:pPr>
              <w:pStyle w:val="Paragraph"/>
              <w:keepNext/>
              <w:spacing w:beforeLines="20" w:before="48" w:afterLines="20" w:after="48" w:line="240" w:lineRule="auto"/>
              <w:jc w:val="center"/>
              <w:rPr>
                <w:rFonts w:ascii="Times New Roman" w:hAnsi="Times New Roman"/>
                <w:b/>
                <w:sz w:val="20"/>
                <w:lang w:val="pl-PL"/>
              </w:rPr>
            </w:pPr>
            <w:r w:rsidRPr="00456968">
              <w:rPr>
                <w:rFonts w:ascii="Times New Roman" w:hAnsi="Times New Roman"/>
                <w:sz w:val="20"/>
                <w:lang w:val="pl-PL"/>
              </w:rPr>
              <w:t>54,5%</w:t>
            </w:r>
          </w:p>
        </w:tc>
        <w:tc>
          <w:tcPr>
            <w:tcW w:w="2192" w:type="dxa"/>
            <w:tcBorders>
              <w:top w:val="nil"/>
              <w:left w:val="nil"/>
              <w:bottom w:val="single" w:sz="4" w:space="0" w:color="auto"/>
              <w:right w:val="single" w:sz="4" w:space="0" w:color="auto"/>
            </w:tcBorders>
          </w:tcPr>
          <w:p w14:paraId="576804B9" w14:textId="77777777" w:rsidR="00434665" w:rsidRPr="00456968" w:rsidRDefault="00434665" w:rsidP="00434665">
            <w:pPr>
              <w:pStyle w:val="Paragraph"/>
              <w:keepNext/>
              <w:spacing w:beforeLines="20" w:before="48" w:afterLines="20" w:after="48" w:line="240" w:lineRule="auto"/>
              <w:jc w:val="center"/>
              <w:rPr>
                <w:rFonts w:ascii="Times New Roman" w:hAnsi="Times New Roman"/>
                <w:b/>
                <w:sz w:val="20"/>
                <w:lang w:val="pl-PL"/>
              </w:rPr>
            </w:pPr>
            <w:r w:rsidRPr="00456968">
              <w:rPr>
                <w:rFonts w:ascii="Times New Roman" w:hAnsi="Times New Roman"/>
                <w:sz w:val="20"/>
                <w:lang w:val="pl-PL"/>
              </w:rPr>
              <w:t>37,2%</w:t>
            </w:r>
          </w:p>
        </w:tc>
      </w:tr>
      <w:tr w:rsidR="00434665" w:rsidRPr="00C462FD" w14:paraId="41605E9F" w14:textId="77777777" w:rsidTr="00434665">
        <w:tc>
          <w:tcPr>
            <w:tcW w:w="4552" w:type="dxa"/>
            <w:tcBorders>
              <w:top w:val="single" w:sz="4" w:space="0" w:color="auto"/>
              <w:left w:val="single" w:sz="4" w:space="0" w:color="auto"/>
              <w:bottom w:val="nil"/>
              <w:right w:val="nil"/>
            </w:tcBorders>
          </w:tcPr>
          <w:p w14:paraId="69BE00AE" w14:textId="77777777" w:rsidR="00434665" w:rsidRPr="009D1626" w:rsidRDefault="00434665" w:rsidP="00434665">
            <w:pPr>
              <w:pStyle w:val="Paragraph"/>
              <w:keepNext/>
              <w:spacing w:beforeLines="20" w:before="48" w:afterLines="20" w:after="48" w:line="240" w:lineRule="auto"/>
              <w:rPr>
                <w:rFonts w:ascii="Times New Roman" w:hAnsi="Times New Roman"/>
                <w:b/>
                <w:i/>
                <w:sz w:val="20"/>
                <w:lang w:val="pl-PL"/>
              </w:rPr>
            </w:pPr>
            <w:r w:rsidRPr="009D1626">
              <w:rPr>
                <w:rFonts w:ascii="Times New Roman" w:hAnsi="Times New Roman"/>
                <w:b/>
                <w:i/>
                <w:sz w:val="20"/>
                <w:lang w:val="pl-PL"/>
              </w:rPr>
              <w:t>ORR oceniany przez IRF, RECIST w. 1.1</w:t>
            </w:r>
          </w:p>
        </w:tc>
        <w:tc>
          <w:tcPr>
            <w:tcW w:w="2976" w:type="dxa"/>
            <w:tcBorders>
              <w:top w:val="single" w:sz="4" w:space="0" w:color="auto"/>
              <w:left w:val="nil"/>
              <w:bottom w:val="nil"/>
              <w:right w:val="nil"/>
            </w:tcBorders>
          </w:tcPr>
          <w:p w14:paraId="392CFF2F"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n=326</w:t>
            </w:r>
          </w:p>
        </w:tc>
        <w:tc>
          <w:tcPr>
            <w:tcW w:w="2192" w:type="dxa"/>
            <w:tcBorders>
              <w:top w:val="single" w:sz="4" w:space="0" w:color="auto"/>
              <w:left w:val="nil"/>
              <w:bottom w:val="nil"/>
              <w:right w:val="single" w:sz="4" w:space="0" w:color="auto"/>
            </w:tcBorders>
          </w:tcPr>
          <w:p w14:paraId="0E467E1A"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n=159</w:t>
            </w:r>
          </w:p>
        </w:tc>
      </w:tr>
      <w:tr w:rsidR="00434665" w:rsidRPr="00C462FD" w14:paraId="1F2F63E5" w14:textId="77777777" w:rsidTr="00434665">
        <w:tc>
          <w:tcPr>
            <w:tcW w:w="4552" w:type="dxa"/>
            <w:tcBorders>
              <w:top w:val="nil"/>
              <w:left w:val="single" w:sz="4" w:space="0" w:color="auto"/>
              <w:bottom w:val="nil"/>
              <w:right w:val="nil"/>
            </w:tcBorders>
          </w:tcPr>
          <w:p w14:paraId="291AD5ED" w14:textId="77777777" w:rsidR="00434665" w:rsidRPr="00456968" w:rsidRDefault="00434665" w:rsidP="00434665">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Liczba pacjentów z potwierdzoną odpowiedzią (%)</w:t>
            </w:r>
          </w:p>
        </w:tc>
        <w:tc>
          <w:tcPr>
            <w:tcW w:w="2976" w:type="dxa"/>
            <w:tcBorders>
              <w:top w:val="nil"/>
              <w:left w:val="nil"/>
              <w:bottom w:val="nil"/>
              <w:right w:val="nil"/>
            </w:tcBorders>
          </w:tcPr>
          <w:p w14:paraId="058DA89D"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89 (27,3%)</w:t>
            </w:r>
          </w:p>
        </w:tc>
        <w:tc>
          <w:tcPr>
            <w:tcW w:w="2192" w:type="dxa"/>
            <w:tcBorders>
              <w:top w:val="nil"/>
              <w:left w:val="nil"/>
              <w:bottom w:val="nil"/>
              <w:right w:val="single" w:sz="4" w:space="0" w:color="auto"/>
            </w:tcBorders>
          </w:tcPr>
          <w:p w14:paraId="268A3566"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19 (11,9%)</w:t>
            </w:r>
          </w:p>
        </w:tc>
      </w:tr>
      <w:tr w:rsidR="00434665" w:rsidRPr="00C462FD" w14:paraId="0E58DF87" w14:textId="77777777" w:rsidTr="00434665">
        <w:tc>
          <w:tcPr>
            <w:tcW w:w="4552" w:type="dxa"/>
            <w:tcBorders>
              <w:top w:val="nil"/>
              <w:left w:val="single" w:sz="4" w:space="0" w:color="auto"/>
              <w:bottom w:val="nil"/>
              <w:right w:val="nil"/>
            </w:tcBorders>
          </w:tcPr>
          <w:p w14:paraId="781819DC" w14:textId="77777777" w:rsidR="00434665" w:rsidRPr="00456968" w:rsidRDefault="00434665" w:rsidP="00434665">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95% CI</w:t>
            </w:r>
          </w:p>
        </w:tc>
        <w:tc>
          <w:tcPr>
            <w:tcW w:w="2976" w:type="dxa"/>
            <w:tcBorders>
              <w:top w:val="nil"/>
              <w:left w:val="nil"/>
              <w:bottom w:val="nil"/>
              <w:right w:val="nil"/>
            </w:tcBorders>
          </w:tcPr>
          <w:p w14:paraId="4FA50CAD"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(22,5; 32,5)</w:t>
            </w:r>
          </w:p>
        </w:tc>
        <w:tc>
          <w:tcPr>
            <w:tcW w:w="2192" w:type="dxa"/>
            <w:tcBorders>
              <w:top w:val="nil"/>
              <w:left w:val="nil"/>
              <w:bottom w:val="nil"/>
              <w:right w:val="single" w:sz="4" w:space="0" w:color="auto"/>
            </w:tcBorders>
          </w:tcPr>
          <w:p w14:paraId="09E41727"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(7,4; 18,0)</w:t>
            </w:r>
          </w:p>
        </w:tc>
      </w:tr>
      <w:tr w:rsidR="00434665" w:rsidRPr="00C462FD" w14:paraId="2EC7E190" w14:textId="77777777" w:rsidTr="00434665">
        <w:tc>
          <w:tcPr>
            <w:tcW w:w="4552" w:type="dxa"/>
            <w:tcBorders>
              <w:top w:val="nil"/>
              <w:left w:val="single" w:sz="4" w:space="0" w:color="auto"/>
              <w:bottom w:val="nil"/>
              <w:right w:val="nil"/>
            </w:tcBorders>
          </w:tcPr>
          <w:p w14:paraId="028405E7" w14:textId="77777777" w:rsidR="00434665" w:rsidRPr="00456968" w:rsidRDefault="00434665" w:rsidP="00434665">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Wartość p</w:t>
            </w:r>
            <w:r w:rsidRPr="00456968">
              <w:rPr>
                <w:rFonts w:ascii="Times New Roman" w:hAnsi="Times New Roman"/>
                <w:sz w:val="20"/>
                <w:vertAlign w:val="superscript"/>
                <w:lang w:val="pl-PL"/>
              </w:rPr>
              <w:t>2</w:t>
            </w:r>
          </w:p>
        </w:tc>
        <w:tc>
          <w:tcPr>
            <w:tcW w:w="5168" w:type="dxa"/>
            <w:gridSpan w:val="2"/>
            <w:tcBorders>
              <w:top w:val="nil"/>
              <w:left w:val="nil"/>
              <w:bottom w:val="nil"/>
              <w:right w:val="single" w:sz="4" w:space="0" w:color="auto"/>
            </w:tcBorders>
          </w:tcPr>
          <w:p w14:paraId="1DE329D0" w14:textId="77777777" w:rsidR="00434665" w:rsidRPr="00456968" w:rsidRDefault="00434665" w:rsidP="00434665">
            <w:pPr>
              <w:pStyle w:val="Paragraph"/>
              <w:keepNext/>
              <w:spacing w:beforeLines="20" w:before="48" w:afterLines="20" w:after="48" w:line="240" w:lineRule="auto"/>
              <w:jc w:val="center"/>
              <w:rPr>
                <w:rFonts w:ascii="Times New Roman" w:hAnsi="Times New Roman"/>
                <w:b/>
                <w:sz w:val="20"/>
                <w:lang w:val="pl-PL"/>
              </w:rPr>
            </w:pPr>
            <w:r w:rsidRPr="00456968">
              <w:rPr>
                <w:rFonts w:ascii="Times New Roman" w:hAnsi="Times New Roman"/>
                <w:sz w:val="20"/>
                <w:lang w:val="pl-PL"/>
              </w:rPr>
              <w:t>&lt;0,0001</w:t>
            </w:r>
          </w:p>
        </w:tc>
      </w:tr>
      <w:tr w:rsidR="00434665" w:rsidRPr="00C462FD" w14:paraId="4F9B067F" w14:textId="77777777" w:rsidTr="00434665">
        <w:tc>
          <w:tcPr>
            <w:tcW w:w="4552" w:type="dxa"/>
            <w:tcBorders>
              <w:top w:val="nil"/>
              <w:left w:val="single" w:sz="4" w:space="0" w:color="auto"/>
              <w:bottom w:val="nil"/>
              <w:right w:val="nil"/>
            </w:tcBorders>
          </w:tcPr>
          <w:p w14:paraId="4525295A" w14:textId="77777777" w:rsidR="00434665" w:rsidRPr="00456968" w:rsidRDefault="00434665" w:rsidP="00434665">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Liczba odpowiedzi całkowitych (%)</w:t>
            </w:r>
          </w:p>
        </w:tc>
        <w:tc>
          <w:tcPr>
            <w:tcW w:w="2976" w:type="dxa"/>
            <w:tcBorders>
              <w:top w:val="nil"/>
              <w:left w:val="nil"/>
              <w:bottom w:val="nil"/>
              <w:right w:val="nil"/>
            </w:tcBorders>
          </w:tcPr>
          <w:p w14:paraId="3DB04BF2"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18 (5,5%)</w:t>
            </w:r>
          </w:p>
        </w:tc>
        <w:tc>
          <w:tcPr>
            <w:tcW w:w="2192" w:type="dxa"/>
            <w:tcBorders>
              <w:top w:val="nil"/>
              <w:left w:val="nil"/>
              <w:bottom w:val="nil"/>
              <w:right w:val="single" w:sz="4" w:space="0" w:color="auto"/>
            </w:tcBorders>
          </w:tcPr>
          <w:p w14:paraId="2F5E4C1F"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0</w:t>
            </w:r>
          </w:p>
        </w:tc>
      </w:tr>
      <w:tr w:rsidR="00434665" w:rsidRPr="00C462FD" w14:paraId="47558A73" w14:textId="77777777" w:rsidTr="00434665">
        <w:tc>
          <w:tcPr>
            <w:tcW w:w="4552" w:type="dxa"/>
            <w:tcBorders>
              <w:top w:val="nil"/>
              <w:left w:val="single" w:sz="4" w:space="0" w:color="auto"/>
              <w:bottom w:val="nil"/>
              <w:right w:val="nil"/>
            </w:tcBorders>
          </w:tcPr>
          <w:p w14:paraId="095509AF" w14:textId="77777777" w:rsidR="00434665" w:rsidRPr="00456968" w:rsidRDefault="00434665" w:rsidP="00434665">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Liczba odpowiedzi częściowych (%)</w:t>
            </w:r>
          </w:p>
        </w:tc>
        <w:tc>
          <w:tcPr>
            <w:tcW w:w="2976" w:type="dxa"/>
            <w:tcBorders>
              <w:top w:val="nil"/>
              <w:left w:val="nil"/>
              <w:bottom w:val="nil"/>
              <w:right w:val="nil"/>
            </w:tcBorders>
          </w:tcPr>
          <w:p w14:paraId="1E61465C"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71 (21,8%)</w:t>
            </w:r>
          </w:p>
        </w:tc>
        <w:tc>
          <w:tcPr>
            <w:tcW w:w="2192" w:type="dxa"/>
            <w:tcBorders>
              <w:top w:val="nil"/>
              <w:left w:val="nil"/>
              <w:bottom w:val="nil"/>
              <w:right w:val="single" w:sz="4" w:space="0" w:color="auto"/>
            </w:tcBorders>
          </w:tcPr>
          <w:p w14:paraId="14D4EB5A"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19 (11,9%)</w:t>
            </w:r>
          </w:p>
        </w:tc>
      </w:tr>
      <w:tr w:rsidR="00434665" w:rsidRPr="00C462FD" w14:paraId="43B3E560" w14:textId="77777777" w:rsidTr="00434665">
        <w:tc>
          <w:tcPr>
            <w:tcW w:w="4552" w:type="dxa"/>
            <w:tcBorders>
              <w:top w:val="nil"/>
              <w:left w:val="single" w:sz="4" w:space="0" w:color="auto"/>
              <w:bottom w:val="single" w:sz="4" w:space="0" w:color="auto"/>
              <w:right w:val="nil"/>
            </w:tcBorders>
          </w:tcPr>
          <w:p w14:paraId="37AD44CE" w14:textId="77777777" w:rsidR="00434665" w:rsidRPr="00456968" w:rsidRDefault="00434665" w:rsidP="00434665">
            <w:pPr>
              <w:pStyle w:val="Paragraph"/>
              <w:keepNext/>
              <w:spacing w:beforeLines="20" w:before="48" w:afterLines="20" w:after="48" w:line="240" w:lineRule="auto"/>
              <w:rPr>
                <w:rFonts w:ascii="Times New Roman" w:hAnsi="Times New Roman"/>
                <w:sz w:val="20"/>
                <w:lang w:val="pl-PL"/>
              </w:rPr>
            </w:pPr>
            <w:r>
              <w:rPr>
                <w:rFonts w:ascii="Times New Roman" w:hAnsi="Times New Roman"/>
                <w:sz w:val="20"/>
                <w:lang w:val="pl-PL"/>
              </w:rPr>
              <w:t>L</w:t>
            </w:r>
            <w:r w:rsidRPr="00456968">
              <w:rPr>
                <w:rFonts w:ascii="Times New Roman" w:hAnsi="Times New Roman"/>
                <w:sz w:val="20"/>
                <w:lang w:val="pl-PL"/>
              </w:rPr>
              <w:t>iczba przypadków stabilizacji choroby (%)</w:t>
            </w:r>
          </w:p>
        </w:tc>
        <w:tc>
          <w:tcPr>
            <w:tcW w:w="2976" w:type="dxa"/>
            <w:tcBorders>
              <w:top w:val="nil"/>
              <w:left w:val="nil"/>
              <w:bottom w:val="single" w:sz="4" w:space="0" w:color="auto"/>
              <w:right w:val="nil"/>
            </w:tcBorders>
          </w:tcPr>
          <w:p w14:paraId="0D356350"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151 (46,3%)</w:t>
            </w:r>
          </w:p>
        </w:tc>
        <w:tc>
          <w:tcPr>
            <w:tcW w:w="2192" w:type="dxa"/>
            <w:tcBorders>
              <w:top w:val="nil"/>
              <w:left w:val="nil"/>
              <w:bottom w:val="single" w:sz="4" w:space="0" w:color="auto"/>
              <w:right w:val="single" w:sz="4" w:space="0" w:color="auto"/>
            </w:tcBorders>
          </w:tcPr>
          <w:p w14:paraId="542FAAAF"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69 (43,4</w:t>
            </w:r>
            <w:r>
              <w:rPr>
                <w:rFonts w:ascii="Times New Roman" w:hAnsi="Times New Roman"/>
                <w:sz w:val="20"/>
                <w:lang w:val="pl-PL"/>
              </w:rPr>
              <w:t>%</w:t>
            </w:r>
            <w:r w:rsidRPr="00456968">
              <w:rPr>
                <w:rFonts w:ascii="Times New Roman" w:hAnsi="Times New Roman"/>
                <w:sz w:val="20"/>
                <w:lang w:val="pl-PL"/>
              </w:rPr>
              <w:t>)</w:t>
            </w:r>
          </w:p>
        </w:tc>
      </w:tr>
      <w:tr w:rsidR="00434665" w:rsidRPr="00C462FD" w14:paraId="171661D6" w14:textId="77777777" w:rsidTr="00434665">
        <w:tc>
          <w:tcPr>
            <w:tcW w:w="4552" w:type="dxa"/>
            <w:tcBorders>
              <w:top w:val="single" w:sz="4" w:space="0" w:color="auto"/>
              <w:left w:val="single" w:sz="4" w:space="0" w:color="auto"/>
              <w:bottom w:val="nil"/>
              <w:right w:val="nil"/>
            </w:tcBorders>
          </w:tcPr>
          <w:p w14:paraId="677359A2" w14:textId="77777777" w:rsidR="00434665" w:rsidRPr="00B52DF0" w:rsidRDefault="00434665" w:rsidP="00434665">
            <w:pPr>
              <w:pStyle w:val="Paragraph"/>
              <w:keepNext/>
              <w:spacing w:beforeLines="20" w:before="48" w:afterLines="20" w:after="48" w:line="240" w:lineRule="auto"/>
              <w:rPr>
                <w:rFonts w:ascii="Times New Roman" w:hAnsi="Times New Roman"/>
                <w:b/>
                <w:i/>
                <w:sz w:val="20"/>
                <w:lang w:val="pl-PL"/>
              </w:rPr>
            </w:pPr>
            <w:r w:rsidRPr="009D1626">
              <w:rPr>
                <w:rFonts w:ascii="Times New Roman" w:hAnsi="Times New Roman"/>
                <w:b/>
                <w:i/>
                <w:sz w:val="20"/>
                <w:lang w:val="pl-PL"/>
              </w:rPr>
              <w:t>DOR oceniany przez IRF,</w:t>
            </w:r>
            <w:r w:rsidRPr="00B52DF0">
              <w:rPr>
                <w:rFonts w:ascii="Times New Roman" w:hAnsi="Times New Roman"/>
                <w:b/>
                <w:i/>
                <w:sz w:val="20"/>
                <w:lang w:val="pl-PL"/>
              </w:rPr>
              <w:t xml:space="preserve"> </w:t>
            </w:r>
            <w:r w:rsidRPr="009D1626">
              <w:rPr>
                <w:rFonts w:ascii="Times New Roman" w:hAnsi="Times New Roman"/>
                <w:b/>
                <w:i/>
                <w:sz w:val="20"/>
                <w:lang w:val="pl-PL"/>
              </w:rPr>
              <w:t>RECIST w. 1.1</w:t>
            </w:r>
          </w:p>
        </w:tc>
        <w:tc>
          <w:tcPr>
            <w:tcW w:w="2976" w:type="dxa"/>
            <w:tcBorders>
              <w:top w:val="single" w:sz="4" w:space="0" w:color="auto"/>
              <w:left w:val="nil"/>
              <w:bottom w:val="nil"/>
              <w:right w:val="nil"/>
            </w:tcBorders>
          </w:tcPr>
          <w:p w14:paraId="4F4279D0"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n=89</w:t>
            </w:r>
          </w:p>
        </w:tc>
        <w:tc>
          <w:tcPr>
            <w:tcW w:w="2192" w:type="dxa"/>
            <w:tcBorders>
              <w:top w:val="single" w:sz="4" w:space="0" w:color="auto"/>
              <w:left w:val="nil"/>
              <w:bottom w:val="nil"/>
              <w:right w:val="single" w:sz="4" w:space="0" w:color="auto"/>
            </w:tcBorders>
          </w:tcPr>
          <w:p w14:paraId="4447F1DC"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n=19</w:t>
            </w:r>
          </w:p>
        </w:tc>
      </w:tr>
      <w:tr w:rsidR="00434665" w:rsidRPr="00C462FD" w14:paraId="0B5A9F08" w14:textId="77777777" w:rsidTr="00434665">
        <w:tc>
          <w:tcPr>
            <w:tcW w:w="4552" w:type="dxa"/>
            <w:tcBorders>
              <w:top w:val="nil"/>
              <w:left w:val="single" w:sz="4" w:space="0" w:color="auto"/>
              <w:bottom w:val="nil"/>
              <w:right w:val="nil"/>
            </w:tcBorders>
          </w:tcPr>
          <w:p w14:paraId="50B40B35" w14:textId="77777777" w:rsidR="00434665" w:rsidRPr="00456968" w:rsidRDefault="00434665" w:rsidP="00434665">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Mediana w miesiącach</w:t>
            </w:r>
          </w:p>
        </w:tc>
        <w:tc>
          <w:tcPr>
            <w:tcW w:w="2976" w:type="dxa"/>
            <w:tcBorders>
              <w:top w:val="nil"/>
              <w:left w:val="nil"/>
              <w:bottom w:val="nil"/>
              <w:right w:val="nil"/>
            </w:tcBorders>
          </w:tcPr>
          <w:p w14:paraId="261EE080"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NE</w:t>
            </w:r>
          </w:p>
        </w:tc>
        <w:tc>
          <w:tcPr>
            <w:tcW w:w="2192" w:type="dxa"/>
            <w:tcBorders>
              <w:top w:val="nil"/>
              <w:left w:val="nil"/>
              <w:bottom w:val="nil"/>
              <w:right w:val="single" w:sz="4" w:space="0" w:color="auto"/>
            </w:tcBorders>
          </w:tcPr>
          <w:p w14:paraId="099745BA"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6,3</w:t>
            </w:r>
          </w:p>
        </w:tc>
      </w:tr>
      <w:tr w:rsidR="00434665" w:rsidRPr="00C462FD" w14:paraId="48BCB2D9" w14:textId="77777777" w:rsidTr="00434665">
        <w:tc>
          <w:tcPr>
            <w:tcW w:w="4552" w:type="dxa"/>
            <w:tcBorders>
              <w:top w:val="nil"/>
              <w:left w:val="single" w:sz="4" w:space="0" w:color="auto"/>
              <w:bottom w:val="nil"/>
              <w:right w:val="nil"/>
            </w:tcBorders>
          </w:tcPr>
          <w:p w14:paraId="2E939AB3" w14:textId="77777777" w:rsidR="00434665" w:rsidRPr="00456968" w:rsidRDefault="00434665" w:rsidP="00434665">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95% CI</w:t>
            </w:r>
          </w:p>
        </w:tc>
        <w:tc>
          <w:tcPr>
            <w:tcW w:w="2976" w:type="dxa"/>
            <w:tcBorders>
              <w:top w:val="nil"/>
              <w:left w:val="nil"/>
              <w:bottom w:val="nil"/>
              <w:right w:val="nil"/>
            </w:tcBorders>
          </w:tcPr>
          <w:p w14:paraId="6FA27F9E"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(NE; NE)</w:t>
            </w:r>
          </w:p>
        </w:tc>
        <w:tc>
          <w:tcPr>
            <w:tcW w:w="2192" w:type="dxa"/>
            <w:tcBorders>
              <w:top w:val="nil"/>
              <w:left w:val="nil"/>
              <w:bottom w:val="nil"/>
              <w:right w:val="single" w:sz="4" w:space="0" w:color="auto"/>
            </w:tcBorders>
          </w:tcPr>
          <w:p w14:paraId="4806D240"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(4,7; NE)</w:t>
            </w:r>
          </w:p>
        </w:tc>
      </w:tr>
      <w:tr w:rsidR="00434665" w:rsidRPr="00C462FD" w14:paraId="2EF2C309" w14:textId="77777777" w:rsidTr="00434665">
        <w:tc>
          <w:tcPr>
            <w:tcW w:w="4552" w:type="dxa"/>
            <w:tcBorders>
              <w:top w:val="nil"/>
              <w:left w:val="single" w:sz="4" w:space="0" w:color="auto"/>
              <w:bottom w:val="single" w:sz="4" w:space="0" w:color="auto"/>
              <w:right w:val="nil"/>
            </w:tcBorders>
          </w:tcPr>
          <w:p w14:paraId="0A260142" w14:textId="77777777" w:rsidR="00434665" w:rsidRPr="00456968" w:rsidRDefault="00434665" w:rsidP="00434665">
            <w:pPr>
              <w:pStyle w:val="Paragraph"/>
              <w:keepNext/>
              <w:spacing w:beforeLines="20" w:before="48" w:afterLines="20" w:after="48" w:line="240" w:lineRule="auto"/>
              <w:rPr>
                <w:rFonts w:ascii="Times New Roman" w:hAnsi="Times New Roman"/>
                <w:sz w:val="20"/>
                <w:lang w:val="pl-PL"/>
              </w:rPr>
            </w:pPr>
            <w:r>
              <w:rPr>
                <w:rFonts w:ascii="Times New Roman" w:hAnsi="Times New Roman"/>
                <w:sz w:val="20"/>
                <w:lang w:val="pl-PL"/>
              </w:rPr>
              <w:t>Zakres (miesiące)</w:t>
            </w:r>
          </w:p>
        </w:tc>
        <w:tc>
          <w:tcPr>
            <w:tcW w:w="2976" w:type="dxa"/>
            <w:tcBorders>
              <w:top w:val="nil"/>
              <w:left w:val="nil"/>
              <w:bottom w:val="single" w:sz="4" w:space="0" w:color="auto"/>
              <w:right w:val="nil"/>
            </w:tcBorders>
          </w:tcPr>
          <w:p w14:paraId="6F0AECF5"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Pr>
                <w:rFonts w:ascii="Times New Roman" w:hAnsi="Times New Roman"/>
                <w:sz w:val="20"/>
                <w:lang w:val="pl-PL"/>
              </w:rPr>
              <w:t>(1,3+; 13,4+)</w:t>
            </w:r>
          </w:p>
        </w:tc>
        <w:tc>
          <w:tcPr>
            <w:tcW w:w="2192" w:type="dxa"/>
            <w:tcBorders>
              <w:top w:val="nil"/>
              <w:left w:val="nil"/>
              <w:bottom w:val="single" w:sz="4" w:space="0" w:color="auto"/>
              <w:right w:val="single" w:sz="4" w:space="0" w:color="auto"/>
            </w:tcBorders>
          </w:tcPr>
          <w:p w14:paraId="113164C0"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Pr>
                <w:rFonts w:ascii="Times New Roman" w:hAnsi="Times New Roman"/>
                <w:sz w:val="20"/>
                <w:lang w:val="pl-PL"/>
              </w:rPr>
              <w:t>(1,4+; 9,</w:t>
            </w:r>
            <w:r w:rsidRPr="00D478D4">
              <w:rPr>
                <w:rFonts w:ascii="Times New Roman" w:hAnsi="Times New Roman"/>
                <w:sz w:val="20"/>
                <w:lang w:val="pl-PL"/>
              </w:rPr>
              <w:t>1+)</w:t>
            </w:r>
          </w:p>
        </w:tc>
      </w:tr>
      <w:tr w:rsidR="00434665" w:rsidRPr="00C462FD" w14:paraId="53EDC6DD" w14:textId="77777777" w:rsidTr="00434665">
        <w:tc>
          <w:tcPr>
            <w:tcW w:w="4552" w:type="dxa"/>
            <w:tcBorders>
              <w:top w:val="single" w:sz="4" w:space="0" w:color="auto"/>
              <w:left w:val="single" w:sz="4" w:space="0" w:color="auto"/>
              <w:bottom w:val="nil"/>
              <w:right w:val="nil"/>
            </w:tcBorders>
          </w:tcPr>
          <w:p w14:paraId="32310D55" w14:textId="77777777" w:rsidR="00434665" w:rsidRPr="009D1626" w:rsidRDefault="00434665" w:rsidP="00434665">
            <w:pPr>
              <w:pStyle w:val="Paragraph"/>
              <w:keepNext/>
              <w:spacing w:beforeLines="20" w:before="48" w:afterLines="20" w:after="48" w:line="240" w:lineRule="auto"/>
              <w:rPr>
                <w:rFonts w:ascii="Times New Roman" w:hAnsi="Times New Roman"/>
                <w:i/>
                <w:sz w:val="20"/>
                <w:lang w:val="pl-PL"/>
              </w:rPr>
            </w:pPr>
            <w:r w:rsidRPr="009D1626">
              <w:rPr>
                <w:rFonts w:ascii="Times New Roman" w:hAnsi="Times New Roman"/>
                <w:b/>
                <w:i/>
                <w:sz w:val="20"/>
                <w:lang w:val="pl-PL"/>
              </w:rPr>
              <w:t>ORR oceniany przez IRF</w:t>
            </w:r>
            <w:r w:rsidRPr="00B52DF0">
              <w:rPr>
                <w:rFonts w:ascii="Times New Roman" w:hAnsi="Times New Roman"/>
                <w:b/>
                <w:i/>
                <w:sz w:val="20"/>
                <w:lang w:val="pl-PL"/>
              </w:rPr>
              <w:t xml:space="preserve">, </w:t>
            </w:r>
            <w:r w:rsidRPr="009D1626">
              <w:rPr>
                <w:rFonts w:ascii="Times New Roman" w:hAnsi="Times New Roman"/>
                <w:b/>
                <w:i/>
                <w:sz w:val="20"/>
                <w:lang w:val="pl-PL"/>
              </w:rPr>
              <w:t>HCC mRECIST</w:t>
            </w:r>
          </w:p>
        </w:tc>
        <w:tc>
          <w:tcPr>
            <w:tcW w:w="2976" w:type="dxa"/>
            <w:tcBorders>
              <w:top w:val="single" w:sz="4" w:space="0" w:color="auto"/>
              <w:left w:val="nil"/>
              <w:bottom w:val="nil"/>
              <w:right w:val="nil"/>
            </w:tcBorders>
          </w:tcPr>
          <w:p w14:paraId="1ED94049"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n=325</w:t>
            </w:r>
          </w:p>
        </w:tc>
        <w:tc>
          <w:tcPr>
            <w:tcW w:w="2192" w:type="dxa"/>
            <w:tcBorders>
              <w:top w:val="single" w:sz="4" w:space="0" w:color="auto"/>
              <w:left w:val="nil"/>
              <w:bottom w:val="nil"/>
              <w:right w:val="single" w:sz="4" w:space="0" w:color="auto"/>
            </w:tcBorders>
          </w:tcPr>
          <w:p w14:paraId="0F83F229"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n=158</w:t>
            </w:r>
          </w:p>
        </w:tc>
      </w:tr>
      <w:tr w:rsidR="00434665" w:rsidRPr="00C462FD" w14:paraId="3FB6B166" w14:textId="77777777" w:rsidTr="00434665">
        <w:tc>
          <w:tcPr>
            <w:tcW w:w="4552" w:type="dxa"/>
            <w:tcBorders>
              <w:top w:val="nil"/>
              <w:left w:val="single" w:sz="4" w:space="0" w:color="auto"/>
              <w:bottom w:val="nil"/>
              <w:right w:val="nil"/>
            </w:tcBorders>
          </w:tcPr>
          <w:p w14:paraId="63F3006C" w14:textId="77777777" w:rsidR="00434665" w:rsidRPr="00456968" w:rsidRDefault="00434665" w:rsidP="00434665">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Liczba pacjentów z potwierdzoną odpowiedzią (%)</w:t>
            </w:r>
          </w:p>
        </w:tc>
        <w:tc>
          <w:tcPr>
            <w:tcW w:w="2976" w:type="dxa"/>
            <w:tcBorders>
              <w:top w:val="nil"/>
              <w:left w:val="nil"/>
              <w:bottom w:val="nil"/>
              <w:right w:val="nil"/>
            </w:tcBorders>
          </w:tcPr>
          <w:p w14:paraId="7C641DE6"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108 (33,2%)</w:t>
            </w:r>
          </w:p>
        </w:tc>
        <w:tc>
          <w:tcPr>
            <w:tcW w:w="2192" w:type="dxa"/>
            <w:tcBorders>
              <w:top w:val="nil"/>
              <w:left w:val="nil"/>
              <w:bottom w:val="nil"/>
              <w:right w:val="single" w:sz="4" w:space="0" w:color="auto"/>
            </w:tcBorders>
          </w:tcPr>
          <w:p w14:paraId="27DC0BA0"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21 (13,3%)</w:t>
            </w:r>
          </w:p>
        </w:tc>
      </w:tr>
      <w:tr w:rsidR="00434665" w:rsidRPr="00C462FD" w14:paraId="1C5F060B" w14:textId="77777777" w:rsidTr="00434665">
        <w:tc>
          <w:tcPr>
            <w:tcW w:w="4552" w:type="dxa"/>
            <w:tcBorders>
              <w:top w:val="nil"/>
              <w:left w:val="single" w:sz="4" w:space="0" w:color="auto"/>
              <w:bottom w:val="nil"/>
              <w:right w:val="nil"/>
            </w:tcBorders>
          </w:tcPr>
          <w:p w14:paraId="5EC05957" w14:textId="77777777" w:rsidR="00434665" w:rsidRPr="00456968" w:rsidRDefault="00434665" w:rsidP="00434665">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95% CI</w:t>
            </w:r>
          </w:p>
        </w:tc>
        <w:tc>
          <w:tcPr>
            <w:tcW w:w="2976" w:type="dxa"/>
            <w:tcBorders>
              <w:top w:val="nil"/>
              <w:left w:val="nil"/>
              <w:bottom w:val="nil"/>
              <w:right w:val="nil"/>
            </w:tcBorders>
          </w:tcPr>
          <w:p w14:paraId="14303CCB"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(28,1; 38,6)</w:t>
            </w:r>
          </w:p>
        </w:tc>
        <w:tc>
          <w:tcPr>
            <w:tcW w:w="2192" w:type="dxa"/>
            <w:tcBorders>
              <w:top w:val="nil"/>
              <w:left w:val="nil"/>
              <w:bottom w:val="nil"/>
              <w:right w:val="single" w:sz="4" w:space="0" w:color="auto"/>
            </w:tcBorders>
          </w:tcPr>
          <w:p w14:paraId="1998F796"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(8,4; 19,6)</w:t>
            </w:r>
          </w:p>
        </w:tc>
      </w:tr>
      <w:tr w:rsidR="00434665" w:rsidRPr="00C462FD" w14:paraId="2E1B171E" w14:textId="77777777" w:rsidTr="00434665">
        <w:tc>
          <w:tcPr>
            <w:tcW w:w="4552" w:type="dxa"/>
            <w:tcBorders>
              <w:top w:val="nil"/>
              <w:left w:val="single" w:sz="4" w:space="0" w:color="auto"/>
              <w:bottom w:val="nil"/>
              <w:right w:val="nil"/>
            </w:tcBorders>
          </w:tcPr>
          <w:p w14:paraId="04779197" w14:textId="77777777" w:rsidR="00434665" w:rsidRPr="00456968" w:rsidRDefault="00434665" w:rsidP="00434665">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Wartość p</w:t>
            </w:r>
            <w:r w:rsidRPr="00456968">
              <w:rPr>
                <w:rFonts w:ascii="Times New Roman" w:hAnsi="Times New Roman"/>
                <w:sz w:val="20"/>
                <w:vertAlign w:val="superscript"/>
                <w:lang w:val="pl-PL"/>
              </w:rPr>
              <w:t>2</w:t>
            </w:r>
          </w:p>
        </w:tc>
        <w:tc>
          <w:tcPr>
            <w:tcW w:w="5168" w:type="dxa"/>
            <w:gridSpan w:val="2"/>
            <w:tcBorders>
              <w:top w:val="nil"/>
              <w:left w:val="nil"/>
              <w:bottom w:val="nil"/>
              <w:right w:val="single" w:sz="4" w:space="0" w:color="auto"/>
            </w:tcBorders>
          </w:tcPr>
          <w:p w14:paraId="7A190D2B"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&lt;0,0001</w:t>
            </w:r>
          </w:p>
        </w:tc>
      </w:tr>
      <w:tr w:rsidR="00434665" w:rsidRPr="00C462FD" w14:paraId="6F5FE7E9" w14:textId="77777777" w:rsidTr="00434665">
        <w:tc>
          <w:tcPr>
            <w:tcW w:w="4552" w:type="dxa"/>
            <w:tcBorders>
              <w:top w:val="nil"/>
              <w:left w:val="single" w:sz="4" w:space="0" w:color="auto"/>
              <w:bottom w:val="nil"/>
              <w:right w:val="nil"/>
            </w:tcBorders>
          </w:tcPr>
          <w:p w14:paraId="6052B456" w14:textId="77777777" w:rsidR="00434665" w:rsidRPr="00456968" w:rsidRDefault="00434665" w:rsidP="00434665">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Liczba odpowiedzi całkowitych (%)</w:t>
            </w:r>
          </w:p>
        </w:tc>
        <w:tc>
          <w:tcPr>
            <w:tcW w:w="2976" w:type="dxa"/>
            <w:tcBorders>
              <w:top w:val="nil"/>
              <w:left w:val="nil"/>
              <w:bottom w:val="nil"/>
              <w:right w:val="nil"/>
            </w:tcBorders>
          </w:tcPr>
          <w:p w14:paraId="5FDD2A4C"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33 (10,2%)</w:t>
            </w:r>
          </w:p>
        </w:tc>
        <w:tc>
          <w:tcPr>
            <w:tcW w:w="2192" w:type="dxa"/>
            <w:tcBorders>
              <w:top w:val="nil"/>
              <w:left w:val="nil"/>
              <w:bottom w:val="nil"/>
              <w:right w:val="single" w:sz="4" w:space="0" w:color="auto"/>
            </w:tcBorders>
          </w:tcPr>
          <w:p w14:paraId="42AC8465"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3 (1,9%)</w:t>
            </w:r>
          </w:p>
        </w:tc>
      </w:tr>
      <w:tr w:rsidR="00434665" w:rsidRPr="00C462FD" w14:paraId="30741030" w14:textId="77777777" w:rsidTr="00434665">
        <w:tc>
          <w:tcPr>
            <w:tcW w:w="4552" w:type="dxa"/>
            <w:tcBorders>
              <w:top w:val="nil"/>
              <w:left w:val="single" w:sz="4" w:space="0" w:color="auto"/>
              <w:bottom w:val="nil"/>
              <w:right w:val="nil"/>
            </w:tcBorders>
          </w:tcPr>
          <w:p w14:paraId="4D50D1F3" w14:textId="77777777" w:rsidR="00434665" w:rsidRPr="00456968" w:rsidRDefault="00434665" w:rsidP="00434665">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Liczba odpowiedzi częściowych (%)</w:t>
            </w:r>
          </w:p>
        </w:tc>
        <w:tc>
          <w:tcPr>
            <w:tcW w:w="2976" w:type="dxa"/>
            <w:tcBorders>
              <w:top w:val="nil"/>
              <w:left w:val="nil"/>
              <w:bottom w:val="nil"/>
              <w:right w:val="nil"/>
            </w:tcBorders>
          </w:tcPr>
          <w:p w14:paraId="30933E4E"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75 (23,1%)</w:t>
            </w:r>
          </w:p>
        </w:tc>
        <w:tc>
          <w:tcPr>
            <w:tcW w:w="2192" w:type="dxa"/>
            <w:tcBorders>
              <w:top w:val="nil"/>
              <w:left w:val="nil"/>
              <w:bottom w:val="nil"/>
              <w:right w:val="single" w:sz="4" w:space="0" w:color="auto"/>
            </w:tcBorders>
          </w:tcPr>
          <w:p w14:paraId="1BCA06D0"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18 (11,4%)</w:t>
            </w:r>
          </w:p>
        </w:tc>
      </w:tr>
      <w:tr w:rsidR="00434665" w:rsidRPr="00C462FD" w14:paraId="0CF82F3C" w14:textId="77777777" w:rsidTr="00434665">
        <w:tc>
          <w:tcPr>
            <w:tcW w:w="4552" w:type="dxa"/>
            <w:tcBorders>
              <w:top w:val="nil"/>
              <w:left w:val="single" w:sz="4" w:space="0" w:color="auto"/>
              <w:bottom w:val="single" w:sz="4" w:space="0" w:color="auto"/>
              <w:right w:val="nil"/>
            </w:tcBorders>
          </w:tcPr>
          <w:p w14:paraId="6F9DC4DF" w14:textId="77777777" w:rsidR="00434665" w:rsidRPr="00456968" w:rsidRDefault="00434665" w:rsidP="00434665">
            <w:pPr>
              <w:pStyle w:val="Paragraph"/>
              <w:keepNext/>
              <w:spacing w:beforeLines="20" w:before="48" w:afterLines="20" w:after="48" w:line="240" w:lineRule="auto"/>
              <w:rPr>
                <w:rFonts w:ascii="Times New Roman" w:hAnsi="Times New Roman"/>
                <w:sz w:val="20"/>
                <w:lang w:val="pl-PL"/>
              </w:rPr>
            </w:pPr>
            <w:r>
              <w:rPr>
                <w:rFonts w:ascii="Times New Roman" w:hAnsi="Times New Roman"/>
                <w:sz w:val="20"/>
                <w:lang w:val="pl-PL"/>
              </w:rPr>
              <w:t>L</w:t>
            </w:r>
            <w:r w:rsidRPr="00456968">
              <w:rPr>
                <w:rFonts w:ascii="Times New Roman" w:hAnsi="Times New Roman"/>
                <w:sz w:val="20"/>
                <w:lang w:val="pl-PL"/>
              </w:rPr>
              <w:t>iczba przypadków stabilizacji choroby (%)</w:t>
            </w:r>
          </w:p>
        </w:tc>
        <w:tc>
          <w:tcPr>
            <w:tcW w:w="2976" w:type="dxa"/>
            <w:tcBorders>
              <w:top w:val="nil"/>
              <w:left w:val="nil"/>
              <w:bottom w:val="single" w:sz="4" w:space="0" w:color="auto"/>
              <w:right w:val="nil"/>
            </w:tcBorders>
          </w:tcPr>
          <w:p w14:paraId="12968B23"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127 (39,1%)</w:t>
            </w:r>
          </w:p>
        </w:tc>
        <w:tc>
          <w:tcPr>
            <w:tcW w:w="2192" w:type="dxa"/>
            <w:tcBorders>
              <w:top w:val="nil"/>
              <w:left w:val="nil"/>
              <w:bottom w:val="single" w:sz="4" w:space="0" w:color="auto"/>
              <w:right w:val="single" w:sz="4" w:space="0" w:color="auto"/>
            </w:tcBorders>
          </w:tcPr>
          <w:p w14:paraId="34647563"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66 (41,8%)</w:t>
            </w:r>
          </w:p>
        </w:tc>
      </w:tr>
      <w:tr w:rsidR="00434665" w:rsidRPr="00C462FD" w14:paraId="58255E21" w14:textId="77777777" w:rsidTr="00434665">
        <w:tc>
          <w:tcPr>
            <w:tcW w:w="4552" w:type="dxa"/>
            <w:tcBorders>
              <w:top w:val="single" w:sz="4" w:space="0" w:color="auto"/>
              <w:left w:val="single" w:sz="4" w:space="0" w:color="auto"/>
              <w:bottom w:val="nil"/>
              <w:right w:val="nil"/>
            </w:tcBorders>
          </w:tcPr>
          <w:p w14:paraId="2838C33A" w14:textId="77777777" w:rsidR="00434665" w:rsidRPr="00B52DF0" w:rsidRDefault="00434665" w:rsidP="00434665">
            <w:pPr>
              <w:pStyle w:val="Paragraph"/>
              <w:keepNext/>
              <w:spacing w:beforeLines="20" w:before="48" w:afterLines="20" w:after="48" w:line="240" w:lineRule="auto"/>
              <w:rPr>
                <w:rFonts w:ascii="Times New Roman" w:hAnsi="Times New Roman"/>
                <w:b/>
                <w:i/>
                <w:sz w:val="20"/>
                <w:lang w:val="pl-PL"/>
              </w:rPr>
            </w:pPr>
            <w:r w:rsidRPr="009D1626">
              <w:rPr>
                <w:rFonts w:ascii="Times New Roman" w:hAnsi="Times New Roman"/>
                <w:b/>
                <w:i/>
                <w:sz w:val="20"/>
                <w:lang w:val="pl-PL"/>
              </w:rPr>
              <w:t>DOR oceniany przez IRF</w:t>
            </w:r>
            <w:r w:rsidRPr="00B52DF0">
              <w:rPr>
                <w:rFonts w:ascii="Times New Roman" w:hAnsi="Times New Roman"/>
                <w:b/>
                <w:i/>
                <w:sz w:val="20"/>
                <w:lang w:val="pl-PL"/>
              </w:rPr>
              <w:t xml:space="preserve">, </w:t>
            </w:r>
            <w:r w:rsidRPr="009D1626">
              <w:rPr>
                <w:rFonts w:ascii="Times New Roman" w:hAnsi="Times New Roman"/>
                <w:b/>
                <w:i/>
                <w:sz w:val="20"/>
                <w:lang w:val="pl-PL"/>
              </w:rPr>
              <w:t>HCC mRECIST</w:t>
            </w:r>
          </w:p>
        </w:tc>
        <w:tc>
          <w:tcPr>
            <w:tcW w:w="2976" w:type="dxa"/>
            <w:tcBorders>
              <w:top w:val="single" w:sz="4" w:space="0" w:color="auto"/>
              <w:left w:val="nil"/>
              <w:bottom w:val="nil"/>
              <w:right w:val="nil"/>
            </w:tcBorders>
          </w:tcPr>
          <w:p w14:paraId="24A644EA"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n=108</w:t>
            </w:r>
          </w:p>
        </w:tc>
        <w:tc>
          <w:tcPr>
            <w:tcW w:w="2192" w:type="dxa"/>
            <w:tcBorders>
              <w:top w:val="single" w:sz="4" w:space="0" w:color="auto"/>
              <w:left w:val="nil"/>
              <w:bottom w:val="nil"/>
              <w:right w:val="single" w:sz="4" w:space="0" w:color="auto"/>
            </w:tcBorders>
          </w:tcPr>
          <w:p w14:paraId="19AE8B5E"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n=21</w:t>
            </w:r>
          </w:p>
        </w:tc>
      </w:tr>
      <w:tr w:rsidR="00434665" w:rsidRPr="00C462FD" w14:paraId="694E6C3A" w14:textId="77777777" w:rsidTr="00434665">
        <w:tc>
          <w:tcPr>
            <w:tcW w:w="4552" w:type="dxa"/>
            <w:tcBorders>
              <w:top w:val="nil"/>
              <w:left w:val="single" w:sz="4" w:space="0" w:color="auto"/>
              <w:bottom w:val="nil"/>
              <w:right w:val="nil"/>
            </w:tcBorders>
          </w:tcPr>
          <w:p w14:paraId="2C98EEAF" w14:textId="77777777" w:rsidR="00434665" w:rsidRPr="00456968" w:rsidRDefault="00434665" w:rsidP="00434665">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Mediana w miesiącach</w:t>
            </w:r>
          </w:p>
        </w:tc>
        <w:tc>
          <w:tcPr>
            <w:tcW w:w="2976" w:type="dxa"/>
            <w:tcBorders>
              <w:top w:val="nil"/>
              <w:left w:val="nil"/>
              <w:bottom w:val="nil"/>
              <w:right w:val="nil"/>
            </w:tcBorders>
          </w:tcPr>
          <w:p w14:paraId="02096920"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NE</w:t>
            </w:r>
          </w:p>
        </w:tc>
        <w:tc>
          <w:tcPr>
            <w:tcW w:w="2192" w:type="dxa"/>
            <w:tcBorders>
              <w:top w:val="nil"/>
              <w:left w:val="nil"/>
              <w:bottom w:val="nil"/>
              <w:right w:val="single" w:sz="4" w:space="0" w:color="auto"/>
            </w:tcBorders>
          </w:tcPr>
          <w:p w14:paraId="3E1290EB"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6,3</w:t>
            </w:r>
          </w:p>
        </w:tc>
      </w:tr>
      <w:tr w:rsidR="00434665" w:rsidRPr="00C462FD" w14:paraId="370E4ABE" w14:textId="77777777" w:rsidTr="00434665">
        <w:tc>
          <w:tcPr>
            <w:tcW w:w="4552" w:type="dxa"/>
            <w:tcBorders>
              <w:top w:val="nil"/>
              <w:left w:val="single" w:sz="4" w:space="0" w:color="auto"/>
              <w:bottom w:val="nil"/>
              <w:right w:val="nil"/>
            </w:tcBorders>
          </w:tcPr>
          <w:p w14:paraId="009ACA49" w14:textId="77777777" w:rsidR="00434665" w:rsidRPr="00456968" w:rsidRDefault="00434665" w:rsidP="00434665">
            <w:pPr>
              <w:pStyle w:val="Paragraph"/>
              <w:keepNext/>
              <w:spacing w:beforeLines="20" w:before="48" w:afterLines="20" w:after="48" w:line="240" w:lineRule="auto"/>
              <w:rPr>
                <w:rFonts w:ascii="Times New Roman" w:hAnsi="Times New Roman"/>
                <w:sz w:val="20"/>
                <w:lang w:val="pl-PL"/>
              </w:rPr>
            </w:pPr>
            <w:r w:rsidRPr="00456968">
              <w:rPr>
                <w:rFonts w:ascii="Times New Roman" w:hAnsi="Times New Roman"/>
                <w:sz w:val="20"/>
                <w:lang w:val="pl-PL"/>
              </w:rPr>
              <w:t>95% CI</w:t>
            </w:r>
          </w:p>
        </w:tc>
        <w:tc>
          <w:tcPr>
            <w:tcW w:w="2976" w:type="dxa"/>
            <w:tcBorders>
              <w:top w:val="nil"/>
              <w:left w:val="nil"/>
              <w:bottom w:val="nil"/>
              <w:right w:val="nil"/>
            </w:tcBorders>
          </w:tcPr>
          <w:p w14:paraId="4D4F047F"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(NE; NE)</w:t>
            </w:r>
          </w:p>
        </w:tc>
        <w:tc>
          <w:tcPr>
            <w:tcW w:w="2192" w:type="dxa"/>
            <w:tcBorders>
              <w:top w:val="nil"/>
              <w:left w:val="nil"/>
              <w:bottom w:val="nil"/>
              <w:right w:val="single" w:sz="4" w:space="0" w:color="auto"/>
            </w:tcBorders>
          </w:tcPr>
          <w:p w14:paraId="6B6C5BE5"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sidRPr="00456968">
              <w:rPr>
                <w:rFonts w:ascii="Times New Roman" w:hAnsi="Times New Roman"/>
                <w:sz w:val="20"/>
                <w:lang w:val="pl-PL"/>
              </w:rPr>
              <w:t>(4,9; NE)</w:t>
            </w:r>
          </w:p>
        </w:tc>
      </w:tr>
      <w:tr w:rsidR="00434665" w:rsidRPr="00C462FD" w14:paraId="1DFF22EC" w14:textId="77777777" w:rsidTr="00434665">
        <w:tc>
          <w:tcPr>
            <w:tcW w:w="4552" w:type="dxa"/>
            <w:tcBorders>
              <w:top w:val="nil"/>
              <w:left w:val="single" w:sz="4" w:space="0" w:color="auto"/>
              <w:bottom w:val="single" w:sz="4" w:space="0" w:color="auto"/>
              <w:right w:val="nil"/>
            </w:tcBorders>
          </w:tcPr>
          <w:p w14:paraId="3A5619E4" w14:textId="77777777" w:rsidR="00434665" w:rsidRPr="00456968" w:rsidRDefault="00434665" w:rsidP="00434665">
            <w:pPr>
              <w:pStyle w:val="Paragraph"/>
              <w:keepNext/>
              <w:spacing w:beforeLines="20" w:before="48" w:afterLines="20" w:after="48" w:line="240" w:lineRule="auto"/>
              <w:rPr>
                <w:rFonts w:ascii="Times New Roman" w:hAnsi="Times New Roman"/>
                <w:sz w:val="20"/>
                <w:lang w:val="pl-PL"/>
              </w:rPr>
            </w:pPr>
            <w:r>
              <w:rPr>
                <w:rFonts w:ascii="Times New Roman" w:hAnsi="Times New Roman"/>
                <w:sz w:val="20"/>
                <w:lang w:val="pl-PL"/>
              </w:rPr>
              <w:t>Zakres (miesiące)</w:t>
            </w:r>
          </w:p>
        </w:tc>
        <w:tc>
          <w:tcPr>
            <w:tcW w:w="2976" w:type="dxa"/>
            <w:tcBorders>
              <w:top w:val="nil"/>
              <w:left w:val="nil"/>
              <w:bottom w:val="single" w:sz="4" w:space="0" w:color="auto"/>
              <w:right w:val="nil"/>
            </w:tcBorders>
          </w:tcPr>
          <w:p w14:paraId="142C0284" w14:textId="77777777" w:rsidR="00434665" w:rsidRPr="00456968" w:rsidRDefault="00434665" w:rsidP="00434665">
            <w:pPr>
              <w:pStyle w:val="Paragraph"/>
              <w:keepNext/>
              <w:tabs>
                <w:tab w:val="left" w:pos="768"/>
              </w:tabs>
              <w:spacing w:beforeLines="20" w:before="48" w:afterLines="20" w:after="48" w:line="240" w:lineRule="auto"/>
              <w:jc w:val="center"/>
              <w:rPr>
                <w:rFonts w:ascii="Times New Roman" w:hAnsi="Times New Roman"/>
                <w:sz w:val="20"/>
                <w:lang w:val="pl-PL"/>
              </w:rPr>
            </w:pPr>
            <w:r>
              <w:rPr>
                <w:rFonts w:ascii="Times New Roman" w:hAnsi="Times New Roman"/>
                <w:sz w:val="20"/>
                <w:lang w:val="pl-PL"/>
              </w:rPr>
              <w:t>(1,3+; 13,</w:t>
            </w:r>
            <w:r w:rsidRPr="00D478D4">
              <w:rPr>
                <w:rFonts w:ascii="Times New Roman" w:hAnsi="Times New Roman"/>
                <w:sz w:val="20"/>
                <w:lang w:val="pl-PL"/>
              </w:rPr>
              <w:t>4+</w:t>
            </w:r>
            <w:r>
              <w:rPr>
                <w:rFonts w:ascii="Times New Roman" w:hAnsi="Times New Roman"/>
                <w:sz w:val="20"/>
                <w:lang w:val="pl-PL"/>
              </w:rPr>
              <w:t>)</w:t>
            </w:r>
          </w:p>
        </w:tc>
        <w:tc>
          <w:tcPr>
            <w:tcW w:w="2192" w:type="dxa"/>
            <w:tcBorders>
              <w:top w:val="nil"/>
              <w:left w:val="nil"/>
              <w:bottom w:val="single" w:sz="4" w:space="0" w:color="auto"/>
              <w:right w:val="single" w:sz="4" w:space="0" w:color="auto"/>
            </w:tcBorders>
          </w:tcPr>
          <w:p w14:paraId="77694EC0" w14:textId="77777777" w:rsidR="00434665" w:rsidRPr="00456968" w:rsidRDefault="00434665" w:rsidP="00434665">
            <w:pPr>
              <w:pStyle w:val="Paragraph"/>
              <w:keepNext/>
              <w:spacing w:beforeLines="20" w:before="48" w:afterLines="20" w:after="48" w:line="240" w:lineRule="auto"/>
              <w:jc w:val="center"/>
              <w:rPr>
                <w:rFonts w:ascii="Times New Roman" w:hAnsi="Times New Roman"/>
                <w:sz w:val="20"/>
                <w:lang w:val="pl-PL"/>
              </w:rPr>
            </w:pPr>
            <w:r>
              <w:rPr>
                <w:rFonts w:ascii="Times New Roman" w:hAnsi="Times New Roman"/>
                <w:sz w:val="20"/>
                <w:lang w:val="pl-PL"/>
              </w:rPr>
              <w:t>(1,4+; 9,</w:t>
            </w:r>
            <w:r w:rsidRPr="00D478D4">
              <w:rPr>
                <w:rFonts w:ascii="Times New Roman" w:hAnsi="Times New Roman"/>
                <w:sz w:val="20"/>
                <w:lang w:val="pl-PL"/>
              </w:rPr>
              <w:t>1+)</w:t>
            </w:r>
          </w:p>
        </w:tc>
      </w:tr>
    </w:tbl>
    <w:p w14:paraId="5FEB8549" w14:textId="21D1D299" w:rsidR="00434665" w:rsidRPr="00A23FF3" w:rsidRDefault="00434665" w:rsidP="00434665">
      <w:pPr>
        <w:rPr>
          <w:sz w:val="18"/>
          <w:szCs w:val="18"/>
          <w:lang w:val="pl-PL" w:eastAsia="zh-CN"/>
        </w:rPr>
      </w:pPr>
      <w:r w:rsidRPr="00A23FF3">
        <w:rPr>
          <w:sz w:val="18"/>
          <w:szCs w:val="18"/>
          <w:vertAlign w:val="superscript"/>
          <w:lang w:val="pl-PL" w:eastAsia="zh-CN"/>
        </w:rPr>
        <w:t>‡</w:t>
      </w:r>
      <w:r w:rsidRPr="00A23FF3">
        <w:rPr>
          <w:sz w:val="18"/>
          <w:szCs w:val="18"/>
          <w:lang w:val="pl-PL" w:eastAsia="zh-CN"/>
        </w:rPr>
        <w:t xml:space="preserve"> Stratyfikacja ze względu na rejon geograficzny (Azja z wyłączeniem Japonii w por. z resztą świata), naciekanie dużych naczyń i/lub rozsiew poza wątrobę (obecność lub brak) oraz wyjściowe stężenie AFP (&lt;400 w por. z </w:t>
      </w:r>
      <w:r w:rsidR="000D5907">
        <w:rPr>
          <w:sz w:val="18"/>
          <w:szCs w:val="18"/>
          <w:lang w:val="pl-PL" w:eastAsia="zh-CN"/>
        </w:rPr>
        <w:t>≥</w:t>
      </w:r>
      <w:r w:rsidRPr="00A23FF3">
        <w:rPr>
          <w:sz w:val="18"/>
          <w:szCs w:val="18"/>
          <w:lang w:val="pl-PL" w:eastAsia="zh-CN"/>
        </w:rPr>
        <w:t xml:space="preserve">400 ng/ml) </w:t>
      </w:r>
    </w:p>
    <w:p w14:paraId="69651B48" w14:textId="77777777" w:rsidR="00434665" w:rsidRPr="00A23FF3" w:rsidRDefault="00434665" w:rsidP="00434665">
      <w:pPr>
        <w:ind w:left="181" w:hanging="181"/>
        <w:rPr>
          <w:sz w:val="18"/>
          <w:szCs w:val="18"/>
          <w:lang w:val="pl-PL" w:eastAsia="zh-CN"/>
        </w:rPr>
      </w:pPr>
      <w:r w:rsidRPr="00A23FF3">
        <w:rPr>
          <w:sz w:val="18"/>
          <w:szCs w:val="18"/>
          <w:lang w:val="pl-PL" w:eastAsia="zh-CN"/>
        </w:rPr>
        <w:t>1.</w:t>
      </w:r>
      <w:r w:rsidRPr="00A23FF3">
        <w:rPr>
          <w:sz w:val="18"/>
          <w:szCs w:val="18"/>
          <w:lang w:val="pl-PL" w:eastAsia="zh-CN"/>
        </w:rPr>
        <w:tab/>
        <w:t>Na podstawie dwustronnego stratyfikowanego testu log-rank</w:t>
      </w:r>
    </w:p>
    <w:p w14:paraId="66D48A39" w14:textId="77777777" w:rsidR="00434665" w:rsidRPr="00A23FF3" w:rsidRDefault="00434665" w:rsidP="00434665">
      <w:pPr>
        <w:ind w:left="181" w:hanging="181"/>
        <w:rPr>
          <w:sz w:val="18"/>
          <w:szCs w:val="18"/>
          <w:lang w:val="pl-PL" w:eastAsia="zh-CN"/>
        </w:rPr>
      </w:pPr>
      <w:r w:rsidRPr="00A23FF3">
        <w:rPr>
          <w:sz w:val="18"/>
          <w:szCs w:val="18"/>
          <w:lang w:val="pl-PL" w:eastAsia="zh-CN"/>
        </w:rPr>
        <w:t>2.</w:t>
      </w:r>
      <w:r w:rsidRPr="00A23FF3">
        <w:rPr>
          <w:sz w:val="18"/>
          <w:szCs w:val="18"/>
          <w:lang w:val="pl-PL" w:eastAsia="zh-CN"/>
        </w:rPr>
        <w:tab/>
        <w:t>Nominalne wartości p na podstawie dwustronnego testu Cochrana-Mantela-Haenszela</w:t>
      </w:r>
    </w:p>
    <w:p w14:paraId="02C78A39" w14:textId="77777777" w:rsidR="00434665" w:rsidRPr="00B93FC7" w:rsidRDefault="00434665" w:rsidP="00434665">
      <w:pPr>
        <w:rPr>
          <w:rFonts w:eastAsia="SimSun"/>
          <w:sz w:val="18"/>
          <w:szCs w:val="18"/>
          <w:lang w:val="pl-PL" w:eastAsia="zh-CN"/>
        </w:rPr>
      </w:pPr>
      <w:r w:rsidRPr="00A23FF3">
        <w:rPr>
          <w:rFonts w:eastAsia="SimSun"/>
          <w:sz w:val="18"/>
          <w:szCs w:val="18"/>
          <w:lang w:val="pl-PL" w:eastAsia="zh-CN"/>
        </w:rPr>
        <w:t>+ Oznacza wartość</w:t>
      </w:r>
      <w:r>
        <w:rPr>
          <w:rFonts w:eastAsia="SimSun"/>
          <w:sz w:val="18"/>
          <w:szCs w:val="18"/>
          <w:lang w:val="pl-PL" w:eastAsia="zh-CN"/>
        </w:rPr>
        <w:t xml:space="preserve"> odciętą</w:t>
      </w:r>
    </w:p>
    <w:p w14:paraId="3C0E5432" w14:textId="77777777" w:rsidR="00434665" w:rsidRPr="00B93FC7" w:rsidRDefault="00434665" w:rsidP="00434665">
      <w:pPr>
        <w:rPr>
          <w:sz w:val="18"/>
          <w:szCs w:val="18"/>
          <w:lang w:val="pl-PL" w:eastAsia="zh-CN"/>
        </w:rPr>
      </w:pPr>
      <w:r w:rsidRPr="00B93FC7">
        <w:rPr>
          <w:sz w:val="18"/>
          <w:szCs w:val="18"/>
          <w:lang w:val="pl-PL" w:eastAsia="zh-CN"/>
        </w:rPr>
        <w:t>PFS</w:t>
      </w:r>
      <w:r>
        <w:rPr>
          <w:sz w:val="18"/>
          <w:szCs w:val="18"/>
          <w:lang w:val="pl-PL" w:eastAsia="zh-CN"/>
        </w:rPr>
        <w:t xml:space="preserve"> </w:t>
      </w:r>
      <w:r w:rsidRPr="00B93FC7">
        <w:rPr>
          <w:sz w:val="18"/>
          <w:szCs w:val="18"/>
          <w:lang w:val="pl-PL" w:eastAsia="zh-CN"/>
        </w:rPr>
        <w:t>=</w:t>
      </w:r>
      <w:r>
        <w:rPr>
          <w:sz w:val="18"/>
          <w:szCs w:val="18"/>
          <w:lang w:val="pl-PL" w:eastAsia="zh-CN"/>
        </w:rPr>
        <w:t xml:space="preserve"> </w:t>
      </w:r>
      <w:r w:rsidRPr="00B93FC7">
        <w:rPr>
          <w:sz w:val="18"/>
          <w:szCs w:val="18"/>
          <w:lang w:val="pl-PL" w:eastAsia="zh-CN"/>
        </w:rPr>
        <w:t>przeżycie wolne od progresji choroby RECIST</w:t>
      </w:r>
      <w:r>
        <w:rPr>
          <w:sz w:val="18"/>
          <w:szCs w:val="18"/>
          <w:lang w:val="pl-PL" w:eastAsia="zh-CN"/>
        </w:rPr>
        <w:t xml:space="preserve"> </w:t>
      </w:r>
      <w:r w:rsidRPr="00B93FC7">
        <w:rPr>
          <w:sz w:val="18"/>
          <w:szCs w:val="18"/>
          <w:lang w:val="pl-PL" w:eastAsia="zh-CN"/>
        </w:rPr>
        <w:t>=</w:t>
      </w:r>
      <w:r>
        <w:rPr>
          <w:sz w:val="18"/>
          <w:szCs w:val="18"/>
          <w:lang w:val="pl-PL" w:eastAsia="zh-CN"/>
        </w:rPr>
        <w:t xml:space="preserve"> </w:t>
      </w:r>
      <w:r w:rsidRPr="00B93FC7">
        <w:rPr>
          <w:sz w:val="18"/>
          <w:szCs w:val="18"/>
          <w:lang w:val="pl-PL" w:eastAsia="zh-CN"/>
        </w:rPr>
        <w:t>kryteria oceny odpowiedzi na leczenie w guzach litych, w. 1.1; HCC mRECIST = ocena według zmodyfikowanych kryteriów RECIST dotycząca raka wątrobowokomórkowego; C</w:t>
      </w:r>
      <w:r>
        <w:rPr>
          <w:sz w:val="18"/>
          <w:szCs w:val="18"/>
          <w:lang w:val="pl-PL" w:eastAsia="zh-CN"/>
        </w:rPr>
        <w:t xml:space="preserve"> </w:t>
      </w:r>
      <w:r w:rsidRPr="00B93FC7">
        <w:rPr>
          <w:sz w:val="18"/>
          <w:szCs w:val="18"/>
          <w:lang w:val="pl-PL" w:eastAsia="zh-CN"/>
        </w:rPr>
        <w:t>I=</w:t>
      </w:r>
      <w:r>
        <w:rPr>
          <w:sz w:val="18"/>
          <w:szCs w:val="18"/>
          <w:lang w:val="pl-PL" w:eastAsia="zh-CN"/>
        </w:rPr>
        <w:t xml:space="preserve"> </w:t>
      </w:r>
      <w:r w:rsidRPr="00B93FC7">
        <w:rPr>
          <w:sz w:val="18"/>
          <w:szCs w:val="18"/>
          <w:lang w:val="pl-PL" w:eastAsia="zh-CN"/>
        </w:rPr>
        <w:t>przedział ufności; ORR</w:t>
      </w:r>
      <w:r>
        <w:rPr>
          <w:sz w:val="18"/>
          <w:szCs w:val="18"/>
          <w:lang w:val="pl-PL" w:eastAsia="zh-CN"/>
        </w:rPr>
        <w:t xml:space="preserve"> </w:t>
      </w:r>
      <w:r w:rsidRPr="00B93FC7">
        <w:rPr>
          <w:sz w:val="18"/>
          <w:szCs w:val="18"/>
          <w:lang w:val="pl-PL" w:eastAsia="zh-CN"/>
        </w:rPr>
        <w:t>=</w:t>
      </w:r>
      <w:r>
        <w:rPr>
          <w:sz w:val="18"/>
          <w:szCs w:val="18"/>
          <w:lang w:val="pl-PL" w:eastAsia="zh-CN"/>
        </w:rPr>
        <w:t xml:space="preserve"> </w:t>
      </w:r>
      <w:r w:rsidRPr="00B93FC7">
        <w:rPr>
          <w:sz w:val="18"/>
          <w:szCs w:val="18"/>
          <w:lang w:val="pl-PL" w:eastAsia="zh-CN"/>
        </w:rPr>
        <w:t>odsetek obiektywnych odpowiedzi; DOR</w:t>
      </w:r>
      <w:r>
        <w:rPr>
          <w:sz w:val="18"/>
          <w:szCs w:val="18"/>
          <w:lang w:val="pl-PL" w:eastAsia="zh-CN"/>
        </w:rPr>
        <w:t xml:space="preserve"> </w:t>
      </w:r>
      <w:r w:rsidRPr="00B93FC7">
        <w:rPr>
          <w:sz w:val="18"/>
          <w:szCs w:val="18"/>
          <w:lang w:val="pl-PL" w:eastAsia="zh-CN"/>
        </w:rPr>
        <w:t>=</w:t>
      </w:r>
      <w:r>
        <w:rPr>
          <w:sz w:val="18"/>
          <w:szCs w:val="18"/>
          <w:lang w:val="pl-PL" w:eastAsia="zh-CN"/>
        </w:rPr>
        <w:t xml:space="preserve"> </w:t>
      </w:r>
      <w:r w:rsidRPr="00B93FC7">
        <w:rPr>
          <w:sz w:val="18"/>
          <w:szCs w:val="18"/>
          <w:lang w:val="pl-PL" w:eastAsia="zh-CN"/>
        </w:rPr>
        <w:t>czas trwania odpowiedzi; OS</w:t>
      </w:r>
      <w:r>
        <w:rPr>
          <w:sz w:val="18"/>
          <w:szCs w:val="18"/>
          <w:lang w:val="pl-PL" w:eastAsia="zh-CN"/>
        </w:rPr>
        <w:t xml:space="preserve"> </w:t>
      </w:r>
      <w:r w:rsidRPr="00B93FC7">
        <w:rPr>
          <w:sz w:val="18"/>
          <w:szCs w:val="18"/>
          <w:lang w:val="pl-PL" w:eastAsia="zh-CN"/>
        </w:rPr>
        <w:t>=</w:t>
      </w:r>
      <w:r>
        <w:rPr>
          <w:sz w:val="18"/>
          <w:szCs w:val="18"/>
          <w:lang w:val="pl-PL" w:eastAsia="zh-CN"/>
        </w:rPr>
        <w:t xml:space="preserve"> </w:t>
      </w:r>
      <w:r w:rsidRPr="00B93FC7">
        <w:rPr>
          <w:sz w:val="18"/>
          <w:szCs w:val="18"/>
          <w:lang w:val="pl-PL" w:eastAsia="zh-CN"/>
        </w:rPr>
        <w:t>przeżycie całkowite; NE</w:t>
      </w:r>
      <w:r>
        <w:rPr>
          <w:sz w:val="18"/>
          <w:szCs w:val="18"/>
          <w:lang w:val="pl-PL" w:eastAsia="zh-CN"/>
        </w:rPr>
        <w:t xml:space="preserve"> </w:t>
      </w:r>
      <w:r w:rsidRPr="00B93FC7">
        <w:rPr>
          <w:sz w:val="18"/>
          <w:szCs w:val="18"/>
          <w:lang w:val="pl-PL" w:eastAsia="zh-CN"/>
        </w:rPr>
        <w:t>=</w:t>
      </w:r>
      <w:r>
        <w:rPr>
          <w:sz w:val="18"/>
          <w:szCs w:val="18"/>
          <w:lang w:val="pl-PL" w:eastAsia="zh-CN"/>
        </w:rPr>
        <w:t xml:space="preserve"> </w:t>
      </w:r>
      <w:r w:rsidRPr="00B93FC7">
        <w:rPr>
          <w:sz w:val="18"/>
          <w:szCs w:val="18"/>
          <w:lang w:val="pl-PL" w:eastAsia="zh-CN"/>
        </w:rPr>
        <w:t xml:space="preserve">niemożliwe do </w:t>
      </w:r>
      <w:r w:rsidRPr="00A23FF3">
        <w:rPr>
          <w:sz w:val="18"/>
          <w:szCs w:val="18"/>
          <w:lang w:val="pl-PL" w:eastAsia="zh-CN"/>
        </w:rPr>
        <w:t>oceny</w:t>
      </w:r>
    </w:p>
    <w:p w14:paraId="0CC0D172" w14:textId="77777777" w:rsidR="00434665" w:rsidRDefault="00434665" w:rsidP="00434665">
      <w:pPr>
        <w:keepNext/>
        <w:keepLines/>
        <w:rPr>
          <w:b/>
          <w:szCs w:val="22"/>
          <w:highlight w:val="green"/>
          <w:lang w:val="pl-PL"/>
        </w:rPr>
      </w:pPr>
    </w:p>
    <w:p w14:paraId="5C2FAD46" w14:textId="18C21D09" w:rsidR="00434665" w:rsidRDefault="00434665" w:rsidP="00434665">
      <w:pPr>
        <w:ind w:left="567" w:hanging="567"/>
        <w:rPr>
          <w:b/>
          <w:szCs w:val="18"/>
          <w:lang w:val="pl-PL" w:eastAsia="zh-CN"/>
        </w:rPr>
      </w:pPr>
      <w:r>
        <w:rPr>
          <w:b/>
          <w:szCs w:val="18"/>
          <w:lang w:val="pl-PL" w:eastAsia="zh-CN"/>
        </w:rPr>
        <w:t xml:space="preserve">Rycina </w:t>
      </w:r>
      <w:r w:rsidR="000D0241">
        <w:rPr>
          <w:b/>
          <w:szCs w:val="18"/>
          <w:lang w:val="pl-PL" w:eastAsia="zh-CN"/>
        </w:rPr>
        <w:t>21</w:t>
      </w:r>
      <w:r>
        <w:rPr>
          <w:b/>
          <w:szCs w:val="18"/>
          <w:lang w:val="pl-PL" w:eastAsia="zh-CN"/>
        </w:rPr>
        <w:t>: Krzywe Kaplana-Meiera dla przeżycia całkowitego w populacji objętej analizą pierwotną (IMbrave 150 analiza zaktualizowana)</w:t>
      </w:r>
    </w:p>
    <w:p w14:paraId="2C172C60" w14:textId="77777777" w:rsidR="00434665" w:rsidRDefault="00434665" w:rsidP="00434665">
      <w:pPr>
        <w:keepNext/>
        <w:keepLines/>
        <w:rPr>
          <w:b/>
          <w:szCs w:val="22"/>
          <w:highlight w:val="green"/>
          <w:lang w:val="pl-PL"/>
        </w:rPr>
      </w:pPr>
    </w:p>
    <w:p w14:paraId="100E1F77" w14:textId="3DB9EE1F" w:rsidR="00434665" w:rsidRPr="00BF54A9" w:rsidRDefault="00E61561" w:rsidP="00434665">
      <w:pPr>
        <w:keepNext/>
        <w:keepLines/>
        <w:rPr>
          <w:b/>
          <w:szCs w:val="18"/>
          <w:lang w:val="pl-PL" w:eastAsia="zh-CN"/>
        </w:rPr>
      </w:pPr>
      <w:r>
        <w:rPr>
          <w:b/>
          <w:noProof/>
          <w:szCs w:val="18"/>
          <w:lang w:val="pl-PL" w:eastAsia="pl-PL"/>
        </w:rPr>
        <w:drawing>
          <wp:inline distT="0" distB="0" distL="0" distR="0" wp14:anchorId="20F0E358" wp14:editId="75027C78">
            <wp:extent cx="5760085" cy="30880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ycina_PL.jpg"/>
                    <pic:cNvPicPr/>
                  </pic:nvPicPr>
                  <pic:blipFill>
                    <a:blip r:embed="rId29">
                      <a:extLst>
                        <a:ext uri="{28A0092B-C50C-407E-A947-70E740481C1C}">
                          <a14:useLocalDpi xmlns:a14="http://schemas.microsoft.com/office/drawing/2010/main" val="0"/>
                        </a:ext>
                      </a:extLst>
                    </a:blip>
                    <a:stretch>
                      <a:fillRect/>
                    </a:stretch>
                  </pic:blipFill>
                  <pic:spPr>
                    <a:xfrm>
                      <a:off x="0" y="0"/>
                      <a:ext cx="5760085" cy="3088005"/>
                    </a:xfrm>
                    <a:prstGeom prst="rect">
                      <a:avLst/>
                    </a:prstGeom>
                  </pic:spPr>
                </pic:pic>
              </a:graphicData>
            </a:graphic>
          </wp:inline>
        </w:drawing>
      </w:r>
    </w:p>
    <w:p w14:paraId="08D9E1BD" w14:textId="77777777" w:rsidR="00434665" w:rsidRPr="00FF63CF" w:rsidRDefault="00434665" w:rsidP="00434665">
      <w:pPr>
        <w:keepNext/>
        <w:keepLines/>
        <w:rPr>
          <w:rFonts w:eastAsia="SimSun"/>
          <w:szCs w:val="22"/>
          <w:lang w:val="pl-PL" w:eastAsia="en-US"/>
        </w:rPr>
      </w:pPr>
    </w:p>
    <w:p w14:paraId="29B5CA68" w14:textId="69E0A0C2" w:rsidR="00434665" w:rsidRPr="00FF63CF" w:rsidRDefault="00434665" w:rsidP="00434665">
      <w:pPr>
        <w:keepNext/>
        <w:keepLines/>
        <w:ind w:left="567" w:hanging="567"/>
        <w:rPr>
          <w:b/>
          <w:lang w:val="pl-PL"/>
        </w:rPr>
      </w:pPr>
      <w:r w:rsidRPr="00FF63CF">
        <w:rPr>
          <w:b/>
          <w:szCs w:val="22"/>
          <w:lang w:val="pl-PL"/>
        </w:rPr>
        <w:t xml:space="preserve">Rycina </w:t>
      </w:r>
      <w:r w:rsidR="000D0241">
        <w:rPr>
          <w:b/>
          <w:szCs w:val="22"/>
          <w:lang w:val="pl-PL"/>
        </w:rPr>
        <w:t>22</w:t>
      </w:r>
      <w:r w:rsidRPr="00FF63CF">
        <w:rPr>
          <w:b/>
          <w:szCs w:val="22"/>
          <w:lang w:val="pl-PL"/>
        </w:rPr>
        <w:t>: Krzyw</w:t>
      </w:r>
      <w:r>
        <w:rPr>
          <w:b/>
          <w:szCs w:val="22"/>
          <w:lang w:val="pl-PL"/>
        </w:rPr>
        <w:t>e</w:t>
      </w:r>
      <w:r w:rsidRPr="00FF63CF">
        <w:rPr>
          <w:b/>
          <w:szCs w:val="22"/>
          <w:lang w:val="pl-PL"/>
        </w:rPr>
        <w:t xml:space="preserve"> </w:t>
      </w:r>
      <w:r w:rsidRPr="00FF63CF">
        <w:rPr>
          <w:b/>
          <w:lang w:val="pl-PL"/>
        </w:rPr>
        <w:t>Kaplana</w:t>
      </w:r>
      <w:r w:rsidRPr="00FF63CF">
        <w:rPr>
          <w:b/>
          <w:lang w:val="pl-PL"/>
        </w:rPr>
        <w:noBreakHyphen/>
        <w:t xml:space="preserve">Meiera dla PFS w ocenie IRF według kryteriów RECIST w. 1.1 </w:t>
      </w:r>
      <w:r w:rsidRPr="00775D10">
        <w:rPr>
          <w:b/>
          <w:szCs w:val="22"/>
          <w:lang w:val="pl-PL"/>
        </w:rPr>
        <w:t>w populacji objętej pierwotną analizą (wszyscy pacjenci)</w:t>
      </w:r>
      <w:r w:rsidRPr="00FF63CF">
        <w:rPr>
          <w:b/>
          <w:lang w:val="pl-PL"/>
        </w:rPr>
        <w:t xml:space="preserve"> (IMbrave150</w:t>
      </w:r>
      <w:r>
        <w:rPr>
          <w:b/>
          <w:lang w:val="pl-PL"/>
        </w:rPr>
        <w:t xml:space="preserve"> analiza pierwotna</w:t>
      </w:r>
      <w:r w:rsidRPr="00FF63CF">
        <w:rPr>
          <w:b/>
          <w:lang w:val="pl-PL"/>
        </w:rPr>
        <w:t>)</w:t>
      </w:r>
    </w:p>
    <w:p w14:paraId="3E22BAD8" w14:textId="77777777" w:rsidR="00434665" w:rsidRPr="00FF63CF" w:rsidRDefault="00434665" w:rsidP="00434665">
      <w:pPr>
        <w:keepNext/>
        <w:keepLines/>
        <w:rPr>
          <w:szCs w:val="22"/>
          <w:u w:val="single"/>
          <w:lang w:val="pl-PL"/>
        </w:rPr>
      </w:pPr>
    </w:p>
    <w:p w14:paraId="5566B9BF" w14:textId="4FD60670" w:rsidR="00434665" w:rsidRPr="00FF63CF" w:rsidRDefault="00E61561" w:rsidP="00434665">
      <w:pPr>
        <w:pStyle w:val="Bezodstpw1"/>
        <w:rPr>
          <w:szCs w:val="22"/>
          <w:u w:val="single"/>
          <w:lang w:val="pl-PL"/>
        </w:rPr>
      </w:pPr>
      <w:r>
        <w:rPr>
          <w:noProof/>
          <w:lang w:val="pl-PL" w:eastAsia="pl-PL"/>
        </w:rPr>
        <w:drawing>
          <wp:inline distT="0" distB="0" distL="0" distR="0" wp14:anchorId="60C1D073" wp14:editId="0F35068C">
            <wp:extent cx="5760085" cy="254952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2549525"/>
                    </a:xfrm>
                    <a:prstGeom prst="rect">
                      <a:avLst/>
                    </a:prstGeom>
                  </pic:spPr>
                </pic:pic>
              </a:graphicData>
            </a:graphic>
          </wp:inline>
        </w:drawing>
      </w:r>
    </w:p>
    <w:p w14:paraId="60F0C6F3" w14:textId="77777777" w:rsidR="00434665" w:rsidRPr="00FF63CF" w:rsidRDefault="00434665" w:rsidP="00434665">
      <w:pPr>
        <w:pStyle w:val="Bezodstpw1"/>
        <w:rPr>
          <w:szCs w:val="22"/>
          <w:u w:val="single"/>
          <w:lang w:val="pl-PL"/>
        </w:rPr>
      </w:pPr>
    </w:p>
    <w:p w14:paraId="100D4E11" w14:textId="77777777" w:rsidR="00434665" w:rsidRPr="00A75563" w:rsidRDefault="00434665" w:rsidP="00434665">
      <w:pPr>
        <w:widowControl w:val="0"/>
        <w:autoSpaceDE w:val="0"/>
        <w:autoSpaceDN w:val="0"/>
        <w:adjustRightInd w:val="0"/>
        <w:rPr>
          <w:szCs w:val="22"/>
          <w:u w:val="single"/>
          <w:lang w:val="pl-PL"/>
        </w:rPr>
      </w:pPr>
      <w:r w:rsidRPr="00A75563">
        <w:rPr>
          <w:szCs w:val="22"/>
          <w:u w:val="single"/>
          <w:lang w:val="pl-PL"/>
        </w:rPr>
        <w:t xml:space="preserve">Skuteczność u </w:t>
      </w:r>
      <w:r>
        <w:rPr>
          <w:szCs w:val="22"/>
          <w:u w:val="single"/>
          <w:lang w:val="pl-PL"/>
        </w:rPr>
        <w:t>osób</w:t>
      </w:r>
      <w:r w:rsidRPr="00A75563">
        <w:rPr>
          <w:szCs w:val="22"/>
          <w:u w:val="single"/>
          <w:lang w:val="pl-PL"/>
        </w:rPr>
        <w:t xml:space="preserve"> w podeszłym wieku</w:t>
      </w:r>
    </w:p>
    <w:p w14:paraId="6978AA54" w14:textId="77777777" w:rsidR="00434665" w:rsidRPr="00A75563" w:rsidRDefault="00434665" w:rsidP="00434665">
      <w:pPr>
        <w:widowControl w:val="0"/>
        <w:autoSpaceDE w:val="0"/>
        <w:autoSpaceDN w:val="0"/>
        <w:adjustRightInd w:val="0"/>
        <w:rPr>
          <w:szCs w:val="22"/>
          <w:lang w:val="pl-PL"/>
        </w:rPr>
      </w:pPr>
    </w:p>
    <w:p w14:paraId="552B55A5" w14:textId="5B10A9AD" w:rsidR="00434665" w:rsidRDefault="00434665" w:rsidP="00434665">
      <w:pPr>
        <w:widowControl w:val="0"/>
        <w:autoSpaceDE w:val="0"/>
        <w:autoSpaceDN w:val="0"/>
        <w:adjustRightInd w:val="0"/>
        <w:rPr>
          <w:szCs w:val="22"/>
          <w:lang w:val="pl-PL"/>
        </w:rPr>
      </w:pPr>
      <w:r w:rsidRPr="00A75563">
        <w:rPr>
          <w:szCs w:val="22"/>
          <w:lang w:val="pl-PL"/>
        </w:rPr>
        <w:t xml:space="preserve">Nie obserwowano ogólnych różnic w skuteczności pomiędzy pacjentami w wieku </w:t>
      </w:r>
      <w:r w:rsidR="000D5907">
        <w:rPr>
          <w:szCs w:val="22"/>
          <w:lang w:val="pl-PL"/>
        </w:rPr>
        <w:t>≥</w:t>
      </w:r>
      <w:r w:rsidRPr="00A75563">
        <w:rPr>
          <w:szCs w:val="22"/>
          <w:lang w:val="pl-PL"/>
        </w:rPr>
        <w:t>65 lat a młodszymi pacjentami otrzymującymi atezolizu</w:t>
      </w:r>
      <w:r w:rsidRPr="00BF4FCC">
        <w:rPr>
          <w:szCs w:val="22"/>
          <w:lang w:val="pl-PL"/>
        </w:rPr>
        <w:t xml:space="preserve">mab </w:t>
      </w:r>
      <w:r w:rsidRPr="00A75563">
        <w:rPr>
          <w:szCs w:val="22"/>
          <w:lang w:val="pl-PL"/>
        </w:rPr>
        <w:t xml:space="preserve">w monoterapii. W badaniu IMpower150 wiek </w:t>
      </w:r>
      <w:r w:rsidR="000D5907">
        <w:rPr>
          <w:szCs w:val="22"/>
          <w:lang w:val="pl-PL"/>
        </w:rPr>
        <w:t>≥</w:t>
      </w:r>
      <w:r w:rsidRPr="00A75563">
        <w:rPr>
          <w:szCs w:val="22"/>
          <w:lang w:val="pl-PL"/>
        </w:rPr>
        <w:t>65 lat wiązał się ze słabszym działaniem atezolizumabu u pacjentów otrzymujących atezolizumab w skojarzeniu z karboplatyną i paklitakselem.</w:t>
      </w:r>
    </w:p>
    <w:p w14:paraId="7A8181D1" w14:textId="77777777" w:rsidR="00434665" w:rsidRDefault="00434665" w:rsidP="00434665">
      <w:pPr>
        <w:widowControl w:val="0"/>
        <w:autoSpaceDE w:val="0"/>
        <w:autoSpaceDN w:val="0"/>
        <w:adjustRightInd w:val="0"/>
        <w:rPr>
          <w:szCs w:val="22"/>
          <w:lang w:val="pl-PL"/>
        </w:rPr>
      </w:pPr>
    </w:p>
    <w:p w14:paraId="555E17D3" w14:textId="1E8EC432" w:rsidR="00434665" w:rsidRPr="00A75563" w:rsidRDefault="00434665" w:rsidP="00434665">
      <w:pPr>
        <w:autoSpaceDE w:val="0"/>
        <w:autoSpaceDN w:val="0"/>
        <w:adjustRightInd w:val="0"/>
        <w:rPr>
          <w:szCs w:val="22"/>
          <w:lang w:val="pl-PL"/>
        </w:rPr>
      </w:pPr>
      <w:r>
        <w:rPr>
          <w:szCs w:val="22"/>
          <w:lang w:val="pl-PL"/>
        </w:rPr>
        <w:t xml:space="preserve">W badaniach </w:t>
      </w:r>
      <w:r w:rsidRPr="005E12DF">
        <w:rPr>
          <w:szCs w:val="22"/>
          <w:lang w:val="pl-PL"/>
        </w:rPr>
        <w:t>IMpower150, IMpower133</w:t>
      </w:r>
      <w:r w:rsidR="00B52DF0">
        <w:rPr>
          <w:szCs w:val="22"/>
          <w:lang w:val="pl-PL"/>
        </w:rPr>
        <w:t>,</w:t>
      </w:r>
      <w:r w:rsidRPr="005E12DF">
        <w:rPr>
          <w:szCs w:val="22"/>
          <w:lang w:val="pl-PL"/>
        </w:rPr>
        <w:t xml:space="preserve"> IMpower110 </w:t>
      </w:r>
      <w:r w:rsidR="00B52DF0">
        <w:rPr>
          <w:szCs w:val="22"/>
          <w:lang w:val="pl-PL"/>
        </w:rPr>
        <w:t xml:space="preserve">i IMscin001 </w:t>
      </w:r>
      <w:r w:rsidRPr="005E12DF">
        <w:rPr>
          <w:szCs w:val="22"/>
          <w:lang w:val="pl-PL"/>
        </w:rPr>
        <w:t>dane dotyczące</w:t>
      </w:r>
      <w:r w:rsidRPr="00A75563">
        <w:rPr>
          <w:szCs w:val="22"/>
          <w:lang w:val="pl-PL"/>
        </w:rPr>
        <w:t xml:space="preserve"> pacjentów w wieku </w:t>
      </w:r>
      <w:r w:rsidR="000D5907">
        <w:rPr>
          <w:szCs w:val="22"/>
          <w:lang w:val="pl-PL"/>
        </w:rPr>
        <w:t>≥</w:t>
      </w:r>
      <w:r w:rsidRPr="00A75563">
        <w:rPr>
          <w:szCs w:val="22"/>
          <w:lang w:val="pl-PL"/>
        </w:rPr>
        <w:t>75 lat są zbyt ograniczone, by móc sformułować wnioski dotyczące tej populacji.</w:t>
      </w:r>
    </w:p>
    <w:p w14:paraId="15C4DEE2" w14:textId="77777777" w:rsidR="00434665" w:rsidRPr="00A75563" w:rsidRDefault="00434665" w:rsidP="00434665">
      <w:pPr>
        <w:rPr>
          <w:lang w:val="pl-PL"/>
        </w:rPr>
      </w:pPr>
    </w:p>
    <w:p w14:paraId="3CA746CA" w14:textId="77777777" w:rsidR="00434665" w:rsidRPr="00A75563" w:rsidRDefault="00434665" w:rsidP="00434665">
      <w:pPr>
        <w:keepNext/>
        <w:keepLines/>
        <w:rPr>
          <w:lang w:val="pl-PL"/>
        </w:rPr>
      </w:pPr>
      <w:r w:rsidRPr="00A75563">
        <w:rPr>
          <w:u w:val="single"/>
          <w:lang w:val="pl-PL"/>
        </w:rPr>
        <w:lastRenderedPageBreak/>
        <w:t>Dzieci i młodzież</w:t>
      </w:r>
    </w:p>
    <w:p w14:paraId="7853802E" w14:textId="54BCC27F" w:rsidR="00434665" w:rsidRDefault="00434665" w:rsidP="00434665">
      <w:pPr>
        <w:keepNext/>
        <w:keepLines/>
        <w:jc w:val="both"/>
        <w:rPr>
          <w:lang w:val="pl-PL"/>
        </w:rPr>
      </w:pPr>
    </w:p>
    <w:p w14:paraId="687E5BC0" w14:textId="7AFFC9CD" w:rsidR="00B52DF0" w:rsidRPr="009D1626" w:rsidRDefault="00B52DF0" w:rsidP="00434665">
      <w:pPr>
        <w:keepNext/>
        <w:keepLines/>
        <w:jc w:val="both"/>
        <w:rPr>
          <w:i/>
          <w:lang w:val="pl-PL"/>
        </w:rPr>
      </w:pPr>
      <w:r w:rsidRPr="009D1626">
        <w:rPr>
          <w:i/>
          <w:lang w:val="pl-PL"/>
        </w:rPr>
        <w:t>Postać do podawania dożylnego</w:t>
      </w:r>
    </w:p>
    <w:p w14:paraId="41EDCA43" w14:textId="77777777" w:rsidR="00B52DF0" w:rsidRPr="00A75563" w:rsidRDefault="00B52DF0" w:rsidP="00434665">
      <w:pPr>
        <w:keepNext/>
        <w:keepLines/>
        <w:jc w:val="both"/>
        <w:rPr>
          <w:lang w:val="pl-PL"/>
        </w:rPr>
      </w:pPr>
    </w:p>
    <w:p w14:paraId="36696BE2" w14:textId="77777777" w:rsidR="00434665" w:rsidRPr="00A75563" w:rsidRDefault="00434665" w:rsidP="00434665">
      <w:pPr>
        <w:keepNext/>
        <w:keepLines/>
        <w:autoSpaceDE w:val="0"/>
        <w:autoSpaceDN w:val="0"/>
        <w:adjustRightInd w:val="0"/>
        <w:rPr>
          <w:lang w:val="pl-PL"/>
        </w:rPr>
      </w:pPr>
      <w:r>
        <w:rPr>
          <w:lang w:val="pl-PL"/>
        </w:rPr>
        <w:t xml:space="preserve">Przeprowadzono wieloośrodkowe, otwarte badanie wczesnej fazy z udziałem dzieci i młodzieży (w wieku &lt;18 lat, n=69) oraz młodych dorosłych (w wieku 18-30 lat, n=18) z nawracającymi lub postępującymi guzami litymi, a także chłoniakiem ziarniczym i nieziarniczym, w celu oceny bezpieczeństwa stosowania i farmakokinetyki atezolizumabu. Pacjenci byli leczeni dawką 15 mg/kg mc. atezolizumabu podawaną dożylnie co 3 tygodnie </w:t>
      </w:r>
      <w:r w:rsidRPr="00A75563">
        <w:rPr>
          <w:lang w:val="pl-PL"/>
        </w:rPr>
        <w:t>(patrz punkt </w:t>
      </w:r>
      <w:r>
        <w:rPr>
          <w:lang w:val="pl-PL"/>
        </w:rPr>
        <w:t>5</w:t>
      </w:r>
      <w:r w:rsidRPr="00A75563">
        <w:rPr>
          <w:lang w:val="pl-PL"/>
        </w:rPr>
        <w:t>.2)</w:t>
      </w:r>
      <w:r>
        <w:rPr>
          <w:lang w:val="pl-PL"/>
        </w:rPr>
        <w:t>.</w:t>
      </w:r>
    </w:p>
    <w:p w14:paraId="055C8AA8" w14:textId="54CC383E" w:rsidR="00434665" w:rsidRDefault="00434665" w:rsidP="00434665">
      <w:pPr>
        <w:autoSpaceDE w:val="0"/>
        <w:autoSpaceDN w:val="0"/>
        <w:adjustRightInd w:val="0"/>
        <w:rPr>
          <w:szCs w:val="22"/>
          <w:lang w:val="pl-PL"/>
        </w:rPr>
      </w:pPr>
    </w:p>
    <w:p w14:paraId="4580D7C4" w14:textId="77777777" w:rsidR="006B7EEE" w:rsidRPr="009D1626" w:rsidRDefault="006B7EEE" w:rsidP="006B7EEE">
      <w:pPr>
        <w:keepNext/>
        <w:keepLines/>
        <w:autoSpaceDE w:val="0"/>
        <w:autoSpaceDN w:val="0"/>
        <w:adjustRightInd w:val="0"/>
        <w:rPr>
          <w:i/>
          <w:lang w:val="pl-PL"/>
        </w:rPr>
      </w:pPr>
      <w:r w:rsidRPr="009D1626">
        <w:rPr>
          <w:i/>
          <w:lang w:val="pl-PL"/>
        </w:rPr>
        <w:t>Postać do podawania podskórnego</w:t>
      </w:r>
    </w:p>
    <w:p w14:paraId="7AE24534" w14:textId="77777777" w:rsidR="006B7EEE" w:rsidRDefault="006B7EEE" w:rsidP="006B7EEE">
      <w:pPr>
        <w:keepNext/>
        <w:keepLines/>
        <w:autoSpaceDE w:val="0"/>
        <w:autoSpaceDN w:val="0"/>
        <w:adjustRightInd w:val="0"/>
        <w:rPr>
          <w:lang w:val="pl-PL"/>
        </w:rPr>
      </w:pPr>
    </w:p>
    <w:p w14:paraId="5585D546" w14:textId="5D820B9A" w:rsidR="006B7EEE" w:rsidRDefault="006B7EEE" w:rsidP="006B7EEE">
      <w:pPr>
        <w:keepNext/>
        <w:keepLines/>
        <w:autoSpaceDE w:val="0"/>
        <w:autoSpaceDN w:val="0"/>
        <w:adjustRightInd w:val="0"/>
        <w:rPr>
          <w:lang w:val="pl-PL"/>
        </w:rPr>
      </w:pPr>
      <w:r>
        <w:rPr>
          <w:lang w:val="pl-PL"/>
        </w:rPr>
        <w:t xml:space="preserve">Nie przeprowadzono dedykowanych badań </w:t>
      </w:r>
      <w:r w:rsidR="00476B83">
        <w:rPr>
          <w:lang w:val="pl-PL"/>
        </w:rPr>
        <w:t xml:space="preserve">dla </w:t>
      </w:r>
      <w:r w:rsidR="00285BF9">
        <w:rPr>
          <w:lang w:val="pl-PL"/>
        </w:rPr>
        <w:t>produkt</w:t>
      </w:r>
      <w:r w:rsidR="00476B83">
        <w:rPr>
          <w:lang w:val="pl-PL"/>
        </w:rPr>
        <w:t>u</w:t>
      </w:r>
      <w:r w:rsidR="00285BF9">
        <w:rPr>
          <w:lang w:val="pl-PL"/>
        </w:rPr>
        <w:t xml:space="preserve"> lecznicz</w:t>
      </w:r>
      <w:r w:rsidR="00476B83">
        <w:rPr>
          <w:lang w:val="pl-PL"/>
        </w:rPr>
        <w:t>ego</w:t>
      </w:r>
      <w:r w:rsidR="00285BF9">
        <w:rPr>
          <w:lang w:val="pl-PL"/>
        </w:rPr>
        <w:t xml:space="preserve"> Tecentriq </w:t>
      </w:r>
      <w:r w:rsidR="00476B83">
        <w:rPr>
          <w:lang w:val="pl-PL"/>
        </w:rPr>
        <w:t>roztwór do wstrzykiwań</w:t>
      </w:r>
      <w:r>
        <w:rPr>
          <w:lang w:val="pl-PL"/>
        </w:rPr>
        <w:t xml:space="preserve"> w populacji dzieci i młodzieży.</w:t>
      </w:r>
    </w:p>
    <w:p w14:paraId="4EC43FD3" w14:textId="0226EE50" w:rsidR="00CD0194" w:rsidRPr="00A75563" w:rsidRDefault="00CD0194" w:rsidP="00434665">
      <w:pPr>
        <w:autoSpaceDE w:val="0"/>
        <w:autoSpaceDN w:val="0"/>
        <w:adjustRightInd w:val="0"/>
        <w:rPr>
          <w:szCs w:val="22"/>
          <w:lang w:val="pl-PL"/>
        </w:rPr>
      </w:pPr>
    </w:p>
    <w:p w14:paraId="4A40026F" w14:textId="77777777" w:rsidR="00434665" w:rsidRPr="00A75563" w:rsidRDefault="00434665" w:rsidP="00434665">
      <w:pPr>
        <w:keepLines/>
        <w:ind w:left="567" w:hanging="567"/>
        <w:rPr>
          <w:b/>
          <w:lang w:val="pl-PL"/>
        </w:rPr>
      </w:pPr>
      <w:r w:rsidRPr="00A75563">
        <w:rPr>
          <w:b/>
          <w:lang w:val="pl-PL"/>
        </w:rPr>
        <w:t>5.2</w:t>
      </w:r>
      <w:r w:rsidRPr="00A75563">
        <w:rPr>
          <w:b/>
          <w:lang w:val="pl-PL"/>
        </w:rPr>
        <w:tab/>
        <w:t>Właściwości farmakokinetyczne</w:t>
      </w:r>
    </w:p>
    <w:p w14:paraId="14AA2708" w14:textId="520E90C3" w:rsidR="00434665" w:rsidRDefault="00434665" w:rsidP="00434665">
      <w:pPr>
        <w:keepLines/>
        <w:numPr>
          <w:ilvl w:val="12"/>
          <w:numId w:val="0"/>
        </w:numPr>
        <w:ind w:right="-2"/>
        <w:rPr>
          <w:lang w:val="pl-PL"/>
        </w:rPr>
      </w:pPr>
    </w:p>
    <w:p w14:paraId="48B117A3" w14:textId="69841F0C" w:rsidR="006B7EEE" w:rsidRDefault="006B7EEE" w:rsidP="006B7EEE">
      <w:pPr>
        <w:keepLines/>
        <w:numPr>
          <w:ilvl w:val="12"/>
          <w:numId w:val="0"/>
        </w:numPr>
        <w:ind w:right="-2"/>
        <w:rPr>
          <w:lang w:val="pl-PL"/>
        </w:rPr>
      </w:pPr>
      <w:r>
        <w:rPr>
          <w:lang w:val="pl-PL"/>
        </w:rPr>
        <w:t xml:space="preserve">Modelowane parametry ekspozycji na atezolizumab po podaniu podskórnym produktu leczniczego Tecentriq w dawce 1875 mg co 3 tygodnie i 1200 mg atezolizumabu po podaniu dożylnym w badaniu IMscin001 przedstawiono w Tabeli </w:t>
      </w:r>
      <w:r w:rsidR="000D0241">
        <w:rPr>
          <w:lang w:val="pl-PL"/>
        </w:rPr>
        <w:t>23</w:t>
      </w:r>
      <w:r>
        <w:rPr>
          <w:lang w:val="pl-PL"/>
        </w:rPr>
        <w:t>.</w:t>
      </w:r>
    </w:p>
    <w:p w14:paraId="4CE49E28" w14:textId="77777777" w:rsidR="006B7EEE" w:rsidRDefault="006B7EEE" w:rsidP="006B7EEE">
      <w:pPr>
        <w:keepLines/>
        <w:numPr>
          <w:ilvl w:val="12"/>
          <w:numId w:val="0"/>
        </w:numPr>
        <w:ind w:right="-2"/>
        <w:rPr>
          <w:lang w:val="pl-PL"/>
        </w:rPr>
      </w:pPr>
    </w:p>
    <w:p w14:paraId="79944B7B" w14:textId="6907377C" w:rsidR="006B7EEE" w:rsidRDefault="00476B83" w:rsidP="006B7EEE">
      <w:pPr>
        <w:keepLines/>
        <w:numPr>
          <w:ilvl w:val="12"/>
          <w:numId w:val="0"/>
        </w:numPr>
        <w:ind w:right="-2"/>
        <w:rPr>
          <w:lang w:val="pl-PL"/>
        </w:rPr>
      </w:pPr>
      <w:r>
        <w:rPr>
          <w:lang w:val="pl-PL"/>
        </w:rPr>
        <w:t>W</w:t>
      </w:r>
      <w:r w:rsidR="006B7EEE">
        <w:rPr>
          <w:lang w:val="pl-PL"/>
        </w:rPr>
        <w:t>artoś</w:t>
      </w:r>
      <w:r>
        <w:rPr>
          <w:lang w:val="pl-PL"/>
        </w:rPr>
        <w:t>ć</w:t>
      </w:r>
      <w:r w:rsidR="006B7EEE">
        <w:rPr>
          <w:lang w:val="pl-PL"/>
        </w:rPr>
        <w:t xml:space="preserve"> C</w:t>
      </w:r>
      <w:r w:rsidR="006B7EEE">
        <w:rPr>
          <w:vertAlign w:val="subscript"/>
          <w:lang w:val="pl-PL"/>
        </w:rPr>
        <w:t>trough</w:t>
      </w:r>
      <w:r w:rsidR="006B7EEE">
        <w:rPr>
          <w:lang w:val="pl-PL"/>
        </w:rPr>
        <w:t xml:space="preserve"> atezolizumabu w cyklu 1</w:t>
      </w:r>
      <w:r>
        <w:rPr>
          <w:lang w:val="pl-PL"/>
        </w:rPr>
        <w:t>.</w:t>
      </w:r>
      <w:r w:rsidR="006B7EEE">
        <w:rPr>
          <w:lang w:val="pl-PL"/>
        </w:rPr>
        <w:t xml:space="preserve"> (przed podaniem dawki w cyklu 2</w:t>
      </w:r>
      <w:r>
        <w:rPr>
          <w:lang w:val="pl-PL"/>
        </w:rPr>
        <w:t>.</w:t>
      </w:r>
      <w:r w:rsidR="006B7EEE">
        <w:rPr>
          <w:lang w:val="pl-PL"/>
        </w:rPr>
        <w:t>) wykazał</w:t>
      </w:r>
      <w:r>
        <w:rPr>
          <w:lang w:val="pl-PL"/>
        </w:rPr>
        <w:t>a</w:t>
      </w:r>
      <w:r w:rsidR="006B7EEE">
        <w:rPr>
          <w:lang w:val="pl-PL"/>
        </w:rPr>
        <w:t xml:space="preserve"> równoważność atezolizumab</w:t>
      </w:r>
      <w:r>
        <w:rPr>
          <w:lang w:val="pl-PL"/>
        </w:rPr>
        <w:t>u</w:t>
      </w:r>
      <w:r w:rsidR="006B7EEE">
        <w:rPr>
          <w:lang w:val="pl-PL"/>
        </w:rPr>
        <w:t xml:space="preserve"> w produkcie leczniczym Tecentriq </w:t>
      </w:r>
      <w:r>
        <w:rPr>
          <w:lang w:val="pl-PL"/>
        </w:rPr>
        <w:t>roztwór do wstrzykiwań</w:t>
      </w:r>
      <w:r w:rsidR="006B7EEE">
        <w:rPr>
          <w:lang w:val="pl-PL"/>
        </w:rPr>
        <w:t xml:space="preserve"> </w:t>
      </w:r>
      <w:r>
        <w:rPr>
          <w:lang w:val="pl-PL"/>
        </w:rPr>
        <w:t>i</w:t>
      </w:r>
      <w:r w:rsidR="006B7EEE">
        <w:rPr>
          <w:lang w:val="pl-PL"/>
        </w:rPr>
        <w:t xml:space="preserve"> atezolizumab</w:t>
      </w:r>
      <w:r>
        <w:rPr>
          <w:lang w:val="pl-PL"/>
        </w:rPr>
        <w:t>u</w:t>
      </w:r>
      <w:r w:rsidR="006B7EEE">
        <w:rPr>
          <w:lang w:val="pl-PL"/>
        </w:rPr>
        <w:t xml:space="preserve"> podawan</w:t>
      </w:r>
      <w:r>
        <w:rPr>
          <w:lang w:val="pl-PL"/>
        </w:rPr>
        <w:t>ego</w:t>
      </w:r>
      <w:r w:rsidR="006B7EEE">
        <w:rPr>
          <w:lang w:val="pl-PL"/>
        </w:rPr>
        <w:t xml:space="preserve"> dożylnie, ze średnim geometrycznym współczynnikiem (ang</w:t>
      </w:r>
      <w:r w:rsidR="006B7EEE">
        <w:rPr>
          <w:i/>
          <w:lang w:val="pl-PL"/>
        </w:rPr>
        <w:t>. geometric mean ratio</w:t>
      </w:r>
      <w:r w:rsidR="006B7EEE">
        <w:rPr>
          <w:lang w:val="pl-PL"/>
        </w:rPr>
        <w:t>, GMR) wynoszącym 1,05 (90% CI: 0,88-1,24).</w:t>
      </w:r>
    </w:p>
    <w:p w14:paraId="49209D8D" w14:textId="77777777" w:rsidR="006B7EEE" w:rsidRDefault="006B7EEE" w:rsidP="006B7EEE">
      <w:pPr>
        <w:keepLines/>
        <w:numPr>
          <w:ilvl w:val="12"/>
          <w:numId w:val="0"/>
        </w:numPr>
        <w:ind w:right="-2"/>
        <w:rPr>
          <w:lang w:val="pl-PL"/>
        </w:rPr>
      </w:pPr>
    </w:p>
    <w:p w14:paraId="03490B69" w14:textId="3670A2C1" w:rsidR="006B7EEE" w:rsidRDefault="006B7EEE" w:rsidP="006B7EEE">
      <w:pPr>
        <w:keepLines/>
        <w:numPr>
          <w:ilvl w:val="12"/>
          <w:numId w:val="0"/>
        </w:numPr>
        <w:ind w:right="-2"/>
        <w:rPr>
          <w:lang w:val="pl-PL"/>
        </w:rPr>
      </w:pPr>
      <w:r>
        <w:rPr>
          <w:lang w:val="pl-PL"/>
        </w:rPr>
        <w:t>Modelowany GMR w cyklu 1</w:t>
      </w:r>
      <w:r w:rsidR="00476B83">
        <w:rPr>
          <w:lang w:val="pl-PL"/>
        </w:rPr>
        <w:t>.</w:t>
      </w:r>
      <w:r>
        <w:rPr>
          <w:lang w:val="pl-PL"/>
        </w:rPr>
        <w:t xml:space="preserve"> dla AUC od 0 do 21 dni (AUC</w:t>
      </w:r>
      <w:r>
        <w:rPr>
          <w:vertAlign w:val="subscript"/>
          <w:lang w:val="pl-PL"/>
        </w:rPr>
        <w:t>0-21d</w:t>
      </w:r>
      <w:r>
        <w:rPr>
          <w:lang w:val="pl-PL"/>
        </w:rPr>
        <w:t>) wynosił 0,87 (90% CI: 0,83-0,92).</w:t>
      </w:r>
    </w:p>
    <w:p w14:paraId="24475ED0" w14:textId="77777777" w:rsidR="006B7EEE" w:rsidRDefault="006B7EEE" w:rsidP="006B7EEE">
      <w:pPr>
        <w:keepLines/>
        <w:numPr>
          <w:ilvl w:val="12"/>
          <w:numId w:val="0"/>
        </w:numPr>
        <w:ind w:right="-2"/>
        <w:rPr>
          <w:lang w:val="pl-PL"/>
        </w:rPr>
      </w:pPr>
    </w:p>
    <w:p w14:paraId="610D16B9" w14:textId="753863DB" w:rsidR="006B7EEE" w:rsidRDefault="006B7EEE" w:rsidP="006B7EEE">
      <w:pPr>
        <w:keepLines/>
        <w:numPr>
          <w:ilvl w:val="12"/>
          <w:numId w:val="0"/>
        </w:numPr>
        <w:ind w:right="-2"/>
        <w:rPr>
          <w:lang w:val="pl-PL"/>
        </w:rPr>
      </w:pPr>
      <w:r>
        <w:rPr>
          <w:lang w:val="pl-PL"/>
        </w:rPr>
        <w:t xml:space="preserve">Maksymalny współczynnik kumulacji ogólnoustrojowej po podaniu produktu leczniczego Tecentriq </w:t>
      </w:r>
      <w:r w:rsidR="00476B83">
        <w:rPr>
          <w:lang w:val="pl-PL"/>
        </w:rPr>
        <w:t>roztwór do wstrzykiwań</w:t>
      </w:r>
      <w:r w:rsidR="00285BF9">
        <w:rPr>
          <w:lang w:val="pl-PL"/>
        </w:rPr>
        <w:t xml:space="preserve"> </w:t>
      </w:r>
      <w:r>
        <w:rPr>
          <w:lang w:val="pl-PL"/>
        </w:rPr>
        <w:t>w dawce 1875 mg co 3 tygodnie wynosi 2,2.</w:t>
      </w:r>
    </w:p>
    <w:p w14:paraId="4E2D9AC9" w14:textId="77777777" w:rsidR="006B7EEE" w:rsidRDefault="006B7EEE" w:rsidP="006B7EEE">
      <w:pPr>
        <w:keepLines/>
        <w:numPr>
          <w:ilvl w:val="12"/>
          <w:numId w:val="0"/>
        </w:numPr>
        <w:ind w:right="-2"/>
        <w:rPr>
          <w:lang w:val="pl-PL"/>
        </w:rPr>
      </w:pPr>
    </w:p>
    <w:p w14:paraId="4697FA38" w14:textId="0CA7F0C5" w:rsidR="006B7EEE" w:rsidRDefault="006B7EEE" w:rsidP="006B7EEE">
      <w:pPr>
        <w:keepLines/>
        <w:numPr>
          <w:ilvl w:val="12"/>
          <w:numId w:val="0"/>
        </w:numPr>
        <w:ind w:right="-2"/>
        <w:rPr>
          <w:lang w:val="pl-PL"/>
        </w:rPr>
      </w:pPr>
      <w:r>
        <w:rPr>
          <w:lang w:val="pl-PL"/>
        </w:rPr>
        <w:t>Modelowane wartości C</w:t>
      </w:r>
      <w:r>
        <w:rPr>
          <w:vertAlign w:val="subscript"/>
          <w:lang w:val="pl-PL"/>
        </w:rPr>
        <w:t>trough</w:t>
      </w:r>
      <w:r>
        <w:rPr>
          <w:lang w:val="pl-PL"/>
        </w:rPr>
        <w:t xml:space="preserve"> i AUC w stanie stacjonarnym były porównywalne dla produktu leczniczego Tecentriq podawanego podskórnie i atezolizumabu podawanego dożylnie (patrz Tabela </w:t>
      </w:r>
      <w:r w:rsidR="00936968">
        <w:rPr>
          <w:lang w:val="pl-PL"/>
        </w:rPr>
        <w:t>23</w:t>
      </w:r>
      <w:r>
        <w:rPr>
          <w:lang w:val="pl-PL"/>
        </w:rPr>
        <w:t>). Analiza farmakokinetyczna wskazuje, że stan stacjonarny uzyskuje się po okresie 6 do 9 tygodni wielokrotnego dawkowania.</w:t>
      </w:r>
    </w:p>
    <w:p w14:paraId="4F671115" w14:textId="77777777" w:rsidR="006B7EEE" w:rsidRDefault="006B7EEE" w:rsidP="006B7EEE">
      <w:pPr>
        <w:keepLines/>
        <w:numPr>
          <w:ilvl w:val="12"/>
          <w:numId w:val="0"/>
        </w:numPr>
        <w:ind w:right="-2"/>
        <w:rPr>
          <w:lang w:val="pl-PL"/>
        </w:rPr>
      </w:pPr>
    </w:p>
    <w:p w14:paraId="40072B32" w14:textId="21CC6E24" w:rsidR="006B7EEE" w:rsidRDefault="006B7EEE" w:rsidP="006B7EEE">
      <w:pPr>
        <w:keepLines/>
        <w:numPr>
          <w:ilvl w:val="12"/>
          <w:numId w:val="0"/>
        </w:numPr>
        <w:ind w:right="-2"/>
        <w:rPr>
          <w:b/>
          <w:lang w:val="pl-PL"/>
        </w:rPr>
      </w:pPr>
      <w:r>
        <w:rPr>
          <w:b/>
          <w:lang w:val="pl-PL"/>
        </w:rPr>
        <w:t xml:space="preserve">Tabela </w:t>
      </w:r>
      <w:r w:rsidR="00936968">
        <w:rPr>
          <w:b/>
          <w:lang w:val="pl-PL"/>
        </w:rPr>
        <w:t>23</w:t>
      </w:r>
      <w:r>
        <w:rPr>
          <w:b/>
          <w:lang w:val="pl-PL"/>
        </w:rPr>
        <w:t>: Modelowane parametry ekspozycji na atezolizumab (średnia geometryczna z 5</w:t>
      </w:r>
      <w:r w:rsidR="00476B83">
        <w:rPr>
          <w:b/>
          <w:lang w:val="pl-PL"/>
        </w:rPr>
        <w:t>.</w:t>
      </w:r>
      <w:r>
        <w:rPr>
          <w:b/>
          <w:lang w:val="pl-PL"/>
        </w:rPr>
        <w:t>-95</w:t>
      </w:r>
      <w:r w:rsidR="00476B83">
        <w:rPr>
          <w:b/>
          <w:lang w:val="pl-PL"/>
        </w:rPr>
        <w:t>.</w:t>
      </w:r>
      <w:r>
        <w:rPr>
          <w:b/>
          <w:lang w:val="pl-PL"/>
        </w:rPr>
        <w:t xml:space="preserve"> percentyl</w:t>
      </w:r>
      <w:r w:rsidR="00476B83">
        <w:rPr>
          <w:b/>
          <w:lang w:val="pl-PL"/>
        </w:rPr>
        <w:t>a</w:t>
      </w:r>
      <w:r>
        <w:rPr>
          <w:b/>
          <w:lang w:val="pl-PL"/>
        </w:rPr>
        <w:t>) po podaniu podskórnym lub dożylnym atezolizumabu</w:t>
      </w:r>
    </w:p>
    <w:p w14:paraId="6E10EB76" w14:textId="77777777" w:rsidR="006B7EEE" w:rsidRDefault="006B7EEE" w:rsidP="006B7EEE">
      <w:pPr>
        <w:keepLines/>
        <w:numPr>
          <w:ilvl w:val="12"/>
          <w:numId w:val="0"/>
        </w:numPr>
        <w:ind w:right="-2"/>
        <w:rPr>
          <w:lang w:val="pl-PL"/>
        </w:rPr>
      </w:pPr>
    </w:p>
    <w:tbl>
      <w:tblPr>
        <w:tblStyle w:val="TableGrid"/>
        <w:tblW w:w="0" w:type="auto"/>
        <w:tblLook w:val="04A0" w:firstRow="1" w:lastRow="0" w:firstColumn="1" w:lastColumn="0" w:noHBand="0" w:noVBand="1"/>
      </w:tblPr>
      <w:tblGrid>
        <w:gridCol w:w="4531"/>
        <w:gridCol w:w="2552"/>
        <w:gridCol w:w="1978"/>
      </w:tblGrid>
      <w:tr w:rsidR="006B7EEE" w14:paraId="4B6DCEB0" w14:textId="77777777" w:rsidTr="006B7EEE">
        <w:tc>
          <w:tcPr>
            <w:tcW w:w="4531" w:type="dxa"/>
            <w:tcBorders>
              <w:top w:val="single" w:sz="4" w:space="0" w:color="auto"/>
              <w:left w:val="single" w:sz="4" w:space="0" w:color="auto"/>
              <w:bottom w:val="single" w:sz="4" w:space="0" w:color="auto"/>
              <w:right w:val="single" w:sz="4" w:space="0" w:color="auto"/>
            </w:tcBorders>
            <w:hideMark/>
          </w:tcPr>
          <w:p w14:paraId="1A2606F4" w14:textId="77777777" w:rsidR="006B7EEE" w:rsidRDefault="006B7EEE" w:rsidP="009D1626">
            <w:pPr>
              <w:keepLines/>
              <w:numPr>
                <w:ilvl w:val="12"/>
                <w:numId w:val="0"/>
              </w:numPr>
              <w:ind w:right="-2"/>
              <w:rPr>
                <w:b/>
                <w:lang w:val="pl-PL"/>
              </w:rPr>
            </w:pPr>
            <w:r>
              <w:rPr>
                <w:b/>
                <w:lang w:val="pl-PL"/>
              </w:rPr>
              <w:t>Parametr</w:t>
            </w:r>
          </w:p>
        </w:tc>
        <w:tc>
          <w:tcPr>
            <w:tcW w:w="2552" w:type="dxa"/>
            <w:tcBorders>
              <w:top w:val="single" w:sz="4" w:space="0" w:color="auto"/>
              <w:left w:val="single" w:sz="4" w:space="0" w:color="auto"/>
              <w:bottom w:val="single" w:sz="4" w:space="0" w:color="auto"/>
              <w:right w:val="single" w:sz="4" w:space="0" w:color="auto"/>
            </w:tcBorders>
            <w:hideMark/>
          </w:tcPr>
          <w:p w14:paraId="3FE5867F" w14:textId="4D32099B" w:rsidR="006B7EEE" w:rsidRDefault="006B7EEE">
            <w:pPr>
              <w:keepLines/>
              <w:numPr>
                <w:ilvl w:val="12"/>
                <w:numId w:val="0"/>
              </w:numPr>
              <w:ind w:right="-2"/>
              <w:jc w:val="center"/>
              <w:rPr>
                <w:b/>
                <w:lang w:val="pl-PL"/>
              </w:rPr>
            </w:pPr>
            <w:r>
              <w:rPr>
                <w:b/>
                <w:lang w:val="pl-PL"/>
              </w:rPr>
              <w:t xml:space="preserve">Produkt leczniczy Tecentriq </w:t>
            </w:r>
            <w:r w:rsidR="00285BF9">
              <w:rPr>
                <w:b/>
                <w:lang w:val="pl-PL"/>
              </w:rPr>
              <w:t>podawany podskórnie</w:t>
            </w:r>
          </w:p>
        </w:tc>
        <w:tc>
          <w:tcPr>
            <w:tcW w:w="1978" w:type="dxa"/>
            <w:tcBorders>
              <w:top w:val="single" w:sz="4" w:space="0" w:color="auto"/>
              <w:left w:val="single" w:sz="4" w:space="0" w:color="auto"/>
              <w:bottom w:val="single" w:sz="4" w:space="0" w:color="auto"/>
              <w:right w:val="single" w:sz="4" w:space="0" w:color="auto"/>
            </w:tcBorders>
            <w:hideMark/>
          </w:tcPr>
          <w:p w14:paraId="63659764" w14:textId="13A76451" w:rsidR="006B7EEE" w:rsidRDefault="006B7EEE">
            <w:pPr>
              <w:keepLines/>
              <w:numPr>
                <w:ilvl w:val="12"/>
                <w:numId w:val="0"/>
              </w:numPr>
              <w:ind w:right="-2"/>
              <w:jc w:val="center"/>
              <w:rPr>
                <w:b/>
                <w:lang w:val="pl-PL"/>
              </w:rPr>
            </w:pPr>
            <w:r>
              <w:rPr>
                <w:b/>
                <w:lang w:val="pl-PL"/>
              </w:rPr>
              <w:t xml:space="preserve">Atezolizumab </w:t>
            </w:r>
            <w:r w:rsidR="00285BF9">
              <w:rPr>
                <w:b/>
                <w:lang w:val="pl-PL"/>
              </w:rPr>
              <w:t>podawany dożylnie</w:t>
            </w:r>
          </w:p>
        </w:tc>
      </w:tr>
      <w:tr w:rsidR="006B7EEE" w14:paraId="4D95B730" w14:textId="77777777" w:rsidTr="006B7EEE">
        <w:tc>
          <w:tcPr>
            <w:tcW w:w="4531" w:type="dxa"/>
            <w:tcBorders>
              <w:top w:val="single" w:sz="4" w:space="0" w:color="auto"/>
              <w:left w:val="single" w:sz="4" w:space="0" w:color="auto"/>
              <w:bottom w:val="single" w:sz="4" w:space="0" w:color="auto"/>
              <w:right w:val="single" w:sz="4" w:space="0" w:color="auto"/>
            </w:tcBorders>
            <w:hideMark/>
          </w:tcPr>
          <w:p w14:paraId="08197B88" w14:textId="77777777" w:rsidR="005F4427" w:rsidRDefault="006B7EEE">
            <w:pPr>
              <w:keepLines/>
              <w:numPr>
                <w:ilvl w:val="12"/>
                <w:numId w:val="0"/>
              </w:numPr>
              <w:ind w:right="-2"/>
              <w:rPr>
                <w:lang w:val="pl-PL"/>
              </w:rPr>
            </w:pPr>
            <w:r>
              <w:rPr>
                <w:lang w:val="pl-PL"/>
              </w:rPr>
              <w:t>C</w:t>
            </w:r>
            <w:r>
              <w:rPr>
                <w:vertAlign w:val="subscript"/>
                <w:lang w:val="pl-PL"/>
              </w:rPr>
              <w:t>trough</w:t>
            </w:r>
            <w:r>
              <w:rPr>
                <w:lang w:val="pl-PL"/>
              </w:rPr>
              <w:t xml:space="preserve"> w stanie stacjonarnym</w:t>
            </w:r>
            <w:r>
              <w:rPr>
                <w:vertAlign w:val="superscript"/>
                <w:lang w:val="pl-PL"/>
              </w:rPr>
              <w:t>a</w:t>
            </w:r>
            <w:r>
              <w:rPr>
                <w:lang w:val="pl-PL"/>
              </w:rPr>
              <w:t xml:space="preserve"> </w:t>
            </w:r>
          </w:p>
          <w:p w14:paraId="4E9F1D57" w14:textId="0F173358" w:rsidR="006B7EEE" w:rsidRDefault="006B7EEE">
            <w:pPr>
              <w:keepLines/>
              <w:numPr>
                <w:ilvl w:val="12"/>
                <w:numId w:val="0"/>
              </w:numPr>
              <w:ind w:right="-2"/>
              <w:rPr>
                <w:lang w:val="pl-PL"/>
              </w:rPr>
            </w:pPr>
            <w:r>
              <w:rPr>
                <w:lang w:val="pl-PL"/>
              </w:rPr>
              <w:t>(mcg/ml)</w:t>
            </w:r>
          </w:p>
        </w:tc>
        <w:tc>
          <w:tcPr>
            <w:tcW w:w="2552" w:type="dxa"/>
            <w:tcBorders>
              <w:top w:val="single" w:sz="4" w:space="0" w:color="auto"/>
              <w:left w:val="single" w:sz="4" w:space="0" w:color="auto"/>
              <w:bottom w:val="single" w:sz="4" w:space="0" w:color="auto"/>
              <w:right w:val="single" w:sz="4" w:space="0" w:color="auto"/>
            </w:tcBorders>
            <w:hideMark/>
          </w:tcPr>
          <w:p w14:paraId="2497534E" w14:textId="77777777" w:rsidR="005F4427" w:rsidRDefault="006B7EEE">
            <w:pPr>
              <w:keepLines/>
              <w:numPr>
                <w:ilvl w:val="12"/>
                <w:numId w:val="0"/>
              </w:numPr>
              <w:ind w:right="-2"/>
              <w:jc w:val="center"/>
              <w:rPr>
                <w:lang w:val="pl-PL"/>
              </w:rPr>
            </w:pPr>
            <w:r>
              <w:rPr>
                <w:lang w:val="pl-PL"/>
              </w:rPr>
              <w:t>205</w:t>
            </w:r>
          </w:p>
          <w:p w14:paraId="49355F8E" w14:textId="18378288" w:rsidR="006B7EEE" w:rsidRDefault="006B7EEE">
            <w:pPr>
              <w:keepLines/>
              <w:numPr>
                <w:ilvl w:val="12"/>
                <w:numId w:val="0"/>
              </w:numPr>
              <w:ind w:right="-2"/>
              <w:jc w:val="center"/>
              <w:rPr>
                <w:lang w:val="pl-PL"/>
              </w:rPr>
            </w:pPr>
            <w:r>
              <w:rPr>
                <w:lang w:val="pl-PL"/>
              </w:rPr>
              <w:t xml:space="preserve"> (70,3 – 427)</w:t>
            </w:r>
          </w:p>
        </w:tc>
        <w:tc>
          <w:tcPr>
            <w:tcW w:w="1978" w:type="dxa"/>
            <w:tcBorders>
              <w:top w:val="single" w:sz="4" w:space="0" w:color="auto"/>
              <w:left w:val="single" w:sz="4" w:space="0" w:color="auto"/>
              <w:bottom w:val="single" w:sz="4" w:space="0" w:color="auto"/>
              <w:right w:val="single" w:sz="4" w:space="0" w:color="auto"/>
            </w:tcBorders>
            <w:hideMark/>
          </w:tcPr>
          <w:p w14:paraId="0088235C" w14:textId="77777777" w:rsidR="005F4427" w:rsidRDefault="006B7EEE">
            <w:pPr>
              <w:keepLines/>
              <w:numPr>
                <w:ilvl w:val="12"/>
                <w:numId w:val="0"/>
              </w:numPr>
              <w:ind w:right="-2"/>
              <w:jc w:val="center"/>
              <w:rPr>
                <w:lang w:val="pl-PL"/>
              </w:rPr>
            </w:pPr>
            <w:r>
              <w:rPr>
                <w:lang w:val="pl-PL"/>
              </w:rPr>
              <w:t>179</w:t>
            </w:r>
          </w:p>
          <w:p w14:paraId="1F9FB955" w14:textId="50985F2D" w:rsidR="006B7EEE" w:rsidRDefault="006B7EEE">
            <w:pPr>
              <w:keepLines/>
              <w:numPr>
                <w:ilvl w:val="12"/>
                <w:numId w:val="0"/>
              </w:numPr>
              <w:ind w:right="-2"/>
              <w:jc w:val="center"/>
              <w:rPr>
                <w:lang w:val="pl-PL"/>
              </w:rPr>
            </w:pPr>
            <w:r>
              <w:rPr>
                <w:lang w:val="pl-PL"/>
              </w:rPr>
              <w:t xml:space="preserve"> (98,4 – 313)</w:t>
            </w:r>
          </w:p>
        </w:tc>
      </w:tr>
      <w:tr w:rsidR="006B7EEE" w14:paraId="377024D0" w14:textId="77777777" w:rsidTr="006B7EEE">
        <w:tc>
          <w:tcPr>
            <w:tcW w:w="4531" w:type="dxa"/>
            <w:tcBorders>
              <w:top w:val="single" w:sz="4" w:space="0" w:color="auto"/>
              <w:left w:val="single" w:sz="4" w:space="0" w:color="auto"/>
              <w:bottom w:val="single" w:sz="4" w:space="0" w:color="auto"/>
              <w:right w:val="single" w:sz="4" w:space="0" w:color="auto"/>
            </w:tcBorders>
            <w:hideMark/>
          </w:tcPr>
          <w:p w14:paraId="6A856F24" w14:textId="77777777" w:rsidR="005F4427" w:rsidRDefault="006B7EEE">
            <w:pPr>
              <w:keepLines/>
              <w:numPr>
                <w:ilvl w:val="12"/>
                <w:numId w:val="0"/>
              </w:numPr>
              <w:ind w:right="-2"/>
              <w:rPr>
                <w:lang w:val="pl-PL"/>
              </w:rPr>
            </w:pPr>
            <w:r>
              <w:rPr>
                <w:lang w:val="pl-PL"/>
              </w:rPr>
              <w:t>AUC w stanie stacjonarnym</w:t>
            </w:r>
            <w:r>
              <w:rPr>
                <w:vertAlign w:val="superscript"/>
                <w:lang w:val="pl-PL"/>
              </w:rPr>
              <w:t>a</w:t>
            </w:r>
            <w:r>
              <w:rPr>
                <w:lang w:val="pl-PL"/>
              </w:rPr>
              <w:t xml:space="preserve"> </w:t>
            </w:r>
          </w:p>
          <w:p w14:paraId="03A186F4" w14:textId="73E31ABB" w:rsidR="006B7EEE" w:rsidRDefault="006B7EEE">
            <w:pPr>
              <w:keepLines/>
              <w:numPr>
                <w:ilvl w:val="12"/>
                <w:numId w:val="0"/>
              </w:numPr>
              <w:ind w:right="-2"/>
              <w:rPr>
                <w:lang w:val="pl-PL"/>
              </w:rPr>
            </w:pPr>
            <w:r>
              <w:rPr>
                <w:lang w:val="pl-PL"/>
              </w:rPr>
              <w:t>(mcg/ml</w:t>
            </w:r>
            <w:r>
              <w:rPr>
                <w:color w:val="000000" w:themeColor="text1"/>
                <w:lang w:val="pl-PL"/>
              </w:rPr>
              <w:t>•dzień)</w:t>
            </w:r>
          </w:p>
        </w:tc>
        <w:tc>
          <w:tcPr>
            <w:tcW w:w="2552" w:type="dxa"/>
            <w:tcBorders>
              <w:top w:val="single" w:sz="4" w:space="0" w:color="auto"/>
              <w:left w:val="single" w:sz="4" w:space="0" w:color="auto"/>
              <w:bottom w:val="single" w:sz="4" w:space="0" w:color="auto"/>
              <w:right w:val="single" w:sz="4" w:space="0" w:color="auto"/>
            </w:tcBorders>
            <w:hideMark/>
          </w:tcPr>
          <w:p w14:paraId="737333BF" w14:textId="77777777" w:rsidR="005F4427" w:rsidRDefault="006B7EEE">
            <w:pPr>
              <w:keepLines/>
              <w:numPr>
                <w:ilvl w:val="12"/>
                <w:numId w:val="0"/>
              </w:numPr>
              <w:ind w:right="-2"/>
              <w:jc w:val="center"/>
              <w:rPr>
                <w:lang w:val="pl-PL"/>
              </w:rPr>
            </w:pPr>
            <w:r>
              <w:rPr>
                <w:lang w:val="pl-PL"/>
              </w:rPr>
              <w:t>6163</w:t>
            </w:r>
          </w:p>
          <w:p w14:paraId="66C3024D" w14:textId="45E814CF" w:rsidR="006B7EEE" w:rsidRDefault="006B7EEE">
            <w:pPr>
              <w:keepLines/>
              <w:numPr>
                <w:ilvl w:val="12"/>
                <w:numId w:val="0"/>
              </w:numPr>
              <w:ind w:right="-2"/>
              <w:jc w:val="center"/>
              <w:rPr>
                <w:lang w:val="pl-PL"/>
              </w:rPr>
            </w:pPr>
            <w:r>
              <w:rPr>
                <w:lang w:val="pl-PL"/>
              </w:rPr>
              <w:t xml:space="preserve"> (2561 – 11340)</w:t>
            </w:r>
          </w:p>
        </w:tc>
        <w:tc>
          <w:tcPr>
            <w:tcW w:w="1978" w:type="dxa"/>
            <w:tcBorders>
              <w:top w:val="single" w:sz="4" w:space="0" w:color="auto"/>
              <w:left w:val="single" w:sz="4" w:space="0" w:color="auto"/>
              <w:bottom w:val="single" w:sz="4" w:space="0" w:color="auto"/>
              <w:right w:val="single" w:sz="4" w:space="0" w:color="auto"/>
            </w:tcBorders>
            <w:hideMark/>
          </w:tcPr>
          <w:p w14:paraId="51CD4B12" w14:textId="77777777" w:rsidR="005F4427" w:rsidRDefault="006B7EEE">
            <w:pPr>
              <w:keepLines/>
              <w:numPr>
                <w:ilvl w:val="12"/>
                <w:numId w:val="0"/>
              </w:numPr>
              <w:ind w:right="-2"/>
              <w:jc w:val="center"/>
              <w:rPr>
                <w:lang w:val="pl-PL"/>
              </w:rPr>
            </w:pPr>
            <w:r>
              <w:rPr>
                <w:lang w:val="pl-PL"/>
              </w:rPr>
              <w:t xml:space="preserve">6107 </w:t>
            </w:r>
          </w:p>
          <w:p w14:paraId="623C1EA2" w14:textId="372CEEAE" w:rsidR="006B7EEE" w:rsidRDefault="006B7EEE">
            <w:pPr>
              <w:keepLines/>
              <w:numPr>
                <w:ilvl w:val="12"/>
                <w:numId w:val="0"/>
              </w:numPr>
              <w:ind w:right="-2"/>
              <w:jc w:val="center"/>
              <w:rPr>
                <w:lang w:val="pl-PL"/>
              </w:rPr>
            </w:pPr>
            <w:r>
              <w:rPr>
                <w:lang w:val="pl-PL"/>
              </w:rPr>
              <w:t>(3890 – 9334)</w:t>
            </w:r>
          </w:p>
        </w:tc>
      </w:tr>
    </w:tbl>
    <w:p w14:paraId="644111FB" w14:textId="77777777" w:rsidR="006B7EEE" w:rsidRDefault="006B7EEE" w:rsidP="006B7EEE">
      <w:pPr>
        <w:keepLines/>
        <w:numPr>
          <w:ilvl w:val="12"/>
          <w:numId w:val="0"/>
        </w:numPr>
        <w:ind w:right="-2"/>
        <w:rPr>
          <w:lang w:val="pl-PL"/>
        </w:rPr>
      </w:pPr>
      <w:r>
        <w:rPr>
          <w:vertAlign w:val="superscript"/>
          <w:lang w:val="pl-PL"/>
        </w:rPr>
        <w:t>a</w:t>
      </w:r>
      <w:r>
        <w:rPr>
          <w:lang w:val="pl-PL"/>
        </w:rPr>
        <w:t xml:space="preserve"> Modelowana ekspozycja przewidziana na podstawie analizy farmakokinetyki populacyjnej</w:t>
      </w:r>
    </w:p>
    <w:p w14:paraId="713C87EF" w14:textId="77777777" w:rsidR="00434665" w:rsidRPr="00A75563" w:rsidRDefault="00434665" w:rsidP="00434665">
      <w:pPr>
        <w:numPr>
          <w:ilvl w:val="12"/>
          <w:numId w:val="0"/>
        </w:numPr>
        <w:rPr>
          <w:u w:val="single"/>
          <w:lang w:val="pl-PL"/>
        </w:rPr>
      </w:pPr>
    </w:p>
    <w:p w14:paraId="3A37D176" w14:textId="77777777" w:rsidR="00434665" w:rsidRPr="00A75563" w:rsidRDefault="00434665" w:rsidP="00434665">
      <w:pPr>
        <w:keepNext/>
        <w:keepLines/>
        <w:numPr>
          <w:ilvl w:val="12"/>
          <w:numId w:val="0"/>
        </w:numPr>
        <w:ind w:right="-2"/>
        <w:rPr>
          <w:u w:val="single"/>
          <w:lang w:val="pl-PL"/>
        </w:rPr>
      </w:pPr>
      <w:r w:rsidRPr="00A75563">
        <w:rPr>
          <w:u w:val="single"/>
          <w:lang w:val="pl-PL"/>
        </w:rPr>
        <w:lastRenderedPageBreak/>
        <w:t>Wchłanianie</w:t>
      </w:r>
    </w:p>
    <w:p w14:paraId="0A6B7C9A" w14:textId="77777777" w:rsidR="00434665" w:rsidRPr="00A75563" w:rsidRDefault="00434665" w:rsidP="00434665">
      <w:pPr>
        <w:keepNext/>
        <w:keepLines/>
        <w:numPr>
          <w:ilvl w:val="12"/>
          <w:numId w:val="0"/>
        </w:numPr>
        <w:ind w:right="-2"/>
        <w:rPr>
          <w:u w:val="single"/>
          <w:lang w:val="pl-PL"/>
        </w:rPr>
      </w:pPr>
    </w:p>
    <w:p w14:paraId="528445FA" w14:textId="637B27AD" w:rsidR="006B7EEE" w:rsidRDefault="00476B83" w:rsidP="006B7EEE">
      <w:pPr>
        <w:keepNext/>
        <w:keepLines/>
        <w:numPr>
          <w:ilvl w:val="12"/>
          <w:numId w:val="0"/>
        </w:numPr>
        <w:ind w:right="-2"/>
        <w:rPr>
          <w:lang w:val="pl-PL"/>
        </w:rPr>
      </w:pPr>
      <w:r>
        <w:rPr>
          <w:lang w:val="pl-PL"/>
        </w:rPr>
        <w:t>Produkt leczniczy</w:t>
      </w:r>
      <w:r w:rsidR="00285BF9">
        <w:rPr>
          <w:lang w:val="pl-PL"/>
        </w:rPr>
        <w:t xml:space="preserve"> Tecentriq </w:t>
      </w:r>
      <w:r>
        <w:rPr>
          <w:lang w:val="pl-PL"/>
        </w:rPr>
        <w:t xml:space="preserve">roztwór do wstrzykiwań </w:t>
      </w:r>
      <w:r w:rsidR="006B7EEE">
        <w:rPr>
          <w:lang w:val="pl-PL"/>
        </w:rPr>
        <w:t>jest podawany we wstrzyknięciu podskórnym.</w:t>
      </w:r>
    </w:p>
    <w:p w14:paraId="377D5CA4" w14:textId="77777777" w:rsidR="006B7EEE" w:rsidRDefault="006B7EEE" w:rsidP="006B7EEE">
      <w:pPr>
        <w:keepNext/>
        <w:keepLines/>
        <w:numPr>
          <w:ilvl w:val="12"/>
          <w:numId w:val="0"/>
        </w:numPr>
        <w:ind w:right="-2"/>
        <w:rPr>
          <w:lang w:val="pl-PL"/>
        </w:rPr>
      </w:pPr>
    </w:p>
    <w:p w14:paraId="5F57CABB" w14:textId="06AE0852" w:rsidR="006B7EEE" w:rsidRDefault="006B7EEE" w:rsidP="006B7EEE">
      <w:pPr>
        <w:keepNext/>
        <w:keepLines/>
        <w:numPr>
          <w:ilvl w:val="12"/>
          <w:numId w:val="0"/>
        </w:numPr>
        <w:ind w:right="-2"/>
        <w:rPr>
          <w:lang w:val="pl-PL"/>
        </w:rPr>
      </w:pPr>
      <w:r>
        <w:rPr>
          <w:lang w:val="pl-PL"/>
        </w:rPr>
        <w:t>Na podstawie populacyjnej analizy</w:t>
      </w:r>
      <w:r w:rsidR="005E714F">
        <w:rPr>
          <w:lang w:val="pl-PL"/>
        </w:rPr>
        <w:t xml:space="preserve"> danych dotyczących</w:t>
      </w:r>
      <w:r>
        <w:rPr>
          <w:lang w:val="pl-PL"/>
        </w:rPr>
        <w:t xml:space="preserve"> farmakokinetyki</w:t>
      </w:r>
      <w:r w:rsidR="005E714F">
        <w:rPr>
          <w:lang w:val="pl-PL"/>
        </w:rPr>
        <w:t xml:space="preserve"> w cyklu 1</w:t>
      </w:r>
      <w:r w:rsidR="00B1583A">
        <w:rPr>
          <w:lang w:val="pl-PL"/>
        </w:rPr>
        <w:t>.</w:t>
      </w:r>
      <w:r w:rsidR="005E714F">
        <w:rPr>
          <w:lang w:val="pl-PL"/>
        </w:rPr>
        <w:t xml:space="preserve"> pochodzących z randomizowanej części badania IMscin001</w:t>
      </w:r>
      <w:r>
        <w:rPr>
          <w:lang w:val="pl-PL"/>
        </w:rPr>
        <w:t xml:space="preserve">, całkowita biodostępność wynosiła </w:t>
      </w:r>
      <w:r w:rsidR="005E714F">
        <w:rPr>
          <w:lang w:val="pl-PL"/>
        </w:rPr>
        <w:t>61</w:t>
      </w:r>
      <w:r>
        <w:rPr>
          <w:lang w:val="pl-PL"/>
        </w:rPr>
        <w:t>%, a współczynnik wchłaniania pierwszego rzędu (K</w:t>
      </w:r>
      <w:r>
        <w:rPr>
          <w:vertAlign w:val="subscript"/>
          <w:lang w:val="pl-PL"/>
        </w:rPr>
        <w:t>a</w:t>
      </w:r>
      <w:r>
        <w:rPr>
          <w:lang w:val="pl-PL"/>
        </w:rPr>
        <w:t>) wynosił 0,3</w:t>
      </w:r>
      <w:r w:rsidR="005E714F">
        <w:rPr>
          <w:lang w:val="pl-PL"/>
        </w:rPr>
        <w:t>7</w:t>
      </w:r>
      <w:r>
        <w:rPr>
          <w:lang w:val="pl-PL"/>
        </w:rPr>
        <w:t xml:space="preserve"> (1/dobę).</w:t>
      </w:r>
    </w:p>
    <w:p w14:paraId="460948E4" w14:textId="77777777" w:rsidR="006B7EEE" w:rsidRDefault="006B7EEE" w:rsidP="006B7EEE">
      <w:pPr>
        <w:keepNext/>
        <w:keepLines/>
        <w:numPr>
          <w:ilvl w:val="12"/>
          <w:numId w:val="0"/>
        </w:numPr>
        <w:ind w:right="-2"/>
        <w:rPr>
          <w:lang w:val="pl-PL"/>
        </w:rPr>
      </w:pPr>
    </w:p>
    <w:p w14:paraId="6D3E2E50" w14:textId="77777777" w:rsidR="006B7EEE" w:rsidRDefault="006B7EEE" w:rsidP="006B7EEE">
      <w:pPr>
        <w:keepNext/>
        <w:keepLines/>
        <w:numPr>
          <w:ilvl w:val="12"/>
          <w:numId w:val="0"/>
        </w:numPr>
        <w:ind w:right="-2"/>
        <w:rPr>
          <w:lang w:val="pl-PL"/>
        </w:rPr>
      </w:pPr>
      <w:r>
        <w:rPr>
          <w:lang w:val="pl-PL"/>
        </w:rPr>
        <w:t>Średnia geometryczna maksymalnego stężenia atezolizumabu w surowicy (C</w:t>
      </w:r>
      <w:r>
        <w:rPr>
          <w:vertAlign w:val="subscript"/>
          <w:lang w:val="pl-PL"/>
        </w:rPr>
        <w:t>max</w:t>
      </w:r>
      <w:r>
        <w:rPr>
          <w:lang w:val="pl-PL"/>
        </w:rPr>
        <w:t>) wynosiła 189 mcg/ml z medianą czasu do osiągnięcia stężenia maksymalnego w surowicy (T</w:t>
      </w:r>
      <w:r>
        <w:rPr>
          <w:vertAlign w:val="subscript"/>
          <w:lang w:val="pl-PL"/>
        </w:rPr>
        <w:t>max</w:t>
      </w:r>
      <w:r>
        <w:rPr>
          <w:lang w:val="pl-PL"/>
        </w:rPr>
        <w:t>) wynoszącą 4,5 dnia.</w:t>
      </w:r>
    </w:p>
    <w:p w14:paraId="5673A6ED" w14:textId="77777777" w:rsidR="00434665" w:rsidRPr="00A75563" w:rsidRDefault="00434665" w:rsidP="00434665">
      <w:pPr>
        <w:numPr>
          <w:ilvl w:val="12"/>
          <w:numId w:val="0"/>
        </w:numPr>
        <w:ind w:right="-2"/>
        <w:rPr>
          <w:u w:val="single"/>
          <w:lang w:val="pl-PL"/>
        </w:rPr>
      </w:pPr>
    </w:p>
    <w:p w14:paraId="2DD7C2CB" w14:textId="77777777" w:rsidR="00434665" w:rsidRPr="00A75563" w:rsidRDefault="00434665" w:rsidP="00434665">
      <w:pPr>
        <w:numPr>
          <w:ilvl w:val="12"/>
          <w:numId w:val="0"/>
        </w:numPr>
        <w:ind w:right="-2"/>
        <w:rPr>
          <w:u w:val="single"/>
          <w:lang w:val="pl-PL"/>
        </w:rPr>
      </w:pPr>
      <w:r w:rsidRPr="00A75563">
        <w:rPr>
          <w:u w:val="single"/>
          <w:lang w:val="pl-PL"/>
        </w:rPr>
        <w:t>Dystrybucja</w:t>
      </w:r>
    </w:p>
    <w:p w14:paraId="4958A06A" w14:textId="77777777" w:rsidR="00434665" w:rsidRPr="00A75563" w:rsidRDefault="00434665" w:rsidP="00434665">
      <w:pPr>
        <w:numPr>
          <w:ilvl w:val="12"/>
          <w:numId w:val="0"/>
        </w:numPr>
        <w:ind w:right="-2"/>
        <w:rPr>
          <w:u w:val="single"/>
          <w:lang w:val="pl-PL"/>
        </w:rPr>
      </w:pPr>
    </w:p>
    <w:p w14:paraId="680EE4F6" w14:textId="77777777" w:rsidR="00434665" w:rsidRPr="00A75563" w:rsidRDefault="00434665" w:rsidP="00434665">
      <w:pPr>
        <w:numPr>
          <w:ilvl w:val="12"/>
          <w:numId w:val="0"/>
        </w:numPr>
        <w:ind w:right="-2"/>
        <w:rPr>
          <w:lang w:val="pl-PL"/>
        </w:rPr>
      </w:pPr>
      <w:r w:rsidRPr="00A75563">
        <w:rPr>
          <w:lang w:val="pl-PL"/>
        </w:rPr>
        <w:t>Analiza populacyjna farmakokinetyki wskazuje, że u typowego pacjenta objętość dystrybucji w kompartmencie centralnym wynosi 3,28 l, a objętość w stanie stacjonarnym wynosi 6,91 l.</w:t>
      </w:r>
    </w:p>
    <w:p w14:paraId="1E72A522" w14:textId="77777777" w:rsidR="00434665" w:rsidRPr="00A75563" w:rsidRDefault="00434665" w:rsidP="00434665">
      <w:pPr>
        <w:numPr>
          <w:ilvl w:val="12"/>
          <w:numId w:val="0"/>
        </w:numPr>
        <w:ind w:right="-2"/>
        <w:rPr>
          <w:u w:val="single"/>
          <w:lang w:val="pl-PL"/>
        </w:rPr>
      </w:pPr>
    </w:p>
    <w:p w14:paraId="2F35D52E" w14:textId="77777777" w:rsidR="00434665" w:rsidRPr="00A75563" w:rsidRDefault="00434665" w:rsidP="00434665">
      <w:pPr>
        <w:numPr>
          <w:ilvl w:val="12"/>
          <w:numId w:val="0"/>
        </w:numPr>
        <w:ind w:right="-2"/>
        <w:rPr>
          <w:u w:val="single"/>
          <w:lang w:val="pl-PL"/>
        </w:rPr>
      </w:pPr>
      <w:r w:rsidRPr="00A75563">
        <w:rPr>
          <w:u w:val="single"/>
          <w:lang w:val="pl-PL"/>
        </w:rPr>
        <w:t>Metabolizm</w:t>
      </w:r>
    </w:p>
    <w:p w14:paraId="3F4018A8" w14:textId="77777777" w:rsidR="00434665" w:rsidRPr="00A75563" w:rsidRDefault="00434665" w:rsidP="00434665">
      <w:pPr>
        <w:numPr>
          <w:ilvl w:val="12"/>
          <w:numId w:val="0"/>
        </w:numPr>
        <w:ind w:right="-2"/>
        <w:rPr>
          <w:u w:val="single"/>
          <w:lang w:val="pl-PL"/>
        </w:rPr>
      </w:pPr>
    </w:p>
    <w:p w14:paraId="18FEC1CC" w14:textId="77777777" w:rsidR="00434665" w:rsidRPr="00A75563" w:rsidRDefault="00434665" w:rsidP="00434665">
      <w:pPr>
        <w:numPr>
          <w:ilvl w:val="12"/>
          <w:numId w:val="0"/>
        </w:numPr>
        <w:ind w:right="-2"/>
        <w:rPr>
          <w:lang w:val="pl-PL"/>
        </w:rPr>
      </w:pPr>
      <w:r w:rsidRPr="00A75563">
        <w:rPr>
          <w:lang w:val="pl-PL"/>
        </w:rPr>
        <w:t>Metabolizm atezolizumabu nie był bezpośrednio badany. Przeciwciała są usuwane głównie przez katabolizm.</w:t>
      </w:r>
    </w:p>
    <w:p w14:paraId="005D5DA5" w14:textId="77777777" w:rsidR="00434665" w:rsidRPr="00A75563" w:rsidRDefault="00434665" w:rsidP="00434665">
      <w:pPr>
        <w:numPr>
          <w:ilvl w:val="12"/>
          <w:numId w:val="0"/>
        </w:numPr>
        <w:ind w:right="-2"/>
        <w:rPr>
          <w:lang w:val="pl-PL"/>
        </w:rPr>
      </w:pPr>
    </w:p>
    <w:p w14:paraId="18DE2EB4" w14:textId="77777777" w:rsidR="00434665" w:rsidRPr="00A75563" w:rsidRDefault="00434665" w:rsidP="00434665">
      <w:pPr>
        <w:numPr>
          <w:ilvl w:val="12"/>
          <w:numId w:val="0"/>
        </w:numPr>
        <w:ind w:right="-2"/>
        <w:rPr>
          <w:u w:val="single"/>
          <w:lang w:val="pl-PL"/>
        </w:rPr>
      </w:pPr>
      <w:r w:rsidRPr="00A75563">
        <w:rPr>
          <w:u w:val="single"/>
          <w:lang w:val="pl-PL"/>
        </w:rPr>
        <w:t>Eliminacja</w:t>
      </w:r>
    </w:p>
    <w:p w14:paraId="1EB265DE" w14:textId="77777777" w:rsidR="00434665" w:rsidRPr="00A75563" w:rsidRDefault="00434665" w:rsidP="00434665">
      <w:pPr>
        <w:numPr>
          <w:ilvl w:val="12"/>
          <w:numId w:val="0"/>
        </w:numPr>
        <w:ind w:right="-2"/>
        <w:rPr>
          <w:u w:val="single"/>
          <w:lang w:val="pl-PL"/>
        </w:rPr>
      </w:pPr>
    </w:p>
    <w:p w14:paraId="3CFAB984" w14:textId="77777777" w:rsidR="00434665" w:rsidRPr="00A75563" w:rsidRDefault="00434665" w:rsidP="00434665">
      <w:pPr>
        <w:numPr>
          <w:ilvl w:val="12"/>
          <w:numId w:val="0"/>
        </w:numPr>
        <w:ind w:right="-2"/>
        <w:rPr>
          <w:lang w:val="pl-PL"/>
        </w:rPr>
      </w:pPr>
      <w:r w:rsidRPr="00A75563">
        <w:rPr>
          <w:lang w:val="pl-PL"/>
        </w:rPr>
        <w:t>Analiza populacyjna farmakokinetyki wskazuje, że klirens atezolizumabu wynosi 0,200 l/dobę, a typowy okres półtrwania w końcowej fazie eliminacji wynosi 27 dni.</w:t>
      </w:r>
    </w:p>
    <w:p w14:paraId="79ABCE06" w14:textId="77777777" w:rsidR="00434665" w:rsidRPr="00A75563" w:rsidRDefault="00434665" w:rsidP="00434665">
      <w:pPr>
        <w:rPr>
          <w:u w:val="single"/>
          <w:lang w:val="pl-PL"/>
        </w:rPr>
      </w:pPr>
    </w:p>
    <w:p w14:paraId="4F0BAA8C" w14:textId="77777777" w:rsidR="00434665" w:rsidRPr="00A75563" w:rsidRDefault="00434665" w:rsidP="00434665">
      <w:pPr>
        <w:rPr>
          <w:u w:val="single"/>
          <w:lang w:val="pl-PL"/>
        </w:rPr>
      </w:pPr>
      <w:r w:rsidRPr="00A75563">
        <w:rPr>
          <w:u w:val="single"/>
          <w:lang w:val="pl-PL"/>
        </w:rPr>
        <w:t>Szczególne populacje pacjentów</w:t>
      </w:r>
    </w:p>
    <w:p w14:paraId="0D9AAC22" w14:textId="77777777" w:rsidR="00434665" w:rsidRPr="00A75563" w:rsidRDefault="00434665" w:rsidP="00434665">
      <w:pPr>
        <w:rPr>
          <w:u w:val="single"/>
          <w:lang w:val="pl-PL"/>
        </w:rPr>
      </w:pPr>
    </w:p>
    <w:p w14:paraId="01CA3DB7" w14:textId="77777777" w:rsidR="00434665" w:rsidRPr="00A75563" w:rsidRDefault="00434665" w:rsidP="00434665">
      <w:pPr>
        <w:rPr>
          <w:lang w:val="pl-PL"/>
        </w:rPr>
      </w:pPr>
      <w:r w:rsidRPr="00A75563">
        <w:rPr>
          <w:lang w:val="pl-PL"/>
        </w:rPr>
        <w:t>Na podstawie analizy farmakokinetyki populacyjnej i zależności odpowiedzi od ekspozycji na lek następujące czynniki nie wywierają klinicznie istotnego wpływu na farmakokinetykę atezolizumabu: wiek (21</w:t>
      </w:r>
      <w:r w:rsidRPr="00A75563">
        <w:rPr>
          <w:lang w:val="pl-PL"/>
        </w:rPr>
        <w:noBreakHyphen/>
        <w:t>89 lat), region geograficzny, grupa etniczna, zaburzenia czynności nerek, łagodne zaburzenia czynności wątroby, poziom ekspresji PD</w:t>
      </w:r>
      <w:r w:rsidRPr="00A75563">
        <w:rPr>
          <w:lang w:val="pl-PL"/>
        </w:rPr>
        <w:noBreakHyphen/>
        <w:t>L1 lub stan sprawności w skali ECOG. Masa ciała, płeć, obecność przeciwciał ADA, poziom albumin i obciążenie guzem wywierają statystycznie istotny, ale klinicznie nieznaczący wpływ na farmakokinetykę atezolizumabu. Dostosowanie dawki nie jest rekomendowane.</w:t>
      </w:r>
    </w:p>
    <w:p w14:paraId="46AE5325" w14:textId="77777777" w:rsidR="00434665" w:rsidRPr="00A75563" w:rsidRDefault="00434665" w:rsidP="00434665">
      <w:pPr>
        <w:rPr>
          <w:u w:val="single"/>
          <w:lang w:val="pl-PL"/>
        </w:rPr>
      </w:pPr>
    </w:p>
    <w:p w14:paraId="28B89F17" w14:textId="77777777" w:rsidR="00434665" w:rsidRPr="00A75563" w:rsidRDefault="00434665" w:rsidP="00434665">
      <w:pPr>
        <w:keepNext/>
        <w:keepLines/>
        <w:rPr>
          <w:i/>
          <w:u w:val="single"/>
          <w:lang w:val="pl-PL"/>
        </w:rPr>
      </w:pPr>
      <w:r w:rsidRPr="00A75563">
        <w:rPr>
          <w:i/>
          <w:u w:val="single"/>
          <w:lang w:val="pl-PL"/>
        </w:rPr>
        <w:t>Osoby w</w:t>
      </w:r>
      <w:r>
        <w:rPr>
          <w:i/>
          <w:u w:val="single"/>
          <w:lang w:val="pl-PL"/>
        </w:rPr>
        <w:t xml:space="preserve"> wieku</w:t>
      </w:r>
      <w:r w:rsidRPr="00A75563">
        <w:rPr>
          <w:i/>
          <w:u w:val="single"/>
          <w:lang w:val="pl-PL"/>
        </w:rPr>
        <w:t xml:space="preserve"> podeszłym</w:t>
      </w:r>
    </w:p>
    <w:p w14:paraId="4DBC0E5F" w14:textId="77777777" w:rsidR="00434665" w:rsidRPr="00A75563" w:rsidRDefault="00434665" w:rsidP="00434665">
      <w:pPr>
        <w:keepNext/>
        <w:keepLines/>
        <w:rPr>
          <w:i/>
          <w:u w:val="single"/>
          <w:lang w:val="pl-PL"/>
        </w:rPr>
      </w:pPr>
    </w:p>
    <w:p w14:paraId="42802442" w14:textId="4B1B8575" w:rsidR="00434665" w:rsidRPr="00A75563" w:rsidRDefault="00434665" w:rsidP="00434665">
      <w:pPr>
        <w:keepNext/>
        <w:keepLines/>
        <w:rPr>
          <w:lang w:val="pl-PL"/>
        </w:rPr>
      </w:pPr>
      <w:r w:rsidRPr="00A75563">
        <w:rPr>
          <w:lang w:val="pl-PL"/>
        </w:rPr>
        <w:t>Nie przeprowadzono odrębnych badań ze stosowaniem atezolizumabu u pacjentów w podeszłym wieku. Wpływ wieku na farmakokinetykę atezolizumabu oceniano w analizie populacyjnej farmakokinetyki. Nie stwierdzono, by wiek był istotną współzmienną wpływającą na farmakokinetykę atezolizumabu</w:t>
      </w:r>
      <w:r w:rsidR="006B7EEE">
        <w:rPr>
          <w:lang w:val="pl-PL"/>
        </w:rPr>
        <w:t xml:space="preserve"> podawanego dożylnie</w:t>
      </w:r>
      <w:r w:rsidRPr="00A75563">
        <w:rPr>
          <w:lang w:val="pl-PL"/>
        </w:rPr>
        <w:t>, w oparciu o dane pochodzące od pacjentów z grupy wiekowej 21</w:t>
      </w:r>
      <w:r w:rsidRPr="00A75563">
        <w:rPr>
          <w:lang w:val="pl-PL"/>
        </w:rPr>
        <w:noBreakHyphen/>
        <w:t>89 lat (n</w:t>
      </w:r>
      <w:r w:rsidRPr="00A75563">
        <w:rPr>
          <w:szCs w:val="22"/>
          <w:lang w:val="pl-PL"/>
        </w:rPr>
        <w:sym w:font="Symbol" w:char="F03D"/>
      </w:r>
      <w:r w:rsidRPr="00A75563">
        <w:rPr>
          <w:lang w:val="pl-PL"/>
        </w:rPr>
        <w:t xml:space="preserve">472) o medianie 62 lat. Nie obserwowano klinicznie istotnej różnicy w farmakokinetyce atezolizumabu między pacjentami w wieku </w:t>
      </w:r>
      <w:r w:rsidRPr="00A75563">
        <w:rPr>
          <w:szCs w:val="22"/>
          <w:lang w:val="pl-PL"/>
        </w:rPr>
        <w:sym w:font="Symbol" w:char="F03C"/>
      </w:r>
      <w:r w:rsidRPr="00A75563">
        <w:rPr>
          <w:lang w:val="pl-PL"/>
        </w:rPr>
        <w:t>65 lat (n</w:t>
      </w:r>
      <w:r w:rsidRPr="00A75563">
        <w:rPr>
          <w:szCs w:val="22"/>
          <w:lang w:val="pl-PL"/>
        </w:rPr>
        <w:sym w:font="Symbol" w:char="F03D"/>
      </w:r>
      <w:r w:rsidRPr="00A75563">
        <w:rPr>
          <w:lang w:val="pl-PL"/>
        </w:rPr>
        <w:t>274), pacjentami w wieku 65</w:t>
      </w:r>
      <w:r w:rsidRPr="00A75563">
        <w:rPr>
          <w:szCs w:val="22"/>
          <w:lang w:val="pl-PL"/>
        </w:rPr>
        <w:sym w:font="Symbol" w:char="F02D"/>
      </w:r>
      <w:r w:rsidRPr="00A75563">
        <w:rPr>
          <w:lang w:val="pl-PL"/>
        </w:rPr>
        <w:t>75 lat (n</w:t>
      </w:r>
      <w:r w:rsidRPr="00A75563">
        <w:rPr>
          <w:szCs w:val="22"/>
          <w:lang w:val="pl-PL"/>
        </w:rPr>
        <w:sym w:font="Symbol" w:char="F03D"/>
      </w:r>
      <w:r w:rsidRPr="00A75563">
        <w:rPr>
          <w:lang w:val="pl-PL"/>
        </w:rPr>
        <w:t xml:space="preserve">152) i pacjentami w wieku </w:t>
      </w:r>
      <w:r w:rsidRPr="00A75563">
        <w:rPr>
          <w:szCs w:val="22"/>
          <w:lang w:val="pl-PL"/>
        </w:rPr>
        <w:sym w:font="Symbol" w:char="F03E"/>
      </w:r>
      <w:r w:rsidRPr="00A75563">
        <w:rPr>
          <w:lang w:val="pl-PL"/>
        </w:rPr>
        <w:t>75 lat (n</w:t>
      </w:r>
      <w:r w:rsidRPr="00A75563">
        <w:rPr>
          <w:szCs w:val="22"/>
          <w:lang w:val="pl-PL"/>
        </w:rPr>
        <w:sym w:font="Symbol" w:char="F03D"/>
      </w:r>
      <w:r w:rsidRPr="00A75563">
        <w:rPr>
          <w:lang w:val="pl-PL"/>
        </w:rPr>
        <w:t>46) (patrz punkt 4.2).</w:t>
      </w:r>
    </w:p>
    <w:p w14:paraId="48FBD856" w14:textId="4598B657" w:rsidR="00434665" w:rsidRDefault="00434665" w:rsidP="00434665">
      <w:pPr>
        <w:rPr>
          <w:u w:val="single"/>
          <w:lang w:val="pl-PL"/>
        </w:rPr>
      </w:pPr>
    </w:p>
    <w:p w14:paraId="53A4DEE5" w14:textId="2824E2B0" w:rsidR="006B7EEE" w:rsidRPr="009D1626" w:rsidRDefault="006B7EEE" w:rsidP="006B7EEE">
      <w:pPr>
        <w:rPr>
          <w:lang w:val="pl-PL"/>
        </w:rPr>
      </w:pPr>
      <w:r w:rsidRPr="009D1626">
        <w:rPr>
          <w:lang w:val="pl-PL"/>
        </w:rPr>
        <w:t xml:space="preserve">Nie zaobserwowano istotnej klinicznie różnicy w farmakokinetyce atezolizumabu podawanego podskórnie </w:t>
      </w:r>
      <w:r w:rsidR="00476B83">
        <w:rPr>
          <w:lang w:val="pl-PL"/>
        </w:rPr>
        <w:t>u</w:t>
      </w:r>
      <w:r w:rsidRPr="009D1626">
        <w:rPr>
          <w:lang w:val="pl-PL"/>
        </w:rPr>
        <w:t xml:space="preserve"> pacjentów w wieku &lt;65 lat (n=138), pacjentów w wieku 65-75 lat (n=89) oraz pacjentów w wieku &gt;75 lat (n=19).</w:t>
      </w:r>
    </w:p>
    <w:p w14:paraId="0E97F6CF" w14:textId="77777777" w:rsidR="006B7EEE" w:rsidRPr="00A75563" w:rsidRDefault="006B7EEE" w:rsidP="00434665">
      <w:pPr>
        <w:rPr>
          <w:u w:val="single"/>
          <w:lang w:val="pl-PL"/>
        </w:rPr>
      </w:pPr>
    </w:p>
    <w:p w14:paraId="00A7255A" w14:textId="77777777" w:rsidR="00434665" w:rsidRPr="00A75563" w:rsidRDefault="00434665" w:rsidP="00434665">
      <w:pPr>
        <w:keepNext/>
        <w:keepLines/>
        <w:rPr>
          <w:i/>
          <w:u w:val="single"/>
          <w:lang w:val="pl-PL"/>
        </w:rPr>
      </w:pPr>
      <w:r w:rsidRPr="00A75563">
        <w:rPr>
          <w:i/>
          <w:u w:val="single"/>
          <w:lang w:val="pl-PL"/>
        </w:rPr>
        <w:lastRenderedPageBreak/>
        <w:t>Dzieci i młodzież</w:t>
      </w:r>
    </w:p>
    <w:p w14:paraId="27509376" w14:textId="77777777" w:rsidR="00434665" w:rsidRPr="00A75563" w:rsidRDefault="00434665" w:rsidP="00434665">
      <w:pPr>
        <w:keepNext/>
        <w:keepLines/>
        <w:rPr>
          <w:i/>
          <w:u w:val="single"/>
          <w:lang w:val="pl-PL"/>
        </w:rPr>
      </w:pPr>
    </w:p>
    <w:p w14:paraId="5935DE53" w14:textId="3512381E" w:rsidR="00434665" w:rsidRPr="00A75563" w:rsidRDefault="00434665" w:rsidP="00434665">
      <w:pPr>
        <w:keepNext/>
        <w:keepLines/>
        <w:rPr>
          <w:lang w:val="pl-PL"/>
        </w:rPr>
      </w:pPr>
      <w:r w:rsidRPr="00343E9C">
        <w:rPr>
          <w:lang w:val="pl-PL"/>
        </w:rPr>
        <w:t>Wyniki dotyczące farmakokinetyki uzyskane w jednym wieloośrodkowym, otwartym badaniu wczesnej fazy z udziałem dzieci i młodzieży (w wieku &lt;18 lat, n=69) oraz młodych dorosłych (w wieku 18-30 lat, n=</w:t>
      </w:r>
      <w:r>
        <w:rPr>
          <w:lang w:val="pl-PL"/>
        </w:rPr>
        <w:t>1</w:t>
      </w:r>
      <w:r w:rsidRPr="004841A8">
        <w:rPr>
          <w:lang w:val="pl-PL"/>
        </w:rPr>
        <w:t>8)</w:t>
      </w:r>
      <w:r w:rsidRPr="00343E9C">
        <w:rPr>
          <w:lang w:val="pl-PL"/>
        </w:rPr>
        <w:t xml:space="preserve"> wskazują, że klirens i objętość dystrybucji atezolizumabu </w:t>
      </w:r>
      <w:r w:rsidR="006B7EEE">
        <w:rPr>
          <w:lang w:val="pl-PL"/>
        </w:rPr>
        <w:t xml:space="preserve">podawanego dożylnie </w:t>
      </w:r>
      <w:r w:rsidRPr="00343E9C">
        <w:rPr>
          <w:lang w:val="pl-PL"/>
        </w:rPr>
        <w:t>były porównywalne u dzieci i młodzieży otrzymujących dawkę 15 mg/kg mc. oraz młodych dorosłych otrzymujących dawkę 1200 mg atezolizumabu</w:t>
      </w:r>
      <w:r w:rsidR="006B7EEE">
        <w:rPr>
          <w:lang w:val="pl-PL"/>
        </w:rPr>
        <w:t xml:space="preserve"> dożylnie</w:t>
      </w:r>
      <w:r w:rsidRPr="00343E9C">
        <w:rPr>
          <w:lang w:val="pl-PL"/>
        </w:rPr>
        <w:t xml:space="preserve"> co 3 tygodnie po </w:t>
      </w:r>
      <w:r>
        <w:rPr>
          <w:lang w:val="pl-PL"/>
        </w:rPr>
        <w:t>znormalizowaniu wyników</w:t>
      </w:r>
      <w:r w:rsidRPr="00343E9C">
        <w:rPr>
          <w:lang w:val="pl-PL"/>
        </w:rPr>
        <w:t xml:space="preserve"> względem masy ciała, </w:t>
      </w:r>
      <w:r>
        <w:rPr>
          <w:lang w:val="pl-PL"/>
        </w:rPr>
        <w:t>z</w:t>
      </w:r>
      <w:r w:rsidRPr="00343E9C">
        <w:rPr>
          <w:lang w:val="pl-PL"/>
        </w:rPr>
        <w:t xml:space="preserve"> tendencj</w:t>
      </w:r>
      <w:r>
        <w:rPr>
          <w:lang w:val="pl-PL"/>
        </w:rPr>
        <w:t>ą</w:t>
      </w:r>
      <w:r w:rsidRPr="00343E9C">
        <w:rPr>
          <w:lang w:val="pl-PL"/>
        </w:rPr>
        <w:t xml:space="preserve"> do </w:t>
      </w:r>
      <w:r>
        <w:rPr>
          <w:lang w:val="pl-PL"/>
        </w:rPr>
        <w:t>z</w:t>
      </w:r>
      <w:r w:rsidRPr="00343E9C">
        <w:rPr>
          <w:lang w:val="pl-PL"/>
        </w:rPr>
        <w:t>mniejs</w:t>
      </w:r>
      <w:r>
        <w:rPr>
          <w:lang w:val="pl-PL"/>
        </w:rPr>
        <w:t>zania się</w:t>
      </w:r>
      <w:r w:rsidRPr="00343E9C">
        <w:rPr>
          <w:lang w:val="pl-PL"/>
        </w:rPr>
        <w:t xml:space="preserve"> ekspozycji u dzieci i młodzieży wraz ze zmniejszaniem się masy ciała. Różnice te nie wiązały się ze zmniejszeniem stężenia atezolizumabu poniżej docelowej ekspozycji terapeutycznej. Dane dotyczące dzieci w wieku &lt;2 lat są ograniczone, dlatego nie można sformułować jednoznacznych wniosków.</w:t>
      </w:r>
    </w:p>
    <w:p w14:paraId="029EEDEF" w14:textId="643D4D5D" w:rsidR="00434665" w:rsidRDefault="00434665" w:rsidP="00434665">
      <w:pPr>
        <w:rPr>
          <w:u w:val="single"/>
          <w:lang w:val="pl-PL"/>
        </w:rPr>
      </w:pPr>
    </w:p>
    <w:p w14:paraId="0E6AB1C5" w14:textId="28484F9F" w:rsidR="006B7EEE" w:rsidRPr="009D1626" w:rsidRDefault="006B7EEE" w:rsidP="006B7EEE">
      <w:pPr>
        <w:rPr>
          <w:lang w:val="pl-PL"/>
        </w:rPr>
      </w:pPr>
      <w:r w:rsidRPr="009D1626">
        <w:rPr>
          <w:lang w:val="pl-PL"/>
        </w:rPr>
        <w:t xml:space="preserve">Nie przeprowadzono dedykowanych badań z zastosowaniem </w:t>
      </w:r>
      <w:r w:rsidR="00285BF9">
        <w:rPr>
          <w:lang w:val="pl-PL"/>
        </w:rPr>
        <w:t>produktu leczniczego Tecentriq</w:t>
      </w:r>
      <w:r w:rsidRPr="009D1626">
        <w:rPr>
          <w:lang w:val="pl-PL"/>
        </w:rPr>
        <w:t xml:space="preserve"> w postaci </w:t>
      </w:r>
      <w:r w:rsidR="00285BF9">
        <w:rPr>
          <w:lang w:val="pl-PL"/>
        </w:rPr>
        <w:t>roztworu do wstrzykiwań</w:t>
      </w:r>
      <w:r w:rsidRPr="009D1626">
        <w:rPr>
          <w:lang w:val="pl-PL"/>
        </w:rPr>
        <w:t xml:space="preserve"> w populacji dzieci i młodzieży.</w:t>
      </w:r>
    </w:p>
    <w:p w14:paraId="1ECDDF2D" w14:textId="77777777" w:rsidR="006B7EEE" w:rsidRPr="009D1626" w:rsidRDefault="006B7EEE" w:rsidP="00434665">
      <w:pPr>
        <w:rPr>
          <w:lang w:val="pl-PL"/>
        </w:rPr>
      </w:pPr>
    </w:p>
    <w:p w14:paraId="261AA877" w14:textId="77777777" w:rsidR="00434665" w:rsidRPr="00A75563" w:rsidRDefault="00434665" w:rsidP="00434665">
      <w:pPr>
        <w:keepNext/>
        <w:keepLines/>
        <w:rPr>
          <w:i/>
          <w:u w:val="single"/>
          <w:lang w:val="pl-PL"/>
        </w:rPr>
      </w:pPr>
      <w:r w:rsidRPr="00A75563">
        <w:rPr>
          <w:i/>
          <w:u w:val="single"/>
          <w:lang w:val="pl-PL"/>
        </w:rPr>
        <w:t>Zaburzenia czynności nerek</w:t>
      </w:r>
    </w:p>
    <w:p w14:paraId="67BDB160" w14:textId="77777777" w:rsidR="00434665" w:rsidRPr="00A75563" w:rsidRDefault="00434665" w:rsidP="00434665">
      <w:pPr>
        <w:keepNext/>
        <w:keepLines/>
        <w:rPr>
          <w:i/>
          <w:u w:val="single"/>
          <w:lang w:val="pl-PL"/>
        </w:rPr>
      </w:pPr>
    </w:p>
    <w:p w14:paraId="734AA00A" w14:textId="3219C330" w:rsidR="00434665" w:rsidRPr="00A75563" w:rsidRDefault="00434665" w:rsidP="00434665">
      <w:pPr>
        <w:rPr>
          <w:lang w:val="pl-PL"/>
        </w:rPr>
      </w:pPr>
      <w:r w:rsidRPr="00A75563">
        <w:rPr>
          <w:lang w:val="pl-PL"/>
        </w:rPr>
        <w:t>Nie przeprowadzono odrębnych badań dotyczących stosowania atezolizumabu u pacjentów z zaburzeniami czynności nerek. W analizie populacyjnej farmakokinetyki nie stwierdzono klinicznie istotnych różnic w klirensie atezolizumabu</w:t>
      </w:r>
      <w:r w:rsidR="006B7EEE">
        <w:rPr>
          <w:lang w:val="pl-PL"/>
        </w:rPr>
        <w:t xml:space="preserve"> podawanego dożylnie</w:t>
      </w:r>
      <w:r w:rsidRPr="00A75563">
        <w:rPr>
          <w:lang w:val="pl-PL"/>
        </w:rPr>
        <w:t xml:space="preserve"> u pacjentów z łagodnymi (szacowany stopień przesączania kłębuszkowego, ang. </w:t>
      </w:r>
      <w:r w:rsidRPr="00346A65">
        <w:rPr>
          <w:i/>
          <w:lang w:val="pl-PL"/>
        </w:rPr>
        <w:t>estimated glomerular filtration rate</w:t>
      </w:r>
      <w:r w:rsidRPr="00A75563">
        <w:rPr>
          <w:lang w:val="pl-PL"/>
        </w:rPr>
        <w:t xml:space="preserve"> [eGFR] 60 do 89 ml/min/1,73 m</w:t>
      </w:r>
      <w:r w:rsidRPr="00A75563">
        <w:rPr>
          <w:vertAlign w:val="superscript"/>
          <w:lang w:val="pl-PL"/>
        </w:rPr>
        <w:t>2</w:t>
      </w:r>
      <w:r w:rsidRPr="00A75563">
        <w:rPr>
          <w:lang w:val="pl-PL"/>
        </w:rPr>
        <w:t>; n</w:t>
      </w:r>
      <w:r w:rsidRPr="00A75563">
        <w:rPr>
          <w:szCs w:val="22"/>
          <w:lang w:val="pl-PL"/>
        </w:rPr>
        <w:sym w:font="Symbol" w:char="F03D"/>
      </w:r>
      <w:r w:rsidRPr="00A75563">
        <w:rPr>
          <w:lang w:val="pl-PL"/>
        </w:rPr>
        <w:t>208) ani z umiarkowanymi (eGFR 30 do 59 ml/min/1,73 m</w:t>
      </w:r>
      <w:r w:rsidRPr="00A75563">
        <w:rPr>
          <w:vertAlign w:val="superscript"/>
          <w:lang w:val="pl-PL"/>
        </w:rPr>
        <w:t>2</w:t>
      </w:r>
      <w:r w:rsidRPr="00A75563">
        <w:rPr>
          <w:lang w:val="pl-PL"/>
        </w:rPr>
        <w:t>; n</w:t>
      </w:r>
      <w:r w:rsidRPr="00A75563">
        <w:rPr>
          <w:szCs w:val="22"/>
          <w:lang w:val="pl-PL"/>
        </w:rPr>
        <w:sym w:font="Symbol" w:char="F03D"/>
      </w:r>
      <w:r w:rsidRPr="00A75563">
        <w:rPr>
          <w:lang w:val="pl-PL"/>
        </w:rPr>
        <w:t>116) zaburzeniami czynności nerek w porównaniu z pacjentami z prawidłową czynnością nerek (eGFR większy lub równy 90 ml/min/1,73 m</w:t>
      </w:r>
      <w:r w:rsidRPr="00A75563">
        <w:rPr>
          <w:vertAlign w:val="superscript"/>
          <w:lang w:val="pl-PL"/>
        </w:rPr>
        <w:t>2</w:t>
      </w:r>
      <w:r w:rsidRPr="00A75563">
        <w:rPr>
          <w:lang w:val="pl-PL"/>
        </w:rPr>
        <w:t>; n</w:t>
      </w:r>
      <w:r w:rsidRPr="00A75563">
        <w:rPr>
          <w:szCs w:val="22"/>
          <w:lang w:val="pl-PL"/>
        </w:rPr>
        <w:sym w:font="Symbol" w:char="F03D"/>
      </w:r>
      <w:r w:rsidRPr="00A75563">
        <w:rPr>
          <w:lang w:val="pl-PL"/>
        </w:rPr>
        <w:t>140). Ciężkie zaburzenia czynności nerek (eGFR 15 do 29 ml/min/1,73 m</w:t>
      </w:r>
      <w:r w:rsidRPr="00A75563">
        <w:rPr>
          <w:vertAlign w:val="superscript"/>
          <w:lang w:val="pl-PL"/>
        </w:rPr>
        <w:t>2</w:t>
      </w:r>
      <w:r w:rsidRPr="00A75563">
        <w:rPr>
          <w:lang w:val="pl-PL"/>
        </w:rPr>
        <w:t>; n</w:t>
      </w:r>
      <w:r w:rsidRPr="00A75563">
        <w:rPr>
          <w:szCs w:val="22"/>
          <w:lang w:val="pl-PL"/>
        </w:rPr>
        <w:sym w:font="Symbol" w:char="F03D"/>
      </w:r>
      <w:r w:rsidRPr="00A75563">
        <w:rPr>
          <w:lang w:val="pl-PL"/>
        </w:rPr>
        <w:t>8) występowały tylko u kilku pacjentów (patrz punkt 4.2). Wpływ ciężkich zaburzeń czynności nerek na farmakokinetykę atezolizumabu jest nieznany.</w:t>
      </w:r>
    </w:p>
    <w:p w14:paraId="10EA9C9E" w14:textId="14C1F3A5" w:rsidR="00434665" w:rsidRPr="009D1626" w:rsidRDefault="00434665" w:rsidP="00434665">
      <w:pPr>
        <w:rPr>
          <w:lang w:val="pl-PL"/>
        </w:rPr>
      </w:pPr>
    </w:p>
    <w:p w14:paraId="039DCF05" w14:textId="77777777" w:rsidR="006B7EEE" w:rsidRPr="009D1626" w:rsidRDefault="006B7EEE" w:rsidP="006B7EEE">
      <w:pPr>
        <w:rPr>
          <w:lang w:val="pl-PL"/>
        </w:rPr>
      </w:pPr>
      <w:r w:rsidRPr="009D1626">
        <w:rPr>
          <w:lang w:val="pl-PL"/>
        </w:rPr>
        <w:t>Nie stwierdzono klinicznie istotnych różnic w klirensie atezolizumabu podawanego podskórnie u pacjentów z łagodnymi (eGFR 60 do 89 ml/min/1,73 m</w:t>
      </w:r>
      <w:r w:rsidRPr="009D1626">
        <w:rPr>
          <w:vertAlign w:val="superscript"/>
          <w:lang w:val="pl-PL"/>
        </w:rPr>
        <w:t>2</w:t>
      </w:r>
      <w:r w:rsidRPr="009D1626">
        <w:rPr>
          <w:lang w:val="pl-PL"/>
        </w:rPr>
        <w:t>; n=111) lub umiarkowanymi (eGFR 30 do 59 ml/min/1,73m</w:t>
      </w:r>
      <w:r w:rsidRPr="009D1626">
        <w:rPr>
          <w:vertAlign w:val="superscript"/>
          <w:lang w:val="pl-PL"/>
        </w:rPr>
        <w:t>2</w:t>
      </w:r>
      <w:r w:rsidRPr="009D1626">
        <w:rPr>
          <w:lang w:val="pl-PL"/>
        </w:rPr>
        <w:t>; n=32) zaburzeniami czynności nerek w porównaniu z pacjentami z prawidłową czynnością nerek (eGFR większy lub równy 90 ml/min/1,73 m</w:t>
      </w:r>
      <w:r w:rsidRPr="009D1626">
        <w:rPr>
          <w:vertAlign w:val="superscript"/>
          <w:lang w:val="pl-PL"/>
        </w:rPr>
        <w:t>2</w:t>
      </w:r>
      <w:r w:rsidRPr="009D1626">
        <w:rPr>
          <w:lang w:val="pl-PL"/>
        </w:rPr>
        <w:t>; n=103).</w:t>
      </w:r>
    </w:p>
    <w:p w14:paraId="6FACBADC" w14:textId="77777777" w:rsidR="006B7EEE" w:rsidRPr="009D1626" w:rsidRDefault="006B7EEE" w:rsidP="00434665">
      <w:pPr>
        <w:rPr>
          <w:lang w:val="pl-PL"/>
        </w:rPr>
      </w:pPr>
    </w:p>
    <w:p w14:paraId="13870BFA" w14:textId="77777777" w:rsidR="00434665" w:rsidRPr="00A75563" w:rsidRDefault="00434665" w:rsidP="00434665">
      <w:pPr>
        <w:keepNext/>
        <w:keepLines/>
        <w:rPr>
          <w:i/>
          <w:u w:val="single"/>
          <w:lang w:val="pl-PL"/>
        </w:rPr>
      </w:pPr>
      <w:r w:rsidRPr="00A75563">
        <w:rPr>
          <w:i/>
          <w:u w:val="single"/>
          <w:lang w:val="pl-PL"/>
        </w:rPr>
        <w:t>Zaburzenia czynności wątroby</w:t>
      </w:r>
    </w:p>
    <w:p w14:paraId="3EE34099" w14:textId="77777777" w:rsidR="00434665" w:rsidRPr="00A75563" w:rsidRDefault="00434665" w:rsidP="00434665">
      <w:pPr>
        <w:keepNext/>
        <w:keepLines/>
        <w:rPr>
          <w:i/>
          <w:u w:val="single"/>
          <w:lang w:val="pl-PL"/>
        </w:rPr>
      </w:pPr>
    </w:p>
    <w:p w14:paraId="2F321210" w14:textId="56134D26" w:rsidR="00434665" w:rsidRPr="00FF63CF" w:rsidRDefault="00434665" w:rsidP="00434665">
      <w:pPr>
        <w:numPr>
          <w:ilvl w:val="12"/>
          <w:numId w:val="0"/>
        </w:numPr>
        <w:ind w:right="-2"/>
        <w:rPr>
          <w:color w:val="000000" w:themeColor="text1"/>
          <w:lang w:val="pl-PL"/>
        </w:rPr>
      </w:pPr>
      <w:r w:rsidRPr="00FF63CF">
        <w:rPr>
          <w:color w:val="000000" w:themeColor="text1"/>
          <w:lang w:val="pl-PL"/>
        </w:rPr>
        <w:t xml:space="preserve">Nie przeprowadzono odrębnych badań dotyczących stosowania atezolizumabu u pacjentów z zaburzeniami czynności wątroby. W analizie populacyjnej farmakokinetyki nie stwierdzono klinicznie istotnych różnic w klirensie atezolizumabu </w:t>
      </w:r>
      <w:r w:rsidR="006B7EEE">
        <w:rPr>
          <w:color w:val="000000" w:themeColor="text1"/>
          <w:lang w:val="pl-PL"/>
        </w:rPr>
        <w:t xml:space="preserve">podawanego dożylnie lub podskórnie </w:t>
      </w:r>
      <w:r w:rsidRPr="00FF63CF">
        <w:rPr>
          <w:color w:val="000000" w:themeColor="text1"/>
          <w:lang w:val="pl-PL"/>
        </w:rPr>
        <w:t xml:space="preserve">u pacjentów z łagodnymi zaburzeniami czynności wątroby (stężenie bilirubiny </w:t>
      </w:r>
      <w:r w:rsidRPr="00FF63CF">
        <w:rPr>
          <w:rFonts w:ascii="Symbol" w:hAnsi="Symbol"/>
          <w:color w:val="000000" w:themeColor="text1"/>
          <w:szCs w:val="22"/>
          <w:lang w:val="en-GB"/>
        </w:rPr>
        <w:sym w:font="Symbol" w:char="F0A3"/>
      </w:r>
      <w:r w:rsidRPr="00FF63CF">
        <w:rPr>
          <w:color w:val="000000" w:themeColor="text1"/>
          <w:lang w:val="pl-PL"/>
        </w:rPr>
        <w:t xml:space="preserve">GGN i aktywność </w:t>
      </w:r>
      <w:r w:rsidRPr="00FF63CF">
        <w:rPr>
          <w:color w:val="000000" w:themeColor="text1"/>
          <w:szCs w:val="22"/>
          <w:lang w:val="pl-PL"/>
        </w:rPr>
        <w:t>AspAT</w:t>
      </w:r>
      <w:r w:rsidRPr="00FF63CF">
        <w:rPr>
          <w:color w:val="000000" w:themeColor="text1"/>
          <w:lang w:val="pl-PL"/>
        </w:rPr>
        <w:t xml:space="preserve"> &gt;GGN lub stężenie bilirubiny &gt;1,0 x do 1,5 x GGN oraz dowolna wartość </w:t>
      </w:r>
      <w:r w:rsidRPr="00FF63CF">
        <w:rPr>
          <w:color w:val="000000" w:themeColor="text1"/>
          <w:szCs w:val="22"/>
          <w:lang w:val="pl-PL"/>
        </w:rPr>
        <w:t>AspAT</w:t>
      </w:r>
      <w:r w:rsidRPr="00FF63CF">
        <w:rPr>
          <w:color w:val="000000" w:themeColor="text1"/>
          <w:lang w:val="pl-PL"/>
        </w:rPr>
        <w:t xml:space="preserve">) </w:t>
      </w:r>
      <w:r w:rsidRPr="00FF63CF">
        <w:rPr>
          <w:color w:val="000000" w:themeColor="text1"/>
          <w:szCs w:val="22"/>
          <w:lang w:val="pl-PL"/>
        </w:rPr>
        <w:t xml:space="preserve">lub umiarkowaną niewydolnością wątroby (stężenie bilirubiny &gt;1,5 do 3 x GGN i dowolna wartość AspAT) w porównaniu z pacjentami z prawidłową czynnością wątroby (stężenie bilirubiny </w:t>
      </w:r>
      <w:r w:rsidRPr="00FF63CF">
        <w:rPr>
          <w:color w:val="000000" w:themeColor="text1"/>
          <w:szCs w:val="22"/>
          <w:lang w:val="pl-PL" w:eastAsia="en-US"/>
        </w:rPr>
        <w:t xml:space="preserve">i aktywność </w:t>
      </w:r>
      <w:r w:rsidRPr="00FF63CF">
        <w:rPr>
          <w:color w:val="000000" w:themeColor="text1"/>
          <w:szCs w:val="22"/>
          <w:lang w:val="pl-PL"/>
        </w:rPr>
        <w:t xml:space="preserve">AspAT </w:t>
      </w:r>
      <w:r w:rsidRPr="00FF63CF">
        <w:rPr>
          <w:color w:val="000000" w:themeColor="text1"/>
          <w:szCs w:val="22"/>
          <w:lang w:val="pl-PL" w:eastAsia="en-US"/>
        </w:rPr>
        <w:t xml:space="preserve">≤GGN). </w:t>
      </w:r>
      <w:r w:rsidRPr="00FF63CF">
        <w:rPr>
          <w:color w:val="000000" w:themeColor="text1"/>
          <w:lang w:val="pl-PL"/>
        </w:rPr>
        <w:t xml:space="preserve">Brak dostępnych danych od pacjentów z ciężkimi zaburzeniami czynności wątroby (stężenie </w:t>
      </w:r>
      <w:r w:rsidRPr="00FF63CF">
        <w:rPr>
          <w:color w:val="000000" w:themeColor="text1"/>
          <w:shd w:val="clear" w:color="auto" w:fill="FFFFFF"/>
          <w:lang w:val="pl-PL"/>
        </w:rPr>
        <w:t xml:space="preserve">bilirubiny &gt;3 X GGN i dowolna wartość </w:t>
      </w:r>
      <w:r w:rsidRPr="00FF63CF">
        <w:rPr>
          <w:color w:val="000000" w:themeColor="text1"/>
          <w:szCs w:val="22"/>
          <w:lang w:val="pl-PL"/>
        </w:rPr>
        <w:t>AspAT</w:t>
      </w:r>
      <w:r w:rsidRPr="00FF63CF">
        <w:rPr>
          <w:color w:val="000000" w:themeColor="text1"/>
          <w:shd w:val="clear" w:color="auto" w:fill="FFFFFF"/>
          <w:lang w:val="pl-PL"/>
        </w:rPr>
        <w:t>)</w:t>
      </w:r>
      <w:r w:rsidRPr="00FF63CF">
        <w:rPr>
          <w:color w:val="000000" w:themeColor="text1"/>
          <w:lang w:val="pl-PL"/>
        </w:rPr>
        <w:t>.</w:t>
      </w:r>
      <w:r w:rsidRPr="00FF63CF" w:rsidDel="000E2975">
        <w:rPr>
          <w:color w:val="000000" w:themeColor="text1"/>
          <w:lang w:val="pl-PL"/>
        </w:rPr>
        <w:t xml:space="preserve"> </w:t>
      </w:r>
      <w:r w:rsidRPr="00FF63CF">
        <w:rPr>
          <w:color w:val="000000" w:themeColor="text1"/>
          <w:lang w:val="pl-PL"/>
        </w:rPr>
        <w:t xml:space="preserve">Zaburzenia czynności wątroby zostały zdefiniowane na podstawie kryteriów opracowanych przez Grupę roboczą ds. niewydolności narządowej przy Narodowym Instytucie Onkologii (ang. </w:t>
      </w:r>
      <w:r w:rsidRPr="00346A65">
        <w:rPr>
          <w:i/>
          <w:color w:val="000000" w:themeColor="text1"/>
          <w:lang w:val="pl-PL"/>
        </w:rPr>
        <w:t>National Cancer Institute-Organ Dysfunction Working Group</w:t>
      </w:r>
      <w:r w:rsidRPr="00FF63CF">
        <w:rPr>
          <w:color w:val="000000" w:themeColor="text1"/>
          <w:lang w:val="pl-PL"/>
        </w:rPr>
        <w:t>, NCI-ODWG) dotyczących zaburzeń czynności wątroby (patrz punkt 4.2). Wpływ ciężkich zaburzeń czynności wątroby (</w:t>
      </w:r>
      <w:r w:rsidRPr="00FF63CF">
        <w:rPr>
          <w:color w:val="000000" w:themeColor="text1"/>
          <w:szCs w:val="22"/>
          <w:lang w:val="pl-PL"/>
        </w:rPr>
        <w:t xml:space="preserve">stężenie bilirubiny &gt;3 </w:t>
      </w:r>
      <w:r w:rsidRPr="00FF63CF">
        <w:rPr>
          <w:color w:val="000000" w:themeColor="text1"/>
          <w:szCs w:val="22"/>
          <w:lang w:val="pl-PL"/>
        </w:rPr>
        <w:sym w:font="Symbol" w:char="F0B4"/>
      </w:r>
      <w:r w:rsidRPr="00FF63CF">
        <w:rPr>
          <w:color w:val="000000" w:themeColor="text1"/>
          <w:szCs w:val="22"/>
          <w:lang w:val="pl-PL"/>
        </w:rPr>
        <w:t xml:space="preserve"> GGN i dowolna wartość AspAT) na farmakokinetykę atezolizumabu jest nieznany.</w:t>
      </w:r>
      <w:r w:rsidRPr="00FF63CF">
        <w:rPr>
          <w:color w:val="000000" w:themeColor="text1"/>
          <w:lang w:val="pl-PL"/>
        </w:rPr>
        <w:t xml:space="preserve"> </w:t>
      </w:r>
    </w:p>
    <w:p w14:paraId="2EEBB98B" w14:textId="77777777" w:rsidR="00434665" w:rsidRPr="00A75563" w:rsidRDefault="00434665" w:rsidP="00434665">
      <w:pPr>
        <w:numPr>
          <w:ilvl w:val="12"/>
          <w:numId w:val="0"/>
        </w:numPr>
        <w:ind w:right="-2"/>
        <w:rPr>
          <w:lang w:val="pl-PL"/>
        </w:rPr>
      </w:pPr>
      <w:r w:rsidRPr="00A75563" w:rsidDel="00F24D74">
        <w:rPr>
          <w:lang w:val="pl-PL"/>
        </w:rPr>
        <w:t xml:space="preserve"> </w:t>
      </w:r>
    </w:p>
    <w:p w14:paraId="2439D926" w14:textId="77777777" w:rsidR="00434665" w:rsidRPr="00A75563" w:rsidRDefault="00434665" w:rsidP="00434665">
      <w:pPr>
        <w:keepNext/>
        <w:keepLines/>
        <w:ind w:left="567" w:hanging="567"/>
        <w:rPr>
          <w:b/>
          <w:lang w:val="pl-PL"/>
        </w:rPr>
      </w:pPr>
      <w:r w:rsidRPr="00A75563">
        <w:rPr>
          <w:b/>
          <w:lang w:val="pl-PL"/>
        </w:rPr>
        <w:t>5.3</w:t>
      </w:r>
      <w:r w:rsidRPr="00A75563">
        <w:rPr>
          <w:b/>
          <w:lang w:val="pl-PL"/>
        </w:rPr>
        <w:tab/>
        <w:t>Przedkliniczne dane o bezpieczeństwie</w:t>
      </w:r>
    </w:p>
    <w:p w14:paraId="5A4C3D80" w14:textId="77777777" w:rsidR="00434665" w:rsidRPr="00A75563" w:rsidRDefault="00434665" w:rsidP="00434665">
      <w:pPr>
        <w:keepNext/>
        <w:keepLines/>
        <w:rPr>
          <w:lang w:val="pl-PL"/>
        </w:rPr>
      </w:pPr>
    </w:p>
    <w:p w14:paraId="39E04845" w14:textId="77777777" w:rsidR="00434665" w:rsidRPr="00A75563" w:rsidRDefault="00434665" w:rsidP="00434665">
      <w:pPr>
        <w:keepNext/>
        <w:keepLines/>
        <w:rPr>
          <w:u w:val="single"/>
          <w:lang w:val="pl-PL"/>
        </w:rPr>
      </w:pPr>
      <w:r w:rsidRPr="00A75563">
        <w:rPr>
          <w:u w:val="single"/>
          <w:lang w:val="pl-PL"/>
        </w:rPr>
        <w:t>Rakotwórczość</w:t>
      </w:r>
    </w:p>
    <w:p w14:paraId="6C4140B4" w14:textId="77777777" w:rsidR="00434665" w:rsidRPr="00A75563" w:rsidRDefault="00434665" w:rsidP="00434665">
      <w:pPr>
        <w:keepNext/>
        <w:keepLines/>
        <w:rPr>
          <w:u w:val="single"/>
          <w:lang w:val="pl-PL"/>
        </w:rPr>
      </w:pPr>
    </w:p>
    <w:p w14:paraId="1E5C17BA" w14:textId="77777777" w:rsidR="00434665" w:rsidRPr="00A75563" w:rsidRDefault="00434665" w:rsidP="00434665">
      <w:pPr>
        <w:keepNext/>
        <w:keepLines/>
        <w:rPr>
          <w:lang w:val="pl-PL"/>
        </w:rPr>
      </w:pPr>
      <w:r w:rsidRPr="00A75563">
        <w:rPr>
          <w:lang w:val="pl-PL"/>
        </w:rPr>
        <w:t>Nie przeprowadzono badań rakotwórczości pozwalających ustalić ryzyko karcynogennego działania atezolizumabu.</w:t>
      </w:r>
    </w:p>
    <w:p w14:paraId="4E07086C" w14:textId="77777777" w:rsidR="00434665" w:rsidRPr="00A75563" w:rsidRDefault="00434665" w:rsidP="00434665">
      <w:pPr>
        <w:rPr>
          <w:lang w:val="pl-PL"/>
        </w:rPr>
      </w:pPr>
    </w:p>
    <w:p w14:paraId="7EDAE681" w14:textId="77777777" w:rsidR="00434665" w:rsidRPr="00A75563" w:rsidRDefault="00434665" w:rsidP="006D02E8">
      <w:pPr>
        <w:keepNext/>
        <w:keepLines/>
        <w:widowControl w:val="0"/>
        <w:rPr>
          <w:u w:val="single"/>
          <w:lang w:val="pl-PL"/>
        </w:rPr>
      </w:pPr>
      <w:r w:rsidRPr="00A75563">
        <w:rPr>
          <w:u w:val="single"/>
          <w:lang w:val="pl-PL"/>
        </w:rPr>
        <w:lastRenderedPageBreak/>
        <w:t>Działanie mutagenne</w:t>
      </w:r>
    </w:p>
    <w:p w14:paraId="2EC9E9CF" w14:textId="77777777" w:rsidR="00434665" w:rsidRPr="00A75563" w:rsidRDefault="00434665" w:rsidP="006D02E8">
      <w:pPr>
        <w:keepNext/>
        <w:keepLines/>
        <w:widowControl w:val="0"/>
        <w:rPr>
          <w:u w:val="single"/>
          <w:lang w:val="pl-PL"/>
        </w:rPr>
      </w:pPr>
    </w:p>
    <w:p w14:paraId="131B8949" w14:textId="77777777" w:rsidR="00434665" w:rsidRPr="00A75563" w:rsidRDefault="00434665" w:rsidP="006D02E8">
      <w:pPr>
        <w:keepNext/>
        <w:keepLines/>
        <w:widowControl w:val="0"/>
        <w:rPr>
          <w:lang w:val="pl-PL"/>
        </w:rPr>
      </w:pPr>
      <w:r w:rsidRPr="00A75563">
        <w:rPr>
          <w:lang w:val="pl-PL" w:eastAsia="en-US"/>
        </w:rPr>
        <w:t>Nie przeprowadzono badań mutagenności pozwalających ustalić ryzyko działania mutagennego atezolizumabu. Jednak nie przewiduje się, by przeciwciała monoklonalne powodowały zmiany w DNA lub chromosomach.</w:t>
      </w:r>
    </w:p>
    <w:p w14:paraId="226E7C41" w14:textId="77777777" w:rsidR="00434665" w:rsidRPr="00A75563" w:rsidRDefault="00434665" w:rsidP="00434665">
      <w:pPr>
        <w:rPr>
          <w:lang w:val="pl-PL"/>
        </w:rPr>
      </w:pPr>
    </w:p>
    <w:p w14:paraId="03A18F13" w14:textId="77777777" w:rsidR="00434665" w:rsidRPr="00A75563" w:rsidRDefault="00434665" w:rsidP="00434665">
      <w:pPr>
        <w:keepNext/>
        <w:rPr>
          <w:u w:val="single"/>
          <w:lang w:val="pl-PL"/>
        </w:rPr>
      </w:pPr>
      <w:r w:rsidRPr="00A75563">
        <w:rPr>
          <w:u w:val="single"/>
          <w:lang w:val="pl-PL"/>
        </w:rPr>
        <w:t>Płodność</w:t>
      </w:r>
    </w:p>
    <w:p w14:paraId="67FA8DFD" w14:textId="77777777" w:rsidR="00434665" w:rsidRPr="00A75563" w:rsidRDefault="00434665" w:rsidP="00434665">
      <w:pPr>
        <w:keepNext/>
        <w:rPr>
          <w:u w:val="single"/>
          <w:lang w:val="pl-PL"/>
        </w:rPr>
      </w:pPr>
    </w:p>
    <w:p w14:paraId="122604B2" w14:textId="038C5CD3" w:rsidR="00434665" w:rsidRPr="00A75563" w:rsidRDefault="00434665" w:rsidP="00434665">
      <w:pPr>
        <w:keepNext/>
        <w:rPr>
          <w:lang w:val="pl-PL"/>
        </w:rPr>
      </w:pPr>
      <w:r w:rsidRPr="00A75563">
        <w:rPr>
          <w:lang w:val="pl-PL"/>
        </w:rPr>
        <w:t xml:space="preserve">Nie przeprowadzono badań nad wpływem atezolizumabu na płodność; jednak badania toksyczności przewlekłej obejmowały ocenę narządów rozrodczych samców i samic małp cynomolgus. Cotygodniowe podawanie </w:t>
      </w:r>
      <w:r w:rsidR="006B7EEE">
        <w:rPr>
          <w:lang w:val="pl-PL"/>
        </w:rPr>
        <w:t xml:space="preserve">dożylne </w:t>
      </w:r>
      <w:r w:rsidRPr="00A75563">
        <w:rPr>
          <w:lang w:val="pl-PL"/>
        </w:rPr>
        <w:t>atezolizumabu samicom małp przy szacowanym AUC stanowiącym około 6</w:t>
      </w:r>
      <w:r w:rsidRPr="00A75563">
        <w:rPr>
          <w:lang w:val="pl-PL"/>
        </w:rPr>
        <w:noBreakHyphen/>
        <w:t>krotność AUC u pacjentów po podaniu rekomendowanej dawki spowodowało nieregularność cyklu rujowego oraz brak powstawania nowych ciałek żółtych w jajnikach, co było przemijające. Nie stwierdzono wpływu na narządy rozrodcze u samców.</w:t>
      </w:r>
    </w:p>
    <w:p w14:paraId="578ED5B6" w14:textId="77777777" w:rsidR="00434665" w:rsidRPr="00A75563" w:rsidRDefault="00434665" w:rsidP="00434665">
      <w:pPr>
        <w:keepNext/>
        <w:keepLines/>
        <w:rPr>
          <w:u w:val="single"/>
          <w:lang w:val="pl-PL"/>
        </w:rPr>
      </w:pPr>
    </w:p>
    <w:p w14:paraId="1DA99809" w14:textId="77777777" w:rsidR="00434665" w:rsidRPr="00A75563" w:rsidRDefault="00434665" w:rsidP="00434665">
      <w:pPr>
        <w:keepNext/>
        <w:keepLines/>
        <w:rPr>
          <w:lang w:val="pl-PL"/>
        </w:rPr>
      </w:pPr>
      <w:r w:rsidRPr="00A75563">
        <w:rPr>
          <w:u w:val="single"/>
          <w:lang w:val="pl-PL"/>
        </w:rPr>
        <w:t>Działanie teratogenne</w:t>
      </w:r>
      <w:r w:rsidRPr="00A75563">
        <w:rPr>
          <w:lang w:val="pl-PL"/>
        </w:rPr>
        <w:t xml:space="preserve"> </w:t>
      </w:r>
    </w:p>
    <w:p w14:paraId="0E3A60D9" w14:textId="77777777" w:rsidR="00434665" w:rsidRPr="00A75563" w:rsidRDefault="00434665" w:rsidP="00434665">
      <w:pPr>
        <w:keepNext/>
        <w:keepLines/>
        <w:rPr>
          <w:lang w:val="pl-PL"/>
        </w:rPr>
      </w:pPr>
    </w:p>
    <w:p w14:paraId="70A2148F" w14:textId="77777777" w:rsidR="00434665" w:rsidRPr="00A75563" w:rsidRDefault="00434665" w:rsidP="00434665">
      <w:pPr>
        <w:rPr>
          <w:lang w:val="pl-PL"/>
        </w:rPr>
      </w:pPr>
      <w:r w:rsidRPr="00A75563">
        <w:rPr>
          <w:lang w:val="pl-PL"/>
        </w:rPr>
        <w:t>Nie przeprowadzono badań toksycznego wpływu atezolizumabu na reprodukcję ani badań teratogenności. Badania na zwierzętach wykazały, że zahamowanie szlaku PD</w:t>
      </w:r>
      <w:r w:rsidRPr="00A75563">
        <w:rPr>
          <w:lang w:val="pl-PL"/>
        </w:rPr>
        <w:noBreakHyphen/>
        <w:t>L1/PD</w:t>
      </w:r>
      <w:r w:rsidRPr="00A75563">
        <w:rPr>
          <w:lang w:val="pl-PL"/>
        </w:rPr>
        <w:noBreakHyphen/>
        <w:t>1 może prowadzić do odrzucenia rozwijającego się płodu w mechanizmie immunologicznym, skutkując śmiercią płodu. Należy się spodziewać, że podawanie atezolizumabu może spowodować uszkodzenie płodu, w tym ryzyko obumarcia zarodka i płodu.</w:t>
      </w:r>
    </w:p>
    <w:p w14:paraId="236D9FF3" w14:textId="77777777" w:rsidR="006B7EEE" w:rsidRDefault="006B7EEE" w:rsidP="006B7EEE">
      <w:pPr>
        <w:rPr>
          <w:u w:val="single"/>
          <w:lang w:val="pl-PL"/>
        </w:rPr>
      </w:pPr>
    </w:p>
    <w:p w14:paraId="293E52C0" w14:textId="28F03D55" w:rsidR="006B7EEE" w:rsidRDefault="006B7EEE" w:rsidP="006B7EEE">
      <w:pPr>
        <w:rPr>
          <w:u w:val="single"/>
          <w:lang w:val="pl-PL"/>
        </w:rPr>
      </w:pPr>
      <w:r>
        <w:rPr>
          <w:u w:val="single"/>
          <w:lang w:val="pl-PL"/>
        </w:rPr>
        <w:t>Postać do podawania podskórnego</w:t>
      </w:r>
    </w:p>
    <w:p w14:paraId="56F94EB0" w14:textId="77777777" w:rsidR="006B7EEE" w:rsidRDefault="006B7EEE" w:rsidP="006B7EEE">
      <w:pPr>
        <w:rPr>
          <w:lang w:val="pl-PL"/>
        </w:rPr>
      </w:pPr>
    </w:p>
    <w:p w14:paraId="354CA5F5" w14:textId="77777777" w:rsidR="006B7EEE" w:rsidRDefault="006B7EEE" w:rsidP="006B7EEE">
      <w:pPr>
        <w:rPr>
          <w:lang w:val="pl-PL"/>
        </w:rPr>
      </w:pPr>
      <w:r>
        <w:rPr>
          <w:lang w:val="pl-PL"/>
        </w:rPr>
        <w:t>Hialuronidaza występuje w większości tkanek ludzkiego organizmu. Dane niekliniczne dotyczące</w:t>
      </w:r>
    </w:p>
    <w:p w14:paraId="5EFACAC1" w14:textId="79235B0E" w:rsidR="006B7EEE" w:rsidRDefault="006B7EEE" w:rsidP="006B7EEE">
      <w:pPr>
        <w:rPr>
          <w:lang w:val="pl-PL"/>
        </w:rPr>
      </w:pPr>
      <w:r>
        <w:rPr>
          <w:lang w:val="pl-PL"/>
        </w:rPr>
        <w:t>rekombinowanej ludzkiej hialuronidazy nie wykazały szczególnego zagrożenia dla ludzi w oparciu o</w:t>
      </w:r>
      <w:r w:rsidR="00B1583A">
        <w:rPr>
          <w:lang w:val="pl-PL"/>
        </w:rPr>
        <w:t xml:space="preserve"> </w:t>
      </w:r>
      <w:r>
        <w:rPr>
          <w:lang w:val="pl-PL"/>
        </w:rPr>
        <w:t>konwencjonalne badania toksyczności wielokrotnych dawek z uwzględnieniem punktów końcowych</w:t>
      </w:r>
    </w:p>
    <w:p w14:paraId="56413E81" w14:textId="77777777" w:rsidR="006B7EEE" w:rsidRDefault="006B7EEE" w:rsidP="006B7EEE">
      <w:pPr>
        <w:rPr>
          <w:lang w:val="pl-PL"/>
        </w:rPr>
      </w:pPr>
      <w:r>
        <w:rPr>
          <w:lang w:val="pl-PL"/>
        </w:rPr>
        <w:t>dotyczących bezpieczeństwa farmakologicznego. Badania toksyczności reprodukcyjnej z użyciem</w:t>
      </w:r>
    </w:p>
    <w:p w14:paraId="2007C663" w14:textId="45787BE1" w:rsidR="006B7EEE" w:rsidRDefault="006B7EEE" w:rsidP="006B7EEE">
      <w:pPr>
        <w:rPr>
          <w:lang w:val="pl-PL"/>
        </w:rPr>
      </w:pPr>
      <w:r>
        <w:rPr>
          <w:lang w:val="pl-PL"/>
        </w:rPr>
        <w:t xml:space="preserve">enzymu rHuPH20 wykazały działanie toksyczne </w:t>
      </w:r>
      <w:r w:rsidR="00476B83">
        <w:rPr>
          <w:lang w:val="pl-PL"/>
        </w:rPr>
        <w:t>u</w:t>
      </w:r>
      <w:r>
        <w:rPr>
          <w:lang w:val="pl-PL"/>
        </w:rPr>
        <w:t xml:space="preserve"> zarodka i płodu myszy przy wysokim narażeniu</w:t>
      </w:r>
    </w:p>
    <w:p w14:paraId="6552908A" w14:textId="3A353F9B" w:rsidR="006B7EEE" w:rsidRDefault="006B7EEE" w:rsidP="006B7EEE">
      <w:pPr>
        <w:rPr>
          <w:lang w:val="pl-PL"/>
        </w:rPr>
      </w:pPr>
      <w:r>
        <w:rPr>
          <w:lang w:val="pl-PL"/>
        </w:rPr>
        <w:t>ogólnoustrojowym, jednak nie zaobserwowano potencjału teratogennego.</w:t>
      </w:r>
    </w:p>
    <w:p w14:paraId="14FBA6D7" w14:textId="77777777" w:rsidR="00434665" w:rsidRPr="00A75563" w:rsidRDefault="00434665" w:rsidP="00434665">
      <w:pPr>
        <w:rPr>
          <w:lang w:val="pl-PL"/>
        </w:rPr>
      </w:pPr>
    </w:p>
    <w:p w14:paraId="153C475F" w14:textId="77777777" w:rsidR="00434665" w:rsidRPr="00A75563" w:rsidRDefault="00434665" w:rsidP="00434665">
      <w:pPr>
        <w:rPr>
          <w:lang w:val="pl-PL"/>
        </w:rPr>
      </w:pPr>
    </w:p>
    <w:p w14:paraId="448AC301" w14:textId="77777777" w:rsidR="00434665" w:rsidRPr="00A75563" w:rsidRDefault="00434665" w:rsidP="00434665">
      <w:pPr>
        <w:keepNext/>
        <w:keepLines/>
        <w:ind w:left="567" w:hanging="567"/>
        <w:rPr>
          <w:b/>
          <w:lang w:val="pl-PL"/>
        </w:rPr>
      </w:pPr>
      <w:r w:rsidRPr="00A75563">
        <w:rPr>
          <w:b/>
          <w:lang w:val="pl-PL"/>
        </w:rPr>
        <w:t>6.</w:t>
      </w:r>
      <w:r w:rsidRPr="00A75563">
        <w:rPr>
          <w:b/>
          <w:lang w:val="pl-PL"/>
        </w:rPr>
        <w:tab/>
        <w:t>DANE FARMACEUTYCZNE</w:t>
      </w:r>
    </w:p>
    <w:p w14:paraId="1A67DFBF" w14:textId="77777777" w:rsidR="00434665" w:rsidRPr="00A75563" w:rsidRDefault="00434665" w:rsidP="00434665">
      <w:pPr>
        <w:keepNext/>
        <w:keepLines/>
        <w:rPr>
          <w:lang w:val="pl-PL"/>
        </w:rPr>
      </w:pPr>
    </w:p>
    <w:p w14:paraId="1DFF68D2" w14:textId="77777777" w:rsidR="00434665" w:rsidRPr="00A75563" w:rsidRDefault="00434665" w:rsidP="00434665">
      <w:pPr>
        <w:keepNext/>
        <w:keepLines/>
        <w:ind w:left="567" w:hanging="567"/>
        <w:rPr>
          <w:b/>
          <w:lang w:val="pl-PL"/>
        </w:rPr>
      </w:pPr>
      <w:r w:rsidRPr="00A75563">
        <w:rPr>
          <w:b/>
          <w:lang w:val="pl-PL"/>
        </w:rPr>
        <w:t>6.1</w:t>
      </w:r>
      <w:r w:rsidRPr="00A75563">
        <w:rPr>
          <w:b/>
          <w:lang w:val="pl-PL"/>
        </w:rPr>
        <w:tab/>
        <w:t>Wykaz substancji pomocniczych</w:t>
      </w:r>
    </w:p>
    <w:p w14:paraId="6A65103C" w14:textId="77777777" w:rsidR="00434665" w:rsidRPr="00A75563" w:rsidRDefault="00434665" w:rsidP="00434665">
      <w:pPr>
        <w:keepNext/>
        <w:keepLines/>
        <w:rPr>
          <w:i/>
          <w:lang w:val="pl-PL"/>
        </w:rPr>
      </w:pPr>
    </w:p>
    <w:p w14:paraId="1C6BF129" w14:textId="77777777" w:rsidR="006B7EEE" w:rsidRDefault="006B7EEE" w:rsidP="006B7EEE">
      <w:pPr>
        <w:rPr>
          <w:lang w:val="pl-PL"/>
        </w:rPr>
      </w:pPr>
      <w:r>
        <w:rPr>
          <w:lang w:val="pl-PL"/>
        </w:rPr>
        <w:t>Rekombinowana ludzka hialuronidaza (rHuPH20)</w:t>
      </w:r>
    </w:p>
    <w:p w14:paraId="740F8211" w14:textId="77777777" w:rsidR="006B7EEE" w:rsidRDefault="006B7EEE" w:rsidP="006B7EEE">
      <w:pPr>
        <w:rPr>
          <w:lang w:val="pl-PL"/>
        </w:rPr>
      </w:pPr>
      <w:r>
        <w:rPr>
          <w:lang w:val="pl-PL"/>
        </w:rPr>
        <w:t>L-histydyna</w:t>
      </w:r>
    </w:p>
    <w:p w14:paraId="11FDADA8" w14:textId="77777777" w:rsidR="006B7EEE" w:rsidRDefault="006B7EEE" w:rsidP="006B7EEE">
      <w:pPr>
        <w:rPr>
          <w:lang w:val="pl-PL"/>
        </w:rPr>
      </w:pPr>
      <w:r>
        <w:rPr>
          <w:lang w:val="pl-PL"/>
        </w:rPr>
        <w:t>Kwas octowy</w:t>
      </w:r>
    </w:p>
    <w:p w14:paraId="4BFBB3AA" w14:textId="77777777" w:rsidR="006B7EEE" w:rsidRDefault="006B7EEE" w:rsidP="006B7EEE">
      <w:pPr>
        <w:rPr>
          <w:lang w:val="pl-PL"/>
        </w:rPr>
      </w:pPr>
      <w:r>
        <w:rPr>
          <w:lang w:val="pl-PL"/>
        </w:rPr>
        <w:t>L-metionina</w:t>
      </w:r>
    </w:p>
    <w:p w14:paraId="12284BFD" w14:textId="0313A306" w:rsidR="006B7EEE" w:rsidRDefault="006B7EEE" w:rsidP="006B7EEE">
      <w:pPr>
        <w:rPr>
          <w:lang w:val="pl-PL"/>
        </w:rPr>
      </w:pPr>
      <w:r>
        <w:rPr>
          <w:lang w:val="pl-PL"/>
        </w:rPr>
        <w:t>Polisorbat 20</w:t>
      </w:r>
      <w:ins w:id="98" w:author="Author">
        <w:r w:rsidR="00F03317">
          <w:rPr>
            <w:lang w:val="pl-PL"/>
          </w:rPr>
          <w:t xml:space="preserve"> (E 432)</w:t>
        </w:r>
      </w:ins>
    </w:p>
    <w:p w14:paraId="2EF7EA79" w14:textId="77777777" w:rsidR="006B7EEE" w:rsidRDefault="006B7EEE" w:rsidP="006B7EEE">
      <w:pPr>
        <w:rPr>
          <w:lang w:val="pl-PL"/>
        </w:rPr>
      </w:pPr>
      <w:r>
        <w:rPr>
          <w:lang w:val="pl-PL"/>
        </w:rPr>
        <w:t>Sacharoza</w:t>
      </w:r>
    </w:p>
    <w:p w14:paraId="77EAFB52" w14:textId="77777777" w:rsidR="006B7EEE" w:rsidRDefault="006B7EEE" w:rsidP="006B7EEE">
      <w:pPr>
        <w:rPr>
          <w:lang w:val="pl-PL"/>
        </w:rPr>
      </w:pPr>
      <w:r>
        <w:rPr>
          <w:lang w:val="pl-PL"/>
        </w:rPr>
        <w:t>Woda do wstrzykiwań</w:t>
      </w:r>
    </w:p>
    <w:p w14:paraId="1D5F5115" w14:textId="77777777" w:rsidR="00434665" w:rsidRPr="00A75563" w:rsidRDefault="00434665" w:rsidP="00434665">
      <w:pPr>
        <w:rPr>
          <w:lang w:val="pl-PL"/>
        </w:rPr>
      </w:pPr>
    </w:p>
    <w:p w14:paraId="6CB65756" w14:textId="77777777" w:rsidR="00434665" w:rsidRPr="00A75563" w:rsidRDefault="00434665" w:rsidP="00434665">
      <w:pPr>
        <w:keepNext/>
        <w:keepLines/>
        <w:ind w:left="567" w:hanging="567"/>
        <w:rPr>
          <w:b/>
          <w:lang w:val="pl-PL"/>
        </w:rPr>
      </w:pPr>
      <w:r w:rsidRPr="00A75563">
        <w:rPr>
          <w:b/>
          <w:lang w:val="pl-PL"/>
        </w:rPr>
        <w:t>6.2</w:t>
      </w:r>
      <w:r w:rsidRPr="00A75563">
        <w:rPr>
          <w:b/>
          <w:lang w:val="pl-PL"/>
        </w:rPr>
        <w:tab/>
        <w:t>Niezgodności farmaceutyczne</w:t>
      </w:r>
    </w:p>
    <w:p w14:paraId="2A416DBD" w14:textId="77777777" w:rsidR="00434665" w:rsidRPr="00A75563" w:rsidRDefault="00434665" w:rsidP="00434665">
      <w:pPr>
        <w:keepNext/>
        <w:keepLines/>
        <w:rPr>
          <w:lang w:val="pl-PL"/>
        </w:rPr>
      </w:pPr>
    </w:p>
    <w:p w14:paraId="2B1BA9ED" w14:textId="5C54D4C4" w:rsidR="00434665" w:rsidRPr="00A75563" w:rsidRDefault="00434665" w:rsidP="00434665">
      <w:pPr>
        <w:keepNext/>
        <w:keepLines/>
        <w:rPr>
          <w:lang w:val="pl-PL"/>
        </w:rPr>
      </w:pPr>
      <w:r w:rsidRPr="00A75563">
        <w:rPr>
          <w:lang w:val="pl-PL"/>
        </w:rPr>
        <w:t>Z powodu braku badań zgodności nie mieszać produktu leczniczego z innymi produktami leczniczymi.</w:t>
      </w:r>
    </w:p>
    <w:p w14:paraId="5F52C0C3" w14:textId="77777777" w:rsidR="00434665" w:rsidRPr="00A75563" w:rsidRDefault="00434665" w:rsidP="00434665">
      <w:pPr>
        <w:rPr>
          <w:lang w:val="pl-PL"/>
        </w:rPr>
      </w:pPr>
    </w:p>
    <w:p w14:paraId="04B9E69D" w14:textId="77777777" w:rsidR="00434665" w:rsidRPr="00A75563" w:rsidRDefault="00434665" w:rsidP="00434665">
      <w:pPr>
        <w:keepNext/>
        <w:keepLines/>
        <w:ind w:left="567" w:hanging="567"/>
        <w:rPr>
          <w:b/>
          <w:lang w:val="pl-PL"/>
        </w:rPr>
      </w:pPr>
      <w:r w:rsidRPr="00A75563">
        <w:rPr>
          <w:b/>
          <w:lang w:val="pl-PL"/>
        </w:rPr>
        <w:t>6.3</w:t>
      </w:r>
      <w:r w:rsidRPr="00A75563">
        <w:rPr>
          <w:b/>
          <w:lang w:val="pl-PL"/>
        </w:rPr>
        <w:tab/>
        <w:t>Okres ważności</w:t>
      </w:r>
    </w:p>
    <w:p w14:paraId="6AD0CC7B" w14:textId="77777777" w:rsidR="00434665" w:rsidRPr="00A75563" w:rsidRDefault="00434665" w:rsidP="00434665">
      <w:pPr>
        <w:keepNext/>
        <w:keepLines/>
        <w:rPr>
          <w:lang w:val="pl-PL"/>
        </w:rPr>
      </w:pPr>
    </w:p>
    <w:p w14:paraId="67417468" w14:textId="77777777" w:rsidR="00434665" w:rsidRPr="00A75563" w:rsidRDefault="00434665" w:rsidP="00434665">
      <w:pPr>
        <w:keepNext/>
        <w:keepLines/>
        <w:rPr>
          <w:u w:val="single"/>
          <w:lang w:val="pl-PL"/>
        </w:rPr>
      </w:pPr>
      <w:r w:rsidRPr="00A75563">
        <w:rPr>
          <w:u w:val="single"/>
          <w:lang w:val="pl-PL"/>
        </w:rPr>
        <w:t>Nieotwarta fiolka</w:t>
      </w:r>
    </w:p>
    <w:p w14:paraId="551B9F02" w14:textId="77777777" w:rsidR="00434665" w:rsidRPr="00A75563" w:rsidRDefault="00434665" w:rsidP="00434665">
      <w:pPr>
        <w:keepNext/>
        <w:keepLines/>
        <w:rPr>
          <w:u w:val="single"/>
          <w:lang w:val="pl-PL"/>
        </w:rPr>
      </w:pPr>
    </w:p>
    <w:p w14:paraId="1FAFF8C7" w14:textId="2600B332" w:rsidR="00434665" w:rsidRPr="00A75563" w:rsidRDefault="00391860" w:rsidP="00434665">
      <w:pPr>
        <w:rPr>
          <w:u w:val="single"/>
          <w:lang w:val="pl-PL"/>
        </w:rPr>
      </w:pPr>
      <w:r>
        <w:rPr>
          <w:lang w:val="pl-PL"/>
        </w:rPr>
        <w:t>3</w:t>
      </w:r>
      <w:r w:rsidRPr="00A75563">
        <w:rPr>
          <w:lang w:val="pl-PL"/>
        </w:rPr>
        <w:t xml:space="preserve"> </w:t>
      </w:r>
      <w:r w:rsidR="00434665" w:rsidRPr="00A75563">
        <w:rPr>
          <w:lang w:val="pl-PL"/>
        </w:rPr>
        <w:t>lata.</w:t>
      </w:r>
    </w:p>
    <w:p w14:paraId="3CE7B718" w14:textId="12F4A6AA" w:rsidR="00434665" w:rsidRDefault="00434665" w:rsidP="00434665">
      <w:pPr>
        <w:rPr>
          <w:lang w:val="pl-PL"/>
        </w:rPr>
      </w:pPr>
    </w:p>
    <w:p w14:paraId="17FACAB9" w14:textId="77777777" w:rsidR="006B7EEE" w:rsidRDefault="006B7EEE" w:rsidP="006B7EEE">
      <w:pPr>
        <w:keepNext/>
        <w:keepLines/>
        <w:rPr>
          <w:u w:val="single"/>
          <w:lang w:val="pl-PL"/>
        </w:rPr>
      </w:pPr>
      <w:r>
        <w:rPr>
          <w:u w:val="single"/>
          <w:lang w:val="pl-PL"/>
        </w:rPr>
        <w:lastRenderedPageBreak/>
        <w:t>Przygotowanie strzykawki</w:t>
      </w:r>
    </w:p>
    <w:p w14:paraId="0B3FC9AB" w14:textId="77777777" w:rsidR="006B7EEE" w:rsidRDefault="006B7EEE" w:rsidP="006B7EEE">
      <w:pPr>
        <w:keepNext/>
        <w:keepLines/>
        <w:rPr>
          <w:u w:val="single"/>
          <w:lang w:val="pl-PL"/>
        </w:rPr>
      </w:pPr>
    </w:p>
    <w:p w14:paraId="4EAA837A" w14:textId="78FCC685" w:rsidR="006B7EEE" w:rsidRPr="00A75563" w:rsidRDefault="006B7EEE" w:rsidP="006B7EEE">
      <w:pPr>
        <w:rPr>
          <w:lang w:val="pl-PL"/>
        </w:rPr>
      </w:pPr>
      <w:r>
        <w:rPr>
          <w:lang w:val="pl-PL"/>
        </w:rPr>
        <w:t>Po przeniesieniu</w:t>
      </w:r>
      <w:r w:rsidR="00476B83" w:rsidRPr="009D1626">
        <w:rPr>
          <w:lang w:val="pl-PL"/>
        </w:rPr>
        <w:t xml:space="preserve"> </w:t>
      </w:r>
      <w:r w:rsidR="00476B83" w:rsidRPr="00476B83">
        <w:rPr>
          <w:lang w:val="pl-PL"/>
        </w:rPr>
        <w:t>produktu leczniczego Tecentriq roztwór do wstrzykiwań z fiolki do strzykawki</w:t>
      </w:r>
      <w:r>
        <w:rPr>
          <w:lang w:val="pl-PL"/>
        </w:rPr>
        <w:t xml:space="preserve"> zachowuje on stabilność fizyczną i chemiczną przez 30 dni w temperaturze 2˚C do 8˚C oraz do 8 godzin w temperaturze ≤30˚C w rozproszonym świetle dziennym, licząc od czasu przygotowania.</w:t>
      </w:r>
    </w:p>
    <w:p w14:paraId="5D62BA40" w14:textId="77777777" w:rsidR="00434665" w:rsidRPr="00A75563" w:rsidRDefault="00434665" w:rsidP="00434665">
      <w:pPr>
        <w:rPr>
          <w:lang w:val="pl-PL"/>
        </w:rPr>
      </w:pPr>
    </w:p>
    <w:p w14:paraId="2F9006C3" w14:textId="542E571B" w:rsidR="00434665" w:rsidRPr="00A75563" w:rsidRDefault="00434665" w:rsidP="00434665">
      <w:pPr>
        <w:widowControl w:val="0"/>
        <w:outlineLvl w:val="0"/>
        <w:rPr>
          <w:lang w:val="pl-PL"/>
        </w:rPr>
      </w:pPr>
      <w:r w:rsidRPr="00A75563">
        <w:rPr>
          <w:lang w:val="pl-PL"/>
        </w:rPr>
        <w:t>Z mikrobiologicznego punktu widzenia roztwór należy zużyć natychmiast</w:t>
      </w:r>
      <w:r w:rsidR="006B7EEE">
        <w:rPr>
          <w:lang w:val="pl-PL"/>
        </w:rPr>
        <w:t xml:space="preserve"> po przeniesieniu z fiolki do strzykawki, ponieważ produkt leczniczy nie zawiera żadnych </w:t>
      </w:r>
      <w:r w:rsidR="00FA1F2B">
        <w:rPr>
          <w:lang w:val="pl-PL"/>
        </w:rPr>
        <w:t>przeciwbakteryjnych</w:t>
      </w:r>
      <w:r w:rsidR="00476B83">
        <w:rPr>
          <w:lang w:val="pl-PL"/>
        </w:rPr>
        <w:t xml:space="preserve"> </w:t>
      </w:r>
      <w:r w:rsidR="006B7EEE">
        <w:rPr>
          <w:lang w:val="pl-PL"/>
        </w:rPr>
        <w:t>substancji konserwujących</w:t>
      </w:r>
      <w:r w:rsidR="00476B83">
        <w:rPr>
          <w:lang w:val="pl-PL"/>
        </w:rPr>
        <w:t xml:space="preserve"> ani</w:t>
      </w:r>
      <w:r w:rsidR="006B7EEE">
        <w:rPr>
          <w:lang w:val="pl-PL"/>
        </w:rPr>
        <w:t xml:space="preserve"> środków bakteriostatycznych</w:t>
      </w:r>
      <w:r w:rsidRPr="00A75563">
        <w:rPr>
          <w:lang w:val="pl-PL"/>
        </w:rPr>
        <w:t>. Jeśli roztwór nie zostanie natychmiast zużyty, za czas i warunki przechowywania roztworu przed podaniem odpowiada użytkownik i zwykle nie powinno</w:t>
      </w:r>
      <w:r w:rsidR="00476B83">
        <w:rPr>
          <w:lang w:val="pl-PL"/>
        </w:rPr>
        <w:t xml:space="preserve"> to</w:t>
      </w:r>
      <w:r w:rsidRPr="00A75563">
        <w:rPr>
          <w:lang w:val="pl-PL"/>
        </w:rPr>
        <w:t xml:space="preserve"> trwać dłużej niż 24 godziny w temperaturze 2°C do 8°C</w:t>
      </w:r>
      <w:r>
        <w:rPr>
          <w:lang w:val="pl-PL"/>
        </w:rPr>
        <w:t xml:space="preserve">, chyba że </w:t>
      </w:r>
      <w:r w:rsidR="006B7EEE">
        <w:rPr>
          <w:lang w:val="pl-PL"/>
        </w:rPr>
        <w:t xml:space="preserve">przygotowanie </w:t>
      </w:r>
      <w:r>
        <w:rPr>
          <w:lang w:val="pl-PL"/>
        </w:rPr>
        <w:t xml:space="preserve">miało miejsce w kontrolowanych i </w:t>
      </w:r>
      <w:r w:rsidR="00476B83">
        <w:rPr>
          <w:lang w:val="pl-PL"/>
        </w:rPr>
        <w:t>zwalidowanych</w:t>
      </w:r>
      <w:r>
        <w:rPr>
          <w:lang w:val="pl-PL"/>
        </w:rPr>
        <w:t xml:space="preserve"> warunkach aseptycznych</w:t>
      </w:r>
      <w:r w:rsidRPr="00A75563">
        <w:rPr>
          <w:lang w:val="pl-PL"/>
        </w:rPr>
        <w:t>.</w:t>
      </w:r>
    </w:p>
    <w:p w14:paraId="436034B1" w14:textId="77777777" w:rsidR="00434665" w:rsidRPr="00A75563" w:rsidRDefault="00434665" w:rsidP="00434665">
      <w:pPr>
        <w:widowControl w:val="0"/>
        <w:rPr>
          <w:lang w:val="pl-PL"/>
        </w:rPr>
      </w:pPr>
    </w:p>
    <w:p w14:paraId="5CD23993" w14:textId="77777777" w:rsidR="00434665" w:rsidRPr="00A75563" w:rsidRDefault="00434665" w:rsidP="00434665">
      <w:pPr>
        <w:keepNext/>
        <w:keepLines/>
        <w:widowControl w:val="0"/>
        <w:ind w:left="567" w:hanging="567"/>
        <w:rPr>
          <w:b/>
          <w:lang w:val="pl-PL"/>
        </w:rPr>
      </w:pPr>
      <w:r w:rsidRPr="00A75563">
        <w:rPr>
          <w:b/>
          <w:lang w:val="pl-PL"/>
        </w:rPr>
        <w:t>6.4</w:t>
      </w:r>
      <w:r w:rsidRPr="00A75563">
        <w:rPr>
          <w:b/>
          <w:lang w:val="pl-PL"/>
        </w:rPr>
        <w:tab/>
        <w:t>Specjalne środki ostrożności podczas przechowywania</w:t>
      </w:r>
    </w:p>
    <w:p w14:paraId="07F79CFD" w14:textId="77777777" w:rsidR="00434665" w:rsidRPr="00A75563" w:rsidRDefault="00434665" w:rsidP="00434665">
      <w:pPr>
        <w:keepNext/>
        <w:keepLines/>
        <w:widowControl w:val="0"/>
        <w:rPr>
          <w:lang w:val="pl-PL"/>
        </w:rPr>
      </w:pPr>
    </w:p>
    <w:p w14:paraId="414E4E8E" w14:textId="77777777" w:rsidR="00434665" w:rsidRDefault="00434665" w:rsidP="00434665">
      <w:pPr>
        <w:keepNext/>
        <w:keepLines/>
        <w:widowControl w:val="0"/>
        <w:rPr>
          <w:lang w:val="pl-PL"/>
        </w:rPr>
      </w:pPr>
      <w:r w:rsidRPr="00A75563">
        <w:rPr>
          <w:lang w:val="pl-PL"/>
        </w:rPr>
        <w:t>Przechowywać w lodówce (2°C – 8°C).</w:t>
      </w:r>
    </w:p>
    <w:p w14:paraId="742883B6" w14:textId="77777777" w:rsidR="00434665" w:rsidRPr="00A75563" w:rsidRDefault="00434665" w:rsidP="00434665">
      <w:pPr>
        <w:widowControl w:val="0"/>
        <w:rPr>
          <w:lang w:val="pl-PL"/>
        </w:rPr>
      </w:pPr>
    </w:p>
    <w:p w14:paraId="5151CD0F" w14:textId="10D09BB3" w:rsidR="00434665" w:rsidRDefault="00434665" w:rsidP="00434665">
      <w:pPr>
        <w:widowControl w:val="0"/>
        <w:rPr>
          <w:lang w:val="pl-PL"/>
        </w:rPr>
      </w:pPr>
      <w:r w:rsidRPr="00A75563">
        <w:rPr>
          <w:lang w:val="pl-PL"/>
        </w:rPr>
        <w:t>Nie zamrażać</w:t>
      </w:r>
      <w:r>
        <w:rPr>
          <w:lang w:val="pl-PL"/>
        </w:rPr>
        <w:t>.</w:t>
      </w:r>
      <w:r w:rsidR="006B7EEE">
        <w:rPr>
          <w:lang w:val="pl-PL"/>
        </w:rPr>
        <w:t xml:space="preserve"> </w:t>
      </w:r>
    </w:p>
    <w:p w14:paraId="4A34A0AD" w14:textId="77777777" w:rsidR="00434665" w:rsidRPr="00A75563" w:rsidRDefault="00434665" w:rsidP="00434665">
      <w:pPr>
        <w:widowControl w:val="0"/>
        <w:rPr>
          <w:lang w:val="pl-PL"/>
        </w:rPr>
      </w:pPr>
    </w:p>
    <w:p w14:paraId="6004D9B9" w14:textId="77777777" w:rsidR="00434665" w:rsidRPr="00A75563" w:rsidRDefault="00434665" w:rsidP="00434665">
      <w:pPr>
        <w:widowControl w:val="0"/>
        <w:rPr>
          <w:lang w:val="pl-PL"/>
        </w:rPr>
      </w:pPr>
      <w:r w:rsidRPr="00A75563">
        <w:rPr>
          <w:lang w:val="pl-PL"/>
        </w:rPr>
        <w:t>Fiolkę przechowywać w tekturowym opakowaniu zewnętrznym w celu ochrony przed światłem.</w:t>
      </w:r>
    </w:p>
    <w:p w14:paraId="352175FC" w14:textId="77777777" w:rsidR="00434665" w:rsidRPr="00A75563" w:rsidRDefault="00434665" w:rsidP="00434665">
      <w:pPr>
        <w:keepNext/>
        <w:keepLines/>
        <w:rPr>
          <w:lang w:val="pl-PL"/>
        </w:rPr>
      </w:pPr>
    </w:p>
    <w:p w14:paraId="5FB80DFA" w14:textId="2DF1E34B" w:rsidR="00434665" w:rsidRPr="00A75563" w:rsidRDefault="00434665" w:rsidP="00434665">
      <w:pPr>
        <w:keepNext/>
        <w:keepLines/>
        <w:rPr>
          <w:lang w:val="pl-PL"/>
        </w:rPr>
      </w:pPr>
      <w:r w:rsidRPr="00A75563">
        <w:rPr>
          <w:lang w:val="pl-PL"/>
        </w:rPr>
        <w:t xml:space="preserve">Warunki przechowywania produktu leczniczego po </w:t>
      </w:r>
      <w:r w:rsidR="006B7EEE">
        <w:rPr>
          <w:lang w:val="pl-PL"/>
        </w:rPr>
        <w:t>przygotowaniu strzykawki</w:t>
      </w:r>
      <w:r w:rsidRPr="00A75563">
        <w:rPr>
          <w:lang w:val="pl-PL"/>
        </w:rPr>
        <w:t>, patrz punkt 6.3.</w:t>
      </w:r>
    </w:p>
    <w:p w14:paraId="32FD09F6" w14:textId="77777777" w:rsidR="00434665" w:rsidRPr="00A75563" w:rsidRDefault="00434665" w:rsidP="00434665">
      <w:pPr>
        <w:rPr>
          <w:lang w:val="pl-PL"/>
        </w:rPr>
      </w:pPr>
    </w:p>
    <w:p w14:paraId="3073E98D" w14:textId="77777777" w:rsidR="00434665" w:rsidRPr="00A75563" w:rsidRDefault="00434665" w:rsidP="00434665">
      <w:pPr>
        <w:keepNext/>
        <w:keepLines/>
        <w:ind w:left="567" w:hanging="567"/>
        <w:rPr>
          <w:b/>
          <w:lang w:val="pl-PL"/>
        </w:rPr>
      </w:pPr>
      <w:r w:rsidRPr="00A75563">
        <w:rPr>
          <w:b/>
          <w:lang w:val="pl-PL"/>
        </w:rPr>
        <w:t>6.5</w:t>
      </w:r>
      <w:r w:rsidRPr="00A75563">
        <w:rPr>
          <w:b/>
          <w:lang w:val="pl-PL"/>
        </w:rPr>
        <w:tab/>
        <w:t>Rodzaj i zawartość opakowania</w:t>
      </w:r>
    </w:p>
    <w:p w14:paraId="69D38F20" w14:textId="77777777" w:rsidR="00434665" w:rsidRPr="00A75563" w:rsidRDefault="00434665" w:rsidP="00434665">
      <w:pPr>
        <w:keepNext/>
        <w:keepLines/>
        <w:rPr>
          <w:lang w:val="pl-PL"/>
        </w:rPr>
      </w:pPr>
    </w:p>
    <w:p w14:paraId="7426B4B6" w14:textId="3AE50D5B" w:rsidR="00434665" w:rsidRPr="00A75563" w:rsidRDefault="00434665" w:rsidP="00434665">
      <w:pPr>
        <w:keepNext/>
        <w:keepLines/>
        <w:outlineLvl w:val="0"/>
        <w:rPr>
          <w:lang w:val="pl-PL"/>
        </w:rPr>
      </w:pPr>
      <w:r w:rsidRPr="00A75563">
        <w:rPr>
          <w:lang w:val="pl-PL"/>
        </w:rPr>
        <w:t xml:space="preserve">Fiolka ze szkła typu I z gumową zatyczką z kauczuku butylowego </w:t>
      </w:r>
      <w:r>
        <w:rPr>
          <w:lang w:val="pl-PL"/>
        </w:rPr>
        <w:t xml:space="preserve">i aluminiowym kapslem z plastikową, </w:t>
      </w:r>
      <w:r w:rsidR="006B7EEE">
        <w:rPr>
          <w:lang w:val="pl-PL"/>
        </w:rPr>
        <w:t>fioletową</w:t>
      </w:r>
      <w:r>
        <w:rPr>
          <w:lang w:val="pl-PL"/>
        </w:rPr>
        <w:t xml:space="preserve"> zdejmowalną nakrywką, </w:t>
      </w:r>
      <w:r w:rsidRPr="00A75563">
        <w:rPr>
          <w:lang w:val="pl-PL"/>
        </w:rPr>
        <w:t xml:space="preserve">zawierająca </w:t>
      </w:r>
      <w:r w:rsidR="006B7EEE">
        <w:rPr>
          <w:lang w:val="pl-PL"/>
        </w:rPr>
        <w:t xml:space="preserve">15 </w:t>
      </w:r>
      <w:r>
        <w:rPr>
          <w:lang w:val="pl-PL"/>
        </w:rPr>
        <w:t xml:space="preserve">ml </w:t>
      </w:r>
      <w:r w:rsidRPr="00A75563">
        <w:rPr>
          <w:lang w:val="pl-PL"/>
        </w:rPr>
        <w:t>roztworu</w:t>
      </w:r>
      <w:r>
        <w:rPr>
          <w:lang w:val="pl-PL"/>
        </w:rPr>
        <w:t xml:space="preserve"> do </w:t>
      </w:r>
      <w:r w:rsidR="006B7EEE">
        <w:rPr>
          <w:lang w:val="pl-PL"/>
        </w:rPr>
        <w:t>wstrzykiwań</w:t>
      </w:r>
      <w:r w:rsidRPr="00A75563">
        <w:rPr>
          <w:lang w:val="pl-PL"/>
        </w:rPr>
        <w:t xml:space="preserve">. </w:t>
      </w:r>
    </w:p>
    <w:p w14:paraId="0BEF8E26" w14:textId="77777777" w:rsidR="00434665" w:rsidRPr="00A75563" w:rsidRDefault="00434665" w:rsidP="00434665">
      <w:pPr>
        <w:rPr>
          <w:lang w:val="pl-PL"/>
        </w:rPr>
      </w:pPr>
    </w:p>
    <w:p w14:paraId="002D0E2B" w14:textId="77777777" w:rsidR="00434665" w:rsidRPr="00A75563" w:rsidRDefault="00434665" w:rsidP="00434665">
      <w:pPr>
        <w:rPr>
          <w:lang w:val="pl-PL"/>
        </w:rPr>
      </w:pPr>
      <w:r w:rsidRPr="00A75563">
        <w:rPr>
          <w:lang w:val="pl-PL"/>
        </w:rPr>
        <w:t>Opakowanie zawiera jedną fiolkę.</w:t>
      </w:r>
    </w:p>
    <w:p w14:paraId="5B852A3D" w14:textId="77777777" w:rsidR="00434665" w:rsidRPr="00A75563" w:rsidRDefault="00434665" w:rsidP="00434665">
      <w:pPr>
        <w:rPr>
          <w:lang w:val="pl-PL"/>
        </w:rPr>
      </w:pPr>
    </w:p>
    <w:p w14:paraId="1EB23CDB" w14:textId="77777777" w:rsidR="00434665" w:rsidRPr="00A75563" w:rsidRDefault="00434665" w:rsidP="00434665">
      <w:pPr>
        <w:ind w:left="567" w:hanging="567"/>
        <w:rPr>
          <w:b/>
          <w:lang w:val="pl-PL"/>
        </w:rPr>
      </w:pPr>
      <w:r w:rsidRPr="00A75563">
        <w:rPr>
          <w:b/>
          <w:lang w:val="pl-PL"/>
        </w:rPr>
        <w:t>6.6</w:t>
      </w:r>
      <w:r w:rsidRPr="00A75563">
        <w:rPr>
          <w:b/>
          <w:lang w:val="pl-PL"/>
        </w:rPr>
        <w:tab/>
        <w:t>Specjalne środki ostrożności dotyczące usuwania i przygotowania produktu leczniczego do stosowania</w:t>
      </w:r>
    </w:p>
    <w:p w14:paraId="5F556398" w14:textId="77777777" w:rsidR="006B7EEE" w:rsidRDefault="006B7EEE" w:rsidP="006B7EEE">
      <w:pPr>
        <w:rPr>
          <w:lang w:val="pl-PL"/>
        </w:rPr>
      </w:pPr>
    </w:p>
    <w:p w14:paraId="4F2B96FF" w14:textId="77777777" w:rsidR="006B7EEE" w:rsidRDefault="006B7EEE" w:rsidP="006B7EEE">
      <w:pPr>
        <w:rPr>
          <w:u w:val="single"/>
          <w:lang w:val="pl-PL"/>
        </w:rPr>
      </w:pPr>
      <w:r>
        <w:rPr>
          <w:u w:val="single"/>
          <w:lang w:val="pl-PL"/>
        </w:rPr>
        <w:t>Przygotowanie strzykawki</w:t>
      </w:r>
    </w:p>
    <w:p w14:paraId="564C8DCD" w14:textId="06FDBDC0" w:rsidR="006B7EEE" w:rsidRDefault="006B7EEE" w:rsidP="006B7EEE">
      <w:pPr>
        <w:rPr>
          <w:lang w:val="pl-PL"/>
        </w:rPr>
      </w:pPr>
    </w:p>
    <w:p w14:paraId="7AD1CAC0" w14:textId="186BC76D" w:rsidR="00285BF9" w:rsidRDefault="00285BF9" w:rsidP="00285BF9">
      <w:pPr>
        <w:rPr>
          <w:lang w:val="pl-PL"/>
        </w:rPr>
      </w:pPr>
      <w:r>
        <w:rPr>
          <w:lang w:val="pl-PL"/>
        </w:rPr>
        <w:t xml:space="preserve">Przed podaniem produktu leczniczego Tecentriq </w:t>
      </w:r>
      <w:r w:rsidR="00476B83">
        <w:rPr>
          <w:lang w:val="pl-PL"/>
        </w:rPr>
        <w:t xml:space="preserve">roztwór do wstrzykiwań </w:t>
      </w:r>
      <w:r>
        <w:rPr>
          <w:lang w:val="pl-PL"/>
        </w:rPr>
        <w:t xml:space="preserve">należy sprawdzić wzrokowo czy przygotowany produkt nie zawiera żadnych widocznych cząstek i czy nie zmienił zabarwienia. </w:t>
      </w:r>
    </w:p>
    <w:p w14:paraId="5D5C2315" w14:textId="77777777" w:rsidR="00285BF9" w:rsidRDefault="00285BF9" w:rsidP="00285BF9">
      <w:pPr>
        <w:rPr>
          <w:lang w:val="pl-PL"/>
        </w:rPr>
      </w:pPr>
    </w:p>
    <w:p w14:paraId="32BAB5DF" w14:textId="442FC4CB" w:rsidR="00285BF9" w:rsidRDefault="00476B83" w:rsidP="00285BF9">
      <w:pPr>
        <w:rPr>
          <w:lang w:val="pl-PL"/>
        </w:rPr>
      </w:pPr>
      <w:r>
        <w:rPr>
          <w:lang w:val="pl-PL"/>
        </w:rPr>
        <w:t xml:space="preserve">Produkt leczniczy </w:t>
      </w:r>
      <w:r w:rsidR="00285BF9">
        <w:rPr>
          <w:lang w:val="pl-PL"/>
        </w:rPr>
        <w:t xml:space="preserve">Tecentriq </w:t>
      </w:r>
      <w:r>
        <w:rPr>
          <w:lang w:val="pl-PL"/>
        </w:rPr>
        <w:t xml:space="preserve">roztwór do wstrzykiwań </w:t>
      </w:r>
      <w:r w:rsidR="00285BF9">
        <w:rPr>
          <w:lang w:val="pl-PL"/>
        </w:rPr>
        <w:t xml:space="preserve">jest gotowy do użycia, NIE należy </w:t>
      </w:r>
      <w:r w:rsidR="0056017D">
        <w:rPr>
          <w:lang w:val="pl-PL"/>
        </w:rPr>
        <w:t xml:space="preserve">go </w:t>
      </w:r>
      <w:r w:rsidR="00285BF9">
        <w:rPr>
          <w:lang w:val="pl-PL"/>
        </w:rPr>
        <w:t xml:space="preserve">rozcieńczać </w:t>
      </w:r>
      <w:r>
        <w:rPr>
          <w:lang w:val="pl-PL"/>
        </w:rPr>
        <w:t>ani</w:t>
      </w:r>
      <w:r w:rsidR="00285BF9">
        <w:rPr>
          <w:lang w:val="pl-PL"/>
        </w:rPr>
        <w:t xml:space="preserve"> mieszać z innymi produktami leczniczymi.</w:t>
      </w:r>
      <w:r w:rsidR="0056017D">
        <w:rPr>
          <w:lang w:val="pl-PL"/>
        </w:rPr>
        <w:t xml:space="preserve"> Nie wstrząsać.</w:t>
      </w:r>
    </w:p>
    <w:p w14:paraId="3FDFEC4D" w14:textId="77777777" w:rsidR="00285BF9" w:rsidRDefault="00285BF9" w:rsidP="00285BF9">
      <w:pPr>
        <w:rPr>
          <w:lang w:val="pl-PL"/>
        </w:rPr>
      </w:pPr>
    </w:p>
    <w:p w14:paraId="0C7919F9" w14:textId="15309A8C" w:rsidR="00285BF9" w:rsidRDefault="00476B83" w:rsidP="00285BF9">
      <w:pPr>
        <w:rPr>
          <w:lang w:val="pl-PL"/>
        </w:rPr>
      </w:pPr>
      <w:r>
        <w:rPr>
          <w:lang w:val="pl-PL"/>
        </w:rPr>
        <w:t>Produkt leczniczy</w:t>
      </w:r>
      <w:r w:rsidR="00285BF9">
        <w:rPr>
          <w:lang w:val="pl-PL"/>
        </w:rPr>
        <w:t xml:space="preserve"> Tecentriq </w:t>
      </w:r>
      <w:r>
        <w:rPr>
          <w:lang w:val="pl-PL"/>
        </w:rPr>
        <w:t xml:space="preserve">roztwór do wstrzykiwań </w:t>
      </w:r>
      <w:r w:rsidR="00285BF9">
        <w:rPr>
          <w:lang w:val="pl-PL"/>
        </w:rPr>
        <w:t xml:space="preserve">jest przeznaczony </w:t>
      </w:r>
      <w:r>
        <w:rPr>
          <w:lang w:val="pl-PL"/>
        </w:rPr>
        <w:t xml:space="preserve">tylko </w:t>
      </w:r>
      <w:r w:rsidR="00285BF9">
        <w:rPr>
          <w:lang w:val="pl-PL"/>
        </w:rPr>
        <w:t>do jednorazowego użycia i powinien być przygotowywany przez fachowy personel medyczny.</w:t>
      </w:r>
    </w:p>
    <w:p w14:paraId="1CE60A53" w14:textId="77777777" w:rsidR="00285BF9" w:rsidRDefault="00285BF9" w:rsidP="00285BF9">
      <w:pPr>
        <w:rPr>
          <w:lang w:val="pl-PL"/>
        </w:rPr>
      </w:pPr>
    </w:p>
    <w:p w14:paraId="4026D3B7" w14:textId="1F8C54CB" w:rsidR="00285BF9" w:rsidRDefault="00285BF9" w:rsidP="00285BF9">
      <w:pPr>
        <w:rPr>
          <w:lang w:val="pl-PL"/>
        </w:rPr>
      </w:pPr>
      <w:r>
        <w:rPr>
          <w:lang w:val="pl-PL"/>
        </w:rPr>
        <w:t xml:space="preserve">Nie zaobserwowano niezgodności między </w:t>
      </w:r>
      <w:r w:rsidR="00476B83">
        <w:rPr>
          <w:lang w:val="pl-PL"/>
        </w:rPr>
        <w:t>produktem leczniczym</w:t>
      </w:r>
      <w:r>
        <w:rPr>
          <w:lang w:val="pl-PL"/>
        </w:rPr>
        <w:t xml:space="preserve"> Tecentriq</w:t>
      </w:r>
      <w:r w:rsidR="0056017D">
        <w:rPr>
          <w:lang w:val="pl-PL"/>
        </w:rPr>
        <w:t xml:space="preserve"> </w:t>
      </w:r>
      <w:r w:rsidR="00476B83">
        <w:rPr>
          <w:lang w:val="pl-PL"/>
        </w:rPr>
        <w:t xml:space="preserve">roztwór do wstrzykiwań </w:t>
      </w:r>
      <w:r>
        <w:rPr>
          <w:lang w:val="pl-PL"/>
        </w:rPr>
        <w:t xml:space="preserve">a polipropylenem (PP), poliwęglanem (PC), stalą nierdzewną (SS), polichlorkiem winylu (PVC) </w:t>
      </w:r>
      <w:r w:rsidR="00476B83">
        <w:rPr>
          <w:lang w:val="pl-PL"/>
        </w:rPr>
        <w:t>an</w:t>
      </w:r>
      <w:r>
        <w:rPr>
          <w:lang w:val="pl-PL"/>
        </w:rPr>
        <w:t>i poliuretanami (PU).</w:t>
      </w:r>
    </w:p>
    <w:p w14:paraId="4F652A51" w14:textId="77777777" w:rsidR="00285BF9" w:rsidRDefault="00285BF9" w:rsidP="006B7EEE">
      <w:pPr>
        <w:rPr>
          <w:lang w:val="pl-PL"/>
        </w:rPr>
      </w:pPr>
    </w:p>
    <w:p w14:paraId="51E8D128" w14:textId="1E0B4D21" w:rsidR="006B7EEE" w:rsidRDefault="00476B83" w:rsidP="006B7EEE">
      <w:pPr>
        <w:rPr>
          <w:lang w:val="pl-PL"/>
        </w:rPr>
      </w:pPr>
      <w:r>
        <w:rPr>
          <w:lang w:val="pl-PL"/>
        </w:rPr>
        <w:t>P</w:t>
      </w:r>
      <w:r w:rsidR="006B7EEE">
        <w:rPr>
          <w:lang w:val="pl-PL"/>
        </w:rPr>
        <w:t>rodukt lecznicz</w:t>
      </w:r>
      <w:r>
        <w:rPr>
          <w:lang w:val="pl-PL"/>
        </w:rPr>
        <w:t>y</w:t>
      </w:r>
      <w:r w:rsidR="006B7EEE">
        <w:rPr>
          <w:lang w:val="pl-PL"/>
        </w:rPr>
        <w:t xml:space="preserve"> Tecentriq </w:t>
      </w:r>
      <w:r>
        <w:rPr>
          <w:lang w:val="pl-PL"/>
        </w:rPr>
        <w:t xml:space="preserve">roztwór do wstrzykiwań </w:t>
      </w:r>
      <w:r w:rsidR="006B7EEE">
        <w:rPr>
          <w:lang w:val="pl-PL"/>
        </w:rPr>
        <w:t xml:space="preserve">nie zawiera żadnych </w:t>
      </w:r>
      <w:r>
        <w:rPr>
          <w:lang w:val="pl-PL"/>
        </w:rPr>
        <w:t xml:space="preserve">przeciwbakteryjnych </w:t>
      </w:r>
      <w:r w:rsidR="006B7EEE">
        <w:rPr>
          <w:lang w:val="pl-PL"/>
        </w:rPr>
        <w:t>substancji konserwujących ani środków bakterio</w:t>
      </w:r>
      <w:r>
        <w:rPr>
          <w:lang w:val="pl-PL"/>
        </w:rPr>
        <w:t>statycznych</w:t>
      </w:r>
      <w:r w:rsidR="006B7EEE">
        <w:rPr>
          <w:lang w:val="pl-PL"/>
        </w:rPr>
        <w:t>.</w:t>
      </w:r>
    </w:p>
    <w:p w14:paraId="6BACC3A5" w14:textId="77777777" w:rsidR="006B7EEE" w:rsidRDefault="006B7EEE" w:rsidP="006B7EEE">
      <w:pPr>
        <w:rPr>
          <w:lang w:val="pl-PL"/>
        </w:rPr>
      </w:pPr>
    </w:p>
    <w:p w14:paraId="5DDA8228" w14:textId="02154919" w:rsidR="006B7EEE" w:rsidRDefault="00603575" w:rsidP="00305956">
      <w:pPr>
        <w:pStyle w:val="ListParagraph"/>
        <w:ind w:left="567" w:hanging="567"/>
        <w:rPr>
          <w:lang w:val="pl-PL"/>
        </w:rPr>
      </w:pPr>
      <w:r w:rsidRPr="00603575">
        <w:rPr>
          <w:lang w:val="pl-PL"/>
        </w:rPr>
        <w:t>•</w:t>
      </w:r>
      <w:r>
        <w:rPr>
          <w:lang w:val="pl-PL"/>
        </w:rPr>
        <w:tab/>
      </w:r>
      <w:r w:rsidR="006B7EEE">
        <w:rPr>
          <w:lang w:val="pl-PL"/>
        </w:rPr>
        <w:t>Wyjąć fiolkę przechowywaną w lodówce i odczekać, a</w:t>
      </w:r>
      <w:r w:rsidR="00476B83">
        <w:rPr>
          <w:lang w:val="pl-PL"/>
        </w:rPr>
        <w:t>ż</w:t>
      </w:r>
      <w:r w:rsidR="006B7EEE">
        <w:rPr>
          <w:lang w:val="pl-PL"/>
        </w:rPr>
        <w:t xml:space="preserve"> roztwór osiągn</w:t>
      </w:r>
      <w:r w:rsidR="00476B83">
        <w:rPr>
          <w:lang w:val="pl-PL"/>
        </w:rPr>
        <w:t>ie</w:t>
      </w:r>
      <w:r w:rsidR="006B7EEE">
        <w:rPr>
          <w:lang w:val="pl-PL"/>
        </w:rPr>
        <w:t xml:space="preserve"> temperaturę pokojową.</w:t>
      </w:r>
    </w:p>
    <w:p w14:paraId="22C0240E" w14:textId="37794497" w:rsidR="006B7EEE" w:rsidRDefault="00603575" w:rsidP="00305956">
      <w:pPr>
        <w:pStyle w:val="ListParagraph"/>
        <w:ind w:left="567" w:hanging="567"/>
        <w:rPr>
          <w:lang w:val="pl-PL"/>
        </w:rPr>
      </w:pPr>
      <w:r w:rsidRPr="00603575">
        <w:rPr>
          <w:lang w:val="pl-PL"/>
        </w:rPr>
        <w:t>•</w:t>
      </w:r>
      <w:r>
        <w:rPr>
          <w:lang w:val="pl-PL"/>
        </w:rPr>
        <w:tab/>
      </w:r>
      <w:r w:rsidR="00476B83">
        <w:rPr>
          <w:lang w:val="pl-PL"/>
        </w:rPr>
        <w:t>Używając</w:t>
      </w:r>
      <w:r w:rsidR="006B7EEE">
        <w:rPr>
          <w:lang w:val="pl-PL"/>
        </w:rPr>
        <w:t xml:space="preserve"> sterylnej igły pobrać </w:t>
      </w:r>
      <w:r w:rsidR="00FA1F2B">
        <w:rPr>
          <w:lang w:val="pl-PL"/>
        </w:rPr>
        <w:t>z</w:t>
      </w:r>
      <w:r w:rsidR="006B7EEE">
        <w:rPr>
          <w:lang w:val="pl-PL"/>
        </w:rPr>
        <w:t xml:space="preserve"> fiolki cał</w:t>
      </w:r>
      <w:r w:rsidR="00FA1F2B">
        <w:rPr>
          <w:lang w:val="pl-PL"/>
        </w:rPr>
        <w:t>y</w:t>
      </w:r>
      <w:r w:rsidR="006B7EEE">
        <w:rPr>
          <w:lang w:val="pl-PL"/>
        </w:rPr>
        <w:t xml:space="preserve"> roztw</w:t>
      </w:r>
      <w:r w:rsidR="00FA1F2B">
        <w:rPr>
          <w:lang w:val="pl-PL"/>
        </w:rPr>
        <w:t>ór</w:t>
      </w:r>
      <w:r w:rsidR="006B7EEE">
        <w:rPr>
          <w:lang w:val="pl-PL"/>
        </w:rPr>
        <w:t xml:space="preserve"> do wstrzykiwań produktu leczniczego Tecentriq (zalecana igła 18G)</w:t>
      </w:r>
      <w:r w:rsidR="00476B83">
        <w:rPr>
          <w:lang w:val="pl-PL"/>
        </w:rPr>
        <w:t xml:space="preserve"> do strzykawki</w:t>
      </w:r>
      <w:r w:rsidR="006B7EEE">
        <w:rPr>
          <w:lang w:val="pl-PL"/>
        </w:rPr>
        <w:t>.</w:t>
      </w:r>
    </w:p>
    <w:p w14:paraId="4A18F4E9" w14:textId="1EF35CAB" w:rsidR="0056017D" w:rsidRDefault="00603575" w:rsidP="00305956">
      <w:pPr>
        <w:pStyle w:val="ListParagraph"/>
        <w:keepNext/>
        <w:keepLines/>
        <w:ind w:left="567" w:hanging="567"/>
        <w:rPr>
          <w:szCs w:val="22"/>
          <w:lang w:val="pl-PL"/>
        </w:rPr>
      </w:pPr>
      <w:r w:rsidRPr="00603575">
        <w:rPr>
          <w:lang w:val="pl-PL"/>
        </w:rPr>
        <w:lastRenderedPageBreak/>
        <w:t>•</w:t>
      </w:r>
      <w:r>
        <w:rPr>
          <w:lang w:val="pl-PL"/>
        </w:rPr>
        <w:tab/>
      </w:r>
      <w:r w:rsidR="006B7EEE">
        <w:rPr>
          <w:lang w:val="pl-PL"/>
        </w:rPr>
        <w:t xml:space="preserve">Usunąć igłę służącą do pobrania roztworu i podłączyć zestaw do wstrzykiwań podskórnych (np. </w:t>
      </w:r>
      <w:r w:rsidR="006B7EEE">
        <w:rPr>
          <w:szCs w:val="22"/>
          <w:lang w:val="pl-PL"/>
        </w:rPr>
        <w:t>igłę typu motylek) składający się z igły do wstrzykiwań ze stali nierdzewnej o grubości 23-25G. Do podania należy użyć zestawu do wstrzykiwań podskórnych, w który</w:t>
      </w:r>
      <w:r w:rsidR="00476B83">
        <w:rPr>
          <w:szCs w:val="22"/>
          <w:lang w:val="pl-PL"/>
        </w:rPr>
        <w:t>m</w:t>
      </w:r>
      <w:r w:rsidR="006B7EEE">
        <w:rPr>
          <w:szCs w:val="22"/>
          <w:lang w:val="pl-PL"/>
        </w:rPr>
        <w:t xml:space="preserve"> </w:t>
      </w:r>
      <w:r w:rsidR="00476B83">
        <w:rPr>
          <w:szCs w:val="22"/>
          <w:lang w:val="pl-PL"/>
        </w:rPr>
        <w:t xml:space="preserve">resztkowa </w:t>
      </w:r>
      <w:r w:rsidR="006B7EEE">
        <w:rPr>
          <w:szCs w:val="22"/>
          <w:lang w:val="pl-PL"/>
        </w:rPr>
        <w:t xml:space="preserve">objętość nie przekroczy 0,5 ml. </w:t>
      </w:r>
    </w:p>
    <w:p w14:paraId="4033F9AA" w14:textId="4E2953F6" w:rsidR="006B7EEE" w:rsidRDefault="00603575" w:rsidP="00305956">
      <w:pPr>
        <w:pStyle w:val="ListParagraph"/>
        <w:ind w:left="567" w:hanging="567"/>
        <w:rPr>
          <w:szCs w:val="22"/>
          <w:lang w:val="pl-PL"/>
        </w:rPr>
      </w:pPr>
      <w:r w:rsidRPr="00603575">
        <w:rPr>
          <w:lang w:val="pl-PL"/>
        </w:rPr>
        <w:t>•</w:t>
      </w:r>
      <w:r>
        <w:rPr>
          <w:lang w:val="pl-PL"/>
        </w:rPr>
        <w:tab/>
      </w:r>
      <w:r w:rsidR="006B7EEE">
        <w:rPr>
          <w:szCs w:val="22"/>
          <w:lang w:val="pl-PL"/>
        </w:rPr>
        <w:t xml:space="preserve">W celu usunięcia powietrza z linii infuzyjnej należy </w:t>
      </w:r>
      <w:r w:rsidR="00476B83">
        <w:rPr>
          <w:szCs w:val="22"/>
          <w:lang w:val="pl-PL"/>
        </w:rPr>
        <w:t>na</w:t>
      </w:r>
      <w:r w:rsidR="006B7EEE">
        <w:rPr>
          <w:szCs w:val="22"/>
          <w:lang w:val="pl-PL"/>
        </w:rPr>
        <w:t>pełni</w:t>
      </w:r>
      <w:r w:rsidR="00476B83">
        <w:rPr>
          <w:szCs w:val="22"/>
          <w:lang w:val="pl-PL"/>
        </w:rPr>
        <w:t>a</w:t>
      </w:r>
      <w:r w:rsidR="006B7EEE">
        <w:rPr>
          <w:szCs w:val="22"/>
          <w:lang w:val="pl-PL"/>
        </w:rPr>
        <w:t xml:space="preserve">ć linię zestawu do wstrzykiwań podskórnych roztworem produktu leczniczego </w:t>
      </w:r>
      <w:r w:rsidR="00476B83">
        <w:rPr>
          <w:szCs w:val="22"/>
          <w:lang w:val="pl-PL"/>
        </w:rPr>
        <w:t xml:space="preserve">do </w:t>
      </w:r>
      <w:r w:rsidR="006B7EEE">
        <w:rPr>
          <w:szCs w:val="22"/>
          <w:lang w:val="pl-PL"/>
        </w:rPr>
        <w:t>momen</w:t>
      </w:r>
      <w:r w:rsidR="00476B83">
        <w:rPr>
          <w:szCs w:val="22"/>
          <w:lang w:val="pl-PL"/>
        </w:rPr>
        <w:t>tu,</w:t>
      </w:r>
      <w:r w:rsidR="006B7EEE">
        <w:rPr>
          <w:szCs w:val="22"/>
          <w:lang w:val="pl-PL"/>
        </w:rPr>
        <w:t xml:space="preserve"> gdy roztwór dotrze do igły.</w:t>
      </w:r>
    </w:p>
    <w:p w14:paraId="24FDBAAA" w14:textId="0C1415C0" w:rsidR="006B7EEE" w:rsidRDefault="00603575" w:rsidP="00305956">
      <w:pPr>
        <w:pStyle w:val="ListParagraph"/>
        <w:ind w:left="567" w:hanging="567"/>
        <w:rPr>
          <w:szCs w:val="22"/>
          <w:lang w:val="pl-PL"/>
        </w:rPr>
      </w:pPr>
      <w:r w:rsidRPr="00603575">
        <w:rPr>
          <w:lang w:val="pl-PL"/>
        </w:rPr>
        <w:t>•</w:t>
      </w:r>
      <w:r>
        <w:rPr>
          <w:lang w:val="pl-PL"/>
        </w:rPr>
        <w:tab/>
      </w:r>
      <w:r w:rsidR="006B7EEE">
        <w:rPr>
          <w:szCs w:val="22"/>
          <w:lang w:val="pl-PL"/>
        </w:rPr>
        <w:t xml:space="preserve">Po </w:t>
      </w:r>
      <w:r w:rsidR="00476B83">
        <w:rPr>
          <w:szCs w:val="22"/>
          <w:lang w:val="pl-PL"/>
        </w:rPr>
        <w:t>na</w:t>
      </w:r>
      <w:r w:rsidR="006B7EEE">
        <w:rPr>
          <w:szCs w:val="22"/>
          <w:lang w:val="pl-PL"/>
        </w:rPr>
        <w:t xml:space="preserve">pełnieniu i usunięciu nadmiaru </w:t>
      </w:r>
      <w:r w:rsidR="00476B83">
        <w:rPr>
          <w:szCs w:val="22"/>
          <w:lang w:val="pl-PL"/>
        </w:rPr>
        <w:t xml:space="preserve">płynu </w:t>
      </w:r>
      <w:r w:rsidR="006B7EEE">
        <w:rPr>
          <w:szCs w:val="22"/>
          <w:lang w:val="pl-PL"/>
        </w:rPr>
        <w:t>należy upewnić się, że strzykawka zawiera dokładnie 15 ml roztworu.</w:t>
      </w:r>
    </w:p>
    <w:p w14:paraId="34EEBF4F" w14:textId="5242A706" w:rsidR="006B7EEE" w:rsidRDefault="00603575" w:rsidP="00305956">
      <w:pPr>
        <w:pStyle w:val="ListParagraph"/>
        <w:ind w:left="567" w:hanging="567"/>
        <w:rPr>
          <w:szCs w:val="22"/>
          <w:lang w:val="pl-PL"/>
        </w:rPr>
      </w:pPr>
      <w:r w:rsidRPr="00603575">
        <w:rPr>
          <w:lang w:val="pl-PL"/>
        </w:rPr>
        <w:t>•</w:t>
      </w:r>
      <w:r>
        <w:rPr>
          <w:lang w:val="pl-PL"/>
        </w:rPr>
        <w:tab/>
      </w:r>
      <w:r w:rsidR="006B7EEE">
        <w:rPr>
          <w:szCs w:val="22"/>
          <w:lang w:val="pl-PL"/>
        </w:rPr>
        <w:t>Podać niezwłocznie, aby uniknąć za</w:t>
      </w:r>
      <w:r w:rsidR="00476B83">
        <w:rPr>
          <w:szCs w:val="22"/>
          <w:lang w:val="pl-PL"/>
        </w:rPr>
        <w:t>tkania się</w:t>
      </w:r>
      <w:r w:rsidR="006B7EEE">
        <w:rPr>
          <w:szCs w:val="22"/>
          <w:lang w:val="pl-PL"/>
        </w:rPr>
        <w:t xml:space="preserve"> igły. NIE NALEŻY przechowywać przygotowanej strzykawki</w:t>
      </w:r>
      <w:r w:rsidR="00476B83">
        <w:rPr>
          <w:szCs w:val="22"/>
          <w:lang w:val="pl-PL"/>
        </w:rPr>
        <w:t xml:space="preserve"> dołączonej do już </w:t>
      </w:r>
      <w:r w:rsidR="006B7EEE">
        <w:rPr>
          <w:szCs w:val="22"/>
          <w:lang w:val="pl-PL"/>
        </w:rPr>
        <w:t xml:space="preserve">wcześniej </w:t>
      </w:r>
      <w:r w:rsidR="00476B83">
        <w:rPr>
          <w:szCs w:val="22"/>
          <w:lang w:val="pl-PL"/>
        </w:rPr>
        <w:t>na</w:t>
      </w:r>
      <w:r w:rsidR="006B7EEE">
        <w:rPr>
          <w:szCs w:val="22"/>
          <w:lang w:val="pl-PL"/>
        </w:rPr>
        <w:t>pełnionego zestawu do wstrzykiwań podskórnych.</w:t>
      </w:r>
      <w:r w:rsidR="006B7EEE">
        <w:rPr>
          <w:lang w:val="pl-PL"/>
        </w:rPr>
        <w:t xml:space="preserve"> </w:t>
      </w:r>
    </w:p>
    <w:p w14:paraId="4EB3769E" w14:textId="77777777" w:rsidR="0056017D" w:rsidRDefault="0056017D" w:rsidP="006B7EEE">
      <w:pPr>
        <w:rPr>
          <w:lang w:val="pl-PL"/>
        </w:rPr>
      </w:pPr>
    </w:p>
    <w:p w14:paraId="462E1257" w14:textId="1964E50A" w:rsidR="006B7EEE" w:rsidRDefault="0056017D" w:rsidP="006B7EEE">
      <w:pPr>
        <w:rPr>
          <w:lang w:val="pl-PL"/>
        </w:rPr>
      </w:pPr>
      <w:r>
        <w:rPr>
          <w:lang w:val="pl-PL"/>
        </w:rPr>
        <w:t>Jeśli dawka nie zostanie podana natychmiast, patrz punkt „Przechowywanie strzykawki” poniżej.</w:t>
      </w:r>
    </w:p>
    <w:p w14:paraId="5C75642A" w14:textId="77777777" w:rsidR="0056017D" w:rsidRDefault="0056017D" w:rsidP="006B7EEE">
      <w:pPr>
        <w:rPr>
          <w:szCs w:val="22"/>
          <w:lang w:val="pl-PL"/>
        </w:rPr>
      </w:pPr>
    </w:p>
    <w:p w14:paraId="708268DF" w14:textId="77777777" w:rsidR="006B7EEE" w:rsidRDefault="006B7EEE" w:rsidP="006B7EEE">
      <w:pPr>
        <w:rPr>
          <w:szCs w:val="22"/>
          <w:u w:val="single"/>
          <w:lang w:val="pl-PL"/>
        </w:rPr>
      </w:pPr>
      <w:r>
        <w:rPr>
          <w:szCs w:val="22"/>
          <w:u w:val="single"/>
          <w:lang w:val="pl-PL"/>
        </w:rPr>
        <w:t>Przechowywanie strzykawki</w:t>
      </w:r>
    </w:p>
    <w:p w14:paraId="55FE27F9" w14:textId="77777777" w:rsidR="006B7EEE" w:rsidRDefault="006B7EEE" w:rsidP="006B7EEE">
      <w:pPr>
        <w:rPr>
          <w:szCs w:val="22"/>
          <w:lang w:val="pl-PL"/>
        </w:rPr>
      </w:pPr>
    </w:p>
    <w:p w14:paraId="12506A21" w14:textId="156ED57D" w:rsidR="006B7EEE" w:rsidRDefault="001B0AE6" w:rsidP="00305956">
      <w:pPr>
        <w:pStyle w:val="ListParagraph"/>
        <w:ind w:left="567" w:hanging="567"/>
        <w:rPr>
          <w:szCs w:val="22"/>
          <w:lang w:val="pl-PL"/>
        </w:rPr>
      </w:pPr>
      <w:r w:rsidRPr="00603575">
        <w:rPr>
          <w:lang w:val="pl-PL"/>
        </w:rPr>
        <w:t>•</w:t>
      </w:r>
      <w:r>
        <w:rPr>
          <w:lang w:val="pl-PL"/>
        </w:rPr>
        <w:tab/>
      </w:r>
      <w:r w:rsidR="006B7EEE">
        <w:rPr>
          <w:lang w:val="pl-PL"/>
        </w:rPr>
        <w:t>Jeśli dawk</w:t>
      </w:r>
      <w:r w:rsidR="00476B83">
        <w:rPr>
          <w:lang w:val="pl-PL"/>
        </w:rPr>
        <w:t>a</w:t>
      </w:r>
      <w:r w:rsidR="006B7EEE">
        <w:rPr>
          <w:lang w:val="pl-PL"/>
        </w:rPr>
        <w:t xml:space="preserve"> nie </w:t>
      </w:r>
      <w:r w:rsidR="00476B83">
        <w:rPr>
          <w:lang w:val="pl-PL"/>
        </w:rPr>
        <w:t>będzie</w:t>
      </w:r>
      <w:r w:rsidR="006B7EEE">
        <w:rPr>
          <w:lang w:val="pl-PL"/>
        </w:rPr>
        <w:t xml:space="preserve"> niezwłocznie</w:t>
      </w:r>
      <w:r w:rsidR="00476B83">
        <w:rPr>
          <w:lang w:val="pl-PL"/>
        </w:rPr>
        <w:t xml:space="preserve"> podana</w:t>
      </w:r>
      <w:r w:rsidR="006B7EEE">
        <w:rPr>
          <w:lang w:val="pl-PL"/>
        </w:rPr>
        <w:t xml:space="preserve">, </w:t>
      </w:r>
      <w:r w:rsidR="00476B83">
        <w:rPr>
          <w:lang w:val="pl-PL"/>
        </w:rPr>
        <w:t>stosując</w:t>
      </w:r>
      <w:r w:rsidR="006B7EEE">
        <w:rPr>
          <w:lang w:val="pl-PL"/>
        </w:rPr>
        <w:t xml:space="preserve"> technik</w:t>
      </w:r>
      <w:r w:rsidR="00476B83">
        <w:rPr>
          <w:lang w:val="pl-PL"/>
        </w:rPr>
        <w:t>ę</w:t>
      </w:r>
      <w:r w:rsidR="006B7EEE">
        <w:rPr>
          <w:lang w:val="pl-PL"/>
        </w:rPr>
        <w:t xml:space="preserve"> aseptyczn</w:t>
      </w:r>
      <w:r w:rsidR="00476B83">
        <w:rPr>
          <w:lang w:val="pl-PL"/>
        </w:rPr>
        <w:t>ą</w:t>
      </w:r>
      <w:r w:rsidR="006B7EEE">
        <w:rPr>
          <w:lang w:val="pl-PL"/>
        </w:rPr>
        <w:t xml:space="preserve"> należy pobrać z fiolki całą zawartość roztworu do wstrzykiwań produktu leczniczego Tecentriq do strzykawki, biorąc pod uwagę objętość dawki (15 ml) i objętość potrzebną do wypełnienia zestawu do wstrzykiwań podskórnych. Zastąpić igłę służącą do pobrania zatyczką strzykawki. Na czas przechowywania NIE NALEŻY podłączać zestawu do wstrzykiwań podskórnych. </w:t>
      </w:r>
    </w:p>
    <w:p w14:paraId="32043254" w14:textId="395FB180" w:rsidR="006B7EEE" w:rsidRDefault="001B0AE6" w:rsidP="00305956">
      <w:pPr>
        <w:pStyle w:val="ListParagraph"/>
        <w:ind w:left="567" w:hanging="567"/>
        <w:rPr>
          <w:szCs w:val="22"/>
          <w:lang w:val="pl-PL"/>
        </w:rPr>
      </w:pPr>
      <w:r w:rsidRPr="00603575">
        <w:rPr>
          <w:lang w:val="pl-PL"/>
        </w:rPr>
        <w:t>•</w:t>
      </w:r>
      <w:r>
        <w:rPr>
          <w:lang w:val="pl-PL"/>
        </w:rPr>
        <w:tab/>
      </w:r>
      <w:r w:rsidR="006B7EEE">
        <w:rPr>
          <w:lang w:val="pl-PL"/>
        </w:rPr>
        <w:t xml:space="preserve">Jeśli strzykawka </w:t>
      </w:r>
      <w:r w:rsidR="0056017D">
        <w:rPr>
          <w:lang w:val="pl-PL"/>
        </w:rPr>
        <w:t>jest</w:t>
      </w:r>
      <w:r w:rsidR="006B7EEE">
        <w:rPr>
          <w:lang w:val="pl-PL"/>
        </w:rPr>
        <w:t xml:space="preserve"> przechowywana w lodówce, przed podaniem należy </w:t>
      </w:r>
      <w:r w:rsidR="0056017D">
        <w:rPr>
          <w:lang w:val="pl-PL"/>
        </w:rPr>
        <w:t xml:space="preserve">odczekać </w:t>
      </w:r>
      <w:r w:rsidR="00476B83">
        <w:rPr>
          <w:lang w:val="pl-PL"/>
        </w:rPr>
        <w:t>aż roztwór</w:t>
      </w:r>
      <w:r w:rsidR="006B7EEE">
        <w:rPr>
          <w:lang w:val="pl-PL"/>
        </w:rPr>
        <w:t xml:space="preserve"> osiągn</w:t>
      </w:r>
      <w:r w:rsidR="0056017D">
        <w:rPr>
          <w:lang w:val="pl-PL"/>
        </w:rPr>
        <w:t>i</w:t>
      </w:r>
      <w:r w:rsidR="00476B83">
        <w:rPr>
          <w:lang w:val="pl-PL"/>
        </w:rPr>
        <w:t>e</w:t>
      </w:r>
      <w:r w:rsidR="006B7EEE">
        <w:rPr>
          <w:lang w:val="pl-PL"/>
        </w:rPr>
        <w:t xml:space="preserve"> temperatur</w:t>
      </w:r>
      <w:r w:rsidR="00476B83">
        <w:rPr>
          <w:lang w:val="pl-PL"/>
        </w:rPr>
        <w:t>ę</w:t>
      </w:r>
      <w:r w:rsidR="006B7EEE">
        <w:rPr>
          <w:lang w:val="pl-PL"/>
        </w:rPr>
        <w:t xml:space="preserve"> pokojow</w:t>
      </w:r>
      <w:r w:rsidR="00476B83">
        <w:rPr>
          <w:lang w:val="pl-PL"/>
        </w:rPr>
        <w:t>ą</w:t>
      </w:r>
      <w:r w:rsidR="006B7EEE">
        <w:rPr>
          <w:lang w:val="pl-PL"/>
        </w:rPr>
        <w:t>.</w:t>
      </w:r>
    </w:p>
    <w:p w14:paraId="1A1A4F15" w14:textId="77777777" w:rsidR="00434665" w:rsidRPr="00A75563" w:rsidRDefault="00434665" w:rsidP="00434665">
      <w:pPr>
        <w:rPr>
          <w:lang w:val="pl-PL"/>
        </w:rPr>
      </w:pPr>
    </w:p>
    <w:p w14:paraId="7E589851" w14:textId="77777777" w:rsidR="00434665" w:rsidRPr="00A75563" w:rsidRDefault="00434665" w:rsidP="00434665">
      <w:pPr>
        <w:keepNext/>
        <w:keepLines/>
        <w:rPr>
          <w:u w:val="single"/>
          <w:lang w:val="pl-PL"/>
        </w:rPr>
      </w:pPr>
      <w:r w:rsidRPr="00A75563">
        <w:rPr>
          <w:u w:val="single"/>
          <w:lang w:val="pl-PL"/>
        </w:rPr>
        <w:t>Usuwanie niezużytych leków/leków po terminie ważności</w:t>
      </w:r>
    </w:p>
    <w:p w14:paraId="27D84467" w14:textId="77777777" w:rsidR="00434665" w:rsidRPr="00A75563" w:rsidRDefault="00434665" w:rsidP="00434665">
      <w:pPr>
        <w:keepNext/>
        <w:keepLines/>
        <w:rPr>
          <w:lang w:val="pl-PL"/>
        </w:rPr>
      </w:pPr>
    </w:p>
    <w:p w14:paraId="2EC4E954" w14:textId="77777777" w:rsidR="00434665" w:rsidRPr="00A75563" w:rsidRDefault="00434665" w:rsidP="00434665">
      <w:pPr>
        <w:autoSpaceDE w:val="0"/>
        <w:autoSpaceDN w:val="0"/>
        <w:adjustRightInd w:val="0"/>
        <w:rPr>
          <w:lang w:val="pl-PL"/>
        </w:rPr>
      </w:pPr>
      <w:r w:rsidRPr="00A75563">
        <w:rPr>
          <w:lang w:val="pl-PL"/>
        </w:rPr>
        <w:t>Należy zminimalizować usuwanie produktu</w:t>
      </w:r>
      <w:r>
        <w:rPr>
          <w:lang w:val="pl-PL"/>
        </w:rPr>
        <w:t xml:space="preserve"> leczniczego</w:t>
      </w:r>
      <w:r w:rsidRPr="00A75563">
        <w:rPr>
          <w:lang w:val="pl-PL"/>
        </w:rPr>
        <w:t xml:space="preserve"> Tecentriq do środowiska. Wszelkie niewykorzystane resztki produktu leczniczego lub jego odpady należy usunąć zgodnie z lokalnymi przepisami.</w:t>
      </w:r>
    </w:p>
    <w:p w14:paraId="5338010C" w14:textId="77777777" w:rsidR="00434665" w:rsidRPr="00A75563" w:rsidRDefault="00434665" w:rsidP="00434665">
      <w:pPr>
        <w:rPr>
          <w:szCs w:val="22"/>
          <w:lang w:val="pl-PL"/>
        </w:rPr>
      </w:pPr>
    </w:p>
    <w:p w14:paraId="268D18C8" w14:textId="77777777" w:rsidR="00434665" w:rsidRPr="00A75563" w:rsidRDefault="00434665" w:rsidP="00434665">
      <w:pPr>
        <w:rPr>
          <w:szCs w:val="22"/>
          <w:lang w:val="pl-PL"/>
        </w:rPr>
      </w:pPr>
    </w:p>
    <w:p w14:paraId="0DFC67F5" w14:textId="77777777" w:rsidR="00434665" w:rsidRPr="00A75563" w:rsidRDefault="00434665" w:rsidP="00434665">
      <w:pPr>
        <w:keepNext/>
        <w:keepLines/>
        <w:ind w:left="567" w:hanging="567"/>
        <w:rPr>
          <w:b/>
          <w:lang w:val="pl-PL"/>
        </w:rPr>
      </w:pPr>
      <w:r w:rsidRPr="00A75563">
        <w:rPr>
          <w:b/>
          <w:lang w:val="pl-PL"/>
        </w:rPr>
        <w:t>7.</w:t>
      </w:r>
      <w:r w:rsidRPr="00A75563">
        <w:rPr>
          <w:b/>
          <w:lang w:val="pl-PL"/>
        </w:rPr>
        <w:tab/>
        <w:t>PODMIOT ODPOWIEDZIALNY POSIADAJĄCY POZWOLENIE NA DOPUSZCZENIE DO OBROTU</w:t>
      </w:r>
    </w:p>
    <w:p w14:paraId="272CD76E" w14:textId="77777777" w:rsidR="00434665" w:rsidRPr="00A75563" w:rsidRDefault="00434665" w:rsidP="00434665">
      <w:pPr>
        <w:keepNext/>
        <w:keepLines/>
        <w:rPr>
          <w:lang w:val="pl-PL"/>
        </w:rPr>
      </w:pPr>
    </w:p>
    <w:p w14:paraId="7E515DFD" w14:textId="77777777" w:rsidR="00434665" w:rsidRPr="00A75563" w:rsidRDefault="00434665" w:rsidP="00434665">
      <w:pPr>
        <w:keepNext/>
        <w:keepLines/>
        <w:rPr>
          <w:noProof/>
          <w:lang w:val="de-CH"/>
        </w:rPr>
      </w:pPr>
      <w:r w:rsidRPr="00A75563">
        <w:rPr>
          <w:noProof/>
          <w:lang w:val="de-CH"/>
        </w:rPr>
        <w:t xml:space="preserve">Roche Registration GmbH </w:t>
      </w:r>
    </w:p>
    <w:p w14:paraId="128FBA9C" w14:textId="77777777" w:rsidR="00434665" w:rsidRPr="00A75563" w:rsidRDefault="00434665" w:rsidP="00434665">
      <w:pPr>
        <w:keepNext/>
        <w:keepLines/>
        <w:rPr>
          <w:noProof/>
          <w:lang w:val="de-CH"/>
        </w:rPr>
      </w:pPr>
      <w:r w:rsidRPr="00A75563">
        <w:rPr>
          <w:noProof/>
          <w:lang w:val="de-CH"/>
        </w:rPr>
        <w:t>Emil-Barell-Strasse 1</w:t>
      </w:r>
    </w:p>
    <w:p w14:paraId="2EF6A45A" w14:textId="77777777" w:rsidR="00434665" w:rsidRPr="00FF63CF" w:rsidRDefault="00434665" w:rsidP="00434665">
      <w:pPr>
        <w:keepNext/>
        <w:keepLines/>
        <w:rPr>
          <w:noProof/>
          <w:lang w:val="pl-PL"/>
        </w:rPr>
      </w:pPr>
      <w:r w:rsidRPr="00FF63CF">
        <w:rPr>
          <w:noProof/>
          <w:lang w:val="pl-PL"/>
        </w:rPr>
        <w:t>79639 Grenzach-Wyhlen</w:t>
      </w:r>
    </w:p>
    <w:p w14:paraId="470BD495" w14:textId="77777777" w:rsidR="00434665" w:rsidRPr="00A75563" w:rsidRDefault="00434665" w:rsidP="00434665">
      <w:pPr>
        <w:keepNext/>
        <w:keepLines/>
        <w:rPr>
          <w:lang w:val="pl-PL"/>
        </w:rPr>
      </w:pPr>
      <w:r w:rsidRPr="00A75563">
        <w:rPr>
          <w:noProof/>
          <w:lang w:val="pl-PL"/>
        </w:rPr>
        <w:t>Niemcy</w:t>
      </w:r>
    </w:p>
    <w:p w14:paraId="2BE72156" w14:textId="77777777" w:rsidR="00434665" w:rsidRPr="00A75563" w:rsidRDefault="00434665" w:rsidP="00434665">
      <w:pPr>
        <w:rPr>
          <w:lang w:val="pl-PL"/>
        </w:rPr>
      </w:pPr>
    </w:p>
    <w:p w14:paraId="5CF6A579" w14:textId="77777777" w:rsidR="00434665" w:rsidRPr="00A75563" w:rsidRDefault="00434665" w:rsidP="00434665">
      <w:pPr>
        <w:rPr>
          <w:lang w:val="pl-PL"/>
        </w:rPr>
      </w:pPr>
    </w:p>
    <w:p w14:paraId="7D370CDD" w14:textId="77777777" w:rsidR="00434665" w:rsidRPr="00A75563" w:rsidRDefault="00434665" w:rsidP="00434665">
      <w:pPr>
        <w:keepNext/>
        <w:keepLines/>
        <w:ind w:left="567" w:hanging="567"/>
        <w:rPr>
          <w:b/>
          <w:lang w:val="pl-PL"/>
        </w:rPr>
      </w:pPr>
      <w:r w:rsidRPr="00A75563">
        <w:rPr>
          <w:b/>
          <w:lang w:val="pl-PL"/>
        </w:rPr>
        <w:t>8.</w:t>
      </w:r>
      <w:r w:rsidRPr="00A75563">
        <w:rPr>
          <w:b/>
          <w:lang w:val="pl-PL"/>
        </w:rPr>
        <w:tab/>
        <w:t xml:space="preserve">NUMER POZWOLENIA NA DOPUSZCZENIE DO OBROTU </w:t>
      </w:r>
    </w:p>
    <w:p w14:paraId="43F5686E" w14:textId="77777777" w:rsidR="00434665" w:rsidRPr="00A75563" w:rsidRDefault="00434665" w:rsidP="00434665">
      <w:pPr>
        <w:rPr>
          <w:lang w:val="pl-PL"/>
        </w:rPr>
      </w:pPr>
    </w:p>
    <w:p w14:paraId="70FF121B" w14:textId="79E994C8" w:rsidR="00434665" w:rsidRPr="00A75563" w:rsidRDefault="00434665" w:rsidP="00434665">
      <w:pPr>
        <w:rPr>
          <w:lang w:val="pl-PL"/>
        </w:rPr>
      </w:pPr>
      <w:r w:rsidRPr="00A75563">
        <w:rPr>
          <w:lang w:val="pl-PL"/>
        </w:rPr>
        <w:t>EU/1/17/1220/00</w:t>
      </w:r>
      <w:r w:rsidR="006B7EEE">
        <w:rPr>
          <w:lang w:val="pl-PL"/>
        </w:rPr>
        <w:t>3</w:t>
      </w:r>
    </w:p>
    <w:p w14:paraId="04669AF6" w14:textId="77777777" w:rsidR="00434665" w:rsidRPr="00A75563" w:rsidRDefault="00434665" w:rsidP="00434665">
      <w:pPr>
        <w:rPr>
          <w:lang w:val="pl-PL"/>
        </w:rPr>
      </w:pPr>
    </w:p>
    <w:p w14:paraId="6F537A4C" w14:textId="77777777" w:rsidR="00434665" w:rsidRPr="00A75563" w:rsidRDefault="00434665" w:rsidP="00434665">
      <w:pPr>
        <w:rPr>
          <w:lang w:val="pl-PL"/>
        </w:rPr>
      </w:pPr>
    </w:p>
    <w:p w14:paraId="7087B8E2" w14:textId="77777777" w:rsidR="00434665" w:rsidRPr="00A75563" w:rsidRDefault="00434665" w:rsidP="00434665">
      <w:pPr>
        <w:ind w:left="567" w:hanging="567"/>
        <w:rPr>
          <w:b/>
          <w:lang w:val="pl-PL"/>
        </w:rPr>
      </w:pPr>
      <w:r w:rsidRPr="00A75563">
        <w:rPr>
          <w:b/>
          <w:lang w:val="pl-PL"/>
        </w:rPr>
        <w:t>9.</w:t>
      </w:r>
      <w:r w:rsidRPr="00A75563">
        <w:rPr>
          <w:b/>
          <w:lang w:val="pl-PL"/>
        </w:rPr>
        <w:tab/>
        <w:t>DATA WYDANIA PIERWSZEGO POZWOLENIA NA DOPUSZCZENIE DO OBROTU I DATA PRZEDŁUŻENIA POZWOLENIA</w:t>
      </w:r>
    </w:p>
    <w:p w14:paraId="21CC98EF" w14:textId="77777777" w:rsidR="00434665" w:rsidRPr="00A75563" w:rsidRDefault="00434665" w:rsidP="00434665">
      <w:pPr>
        <w:keepNext/>
        <w:keepLines/>
        <w:rPr>
          <w:lang w:val="pl-PL"/>
        </w:rPr>
      </w:pPr>
    </w:p>
    <w:p w14:paraId="4113D2C7" w14:textId="77777777" w:rsidR="00434665" w:rsidRPr="00A75563" w:rsidRDefault="00434665" w:rsidP="00434665">
      <w:pPr>
        <w:keepNext/>
        <w:keepLines/>
        <w:rPr>
          <w:lang w:val="pl-PL"/>
        </w:rPr>
      </w:pPr>
      <w:r w:rsidRPr="00A75563">
        <w:rPr>
          <w:lang w:val="pl-PL"/>
        </w:rPr>
        <w:t>Data wydania pierwszego pozwolenia na dopuszczenie do obrotu: 21 września 2017</w:t>
      </w:r>
    </w:p>
    <w:p w14:paraId="308A00D9" w14:textId="77777777" w:rsidR="00434665" w:rsidRDefault="00434665" w:rsidP="00434665">
      <w:pPr>
        <w:rPr>
          <w:lang w:val="pl-PL"/>
        </w:rPr>
      </w:pPr>
      <w:r w:rsidRPr="006D61C1">
        <w:rPr>
          <w:lang w:val="pl-PL"/>
        </w:rPr>
        <w:t>Data ostatniego przedłużenia pozwolenia:</w:t>
      </w:r>
      <w:r>
        <w:rPr>
          <w:lang w:val="pl-PL"/>
        </w:rPr>
        <w:t xml:space="preserve"> 25 kwietnia 2022</w:t>
      </w:r>
    </w:p>
    <w:p w14:paraId="394F5588" w14:textId="77777777" w:rsidR="00434665" w:rsidRDefault="00434665" w:rsidP="00434665">
      <w:pPr>
        <w:rPr>
          <w:lang w:val="pl-PL"/>
        </w:rPr>
      </w:pPr>
    </w:p>
    <w:p w14:paraId="33910DEF" w14:textId="77777777" w:rsidR="00434665" w:rsidRPr="00A75563" w:rsidRDefault="00434665" w:rsidP="00434665">
      <w:pPr>
        <w:rPr>
          <w:lang w:val="pl-PL"/>
        </w:rPr>
      </w:pPr>
    </w:p>
    <w:p w14:paraId="5ED06742" w14:textId="77777777" w:rsidR="00434665" w:rsidRPr="00A75563" w:rsidRDefault="00434665" w:rsidP="00434665">
      <w:pPr>
        <w:keepNext/>
        <w:keepLines/>
        <w:ind w:left="567" w:hanging="567"/>
        <w:rPr>
          <w:b/>
          <w:lang w:val="pl-PL"/>
        </w:rPr>
      </w:pPr>
      <w:r w:rsidRPr="00A75563">
        <w:rPr>
          <w:b/>
          <w:lang w:val="pl-PL"/>
        </w:rPr>
        <w:lastRenderedPageBreak/>
        <w:t>10.</w:t>
      </w:r>
      <w:r w:rsidRPr="00A75563">
        <w:rPr>
          <w:b/>
          <w:lang w:val="pl-PL"/>
        </w:rPr>
        <w:tab/>
        <w:t>DATA ZATWIERDZENIA LUB CZĘŚCIOWEJ ZMIANY TEKSTU CHARAKTERYSTYKI PRODUKTU LECZNICZEGO</w:t>
      </w:r>
    </w:p>
    <w:p w14:paraId="7C163C38" w14:textId="77777777" w:rsidR="00434665" w:rsidRPr="00A75563" w:rsidRDefault="00434665" w:rsidP="00434665">
      <w:pPr>
        <w:keepNext/>
        <w:keepLines/>
        <w:rPr>
          <w:lang w:val="pl-PL"/>
        </w:rPr>
      </w:pPr>
    </w:p>
    <w:p w14:paraId="7C112A19" w14:textId="77777777" w:rsidR="00434665" w:rsidRPr="00A75563" w:rsidRDefault="00434665" w:rsidP="00434665">
      <w:pPr>
        <w:keepNext/>
        <w:keepLines/>
        <w:numPr>
          <w:ilvl w:val="12"/>
          <w:numId w:val="0"/>
        </w:numPr>
        <w:ind w:right="-2"/>
        <w:rPr>
          <w:szCs w:val="22"/>
          <w:lang w:val="pl-PL"/>
        </w:rPr>
      </w:pPr>
      <w:r w:rsidRPr="00A75563">
        <w:rPr>
          <w:lang w:val="pl-PL"/>
        </w:rPr>
        <w:t>Szczegółowe informacje o tym produkcie leczniczym są dostępne na stronie internetowej Europejskiej Agencji Leków</w:t>
      </w:r>
      <w:r>
        <w:rPr>
          <w:lang w:val="pl-PL"/>
        </w:rPr>
        <w:t xml:space="preserve"> </w:t>
      </w:r>
      <w:r>
        <w:fldChar w:fldCharType="begin"/>
      </w:r>
      <w:r w:rsidRPr="00DA14F4">
        <w:rPr>
          <w:lang w:val="pl-PL"/>
          <w:rPrChange w:id="99" w:author="Author">
            <w:rPr/>
          </w:rPrChange>
        </w:rPr>
        <w:instrText>HYPERLINK "http://www.ema.europa.eu"</w:instrText>
      </w:r>
      <w:r>
        <w:fldChar w:fldCharType="separate"/>
      </w:r>
      <w:r w:rsidRPr="00CC0750">
        <w:rPr>
          <w:rStyle w:val="Hyperlink"/>
          <w:noProof w:val="0"/>
          <w:lang w:val="pl-PL"/>
        </w:rPr>
        <w:t>http://www.ema.europa.eu</w:t>
      </w:r>
      <w:r>
        <w:fldChar w:fldCharType="end"/>
      </w:r>
      <w:r w:rsidRPr="00A75563">
        <w:rPr>
          <w:color w:val="0000FF"/>
          <w:szCs w:val="22"/>
          <w:lang w:val="pl-PL"/>
        </w:rPr>
        <w:t>.</w:t>
      </w:r>
    </w:p>
    <w:p w14:paraId="398907BB" w14:textId="77777777" w:rsidR="00434665" w:rsidRPr="00A75563" w:rsidRDefault="00434665" w:rsidP="00434665">
      <w:pPr>
        <w:rPr>
          <w:szCs w:val="22"/>
          <w:lang w:val="pl-PL"/>
        </w:rPr>
      </w:pPr>
      <w:r w:rsidRPr="00A75563">
        <w:rPr>
          <w:szCs w:val="22"/>
          <w:lang w:val="pl-PL"/>
        </w:rPr>
        <w:br w:type="page"/>
      </w:r>
    </w:p>
    <w:p w14:paraId="353A0347" w14:textId="10FDB944" w:rsidR="008C72DC" w:rsidRPr="00A75563" w:rsidRDefault="008C72DC" w:rsidP="00455131">
      <w:pPr>
        <w:rPr>
          <w:szCs w:val="22"/>
          <w:lang w:val="pl-PL"/>
        </w:rPr>
      </w:pPr>
    </w:p>
    <w:p w14:paraId="0D9C7EFB" w14:textId="77777777" w:rsidR="0021227E" w:rsidRPr="00A75563" w:rsidRDefault="0021227E" w:rsidP="00455131">
      <w:pPr>
        <w:rPr>
          <w:szCs w:val="22"/>
          <w:lang w:val="pl-PL"/>
        </w:rPr>
      </w:pPr>
    </w:p>
    <w:p w14:paraId="47C021E6" w14:textId="77777777" w:rsidR="0021227E" w:rsidRPr="00A75563" w:rsidRDefault="0021227E" w:rsidP="00455131">
      <w:pPr>
        <w:rPr>
          <w:szCs w:val="22"/>
          <w:lang w:val="pl-PL"/>
        </w:rPr>
      </w:pPr>
    </w:p>
    <w:p w14:paraId="30E14FAB" w14:textId="77777777" w:rsidR="0021227E" w:rsidRPr="00A75563" w:rsidRDefault="0021227E" w:rsidP="00455131">
      <w:pPr>
        <w:rPr>
          <w:szCs w:val="22"/>
          <w:lang w:val="pl-PL"/>
        </w:rPr>
      </w:pPr>
    </w:p>
    <w:p w14:paraId="4EBA282A" w14:textId="77777777" w:rsidR="0021227E" w:rsidRPr="00A75563" w:rsidRDefault="0021227E" w:rsidP="00455131">
      <w:pPr>
        <w:rPr>
          <w:szCs w:val="22"/>
          <w:lang w:val="pl-PL"/>
        </w:rPr>
      </w:pPr>
    </w:p>
    <w:p w14:paraId="56A3B351" w14:textId="77777777" w:rsidR="0021227E" w:rsidRPr="00A75563" w:rsidRDefault="0021227E" w:rsidP="00455131">
      <w:pPr>
        <w:rPr>
          <w:szCs w:val="22"/>
          <w:lang w:val="pl-PL"/>
        </w:rPr>
      </w:pPr>
    </w:p>
    <w:p w14:paraId="6122FF05" w14:textId="77777777" w:rsidR="0021227E" w:rsidRPr="00A75563" w:rsidRDefault="0021227E" w:rsidP="00455131">
      <w:pPr>
        <w:rPr>
          <w:szCs w:val="22"/>
          <w:lang w:val="pl-PL"/>
        </w:rPr>
      </w:pPr>
    </w:p>
    <w:p w14:paraId="169E3F6E" w14:textId="77777777" w:rsidR="0021227E" w:rsidRPr="00A75563" w:rsidRDefault="0021227E" w:rsidP="00455131">
      <w:pPr>
        <w:rPr>
          <w:szCs w:val="22"/>
          <w:lang w:val="pl-PL"/>
        </w:rPr>
      </w:pPr>
    </w:p>
    <w:p w14:paraId="4FF425EB" w14:textId="77777777" w:rsidR="0021227E" w:rsidRPr="00A75563" w:rsidRDefault="0021227E" w:rsidP="00455131">
      <w:pPr>
        <w:rPr>
          <w:szCs w:val="22"/>
          <w:lang w:val="pl-PL"/>
        </w:rPr>
      </w:pPr>
    </w:p>
    <w:p w14:paraId="645F82BC" w14:textId="77777777" w:rsidR="0021227E" w:rsidRPr="00A75563" w:rsidRDefault="0021227E" w:rsidP="00455131">
      <w:pPr>
        <w:rPr>
          <w:szCs w:val="22"/>
          <w:lang w:val="pl-PL"/>
        </w:rPr>
      </w:pPr>
    </w:p>
    <w:p w14:paraId="3F274262" w14:textId="77777777" w:rsidR="0021227E" w:rsidRPr="00A75563" w:rsidRDefault="0021227E" w:rsidP="00455131">
      <w:pPr>
        <w:rPr>
          <w:szCs w:val="22"/>
          <w:lang w:val="pl-PL"/>
        </w:rPr>
      </w:pPr>
    </w:p>
    <w:p w14:paraId="602A8C81" w14:textId="77777777" w:rsidR="0021227E" w:rsidRPr="00A75563" w:rsidRDefault="0021227E" w:rsidP="00455131">
      <w:pPr>
        <w:rPr>
          <w:szCs w:val="22"/>
          <w:lang w:val="pl-PL"/>
        </w:rPr>
      </w:pPr>
    </w:p>
    <w:p w14:paraId="5B5D2813" w14:textId="77777777" w:rsidR="0021227E" w:rsidRPr="00A75563" w:rsidRDefault="0021227E" w:rsidP="00455131">
      <w:pPr>
        <w:rPr>
          <w:szCs w:val="22"/>
          <w:lang w:val="pl-PL"/>
        </w:rPr>
      </w:pPr>
    </w:p>
    <w:p w14:paraId="1FD73A5E" w14:textId="77777777" w:rsidR="0021227E" w:rsidRPr="00A75563" w:rsidRDefault="0021227E" w:rsidP="00455131">
      <w:pPr>
        <w:rPr>
          <w:szCs w:val="22"/>
          <w:lang w:val="pl-PL"/>
        </w:rPr>
      </w:pPr>
    </w:p>
    <w:p w14:paraId="1EE6FD58" w14:textId="77777777" w:rsidR="0021227E" w:rsidRPr="00A75563" w:rsidRDefault="0021227E" w:rsidP="00455131">
      <w:pPr>
        <w:rPr>
          <w:szCs w:val="22"/>
          <w:lang w:val="pl-PL"/>
        </w:rPr>
      </w:pPr>
    </w:p>
    <w:p w14:paraId="1E91E09A" w14:textId="77777777" w:rsidR="0021227E" w:rsidRPr="00A75563" w:rsidRDefault="0021227E" w:rsidP="00455131">
      <w:pPr>
        <w:rPr>
          <w:szCs w:val="22"/>
          <w:lang w:val="pl-PL"/>
        </w:rPr>
      </w:pPr>
    </w:p>
    <w:p w14:paraId="5D62404C" w14:textId="77777777" w:rsidR="0021227E" w:rsidRPr="00A75563" w:rsidRDefault="0021227E" w:rsidP="00455131">
      <w:pPr>
        <w:rPr>
          <w:szCs w:val="22"/>
          <w:lang w:val="pl-PL"/>
        </w:rPr>
      </w:pPr>
    </w:p>
    <w:p w14:paraId="1D4980F9" w14:textId="77777777" w:rsidR="0021227E" w:rsidRPr="00A75563" w:rsidRDefault="0021227E" w:rsidP="00455131">
      <w:pPr>
        <w:rPr>
          <w:szCs w:val="22"/>
          <w:lang w:val="pl-PL"/>
        </w:rPr>
      </w:pPr>
    </w:p>
    <w:p w14:paraId="27E5905F" w14:textId="77777777" w:rsidR="0021227E" w:rsidRPr="00A75563" w:rsidRDefault="0021227E" w:rsidP="00455131">
      <w:pPr>
        <w:rPr>
          <w:szCs w:val="22"/>
          <w:lang w:val="pl-PL"/>
        </w:rPr>
      </w:pPr>
    </w:p>
    <w:p w14:paraId="2CE06408" w14:textId="77777777" w:rsidR="0021227E" w:rsidRPr="00A75563" w:rsidRDefault="0021227E" w:rsidP="00455131">
      <w:pPr>
        <w:rPr>
          <w:szCs w:val="22"/>
          <w:lang w:val="pl-PL"/>
        </w:rPr>
      </w:pPr>
    </w:p>
    <w:p w14:paraId="376A4061" w14:textId="77777777" w:rsidR="0021227E" w:rsidRPr="00A75563" w:rsidRDefault="0021227E" w:rsidP="00455131">
      <w:pPr>
        <w:rPr>
          <w:szCs w:val="22"/>
          <w:lang w:val="pl-PL"/>
        </w:rPr>
      </w:pPr>
    </w:p>
    <w:p w14:paraId="023488EE" w14:textId="77777777" w:rsidR="0021227E" w:rsidRPr="00A75563" w:rsidRDefault="0021227E" w:rsidP="00455131">
      <w:pPr>
        <w:rPr>
          <w:szCs w:val="22"/>
          <w:lang w:val="pl-PL"/>
        </w:rPr>
      </w:pPr>
    </w:p>
    <w:p w14:paraId="3475D513" w14:textId="77777777" w:rsidR="00491F56" w:rsidRPr="00A75563" w:rsidRDefault="00491F56" w:rsidP="00455131">
      <w:pPr>
        <w:keepNext/>
        <w:ind w:right="-1"/>
        <w:rPr>
          <w:b/>
          <w:szCs w:val="22"/>
          <w:lang w:val="pl-PL"/>
        </w:rPr>
      </w:pPr>
    </w:p>
    <w:p w14:paraId="277BFFBD" w14:textId="77777777" w:rsidR="00ED1EAD" w:rsidRPr="00A75563" w:rsidRDefault="00ED1EAD" w:rsidP="00ED1EAD">
      <w:pPr>
        <w:jc w:val="center"/>
        <w:rPr>
          <w:noProof/>
          <w:szCs w:val="22"/>
          <w:lang w:val="pl-PL"/>
        </w:rPr>
      </w:pPr>
      <w:r w:rsidRPr="00A75563">
        <w:rPr>
          <w:b/>
          <w:noProof/>
          <w:lang w:val="pl-PL"/>
        </w:rPr>
        <w:t>ANEKS II</w:t>
      </w:r>
    </w:p>
    <w:p w14:paraId="5B0ECB3A" w14:textId="77777777" w:rsidR="00ED1EAD" w:rsidRPr="00A75563" w:rsidRDefault="00ED1EAD" w:rsidP="00ED1EAD">
      <w:pPr>
        <w:ind w:right="1416"/>
        <w:rPr>
          <w:noProof/>
          <w:szCs w:val="22"/>
          <w:lang w:val="pl-PL"/>
        </w:rPr>
      </w:pPr>
    </w:p>
    <w:p w14:paraId="61975A8B" w14:textId="1718612E" w:rsidR="00ED1EAD" w:rsidRPr="00A75563" w:rsidRDefault="00FD5798" w:rsidP="00E75D9D">
      <w:pPr>
        <w:tabs>
          <w:tab w:val="left" w:pos="851"/>
          <w:tab w:val="left" w:pos="1701"/>
        </w:tabs>
        <w:ind w:left="851" w:right="1418" w:hanging="709"/>
        <w:rPr>
          <w:b/>
          <w:noProof/>
          <w:szCs w:val="22"/>
          <w:lang w:val="pl-PL"/>
        </w:rPr>
      </w:pPr>
      <w:r w:rsidRPr="00A75563">
        <w:rPr>
          <w:b/>
          <w:noProof/>
          <w:lang w:val="pl-PL"/>
        </w:rPr>
        <w:t>A.</w:t>
      </w:r>
      <w:r w:rsidRPr="00A75563">
        <w:rPr>
          <w:b/>
          <w:noProof/>
          <w:lang w:val="pl-PL"/>
        </w:rPr>
        <w:tab/>
      </w:r>
      <w:r w:rsidR="00E34C42" w:rsidRPr="00D1538B">
        <w:rPr>
          <w:b/>
          <w:noProof/>
          <w:lang w:val="pl-PL"/>
        </w:rPr>
        <w:t>WYTWÓRCY</w:t>
      </w:r>
      <w:r w:rsidR="00E34C42" w:rsidRPr="00A75563">
        <w:rPr>
          <w:b/>
          <w:noProof/>
          <w:lang w:val="pl-PL"/>
        </w:rPr>
        <w:t xml:space="preserve"> </w:t>
      </w:r>
      <w:r w:rsidR="00ED1EAD" w:rsidRPr="00A75563">
        <w:rPr>
          <w:b/>
          <w:noProof/>
          <w:lang w:val="pl-PL"/>
        </w:rPr>
        <w:t>BIOLOGICZNEJ SUBSTANCJI CZYNNEJ ORAZ WYTWÓRCA ODPOWIEDZIALNY ZA ZWOLNIENIE SERII</w:t>
      </w:r>
    </w:p>
    <w:p w14:paraId="0679649C" w14:textId="77777777" w:rsidR="00ED1EAD" w:rsidRPr="00A75563" w:rsidRDefault="00ED1EAD" w:rsidP="00E75D9D">
      <w:pPr>
        <w:tabs>
          <w:tab w:val="left" w:pos="851"/>
        </w:tabs>
        <w:ind w:left="851" w:hanging="709"/>
        <w:rPr>
          <w:noProof/>
          <w:szCs w:val="22"/>
          <w:lang w:val="pl-PL"/>
        </w:rPr>
      </w:pPr>
    </w:p>
    <w:p w14:paraId="7A156D8A" w14:textId="77777777" w:rsidR="00ED1EAD" w:rsidRPr="00A75563" w:rsidRDefault="00FD5798" w:rsidP="00E75D9D">
      <w:pPr>
        <w:tabs>
          <w:tab w:val="left" w:pos="851"/>
          <w:tab w:val="left" w:pos="1701"/>
        </w:tabs>
        <w:ind w:left="851" w:right="1418" w:hanging="709"/>
        <w:rPr>
          <w:b/>
          <w:noProof/>
          <w:szCs w:val="22"/>
          <w:lang w:val="pl-PL"/>
        </w:rPr>
      </w:pPr>
      <w:r w:rsidRPr="00A75563">
        <w:rPr>
          <w:b/>
          <w:noProof/>
          <w:lang w:val="pl-PL"/>
        </w:rPr>
        <w:t>B.</w:t>
      </w:r>
      <w:r w:rsidRPr="00A75563">
        <w:rPr>
          <w:b/>
          <w:noProof/>
          <w:lang w:val="pl-PL"/>
        </w:rPr>
        <w:tab/>
      </w:r>
      <w:r w:rsidR="00ED1EAD" w:rsidRPr="00A75563">
        <w:rPr>
          <w:b/>
          <w:noProof/>
          <w:lang w:val="pl-PL"/>
        </w:rPr>
        <w:t>WARUNKI LUB OGRANICZENIA DOTYCZĄCE ZAOPATRZENIA I STOSOWANIA</w:t>
      </w:r>
    </w:p>
    <w:p w14:paraId="2318422B" w14:textId="77777777" w:rsidR="00ED1EAD" w:rsidRPr="00A75563" w:rsidRDefault="00ED1EAD" w:rsidP="00E75D9D">
      <w:pPr>
        <w:tabs>
          <w:tab w:val="left" w:pos="851"/>
        </w:tabs>
        <w:ind w:left="851" w:hanging="709"/>
        <w:rPr>
          <w:noProof/>
          <w:szCs w:val="22"/>
          <w:lang w:val="pl-PL"/>
        </w:rPr>
      </w:pPr>
    </w:p>
    <w:p w14:paraId="74AF28FC" w14:textId="77777777" w:rsidR="00ED1EAD" w:rsidRPr="00A75563" w:rsidRDefault="00FD5798" w:rsidP="00E75D9D">
      <w:pPr>
        <w:tabs>
          <w:tab w:val="left" w:pos="851"/>
          <w:tab w:val="left" w:pos="1701"/>
        </w:tabs>
        <w:ind w:left="851" w:right="1418" w:hanging="709"/>
        <w:rPr>
          <w:b/>
          <w:noProof/>
          <w:szCs w:val="22"/>
          <w:lang w:val="pl-PL"/>
        </w:rPr>
      </w:pPr>
      <w:r w:rsidRPr="00A75563">
        <w:rPr>
          <w:b/>
          <w:noProof/>
          <w:lang w:val="pl-PL"/>
        </w:rPr>
        <w:t>C.</w:t>
      </w:r>
      <w:r w:rsidRPr="00A75563">
        <w:rPr>
          <w:b/>
          <w:noProof/>
          <w:lang w:val="pl-PL"/>
        </w:rPr>
        <w:tab/>
      </w:r>
      <w:r w:rsidR="00ED1EAD" w:rsidRPr="00A75563">
        <w:rPr>
          <w:b/>
          <w:noProof/>
          <w:lang w:val="pl-PL"/>
        </w:rPr>
        <w:t>INNE WARUNKI I WYMAGANIA DOTYCZĄCE DOPUSZCZENIA DO OBROTU</w:t>
      </w:r>
    </w:p>
    <w:p w14:paraId="7EC442AE" w14:textId="77777777" w:rsidR="00ED1EAD" w:rsidRPr="00A75563" w:rsidRDefault="00ED1EAD" w:rsidP="00E75D9D">
      <w:pPr>
        <w:tabs>
          <w:tab w:val="left" w:pos="851"/>
        </w:tabs>
        <w:ind w:left="851" w:right="1558" w:hanging="709"/>
        <w:rPr>
          <w:b/>
          <w:lang w:val="pl-PL"/>
        </w:rPr>
      </w:pPr>
    </w:p>
    <w:p w14:paraId="4A3F0638" w14:textId="77777777" w:rsidR="00ED1EAD" w:rsidRPr="00A75563" w:rsidRDefault="00FD5798" w:rsidP="00E75D9D">
      <w:pPr>
        <w:tabs>
          <w:tab w:val="left" w:pos="851"/>
          <w:tab w:val="left" w:pos="1701"/>
        </w:tabs>
        <w:ind w:left="851" w:right="1418" w:hanging="709"/>
        <w:rPr>
          <w:b/>
          <w:lang w:val="pl-PL"/>
        </w:rPr>
      </w:pPr>
      <w:r w:rsidRPr="00A75563">
        <w:rPr>
          <w:b/>
          <w:caps/>
          <w:lang w:val="pl-PL"/>
        </w:rPr>
        <w:t>D.</w:t>
      </w:r>
      <w:r w:rsidRPr="00A75563">
        <w:rPr>
          <w:b/>
          <w:caps/>
          <w:lang w:val="pl-PL"/>
        </w:rPr>
        <w:tab/>
      </w:r>
      <w:r w:rsidR="00ED1EAD" w:rsidRPr="00A75563">
        <w:rPr>
          <w:b/>
          <w:caps/>
          <w:lang w:val="pl-PL"/>
        </w:rPr>
        <w:t>WARUNKI LUB OGRANICZENIA DOTYCZĄCE BEZPIECZNEGO I SKUTECZNEGO STOSOWANIA PRODUKTU LECZNICZEGO</w:t>
      </w:r>
    </w:p>
    <w:p w14:paraId="6EDE79AB" w14:textId="77777777" w:rsidR="00ED1EAD" w:rsidRPr="00A75563" w:rsidRDefault="00ED1EAD" w:rsidP="00ED1EAD">
      <w:pPr>
        <w:ind w:right="1416"/>
        <w:rPr>
          <w:b/>
          <w:lang w:val="pl-PL"/>
        </w:rPr>
      </w:pPr>
    </w:p>
    <w:p w14:paraId="67EE8177" w14:textId="1D54D0EB" w:rsidR="00ED1EAD" w:rsidRPr="00A75563" w:rsidRDefault="00ED1EAD" w:rsidP="007453E8">
      <w:pPr>
        <w:pStyle w:val="AnnexHeading"/>
        <w:rPr>
          <w:noProof/>
          <w:szCs w:val="22"/>
          <w:lang w:val="pl-PL"/>
        </w:rPr>
      </w:pPr>
      <w:r w:rsidRPr="00A75563">
        <w:rPr>
          <w:lang w:val="pl-PL"/>
        </w:rPr>
        <w:br w:type="page"/>
      </w:r>
      <w:r w:rsidR="007453E8" w:rsidRPr="00A75563">
        <w:rPr>
          <w:lang w:val="pl-PL"/>
        </w:rPr>
        <w:lastRenderedPageBreak/>
        <w:t>A.</w:t>
      </w:r>
      <w:r w:rsidR="007453E8" w:rsidRPr="00A75563">
        <w:rPr>
          <w:lang w:val="pl-PL"/>
        </w:rPr>
        <w:tab/>
      </w:r>
      <w:r w:rsidR="00E34C42" w:rsidRPr="00D1538B">
        <w:rPr>
          <w:noProof/>
          <w:lang w:val="pl-PL"/>
        </w:rPr>
        <w:t>WYTWÓRCY</w:t>
      </w:r>
      <w:r w:rsidR="00E34C42" w:rsidRPr="00A75563">
        <w:rPr>
          <w:noProof/>
          <w:lang w:val="pl-PL"/>
        </w:rPr>
        <w:t xml:space="preserve"> </w:t>
      </w:r>
      <w:r w:rsidRPr="00A75563">
        <w:rPr>
          <w:noProof/>
          <w:lang w:val="pl-PL"/>
        </w:rPr>
        <w:t>BIOLOGICZNEJ SUBSTANCJI CZYNNEJ ORAZ</w:t>
      </w:r>
      <w:r w:rsidR="00074D4E" w:rsidRPr="00A75563">
        <w:rPr>
          <w:noProof/>
          <w:lang w:val="pl-PL"/>
        </w:rPr>
        <w:t xml:space="preserve"> </w:t>
      </w:r>
      <w:r w:rsidRPr="00A75563">
        <w:rPr>
          <w:noProof/>
          <w:lang w:val="pl-PL"/>
        </w:rPr>
        <w:t>WYTWÓRCA ODPOWIEDZIALNY ZA ZWOLNIENIE SERII</w:t>
      </w:r>
    </w:p>
    <w:p w14:paraId="43E9A53F" w14:textId="77777777" w:rsidR="00ED1EAD" w:rsidRPr="00A75563" w:rsidRDefault="00ED1EAD" w:rsidP="00ED1EAD">
      <w:pPr>
        <w:keepNext/>
        <w:ind w:right="1416"/>
        <w:rPr>
          <w:noProof/>
          <w:szCs w:val="22"/>
          <w:lang w:val="pl-PL"/>
        </w:rPr>
      </w:pPr>
    </w:p>
    <w:p w14:paraId="757534C1" w14:textId="6FF6CBCA" w:rsidR="00ED1EAD" w:rsidRPr="00A75563" w:rsidRDefault="00ED1EAD" w:rsidP="00ED1EAD">
      <w:pPr>
        <w:outlineLvl w:val="0"/>
        <w:rPr>
          <w:noProof/>
          <w:szCs w:val="22"/>
          <w:u w:val="single"/>
          <w:lang w:val="pl-PL"/>
        </w:rPr>
      </w:pPr>
      <w:r w:rsidRPr="00A75563">
        <w:rPr>
          <w:noProof/>
          <w:u w:val="single"/>
          <w:lang w:val="pl-PL"/>
        </w:rPr>
        <w:t xml:space="preserve">Nazwa i adres </w:t>
      </w:r>
      <w:r w:rsidR="00E34C42" w:rsidRPr="00D1538B">
        <w:rPr>
          <w:noProof/>
          <w:u w:val="single"/>
          <w:lang w:val="pl-PL"/>
        </w:rPr>
        <w:t>wytwórców</w:t>
      </w:r>
      <w:r w:rsidR="00E34C42" w:rsidRPr="00A75563">
        <w:rPr>
          <w:noProof/>
          <w:u w:val="single"/>
          <w:lang w:val="pl-PL"/>
        </w:rPr>
        <w:t xml:space="preserve"> </w:t>
      </w:r>
      <w:r w:rsidRPr="00A75563">
        <w:rPr>
          <w:noProof/>
          <w:u w:val="single"/>
          <w:lang w:val="pl-PL"/>
        </w:rPr>
        <w:t>biologicznej substancji czynnej</w:t>
      </w:r>
    </w:p>
    <w:p w14:paraId="2C75CC45" w14:textId="77777777" w:rsidR="00ED1EAD" w:rsidRPr="00A75563" w:rsidRDefault="00ED1EAD" w:rsidP="00ED1EAD">
      <w:pPr>
        <w:ind w:right="1416"/>
        <w:rPr>
          <w:noProof/>
          <w:szCs w:val="22"/>
          <w:lang w:val="pl-PL"/>
        </w:rPr>
      </w:pPr>
    </w:p>
    <w:p w14:paraId="3E2A4C28" w14:textId="77777777" w:rsidR="00074D4E" w:rsidRPr="00EA4C96" w:rsidRDefault="00074D4E" w:rsidP="00074D4E">
      <w:pPr>
        <w:rPr>
          <w:lang w:val="de-DE"/>
          <w:rPrChange w:id="100" w:author="TCS" w:date="2025-07-14T09:17:00Z" w16du:dateUtc="2025-07-14T03:47:00Z">
            <w:rPr>
              <w:lang w:val="pl-PL"/>
            </w:rPr>
          </w:rPrChange>
        </w:rPr>
      </w:pPr>
      <w:r w:rsidRPr="00EA4C96">
        <w:rPr>
          <w:lang w:val="de-DE"/>
          <w:rPrChange w:id="101" w:author="TCS" w:date="2025-07-14T09:17:00Z" w16du:dateUtc="2025-07-14T03:47:00Z">
            <w:rPr>
              <w:lang w:val="pl-PL"/>
            </w:rPr>
          </w:rPrChange>
        </w:rPr>
        <w:t>F. Hoffmann-La Roche AG</w:t>
      </w:r>
    </w:p>
    <w:p w14:paraId="77B8733E" w14:textId="77777777" w:rsidR="00074D4E" w:rsidRPr="00A75563" w:rsidRDefault="00074D4E" w:rsidP="00074D4E">
      <w:pPr>
        <w:rPr>
          <w:lang w:val="de-DE"/>
        </w:rPr>
      </w:pPr>
      <w:r w:rsidRPr="00A75563">
        <w:rPr>
          <w:lang w:val="de-DE"/>
        </w:rPr>
        <w:t>Grenzacherstrasse 124</w:t>
      </w:r>
    </w:p>
    <w:p w14:paraId="7A2A141F" w14:textId="3AAA13E0" w:rsidR="00074D4E" w:rsidRPr="00A75563" w:rsidRDefault="002A0AE9" w:rsidP="00074D4E">
      <w:pPr>
        <w:rPr>
          <w:lang w:val="pl-PL"/>
        </w:rPr>
      </w:pPr>
      <w:r>
        <w:rPr>
          <w:lang w:val="pl-PL"/>
        </w:rPr>
        <w:t>4058</w:t>
      </w:r>
      <w:r w:rsidR="00074D4E" w:rsidRPr="00A75563">
        <w:rPr>
          <w:lang w:val="pl-PL"/>
        </w:rPr>
        <w:t xml:space="preserve"> Basel</w:t>
      </w:r>
    </w:p>
    <w:p w14:paraId="3B52DA2E" w14:textId="5E29D66D" w:rsidR="00ED1EAD" w:rsidRDefault="00074D4E" w:rsidP="00074D4E">
      <w:pPr>
        <w:rPr>
          <w:lang w:val="pl-PL"/>
        </w:rPr>
      </w:pPr>
      <w:r w:rsidRPr="00A75563">
        <w:rPr>
          <w:lang w:val="pl-PL"/>
        </w:rPr>
        <w:t>SZWAJCARIA</w:t>
      </w:r>
    </w:p>
    <w:p w14:paraId="0613F83B" w14:textId="3556BDCE" w:rsidR="002635D3" w:rsidRDefault="002635D3" w:rsidP="00074D4E">
      <w:pPr>
        <w:rPr>
          <w:lang w:val="pl-PL"/>
        </w:rPr>
      </w:pPr>
    </w:p>
    <w:p w14:paraId="542CF235" w14:textId="77777777" w:rsidR="002635D3" w:rsidRPr="00FF1619" w:rsidRDefault="002635D3" w:rsidP="002635D3">
      <w:pPr>
        <w:autoSpaceDE w:val="0"/>
        <w:autoSpaceDN w:val="0"/>
        <w:adjustRightInd w:val="0"/>
        <w:rPr>
          <w:lang w:val="pl-PL"/>
        </w:rPr>
      </w:pPr>
      <w:r w:rsidRPr="00D1538B">
        <w:rPr>
          <w:lang w:val="pl-PL"/>
        </w:rPr>
        <w:t>oraz</w:t>
      </w:r>
      <w:r w:rsidRPr="00E34C42">
        <w:rPr>
          <w:lang w:val="pl-PL"/>
        </w:rPr>
        <w:t xml:space="preserve"> </w:t>
      </w:r>
    </w:p>
    <w:p w14:paraId="636140F3" w14:textId="77777777" w:rsidR="002635D3" w:rsidRPr="00FF1619" w:rsidRDefault="002635D3" w:rsidP="002635D3">
      <w:pPr>
        <w:autoSpaceDE w:val="0"/>
        <w:autoSpaceDN w:val="0"/>
        <w:adjustRightInd w:val="0"/>
        <w:rPr>
          <w:lang w:val="pl-PL"/>
        </w:rPr>
      </w:pPr>
    </w:p>
    <w:p w14:paraId="022C0EA5" w14:textId="2043C820" w:rsidR="002635D3" w:rsidRPr="00857C98" w:rsidRDefault="002635D3" w:rsidP="002635D3">
      <w:pPr>
        <w:autoSpaceDE w:val="0"/>
        <w:autoSpaceDN w:val="0"/>
        <w:adjustRightInd w:val="0"/>
        <w:rPr>
          <w:lang w:val="pl-PL"/>
        </w:rPr>
      </w:pPr>
      <w:r w:rsidRPr="00857C98">
        <w:rPr>
          <w:lang w:val="pl-PL"/>
        </w:rPr>
        <w:t>Roche Diagnostics GmbH</w:t>
      </w:r>
    </w:p>
    <w:p w14:paraId="6F3A78A0" w14:textId="77777777" w:rsidR="002635D3" w:rsidRPr="00857C98" w:rsidRDefault="002635D3" w:rsidP="002635D3">
      <w:pPr>
        <w:autoSpaceDE w:val="0"/>
        <w:autoSpaceDN w:val="0"/>
        <w:adjustRightInd w:val="0"/>
        <w:rPr>
          <w:lang w:val="pl-PL"/>
        </w:rPr>
      </w:pPr>
      <w:r w:rsidRPr="00857C98">
        <w:rPr>
          <w:lang w:val="pl-PL"/>
        </w:rPr>
        <w:t>Nonnenwald 2</w:t>
      </w:r>
    </w:p>
    <w:p w14:paraId="3132842B" w14:textId="77777777" w:rsidR="002635D3" w:rsidRPr="00FF1619" w:rsidRDefault="002635D3" w:rsidP="002635D3">
      <w:pPr>
        <w:autoSpaceDE w:val="0"/>
        <w:autoSpaceDN w:val="0"/>
        <w:adjustRightInd w:val="0"/>
        <w:rPr>
          <w:lang w:val="pl-PL"/>
        </w:rPr>
      </w:pPr>
      <w:r w:rsidRPr="00FF1619">
        <w:rPr>
          <w:lang w:val="pl-PL"/>
        </w:rPr>
        <w:t>82377 Penzberg</w:t>
      </w:r>
    </w:p>
    <w:p w14:paraId="7A0541B4" w14:textId="184C726D" w:rsidR="002635D3" w:rsidRPr="00FF1619" w:rsidRDefault="002635D3" w:rsidP="002635D3">
      <w:pPr>
        <w:autoSpaceDE w:val="0"/>
        <w:autoSpaceDN w:val="0"/>
        <w:adjustRightInd w:val="0"/>
        <w:rPr>
          <w:lang w:val="pl-PL"/>
        </w:rPr>
      </w:pPr>
      <w:r w:rsidRPr="00FF1619">
        <w:rPr>
          <w:lang w:val="pl-PL"/>
        </w:rPr>
        <w:t>NIEMCY</w:t>
      </w:r>
    </w:p>
    <w:p w14:paraId="7488E65B" w14:textId="77777777" w:rsidR="00ED1EAD" w:rsidRPr="00E34C42" w:rsidRDefault="00ED1EAD" w:rsidP="00ED1EAD">
      <w:pPr>
        <w:rPr>
          <w:noProof/>
          <w:szCs w:val="22"/>
          <w:lang w:val="pl-PL"/>
        </w:rPr>
      </w:pPr>
    </w:p>
    <w:p w14:paraId="42FA347C" w14:textId="77777777" w:rsidR="00ED1EAD" w:rsidRPr="00A75563" w:rsidRDefault="00ED1EAD" w:rsidP="00ED1EAD">
      <w:pPr>
        <w:outlineLvl w:val="0"/>
        <w:rPr>
          <w:noProof/>
          <w:szCs w:val="22"/>
          <w:lang w:val="pl-PL"/>
        </w:rPr>
      </w:pPr>
      <w:r w:rsidRPr="00A75563">
        <w:rPr>
          <w:noProof/>
          <w:u w:val="single"/>
          <w:lang w:val="pl-PL"/>
        </w:rPr>
        <w:t>Nazwa i adres wytwórcy odpowiedzialnego za zwolnienie serii</w:t>
      </w:r>
    </w:p>
    <w:p w14:paraId="13BC439B" w14:textId="77777777" w:rsidR="00ED1EAD" w:rsidRPr="00A75563" w:rsidRDefault="00ED1EAD" w:rsidP="00ED1EAD">
      <w:pPr>
        <w:rPr>
          <w:noProof/>
          <w:szCs w:val="22"/>
          <w:lang w:val="pl-PL"/>
        </w:rPr>
      </w:pPr>
    </w:p>
    <w:p w14:paraId="387A3A85" w14:textId="77777777" w:rsidR="00074D4E" w:rsidRPr="00A75563" w:rsidRDefault="00074D4E" w:rsidP="00074D4E">
      <w:pPr>
        <w:rPr>
          <w:lang w:val="de-CH"/>
        </w:rPr>
      </w:pPr>
      <w:r w:rsidRPr="00A75563">
        <w:rPr>
          <w:lang w:val="de-CH"/>
        </w:rPr>
        <w:t>Roche Pharma AG</w:t>
      </w:r>
    </w:p>
    <w:p w14:paraId="4423D669" w14:textId="77777777" w:rsidR="00074D4E" w:rsidRPr="00A75563" w:rsidRDefault="00074D4E" w:rsidP="00074D4E">
      <w:pPr>
        <w:rPr>
          <w:lang w:val="de-DE"/>
        </w:rPr>
      </w:pPr>
      <w:r w:rsidRPr="00A75563">
        <w:rPr>
          <w:lang w:val="de-DE"/>
        </w:rPr>
        <w:t>Emil-Barell-Strasse 1</w:t>
      </w:r>
    </w:p>
    <w:p w14:paraId="2DE548AC" w14:textId="3F01367E" w:rsidR="00074D4E" w:rsidRPr="00A75563" w:rsidRDefault="00074D4E" w:rsidP="00074D4E">
      <w:pPr>
        <w:rPr>
          <w:lang w:val="pl-PL"/>
        </w:rPr>
      </w:pPr>
      <w:r w:rsidRPr="00A75563">
        <w:rPr>
          <w:lang w:val="pl-PL"/>
        </w:rPr>
        <w:t>79639 Grenzach-W</w:t>
      </w:r>
      <w:r w:rsidR="0035506B">
        <w:rPr>
          <w:lang w:val="pl-PL"/>
        </w:rPr>
        <w:t>y</w:t>
      </w:r>
      <w:r w:rsidRPr="00A75563">
        <w:rPr>
          <w:lang w:val="pl-PL"/>
        </w:rPr>
        <w:t>hlen</w:t>
      </w:r>
    </w:p>
    <w:p w14:paraId="5021AFBF" w14:textId="77777777" w:rsidR="00ED1EAD" w:rsidRPr="00A75563" w:rsidRDefault="00074D4E" w:rsidP="00074D4E">
      <w:pPr>
        <w:rPr>
          <w:lang w:val="pl-PL"/>
        </w:rPr>
      </w:pPr>
      <w:r w:rsidRPr="00A75563">
        <w:rPr>
          <w:lang w:val="pl-PL"/>
        </w:rPr>
        <w:t>NIEMCY</w:t>
      </w:r>
    </w:p>
    <w:p w14:paraId="3760143E" w14:textId="77777777" w:rsidR="00074D4E" w:rsidRPr="00A75563" w:rsidRDefault="00074D4E" w:rsidP="00074D4E">
      <w:pPr>
        <w:rPr>
          <w:noProof/>
          <w:szCs w:val="22"/>
          <w:lang w:val="pl-PL"/>
        </w:rPr>
      </w:pPr>
    </w:p>
    <w:p w14:paraId="7BF570E7" w14:textId="77777777" w:rsidR="00B556BC" w:rsidRPr="00A75563" w:rsidRDefault="00B556BC" w:rsidP="00074D4E">
      <w:pPr>
        <w:rPr>
          <w:noProof/>
          <w:szCs w:val="22"/>
          <w:lang w:val="pl-PL"/>
        </w:rPr>
      </w:pPr>
    </w:p>
    <w:p w14:paraId="11F93AB8" w14:textId="77777777" w:rsidR="00ED1EAD" w:rsidRPr="00A75563" w:rsidRDefault="007453E8" w:rsidP="007453E8">
      <w:pPr>
        <w:pStyle w:val="AnnexHeading"/>
        <w:rPr>
          <w:noProof/>
          <w:szCs w:val="22"/>
          <w:lang w:val="pl-PL"/>
        </w:rPr>
      </w:pPr>
      <w:r w:rsidRPr="00A75563">
        <w:rPr>
          <w:noProof/>
          <w:lang w:val="pl-PL"/>
        </w:rPr>
        <w:t>B.</w:t>
      </w:r>
      <w:r w:rsidRPr="00A75563">
        <w:rPr>
          <w:noProof/>
          <w:lang w:val="pl-PL"/>
        </w:rPr>
        <w:tab/>
      </w:r>
      <w:r w:rsidR="00ED1EAD" w:rsidRPr="00A75563">
        <w:rPr>
          <w:noProof/>
          <w:lang w:val="pl-PL"/>
        </w:rPr>
        <w:t xml:space="preserve">WARUNKI LUB OGRANICZENIA DOTYCZĄCE ZAOPATRZENIA I STOSOWANIA </w:t>
      </w:r>
    </w:p>
    <w:p w14:paraId="214E4E6E" w14:textId="77777777" w:rsidR="00ED1EAD" w:rsidRPr="00A75563" w:rsidRDefault="00ED1EAD" w:rsidP="00ED1EAD">
      <w:pPr>
        <w:keepNext/>
        <w:rPr>
          <w:noProof/>
          <w:szCs w:val="22"/>
          <w:lang w:val="pl-PL"/>
        </w:rPr>
      </w:pPr>
    </w:p>
    <w:p w14:paraId="5423A488" w14:textId="77777777" w:rsidR="00ED1EAD" w:rsidRPr="00A75563" w:rsidRDefault="00ED1EAD" w:rsidP="00ED1EAD">
      <w:pPr>
        <w:numPr>
          <w:ilvl w:val="12"/>
          <w:numId w:val="0"/>
        </w:numPr>
        <w:rPr>
          <w:noProof/>
          <w:szCs w:val="22"/>
          <w:lang w:val="pl-PL"/>
        </w:rPr>
      </w:pPr>
      <w:r w:rsidRPr="00A75563">
        <w:rPr>
          <w:lang w:val="pl-PL"/>
        </w:rPr>
        <w:t>Produkt leczniczy wydawany na receptę do zastrzeżonego stosowania (patrz aneks I: Charakterystyka Pr</w:t>
      </w:r>
      <w:r w:rsidR="00074D4E" w:rsidRPr="00A75563">
        <w:rPr>
          <w:lang w:val="pl-PL"/>
        </w:rPr>
        <w:t>oduktu Leczniczego, punkt 4.2).</w:t>
      </w:r>
    </w:p>
    <w:p w14:paraId="766BD5B0" w14:textId="77777777" w:rsidR="00ED1EAD" w:rsidRPr="00A75563" w:rsidRDefault="00ED1EAD" w:rsidP="00ED1EAD">
      <w:pPr>
        <w:numPr>
          <w:ilvl w:val="12"/>
          <w:numId w:val="0"/>
        </w:numPr>
        <w:rPr>
          <w:noProof/>
          <w:szCs w:val="22"/>
          <w:lang w:val="pl-PL"/>
        </w:rPr>
      </w:pPr>
    </w:p>
    <w:p w14:paraId="21F1AA70" w14:textId="77777777" w:rsidR="00B556BC" w:rsidRPr="00A75563" w:rsidRDefault="00B556BC" w:rsidP="00ED1EAD">
      <w:pPr>
        <w:numPr>
          <w:ilvl w:val="12"/>
          <w:numId w:val="0"/>
        </w:numPr>
        <w:rPr>
          <w:noProof/>
          <w:szCs w:val="22"/>
          <w:lang w:val="pl-PL"/>
        </w:rPr>
      </w:pPr>
    </w:p>
    <w:p w14:paraId="4F245AEF" w14:textId="77777777" w:rsidR="00ED1EAD" w:rsidRPr="00A75563" w:rsidRDefault="007453E8" w:rsidP="007453E8">
      <w:pPr>
        <w:pStyle w:val="AnnexHeading"/>
        <w:rPr>
          <w:bCs/>
          <w:noProof/>
          <w:szCs w:val="22"/>
          <w:lang w:val="pl-PL"/>
        </w:rPr>
      </w:pPr>
      <w:r w:rsidRPr="00A75563">
        <w:rPr>
          <w:noProof/>
          <w:lang w:val="pl-PL"/>
        </w:rPr>
        <w:t>C.</w:t>
      </w:r>
      <w:r w:rsidRPr="00A75563">
        <w:rPr>
          <w:noProof/>
          <w:lang w:val="pl-PL"/>
        </w:rPr>
        <w:tab/>
      </w:r>
      <w:r w:rsidR="00ED1EAD" w:rsidRPr="00A75563">
        <w:rPr>
          <w:noProof/>
          <w:lang w:val="pl-PL"/>
        </w:rPr>
        <w:t>INNE WARUNKI I WYMAGANIA DOTYCZĄCE DOPUSZCZENIA DO OBROTU</w:t>
      </w:r>
    </w:p>
    <w:p w14:paraId="40C17145" w14:textId="77777777" w:rsidR="00ED1EAD" w:rsidRPr="00A75563" w:rsidRDefault="00ED1EAD" w:rsidP="00ED1EAD">
      <w:pPr>
        <w:keepNext/>
        <w:ind w:right="-1"/>
        <w:rPr>
          <w:iCs/>
          <w:noProof/>
          <w:szCs w:val="22"/>
          <w:u w:val="single"/>
          <w:lang w:val="pl-PL"/>
        </w:rPr>
      </w:pPr>
    </w:p>
    <w:p w14:paraId="582333DD" w14:textId="2A168D58" w:rsidR="00ED1EAD" w:rsidRPr="001762FE" w:rsidRDefault="004137DA" w:rsidP="00FB5740">
      <w:pPr>
        <w:keepNext/>
        <w:tabs>
          <w:tab w:val="left" w:pos="567"/>
        </w:tabs>
        <w:ind w:left="567" w:hanging="567"/>
        <w:rPr>
          <w:b/>
          <w:szCs w:val="22"/>
        </w:rPr>
      </w:pPr>
      <w:r w:rsidRPr="00A75563">
        <w:rPr>
          <w:szCs w:val="22"/>
          <w:lang w:val="pl-PL"/>
        </w:rPr>
        <w:sym w:font="Symbol" w:char="F0B7"/>
      </w:r>
      <w:r w:rsidRPr="00A75563">
        <w:rPr>
          <w:szCs w:val="22"/>
          <w:lang w:val="pl-PL"/>
        </w:rPr>
        <w:tab/>
      </w:r>
      <w:r w:rsidR="00ED1EAD" w:rsidRPr="008F7DED">
        <w:rPr>
          <w:b/>
          <w:lang w:val="pl-PL"/>
        </w:rPr>
        <w:t>Okresow</w:t>
      </w:r>
      <w:r w:rsidR="00F32DF9" w:rsidRPr="008F7DED">
        <w:rPr>
          <w:b/>
          <w:lang w:val="pl-PL"/>
        </w:rPr>
        <w:t>e</w:t>
      </w:r>
      <w:r w:rsidR="00ED1EAD" w:rsidRPr="008F7DED">
        <w:rPr>
          <w:b/>
          <w:lang w:val="pl-PL"/>
        </w:rPr>
        <w:t xml:space="preserve"> raport</w:t>
      </w:r>
      <w:r w:rsidR="00F32DF9" w:rsidRPr="008F7DED">
        <w:rPr>
          <w:b/>
          <w:lang w:val="pl-PL"/>
        </w:rPr>
        <w:t>y</w:t>
      </w:r>
      <w:r w:rsidR="00ED1EAD" w:rsidRPr="008F7DED">
        <w:rPr>
          <w:b/>
          <w:lang w:val="pl-PL"/>
        </w:rPr>
        <w:t xml:space="preserve"> o bezpieczeństwie stosowania</w:t>
      </w:r>
      <w:r w:rsidR="00E52A6A">
        <w:rPr>
          <w:b/>
          <w:lang w:val="pl-PL"/>
        </w:rPr>
        <w:t xml:space="preserve"> </w:t>
      </w:r>
      <w:r w:rsidR="00E52A6A" w:rsidRPr="008F7DED">
        <w:rPr>
          <w:b/>
          <w:lang w:val="pl-PL"/>
        </w:rPr>
        <w:t>(</w:t>
      </w:r>
      <w:r w:rsidR="00196D30" w:rsidRPr="008F7DED">
        <w:rPr>
          <w:b/>
          <w:lang w:val="pl-PL"/>
        </w:rPr>
        <w:t xml:space="preserve">ang. </w:t>
      </w:r>
      <w:r w:rsidR="00196D30" w:rsidRPr="001762FE">
        <w:rPr>
          <w:b/>
        </w:rPr>
        <w:t xml:space="preserve">Periodic safety update reports, </w:t>
      </w:r>
      <w:r w:rsidR="00E52A6A" w:rsidRPr="001762FE">
        <w:rPr>
          <w:b/>
        </w:rPr>
        <w:t>PSURs</w:t>
      </w:r>
      <w:r w:rsidR="00196D30" w:rsidRPr="001762FE">
        <w:rPr>
          <w:b/>
        </w:rPr>
        <w:t>)</w:t>
      </w:r>
    </w:p>
    <w:p w14:paraId="59899048" w14:textId="77777777" w:rsidR="00ED1EAD" w:rsidRPr="001762FE" w:rsidRDefault="00ED1EAD" w:rsidP="00ED1EAD">
      <w:pPr>
        <w:keepNext/>
        <w:tabs>
          <w:tab w:val="left" w:pos="0"/>
        </w:tabs>
        <w:ind w:right="567"/>
      </w:pPr>
    </w:p>
    <w:p w14:paraId="0D7102AF" w14:textId="25C5A194" w:rsidR="00ED1EAD" w:rsidRPr="00A75563" w:rsidRDefault="00ED1EAD" w:rsidP="00ED1EAD">
      <w:pPr>
        <w:tabs>
          <w:tab w:val="left" w:pos="0"/>
        </w:tabs>
        <w:ind w:right="567"/>
        <w:rPr>
          <w:iCs/>
          <w:szCs w:val="22"/>
          <w:lang w:val="pl-PL"/>
        </w:rPr>
      </w:pPr>
      <w:r w:rsidRPr="00A75563">
        <w:rPr>
          <w:lang w:val="pl-PL"/>
        </w:rPr>
        <w:t xml:space="preserve">Wymagania do przedłożenia </w:t>
      </w:r>
      <w:r w:rsidR="002E548C" w:rsidRPr="008F7DED">
        <w:rPr>
          <w:lang w:val="pl-PL"/>
        </w:rPr>
        <w:t>okresowych raportów o bezpieczeństwie</w:t>
      </w:r>
      <w:r w:rsidRPr="008F7DED">
        <w:rPr>
          <w:lang w:val="pl-PL"/>
        </w:rPr>
        <w:t xml:space="preserve"> stosowania</w:t>
      </w:r>
      <w:r w:rsidRPr="00A75563">
        <w:rPr>
          <w:lang w:val="pl-PL"/>
        </w:rPr>
        <w:t xml:space="preserve"> tego produktu </w:t>
      </w:r>
      <w:r w:rsidR="00196D30">
        <w:rPr>
          <w:lang w:val="pl-PL"/>
        </w:rPr>
        <w:t xml:space="preserve">leczniczego </w:t>
      </w:r>
      <w:r w:rsidRPr="00A75563">
        <w:rPr>
          <w:lang w:val="pl-PL"/>
        </w:rPr>
        <w:t>są określone w wykazie unijnych dat referencyjnych (wykaz EURD), o którym mowa w art. 107c ust. 7 dyrektywy 2001/83/WE i jego kolejnych aktualizacjach ogłaszanych na europejskiej stronie</w:t>
      </w:r>
      <w:r w:rsidR="00074D4E" w:rsidRPr="00A75563">
        <w:rPr>
          <w:lang w:val="pl-PL"/>
        </w:rPr>
        <w:t xml:space="preserve"> internetowej dotyczącej leków.</w:t>
      </w:r>
    </w:p>
    <w:p w14:paraId="6D9B9F52" w14:textId="77777777" w:rsidR="00ED1EAD" w:rsidRPr="00A75563" w:rsidRDefault="00ED1EAD" w:rsidP="00ED1EAD">
      <w:pPr>
        <w:ind w:right="-1"/>
        <w:rPr>
          <w:iCs/>
          <w:noProof/>
          <w:szCs w:val="22"/>
          <w:u w:val="single"/>
          <w:lang w:val="pl-PL"/>
        </w:rPr>
      </w:pPr>
    </w:p>
    <w:p w14:paraId="063BFF35" w14:textId="77777777" w:rsidR="00ED1EAD" w:rsidRPr="00A75563" w:rsidRDefault="00ED1EAD" w:rsidP="00ED1EAD">
      <w:pPr>
        <w:ind w:right="-1"/>
        <w:rPr>
          <w:u w:val="single"/>
          <w:lang w:val="pl-PL"/>
        </w:rPr>
      </w:pPr>
    </w:p>
    <w:p w14:paraId="46BA55D1" w14:textId="77CA493F" w:rsidR="00ED1EAD" w:rsidRPr="00A75563" w:rsidRDefault="007453E8" w:rsidP="007453E8">
      <w:pPr>
        <w:pStyle w:val="AnnexHeading"/>
        <w:rPr>
          <w:lang w:val="pl-PL"/>
        </w:rPr>
      </w:pPr>
      <w:r w:rsidRPr="00A75563">
        <w:rPr>
          <w:lang w:val="pl-PL"/>
        </w:rPr>
        <w:t>D.</w:t>
      </w:r>
      <w:r w:rsidRPr="00A75563">
        <w:rPr>
          <w:lang w:val="pl-PL"/>
        </w:rPr>
        <w:tab/>
      </w:r>
      <w:r w:rsidR="00ED1EAD" w:rsidRPr="00A75563">
        <w:rPr>
          <w:lang w:val="pl-PL"/>
        </w:rPr>
        <w:t xml:space="preserve">WARUNKI </w:t>
      </w:r>
      <w:r w:rsidR="00196D30">
        <w:rPr>
          <w:lang w:val="pl-PL"/>
        </w:rPr>
        <w:t>LUB</w:t>
      </w:r>
      <w:r w:rsidR="00ED1EAD" w:rsidRPr="00A75563">
        <w:rPr>
          <w:lang w:val="pl-PL"/>
        </w:rPr>
        <w:t xml:space="preserve"> OGRANICZENIA DOTYCZĄCE BEZPIECZNEGO I SKUTECZNEGO S</w:t>
      </w:r>
      <w:r w:rsidR="0091108D" w:rsidRPr="00A75563">
        <w:rPr>
          <w:lang w:val="pl-PL"/>
        </w:rPr>
        <w:t>TOSOWANIA PRODUKTU LECZNICZEGO</w:t>
      </w:r>
    </w:p>
    <w:p w14:paraId="757B0A4A" w14:textId="77777777" w:rsidR="00ED1EAD" w:rsidRPr="00A75563" w:rsidRDefault="00ED1EAD" w:rsidP="00ED1EAD">
      <w:pPr>
        <w:keepNext/>
        <w:ind w:right="-1"/>
        <w:rPr>
          <w:u w:val="single"/>
          <w:lang w:val="pl-PL"/>
        </w:rPr>
      </w:pPr>
    </w:p>
    <w:p w14:paraId="0C46B125" w14:textId="1AA35EF7" w:rsidR="00ED1EAD" w:rsidRPr="00A75563" w:rsidRDefault="00B463C2" w:rsidP="00FB5740">
      <w:pPr>
        <w:keepNext/>
        <w:tabs>
          <w:tab w:val="left" w:pos="567"/>
        </w:tabs>
        <w:ind w:left="567" w:hanging="567"/>
        <w:rPr>
          <w:b/>
          <w:lang w:val="pl-PL"/>
        </w:rPr>
      </w:pPr>
      <w:r w:rsidRPr="00A75563">
        <w:rPr>
          <w:szCs w:val="22"/>
          <w:lang w:val="pl-PL"/>
        </w:rPr>
        <w:sym w:font="Symbol" w:char="F0B7"/>
      </w:r>
      <w:r w:rsidRPr="00A75563">
        <w:rPr>
          <w:szCs w:val="22"/>
          <w:lang w:val="pl-PL"/>
        </w:rPr>
        <w:tab/>
      </w:r>
      <w:r w:rsidR="00ED1EAD" w:rsidRPr="00A75563">
        <w:rPr>
          <w:b/>
          <w:lang w:val="pl-PL"/>
        </w:rPr>
        <w:t xml:space="preserve">Plan </w:t>
      </w:r>
      <w:r w:rsidR="008D3D1D">
        <w:rPr>
          <w:b/>
          <w:lang w:val="pl-PL"/>
        </w:rPr>
        <w:t>z</w:t>
      </w:r>
      <w:r w:rsidR="00ED1EAD" w:rsidRPr="00A75563">
        <w:rPr>
          <w:b/>
          <w:lang w:val="pl-PL"/>
        </w:rPr>
        <w:t xml:space="preserve">arządzania </w:t>
      </w:r>
      <w:r w:rsidR="008D3D1D">
        <w:rPr>
          <w:b/>
          <w:lang w:val="pl-PL"/>
        </w:rPr>
        <w:t>r</w:t>
      </w:r>
      <w:r w:rsidR="00ED1EAD" w:rsidRPr="00A75563">
        <w:rPr>
          <w:b/>
          <w:lang w:val="pl-PL"/>
        </w:rPr>
        <w:t>yzykiem (ang. Risk Management Plan, RMP)</w:t>
      </w:r>
    </w:p>
    <w:p w14:paraId="0F06A073" w14:textId="77777777" w:rsidR="00ED1EAD" w:rsidRPr="00A75563" w:rsidRDefault="00ED1EAD" w:rsidP="00ED1EAD">
      <w:pPr>
        <w:keepNext/>
        <w:ind w:left="720" w:right="-1"/>
        <w:rPr>
          <w:b/>
          <w:lang w:val="pl-PL"/>
        </w:rPr>
      </w:pPr>
    </w:p>
    <w:p w14:paraId="0C46249C" w14:textId="53756367" w:rsidR="00ED1EAD" w:rsidRPr="00A75563" w:rsidRDefault="00ED1EAD" w:rsidP="00ED1EAD">
      <w:pPr>
        <w:tabs>
          <w:tab w:val="left" w:pos="0"/>
        </w:tabs>
        <w:ind w:right="567"/>
        <w:rPr>
          <w:noProof/>
          <w:szCs w:val="22"/>
          <w:lang w:val="pl-PL"/>
        </w:rPr>
      </w:pPr>
      <w:r w:rsidRPr="008F7DED">
        <w:rPr>
          <w:lang w:val="pl-PL"/>
        </w:rPr>
        <w:t xml:space="preserve">Podmiot </w:t>
      </w:r>
      <w:r w:rsidR="00196D30" w:rsidRPr="008F7DED">
        <w:rPr>
          <w:lang w:val="pl-PL"/>
        </w:rPr>
        <w:t>o</w:t>
      </w:r>
      <w:r w:rsidRPr="008F7DED">
        <w:rPr>
          <w:lang w:val="pl-PL"/>
        </w:rPr>
        <w:t>dpowiedzialny</w:t>
      </w:r>
      <w:r w:rsidRPr="00A75563">
        <w:rPr>
          <w:lang w:val="pl-PL"/>
        </w:rPr>
        <w:t xml:space="preserve"> podejmie wymagane działania i interwencje z zakresu nadzoru nad bezpieczeństwem farmakoterapii wyszczególnione w RMP, przedstawionym w module 1.8.2 dokumentacji do </w:t>
      </w:r>
      <w:r w:rsidR="00196D30">
        <w:rPr>
          <w:lang w:val="pl-PL"/>
        </w:rPr>
        <w:t>p</w:t>
      </w:r>
      <w:r w:rsidRPr="00A75563">
        <w:rPr>
          <w:lang w:val="pl-PL"/>
        </w:rPr>
        <w:t>ozwolenia na dopuszczenie do obrotu, i wszelkich jego kolejnych aktualizacjach.</w:t>
      </w:r>
    </w:p>
    <w:p w14:paraId="79F73D6D" w14:textId="77777777" w:rsidR="00ED1EAD" w:rsidRPr="00A75563" w:rsidRDefault="00ED1EAD" w:rsidP="006D61C1">
      <w:pPr>
        <w:keepNext/>
        <w:keepLines/>
        <w:ind w:right="-1"/>
        <w:rPr>
          <w:iCs/>
          <w:noProof/>
          <w:szCs w:val="22"/>
          <w:lang w:val="pl-PL"/>
        </w:rPr>
      </w:pPr>
    </w:p>
    <w:p w14:paraId="1CFC66C0" w14:textId="77777777" w:rsidR="00ED1EAD" w:rsidRPr="00A75563" w:rsidRDefault="00ED1EAD">
      <w:pPr>
        <w:keepNext/>
        <w:keepLines/>
        <w:rPr>
          <w:iCs/>
          <w:noProof/>
          <w:szCs w:val="22"/>
          <w:lang w:val="pl-PL"/>
        </w:rPr>
      </w:pPr>
      <w:r w:rsidRPr="00A75563">
        <w:rPr>
          <w:lang w:val="pl-PL"/>
        </w:rPr>
        <w:t>Uaktualniony RMP należy przedstawiać:</w:t>
      </w:r>
    </w:p>
    <w:p w14:paraId="19FE99D0" w14:textId="77777777" w:rsidR="00ED1EAD" w:rsidRPr="00A75563" w:rsidRDefault="00B463C2" w:rsidP="006D61C1">
      <w:pPr>
        <w:keepNext/>
        <w:keepLines/>
        <w:tabs>
          <w:tab w:val="left" w:pos="567"/>
        </w:tabs>
        <w:ind w:left="567" w:hanging="567"/>
        <w:rPr>
          <w:iCs/>
          <w:noProof/>
          <w:szCs w:val="22"/>
          <w:lang w:val="pl-PL"/>
        </w:rPr>
      </w:pPr>
      <w:r w:rsidRPr="00A75563">
        <w:rPr>
          <w:szCs w:val="22"/>
          <w:lang w:val="pl-PL"/>
        </w:rPr>
        <w:sym w:font="Symbol" w:char="F0B7"/>
      </w:r>
      <w:r w:rsidRPr="00A75563">
        <w:rPr>
          <w:szCs w:val="22"/>
          <w:lang w:val="pl-PL"/>
        </w:rPr>
        <w:tab/>
      </w:r>
      <w:r w:rsidR="00ED1EAD" w:rsidRPr="00A75563">
        <w:rPr>
          <w:lang w:val="pl-PL"/>
        </w:rPr>
        <w:t>na żądanie Europejskiej Agencji Leków;</w:t>
      </w:r>
    </w:p>
    <w:p w14:paraId="575F6DAB" w14:textId="77777777" w:rsidR="00ED1EAD" w:rsidRPr="00A75563" w:rsidRDefault="00B463C2" w:rsidP="006D61C1">
      <w:pPr>
        <w:keepNext/>
        <w:keepLines/>
        <w:ind w:left="567" w:hanging="567"/>
        <w:rPr>
          <w:iCs/>
          <w:noProof/>
          <w:szCs w:val="22"/>
          <w:lang w:val="pl-PL"/>
        </w:rPr>
      </w:pPr>
      <w:r w:rsidRPr="00A75563">
        <w:rPr>
          <w:szCs w:val="22"/>
          <w:lang w:val="pl-PL"/>
        </w:rPr>
        <w:sym w:font="Symbol" w:char="F0B7"/>
      </w:r>
      <w:r w:rsidRPr="00A75563">
        <w:rPr>
          <w:szCs w:val="22"/>
          <w:lang w:val="pl-PL"/>
        </w:rPr>
        <w:tab/>
      </w:r>
      <w:r w:rsidR="00ED1EAD" w:rsidRPr="00A75563">
        <w:rPr>
          <w:lang w:val="pl-PL"/>
        </w:rPr>
        <w:t>w razie zmiany systemu zarządzania ryzykiem, zwłaszcza w wyniku uzyskania nowych informacji, które mogą istotnie wpłynąć na stosunek ryzyka do korzyści, lub w wyniku uzyskania istotnych informacji, dotyczących bezpieczeństwa stosowania produktu leczniczego lub odnoszących się do minimalizacji ryzyka.</w:t>
      </w:r>
    </w:p>
    <w:p w14:paraId="02FF204D" w14:textId="77777777" w:rsidR="00ED1EAD" w:rsidRPr="00A75563" w:rsidRDefault="00ED1EAD" w:rsidP="00FB5740">
      <w:pPr>
        <w:ind w:left="567" w:hanging="567"/>
        <w:rPr>
          <w:iCs/>
          <w:noProof/>
          <w:szCs w:val="22"/>
          <w:lang w:val="pl-PL"/>
        </w:rPr>
      </w:pPr>
    </w:p>
    <w:p w14:paraId="1086E206" w14:textId="77777777" w:rsidR="00ED1EAD" w:rsidRPr="00A75563" w:rsidRDefault="003960D8" w:rsidP="00170FE4">
      <w:pPr>
        <w:keepNext/>
        <w:keepLines/>
        <w:ind w:left="567" w:hanging="567"/>
        <w:rPr>
          <w:b/>
          <w:iCs/>
          <w:noProof/>
          <w:szCs w:val="22"/>
          <w:lang w:val="pl-PL"/>
        </w:rPr>
      </w:pPr>
      <w:r w:rsidRPr="00A75563">
        <w:rPr>
          <w:b/>
          <w:szCs w:val="22"/>
          <w:lang w:val="pl-PL"/>
        </w:rPr>
        <w:sym w:font="Symbol" w:char="F0B7"/>
      </w:r>
      <w:r w:rsidRPr="00A75563">
        <w:rPr>
          <w:b/>
          <w:szCs w:val="22"/>
          <w:lang w:val="pl-PL"/>
        </w:rPr>
        <w:tab/>
      </w:r>
      <w:r w:rsidR="00ED1EAD" w:rsidRPr="00A75563">
        <w:rPr>
          <w:b/>
          <w:lang w:val="pl-PL"/>
        </w:rPr>
        <w:t>Dodatkowe działania w celu minimalizacji ryzyka</w:t>
      </w:r>
    </w:p>
    <w:p w14:paraId="2199AE91" w14:textId="77777777" w:rsidR="00ED1EAD" w:rsidRPr="00A75563" w:rsidRDefault="00ED1EAD" w:rsidP="00170FE4">
      <w:pPr>
        <w:keepNext/>
        <w:keepLines/>
        <w:ind w:right="-1"/>
        <w:rPr>
          <w:iCs/>
          <w:noProof/>
          <w:szCs w:val="22"/>
          <w:lang w:val="pl-PL"/>
        </w:rPr>
      </w:pPr>
    </w:p>
    <w:p w14:paraId="1FCAA581" w14:textId="6E6A3665" w:rsidR="00816955" w:rsidRPr="00A75563" w:rsidRDefault="00816955" w:rsidP="00170FE4">
      <w:pPr>
        <w:keepNext/>
        <w:keepLines/>
        <w:ind w:right="-1"/>
        <w:rPr>
          <w:iCs/>
          <w:noProof/>
          <w:szCs w:val="22"/>
          <w:lang w:val="pl-PL"/>
        </w:rPr>
      </w:pPr>
      <w:r w:rsidRPr="00A75563">
        <w:rPr>
          <w:iCs/>
          <w:noProof/>
          <w:szCs w:val="22"/>
          <w:lang w:val="pl-PL"/>
        </w:rPr>
        <w:t xml:space="preserve">Przed wprowadzeniem produktu leczniczego Tecentriq w każdym kraju członkowskim, </w:t>
      </w:r>
      <w:r w:rsidR="00004355">
        <w:rPr>
          <w:iCs/>
          <w:noProof/>
          <w:szCs w:val="22"/>
          <w:lang w:val="pl-PL"/>
        </w:rPr>
        <w:t>P</w:t>
      </w:r>
      <w:r w:rsidRPr="00A75563">
        <w:rPr>
          <w:iCs/>
          <w:noProof/>
          <w:szCs w:val="22"/>
          <w:lang w:val="pl-PL"/>
        </w:rPr>
        <w:t>odmiot</w:t>
      </w:r>
    </w:p>
    <w:p w14:paraId="3C3BFB83" w14:textId="115365F9" w:rsidR="00816955" w:rsidRPr="00A75563" w:rsidRDefault="00004355" w:rsidP="00170FE4">
      <w:pPr>
        <w:keepNext/>
        <w:keepLines/>
        <w:ind w:right="-1"/>
        <w:rPr>
          <w:iCs/>
          <w:noProof/>
          <w:szCs w:val="22"/>
          <w:lang w:val="pl-PL"/>
        </w:rPr>
      </w:pPr>
      <w:r>
        <w:rPr>
          <w:iCs/>
          <w:noProof/>
          <w:szCs w:val="22"/>
          <w:lang w:val="pl-PL"/>
        </w:rPr>
        <w:t>O</w:t>
      </w:r>
      <w:r w:rsidR="00816955" w:rsidRPr="00A75563">
        <w:rPr>
          <w:iCs/>
          <w:noProof/>
          <w:szCs w:val="22"/>
          <w:lang w:val="pl-PL"/>
        </w:rPr>
        <w:t>dpowiedzialny musi uzgodnić treść i format programu edukacyjnego, w tym nośniki komunikacji,</w:t>
      </w:r>
    </w:p>
    <w:p w14:paraId="642CAC86" w14:textId="77777777" w:rsidR="00816955" w:rsidRPr="00A75563" w:rsidRDefault="00816955" w:rsidP="00170FE4">
      <w:pPr>
        <w:keepNext/>
        <w:keepLines/>
        <w:ind w:right="-1"/>
        <w:rPr>
          <w:iCs/>
          <w:noProof/>
          <w:szCs w:val="22"/>
          <w:lang w:val="pl-PL"/>
        </w:rPr>
      </w:pPr>
      <w:r w:rsidRPr="00A75563">
        <w:rPr>
          <w:iCs/>
          <w:noProof/>
          <w:szCs w:val="22"/>
          <w:lang w:val="pl-PL"/>
        </w:rPr>
        <w:t>sposoby dystrybucji i wszystkie inne aspekty programu, z krajowymi odnośnymi władzami.</w:t>
      </w:r>
    </w:p>
    <w:p w14:paraId="20E38C04" w14:textId="77777777" w:rsidR="00816955" w:rsidRPr="00A75563" w:rsidRDefault="00816955" w:rsidP="00816955">
      <w:pPr>
        <w:ind w:right="-1"/>
        <w:rPr>
          <w:iCs/>
          <w:noProof/>
          <w:szCs w:val="22"/>
          <w:lang w:val="pl-PL"/>
        </w:rPr>
      </w:pPr>
    </w:p>
    <w:p w14:paraId="547F282E" w14:textId="1CFD1ACA" w:rsidR="00816955" w:rsidRPr="00A75563" w:rsidRDefault="00816955" w:rsidP="00816955">
      <w:pPr>
        <w:ind w:right="-1"/>
        <w:rPr>
          <w:iCs/>
          <w:noProof/>
          <w:szCs w:val="22"/>
          <w:lang w:val="pl-PL"/>
        </w:rPr>
      </w:pPr>
      <w:r w:rsidRPr="00A75563">
        <w:rPr>
          <w:iCs/>
          <w:noProof/>
          <w:szCs w:val="22"/>
          <w:lang w:val="pl-PL"/>
        </w:rPr>
        <w:t xml:space="preserve">Program edukacyjny ma na celu zwiększenie świadomości i </w:t>
      </w:r>
      <w:r w:rsidR="00FA3459" w:rsidRPr="00A75563">
        <w:rPr>
          <w:iCs/>
          <w:noProof/>
          <w:szCs w:val="22"/>
          <w:lang w:val="pl-PL"/>
        </w:rPr>
        <w:t>udostępnienie informacji dotyczą</w:t>
      </w:r>
      <w:r w:rsidRPr="00A75563">
        <w:rPr>
          <w:iCs/>
          <w:noProof/>
          <w:szCs w:val="22"/>
          <w:lang w:val="pl-PL"/>
        </w:rPr>
        <w:t xml:space="preserve">cych </w:t>
      </w:r>
      <w:r w:rsidR="005928BC" w:rsidRPr="00A75563">
        <w:rPr>
          <w:iCs/>
          <w:noProof/>
          <w:szCs w:val="22"/>
          <w:lang w:val="pl-PL"/>
        </w:rPr>
        <w:t>objawów</w:t>
      </w:r>
      <w:r w:rsidR="006547D0">
        <w:rPr>
          <w:iCs/>
          <w:noProof/>
          <w:szCs w:val="22"/>
          <w:lang w:val="pl-PL"/>
        </w:rPr>
        <w:t xml:space="preserve"> podmiotowych i przedmiotowych</w:t>
      </w:r>
      <w:r w:rsidR="005928BC" w:rsidRPr="00A75563">
        <w:rPr>
          <w:iCs/>
          <w:noProof/>
          <w:szCs w:val="22"/>
          <w:lang w:val="pl-PL"/>
        </w:rPr>
        <w:t xml:space="preserve"> ważn</w:t>
      </w:r>
      <w:r w:rsidR="00FA3459" w:rsidRPr="00A75563">
        <w:rPr>
          <w:iCs/>
          <w:noProof/>
          <w:szCs w:val="22"/>
          <w:lang w:val="pl-PL"/>
        </w:rPr>
        <w:t>ych</w:t>
      </w:r>
      <w:r w:rsidR="005928BC" w:rsidRPr="00A75563">
        <w:rPr>
          <w:iCs/>
          <w:noProof/>
          <w:szCs w:val="22"/>
          <w:lang w:val="pl-PL"/>
        </w:rPr>
        <w:t xml:space="preserve"> zidentyfikowanych </w:t>
      </w:r>
      <w:r w:rsidR="006547D0">
        <w:rPr>
          <w:iCs/>
          <w:noProof/>
          <w:szCs w:val="22"/>
          <w:lang w:val="pl-PL"/>
        </w:rPr>
        <w:t>ryzyk</w:t>
      </w:r>
      <w:r w:rsidR="00FA3459" w:rsidRPr="00A75563">
        <w:rPr>
          <w:iCs/>
          <w:noProof/>
          <w:szCs w:val="22"/>
          <w:lang w:val="pl-PL"/>
        </w:rPr>
        <w:t xml:space="preserve"> związanych z</w:t>
      </w:r>
      <w:r w:rsidR="006547D0">
        <w:rPr>
          <w:iCs/>
          <w:noProof/>
          <w:szCs w:val="22"/>
          <w:lang w:val="pl-PL"/>
        </w:rPr>
        <w:t>e</w:t>
      </w:r>
      <w:r w:rsidR="005928BC" w:rsidRPr="00A75563">
        <w:rPr>
          <w:iCs/>
          <w:noProof/>
          <w:szCs w:val="22"/>
          <w:lang w:val="pl-PL"/>
        </w:rPr>
        <w:t xml:space="preserve"> stosowani</w:t>
      </w:r>
      <w:r w:rsidR="006547D0">
        <w:rPr>
          <w:iCs/>
          <w:noProof/>
          <w:szCs w:val="22"/>
          <w:lang w:val="pl-PL"/>
        </w:rPr>
        <w:t>em</w:t>
      </w:r>
      <w:r w:rsidR="005928BC" w:rsidRPr="00A75563">
        <w:rPr>
          <w:iCs/>
          <w:noProof/>
          <w:szCs w:val="22"/>
          <w:lang w:val="pl-PL"/>
        </w:rPr>
        <w:t xml:space="preserve"> atezolizumabu</w:t>
      </w:r>
      <w:r w:rsidR="006547D0">
        <w:rPr>
          <w:iCs/>
          <w:noProof/>
          <w:szCs w:val="22"/>
          <w:lang w:val="pl-PL"/>
        </w:rPr>
        <w:t>, w tym pewnych działań niepożądanych o podłożu immunologicznym</w:t>
      </w:r>
      <w:r w:rsidR="008D2B34" w:rsidRPr="00A75563">
        <w:rPr>
          <w:iCs/>
          <w:noProof/>
          <w:szCs w:val="22"/>
          <w:lang w:val="pl-PL"/>
        </w:rPr>
        <w:t xml:space="preserve"> i reakcji związanych z infuzją oraz </w:t>
      </w:r>
      <w:r w:rsidR="00FA3459" w:rsidRPr="00A75563">
        <w:rPr>
          <w:iCs/>
          <w:noProof/>
          <w:szCs w:val="22"/>
          <w:lang w:val="pl-PL"/>
        </w:rPr>
        <w:t>sposobów</w:t>
      </w:r>
      <w:r w:rsidR="008D2B34" w:rsidRPr="00A75563">
        <w:rPr>
          <w:iCs/>
          <w:noProof/>
          <w:szCs w:val="22"/>
          <w:lang w:val="pl-PL"/>
        </w:rPr>
        <w:t xml:space="preserve"> postępowania w </w:t>
      </w:r>
      <w:r w:rsidR="003D2319" w:rsidRPr="00A75563">
        <w:rPr>
          <w:iCs/>
          <w:noProof/>
          <w:szCs w:val="22"/>
          <w:lang w:val="pl-PL"/>
        </w:rPr>
        <w:t>razie</w:t>
      </w:r>
      <w:r w:rsidR="008D2B34" w:rsidRPr="00A75563">
        <w:rPr>
          <w:iCs/>
          <w:noProof/>
          <w:szCs w:val="22"/>
          <w:lang w:val="pl-PL"/>
        </w:rPr>
        <w:t xml:space="preserve"> ich wystąpienia.</w:t>
      </w:r>
    </w:p>
    <w:p w14:paraId="2D35456D" w14:textId="77777777" w:rsidR="00816955" w:rsidRPr="00A75563" w:rsidRDefault="00816955" w:rsidP="00816955">
      <w:pPr>
        <w:ind w:right="-1"/>
        <w:rPr>
          <w:iCs/>
          <w:noProof/>
          <w:szCs w:val="22"/>
          <w:lang w:val="pl-PL"/>
        </w:rPr>
      </w:pPr>
    </w:p>
    <w:p w14:paraId="6FB542D5" w14:textId="6E5C034B" w:rsidR="00074D4E" w:rsidRPr="00A75563" w:rsidRDefault="00264400" w:rsidP="00816955">
      <w:pPr>
        <w:ind w:right="-1"/>
        <w:rPr>
          <w:iCs/>
          <w:noProof/>
          <w:szCs w:val="22"/>
          <w:lang w:val="pl-PL"/>
        </w:rPr>
      </w:pPr>
      <w:r w:rsidRPr="00A75563">
        <w:rPr>
          <w:iCs/>
          <w:noProof/>
          <w:szCs w:val="22"/>
          <w:lang w:val="pl-PL"/>
        </w:rPr>
        <w:t>W</w:t>
      </w:r>
      <w:r w:rsidR="00816955" w:rsidRPr="00A75563">
        <w:rPr>
          <w:iCs/>
          <w:noProof/>
          <w:szCs w:val="22"/>
          <w:lang w:val="pl-PL"/>
        </w:rPr>
        <w:t xml:space="preserve"> każdym kraju członkowskim, gdzie produkt leczniczy jest</w:t>
      </w:r>
      <w:r w:rsidRPr="00A75563">
        <w:rPr>
          <w:iCs/>
          <w:noProof/>
          <w:szCs w:val="22"/>
          <w:lang w:val="pl-PL"/>
        </w:rPr>
        <w:t xml:space="preserve"> </w:t>
      </w:r>
      <w:r w:rsidR="00816955" w:rsidRPr="00A75563">
        <w:rPr>
          <w:iCs/>
          <w:noProof/>
          <w:szCs w:val="22"/>
          <w:lang w:val="pl-PL"/>
        </w:rPr>
        <w:t xml:space="preserve">wprowadzony na rynek, </w:t>
      </w:r>
      <w:r w:rsidRPr="00A75563">
        <w:rPr>
          <w:iCs/>
          <w:noProof/>
          <w:szCs w:val="22"/>
          <w:lang w:val="pl-PL"/>
        </w:rPr>
        <w:t xml:space="preserve">podmiot odpowiedzialny zapewni </w:t>
      </w:r>
      <w:r w:rsidR="00816955" w:rsidRPr="00A75563">
        <w:rPr>
          <w:iCs/>
          <w:noProof/>
          <w:szCs w:val="22"/>
          <w:lang w:val="pl-PL"/>
        </w:rPr>
        <w:t>cał</w:t>
      </w:r>
      <w:r w:rsidRPr="00A75563">
        <w:rPr>
          <w:iCs/>
          <w:noProof/>
          <w:szCs w:val="22"/>
          <w:lang w:val="pl-PL"/>
        </w:rPr>
        <w:t>emu</w:t>
      </w:r>
      <w:r w:rsidR="00816955" w:rsidRPr="00A75563">
        <w:rPr>
          <w:iCs/>
          <w:noProof/>
          <w:szCs w:val="22"/>
          <w:lang w:val="pl-PL"/>
        </w:rPr>
        <w:t xml:space="preserve"> fachow</w:t>
      </w:r>
      <w:r w:rsidRPr="00A75563">
        <w:rPr>
          <w:iCs/>
          <w:noProof/>
          <w:szCs w:val="22"/>
          <w:lang w:val="pl-PL"/>
        </w:rPr>
        <w:t>emu</w:t>
      </w:r>
      <w:r w:rsidR="00816955" w:rsidRPr="00A75563">
        <w:rPr>
          <w:iCs/>
          <w:noProof/>
          <w:szCs w:val="22"/>
          <w:lang w:val="pl-PL"/>
        </w:rPr>
        <w:t xml:space="preserve"> personel</w:t>
      </w:r>
      <w:r w:rsidRPr="00A75563">
        <w:rPr>
          <w:iCs/>
          <w:noProof/>
          <w:szCs w:val="22"/>
          <w:lang w:val="pl-PL"/>
        </w:rPr>
        <w:t>owi</w:t>
      </w:r>
      <w:r w:rsidR="00816955" w:rsidRPr="00A75563">
        <w:rPr>
          <w:iCs/>
          <w:noProof/>
          <w:szCs w:val="22"/>
          <w:lang w:val="pl-PL"/>
        </w:rPr>
        <w:t xml:space="preserve"> medyczn</w:t>
      </w:r>
      <w:r w:rsidRPr="00A75563">
        <w:rPr>
          <w:iCs/>
          <w:noProof/>
          <w:szCs w:val="22"/>
          <w:lang w:val="pl-PL"/>
        </w:rPr>
        <w:t>emu</w:t>
      </w:r>
      <w:r w:rsidR="00816955" w:rsidRPr="00A75563">
        <w:rPr>
          <w:iCs/>
          <w:noProof/>
          <w:szCs w:val="22"/>
          <w:lang w:val="pl-PL"/>
        </w:rPr>
        <w:t xml:space="preserve"> i pacjen</w:t>
      </w:r>
      <w:r w:rsidRPr="00A75563">
        <w:rPr>
          <w:iCs/>
          <w:noProof/>
          <w:szCs w:val="22"/>
          <w:lang w:val="pl-PL"/>
        </w:rPr>
        <w:t>tom</w:t>
      </w:r>
      <w:r w:rsidR="00800106">
        <w:rPr>
          <w:iCs/>
          <w:noProof/>
          <w:szCs w:val="22"/>
          <w:lang w:val="pl-PL"/>
        </w:rPr>
        <w:t xml:space="preserve"> </w:t>
      </w:r>
      <w:r w:rsidRPr="00A75563">
        <w:rPr>
          <w:iCs/>
          <w:noProof/>
          <w:szCs w:val="22"/>
          <w:lang w:val="pl-PL"/>
        </w:rPr>
        <w:t>(</w:t>
      </w:r>
      <w:r w:rsidR="00816955" w:rsidRPr="00A75563">
        <w:rPr>
          <w:iCs/>
          <w:noProof/>
          <w:szCs w:val="22"/>
          <w:lang w:val="pl-PL"/>
        </w:rPr>
        <w:t>opiekuno</w:t>
      </w:r>
      <w:r w:rsidRPr="00A75563">
        <w:rPr>
          <w:iCs/>
          <w:noProof/>
          <w:szCs w:val="22"/>
          <w:lang w:val="pl-PL"/>
        </w:rPr>
        <w:t>m)</w:t>
      </w:r>
      <w:r w:rsidR="00816955" w:rsidRPr="00A75563">
        <w:rPr>
          <w:iCs/>
          <w:noProof/>
          <w:szCs w:val="22"/>
          <w:lang w:val="pl-PL"/>
        </w:rPr>
        <w:t>, którzy będą przepisywać i stosować produkt leczniczy Tecentriq, następując</w:t>
      </w:r>
      <w:r w:rsidRPr="00A75563">
        <w:rPr>
          <w:iCs/>
          <w:noProof/>
          <w:szCs w:val="22"/>
          <w:lang w:val="pl-PL"/>
        </w:rPr>
        <w:t>y</w:t>
      </w:r>
      <w:r w:rsidR="00816955" w:rsidRPr="00A75563">
        <w:rPr>
          <w:iCs/>
          <w:noProof/>
          <w:szCs w:val="22"/>
          <w:lang w:val="pl-PL"/>
        </w:rPr>
        <w:t xml:space="preserve"> pakiet edukacyjn</w:t>
      </w:r>
      <w:r w:rsidRPr="00A75563">
        <w:rPr>
          <w:iCs/>
          <w:noProof/>
          <w:szCs w:val="22"/>
          <w:lang w:val="pl-PL"/>
        </w:rPr>
        <w:t>y</w:t>
      </w:r>
      <w:r w:rsidR="00816955" w:rsidRPr="00A75563">
        <w:rPr>
          <w:iCs/>
          <w:noProof/>
          <w:szCs w:val="22"/>
          <w:lang w:val="pl-PL"/>
        </w:rPr>
        <w:t>:</w:t>
      </w:r>
    </w:p>
    <w:p w14:paraId="68141176" w14:textId="6E89302F" w:rsidR="008D2B34" w:rsidRPr="00A75563" w:rsidRDefault="00F22D7B" w:rsidP="00FB5740">
      <w:pPr>
        <w:ind w:left="567" w:hanging="567"/>
        <w:rPr>
          <w:iCs/>
          <w:noProof/>
          <w:szCs w:val="22"/>
          <w:lang w:val="pl-PL"/>
        </w:rPr>
      </w:pPr>
      <w:r w:rsidRPr="00A75563">
        <w:rPr>
          <w:szCs w:val="22"/>
          <w:lang w:val="pl-PL"/>
        </w:rPr>
        <w:sym w:font="Symbol" w:char="F0B7"/>
      </w:r>
      <w:r w:rsidRPr="00A75563">
        <w:rPr>
          <w:szCs w:val="22"/>
          <w:lang w:val="pl-PL"/>
        </w:rPr>
        <w:tab/>
      </w:r>
      <w:r w:rsidR="008D2B34" w:rsidRPr="00A75563">
        <w:rPr>
          <w:iCs/>
          <w:noProof/>
          <w:szCs w:val="22"/>
          <w:lang w:val="pl-PL"/>
        </w:rPr>
        <w:t>Kart</w:t>
      </w:r>
      <w:r w:rsidR="007F0E5D" w:rsidRPr="00A75563">
        <w:rPr>
          <w:iCs/>
          <w:noProof/>
          <w:szCs w:val="22"/>
          <w:lang w:val="pl-PL"/>
        </w:rPr>
        <w:t xml:space="preserve">ę </w:t>
      </w:r>
      <w:r w:rsidR="008D2B34" w:rsidRPr="00A75563">
        <w:rPr>
          <w:iCs/>
          <w:noProof/>
          <w:szCs w:val="22"/>
          <w:lang w:val="pl-PL"/>
        </w:rPr>
        <w:t xml:space="preserve">dla </w:t>
      </w:r>
      <w:r w:rsidR="00B81877">
        <w:rPr>
          <w:iCs/>
          <w:noProof/>
          <w:szCs w:val="22"/>
          <w:lang w:val="pl-PL"/>
        </w:rPr>
        <w:t>p</w:t>
      </w:r>
      <w:r w:rsidR="008D2B34" w:rsidRPr="00A75563">
        <w:rPr>
          <w:iCs/>
          <w:noProof/>
          <w:szCs w:val="22"/>
          <w:lang w:val="pl-PL"/>
        </w:rPr>
        <w:t>acjenta</w:t>
      </w:r>
    </w:p>
    <w:p w14:paraId="16BEA35F" w14:textId="77777777" w:rsidR="008B120E" w:rsidRPr="00A75563" w:rsidRDefault="008B120E" w:rsidP="008B120E">
      <w:pPr>
        <w:tabs>
          <w:tab w:val="left" w:pos="851"/>
        </w:tabs>
        <w:ind w:right="-1"/>
        <w:rPr>
          <w:iCs/>
          <w:noProof/>
          <w:szCs w:val="22"/>
          <w:lang w:val="pl-PL"/>
        </w:rPr>
      </w:pPr>
    </w:p>
    <w:p w14:paraId="2A8E39CC" w14:textId="281F20A5" w:rsidR="008479F8" w:rsidRPr="00A75563" w:rsidRDefault="008B120E" w:rsidP="00FB5740">
      <w:pPr>
        <w:ind w:left="567" w:hanging="567"/>
        <w:rPr>
          <w:b/>
          <w:iCs/>
          <w:noProof/>
          <w:szCs w:val="22"/>
          <w:lang w:val="pl-PL"/>
        </w:rPr>
      </w:pPr>
      <w:r w:rsidRPr="00A75563">
        <w:rPr>
          <w:b/>
          <w:iCs/>
          <w:noProof/>
          <w:szCs w:val="22"/>
          <w:lang w:val="pl-PL"/>
        </w:rPr>
        <w:t xml:space="preserve">Karta dla </w:t>
      </w:r>
      <w:r w:rsidR="0012546F">
        <w:rPr>
          <w:b/>
          <w:iCs/>
          <w:noProof/>
          <w:szCs w:val="22"/>
          <w:lang w:val="pl-PL"/>
        </w:rPr>
        <w:t>p</w:t>
      </w:r>
      <w:r w:rsidRPr="00A75563">
        <w:rPr>
          <w:b/>
          <w:iCs/>
          <w:noProof/>
          <w:szCs w:val="22"/>
          <w:lang w:val="pl-PL"/>
        </w:rPr>
        <w:t>acjenta</w:t>
      </w:r>
      <w:r w:rsidR="008479F8" w:rsidRPr="00A75563">
        <w:rPr>
          <w:iCs/>
          <w:noProof/>
          <w:szCs w:val="22"/>
          <w:lang w:val="pl-PL"/>
        </w:rPr>
        <w:t xml:space="preserve"> powinna zawierać następujące kluczowe wiadomości:</w:t>
      </w:r>
    </w:p>
    <w:p w14:paraId="2D4C091F" w14:textId="1D4D5D88" w:rsidR="00074D4E" w:rsidRPr="00A75563" w:rsidRDefault="00D41A5B">
      <w:pPr>
        <w:ind w:left="567" w:hanging="567"/>
        <w:rPr>
          <w:b/>
          <w:iCs/>
          <w:noProof/>
          <w:szCs w:val="22"/>
          <w:lang w:val="pl-PL"/>
        </w:rPr>
      </w:pPr>
      <w:r w:rsidRPr="00A75563">
        <w:rPr>
          <w:szCs w:val="22"/>
          <w:lang w:val="pl-PL"/>
        </w:rPr>
        <w:sym w:font="Symbol" w:char="F0B7"/>
      </w:r>
      <w:r w:rsidRPr="00A75563">
        <w:rPr>
          <w:szCs w:val="22"/>
          <w:lang w:val="pl-PL"/>
        </w:rPr>
        <w:tab/>
      </w:r>
      <w:r w:rsidR="008479F8" w:rsidRPr="00A75563">
        <w:rPr>
          <w:iCs/>
          <w:noProof/>
          <w:szCs w:val="22"/>
          <w:lang w:val="pl-PL"/>
        </w:rPr>
        <w:t>Zwięzły wstęp dotyczący atezolizumabu (wskazanie oraz cel tego narzędzia)</w:t>
      </w:r>
      <w:r w:rsidR="00FA3459" w:rsidRPr="00A75563">
        <w:rPr>
          <w:iCs/>
          <w:noProof/>
          <w:szCs w:val="22"/>
          <w:lang w:val="pl-PL"/>
        </w:rPr>
        <w:t>.</w:t>
      </w:r>
    </w:p>
    <w:p w14:paraId="5906C513" w14:textId="644C84D9" w:rsidR="008479F8" w:rsidRPr="00A75563" w:rsidRDefault="00D41A5B" w:rsidP="00953E2C">
      <w:pPr>
        <w:ind w:left="567" w:hanging="567"/>
        <w:rPr>
          <w:b/>
          <w:iCs/>
          <w:noProof/>
          <w:szCs w:val="22"/>
          <w:lang w:val="pl-PL"/>
        </w:rPr>
      </w:pPr>
      <w:r w:rsidRPr="00A75563">
        <w:rPr>
          <w:szCs w:val="22"/>
          <w:lang w:val="pl-PL"/>
        </w:rPr>
        <w:sym w:font="Symbol" w:char="F0B7"/>
      </w:r>
      <w:r w:rsidRPr="00A75563">
        <w:rPr>
          <w:szCs w:val="22"/>
          <w:lang w:val="pl-PL"/>
        </w:rPr>
        <w:tab/>
      </w:r>
      <w:r w:rsidR="00756C12" w:rsidRPr="00A75563">
        <w:rPr>
          <w:iCs/>
          <w:noProof/>
          <w:szCs w:val="22"/>
          <w:lang w:val="pl-PL"/>
        </w:rPr>
        <w:t>Informacje</w:t>
      </w:r>
      <w:r w:rsidR="008479F8" w:rsidRPr="00A75563">
        <w:rPr>
          <w:iCs/>
          <w:noProof/>
          <w:szCs w:val="22"/>
          <w:lang w:val="pl-PL"/>
        </w:rPr>
        <w:t>, że atezolizumab może powodować ciężkie działania niepożądane w czasie lub po leczeniu, wymagające natychmiastowego leczenia</w:t>
      </w:r>
      <w:r w:rsidR="00FA3459" w:rsidRPr="00A75563">
        <w:rPr>
          <w:iCs/>
          <w:noProof/>
          <w:szCs w:val="22"/>
          <w:lang w:val="pl-PL"/>
        </w:rPr>
        <w:t>.</w:t>
      </w:r>
    </w:p>
    <w:p w14:paraId="73C3496F" w14:textId="086F46BB" w:rsidR="00756C12" w:rsidRPr="00A75563" w:rsidRDefault="00D41A5B" w:rsidP="00953E2C">
      <w:pPr>
        <w:keepNext/>
        <w:keepLines/>
        <w:ind w:left="567" w:hanging="567"/>
        <w:rPr>
          <w:b/>
          <w:iCs/>
          <w:noProof/>
          <w:szCs w:val="22"/>
          <w:lang w:val="pl-PL"/>
        </w:rPr>
      </w:pPr>
      <w:r w:rsidRPr="00A75563">
        <w:rPr>
          <w:szCs w:val="22"/>
          <w:lang w:val="pl-PL"/>
        </w:rPr>
        <w:sym w:font="Symbol" w:char="F0B7"/>
      </w:r>
      <w:r w:rsidRPr="00A75563">
        <w:rPr>
          <w:szCs w:val="22"/>
          <w:lang w:val="pl-PL"/>
        </w:rPr>
        <w:tab/>
      </w:r>
      <w:r w:rsidR="00756C12" w:rsidRPr="00A75563">
        <w:rPr>
          <w:iCs/>
          <w:noProof/>
          <w:szCs w:val="22"/>
          <w:lang w:val="pl-PL"/>
        </w:rPr>
        <w:t xml:space="preserve">Opis najistotniejszych objawów </w:t>
      </w:r>
      <w:r w:rsidR="006547D0">
        <w:rPr>
          <w:iCs/>
          <w:noProof/>
          <w:szCs w:val="22"/>
          <w:lang w:val="pl-PL"/>
        </w:rPr>
        <w:t xml:space="preserve">podmiotowych i przedmiotowych </w:t>
      </w:r>
      <w:r w:rsidR="00756C12" w:rsidRPr="00A75563">
        <w:rPr>
          <w:iCs/>
          <w:noProof/>
          <w:szCs w:val="22"/>
          <w:lang w:val="pl-PL"/>
        </w:rPr>
        <w:t xml:space="preserve">następujących </w:t>
      </w:r>
      <w:r w:rsidR="0078275D" w:rsidRPr="00A75563">
        <w:rPr>
          <w:iCs/>
          <w:noProof/>
          <w:szCs w:val="22"/>
          <w:lang w:val="pl-PL"/>
        </w:rPr>
        <w:t>zagrożeń</w:t>
      </w:r>
      <w:r w:rsidR="00756C12" w:rsidRPr="00A75563">
        <w:rPr>
          <w:iCs/>
          <w:noProof/>
          <w:szCs w:val="22"/>
          <w:lang w:val="pl-PL"/>
        </w:rPr>
        <w:t xml:space="preserve"> dotyczących bezpieczeństwa oraz pr</w:t>
      </w:r>
      <w:r w:rsidR="008526F6" w:rsidRPr="00A75563">
        <w:rPr>
          <w:iCs/>
          <w:noProof/>
          <w:szCs w:val="22"/>
          <w:lang w:val="pl-PL"/>
        </w:rPr>
        <w:t xml:space="preserve">zypomnienie o </w:t>
      </w:r>
      <w:r w:rsidR="00980204" w:rsidRPr="00A75563">
        <w:rPr>
          <w:iCs/>
          <w:noProof/>
          <w:szCs w:val="22"/>
          <w:lang w:val="pl-PL"/>
        </w:rPr>
        <w:t>konieczności</w:t>
      </w:r>
      <w:r w:rsidR="008526F6" w:rsidRPr="00A75563">
        <w:rPr>
          <w:iCs/>
          <w:noProof/>
          <w:szCs w:val="22"/>
          <w:lang w:val="pl-PL"/>
        </w:rPr>
        <w:t xml:space="preserve"> inform</w:t>
      </w:r>
      <w:r w:rsidR="00756C12" w:rsidRPr="00A75563">
        <w:rPr>
          <w:iCs/>
          <w:noProof/>
          <w:szCs w:val="22"/>
          <w:lang w:val="pl-PL"/>
        </w:rPr>
        <w:t>owania lekarza natychmiast</w:t>
      </w:r>
      <w:r w:rsidR="008526F6" w:rsidRPr="00A75563">
        <w:rPr>
          <w:iCs/>
          <w:noProof/>
          <w:szCs w:val="22"/>
          <w:lang w:val="pl-PL"/>
        </w:rPr>
        <w:t>, jeśli wystąpią, nie będą ustępować lub nasilą</w:t>
      </w:r>
      <w:r w:rsidR="00476B83">
        <w:rPr>
          <w:iCs/>
          <w:noProof/>
          <w:szCs w:val="22"/>
          <w:lang w:val="pl-PL"/>
        </w:rPr>
        <w:t xml:space="preserve"> się objawy</w:t>
      </w:r>
      <w:r w:rsidR="008526F6" w:rsidRPr="00A75563">
        <w:rPr>
          <w:iCs/>
          <w:noProof/>
          <w:szCs w:val="22"/>
          <w:lang w:val="pl-PL"/>
        </w:rPr>
        <w:t>:</w:t>
      </w:r>
    </w:p>
    <w:p w14:paraId="25E517DE" w14:textId="77777777" w:rsidR="008526F6" w:rsidRPr="00A75563" w:rsidRDefault="00FB1DD5">
      <w:pPr>
        <w:keepNext/>
        <w:keepLines/>
        <w:tabs>
          <w:tab w:val="left" w:pos="1134"/>
        </w:tabs>
        <w:ind w:left="1134" w:hanging="567"/>
        <w:rPr>
          <w:iCs/>
          <w:noProof/>
          <w:szCs w:val="22"/>
          <w:lang w:val="pl-PL"/>
        </w:rPr>
      </w:pPr>
      <w:r w:rsidRPr="00A75563">
        <w:rPr>
          <w:szCs w:val="22"/>
          <w:lang w:val="pl-PL"/>
        </w:rPr>
        <w:t>-</w:t>
      </w:r>
      <w:r w:rsidR="001D37F7" w:rsidRPr="00A75563">
        <w:rPr>
          <w:szCs w:val="22"/>
          <w:lang w:val="pl-PL"/>
        </w:rPr>
        <w:tab/>
      </w:r>
      <w:r w:rsidR="008526F6" w:rsidRPr="00A75563">
        <w:rPr>
          <w:iCs/>
          <w:noProof/>
          <w:szCs w:val="22"/>
          <w:lang w:val="pl-PL"/>
        </w:rPr>
        <w:t>Zapalenia wątroby o podłożu immunologicznym</w:t>
      </w:r>
    </w:p>
    <w:p w14:paraId="60D172E4" w14:textId="77777777" w:rsidR="008526F6" w:rsidRPr="00A75563" w:rsidRDefault="00FB1DD5" w:rsidP="00953E2C">
      <w:pPr>
        <w:keepNext/>
        <w:keepLines/>
        <w:tabs>
          <w:tab w:val="left" w:pos="1134"/>
        </w:tabs>
        <w:ind w:left="1134" w:hanging="567"/>
        <w:rPr>
          <w:iCs/>
          <w:noProof/>
          <w:szCs w:val="22"/>
          <w:lang w:val="pl-PL"/>
        </w:rPr>
      </w:pPr>
      <w:r w:rsidRPr="00A75563">
        <w:rPr>
          <w:szCs w:val="22"/>
          <w:lang w:val="pl-PL"/>
        </w:rPr>
        <w:t>-</w:t>
      </w:r>
      <w:r w:rsidR="001D37F7" w:rsidRPr="00A75563">
        <w:rPr>
          <w:szCs w:val="22"/>
          <w:lang w:val="pl-PL"/>
        </w:rPr>
        <w:tab/>
      </w:r>
      <w:r w:rsidR="008526F6" w:rsidRPr="00A75563">
        <w:rPr>
          <w:iCs/>
          <w:noProof/>
          <w:szCs w:val="22"/>
          <w:lang w:val="pl-PL"/>
        </w:rPr>
        <w:t>Zapalenia płuc o podłożu immunologicznym</w:t>
      </w:r>
    </w:p>
    <w:p w14:paraId="5E318D76" w14:textId="77777777" w:rsidR="008526F6" w:rsidRPr="00A75563" w:rsidRDefault="00FB1DD5" w:rsidP="00953E2C">
      <w:pPr>
        <w:keepNext/>
        <w:keepLines/>
        <w:tabs>
          <w:tab w:val="left" w:pos="1134"/>
        </w:tabs>
        <w:ind w:left="1134" w:hanging="567"/>
        <w:rPr>
          <w:iCs/>
          <w:noProof/>
          <w:szCs w:val="22"/>
          <w:lang w:val="pl-PL"/>
        </w:rPr>
      </w:pPr>
      <w:r w:rsidRPr="00A75563">
        <w:rPr>
          <w:szCs w:val="22"/>
          <w:lang w:val="pl-PL"/>
        </w:rPr>
        <w:t>-</w:t>
      </w:r>
      <w:r w:rsidR="00744707" w:rsidRPr="00A75563">
        <w:rPr>
          <w:szCs w:val="22"/>
          <w:lang w:val="pl-PL"/>
        </w:rPr>
        <w:tab/>
      </w:r>
      <w:r w:rsidR="008526F6" w:rsidRPr="00A75563">
        <w:rPr>
          <w:iCs/>
          <w:noProof/>
          <w:szCs w:val="22"/>
          <w:lang w:val="pl-PL"/>
        </w:rPr>
        <w:t>Zapalenia jelita grubego o podłożu immunologicznym</w:t>
      </w:r>
    </w:p>
    <w:p w14:paraId="2E0CD2A4" w14:textId="77777777" w:rsidR="008526F6" w:rsidRPr="00A75563" w:rsidRDefault="00FB1DD5" w:rsidP="00953E2C">
      <w:pPr>
        <w:tabs>
          <w:tab w:val="left" w:pos="1134"/>
        </w:tabs>
        <w:ind w:left="1134" w:hanging="567"/>
        <w:rPr>
          <w:iCs/>
          <w:noProof/>
          <w:szCs w:val="22"/>
          <w:lang w:val="pl-PL"/>
        </w:rPr>
      </w:pPr>
      <w:r w:rsidRPr="00A75563">
        <w:rPr>
          <w:szCs w:val="22"/>
          <w:lang w:val="pl-PL"/>
        </w:rPr>
        <w:t>-</w:t>
      </w:r>
      <w:r w:rsidR="00744707" w:rsidRPr="00A75563">
        <w:rPr>
          <w:szCs w:val="22"/>
          <w:lang w:val="pl-PL"/>
        </w:rPr>
        <w:tab/>
      </w:r>
      <w:r w:rsidR="008526F6" w:rsidRPr="00A75563">
        <w:rPr>
          <w:iCs/>
          <w:noProof/>
          <w:szCs w:val="22"/>
          <w:lang w:val="pl-PL"/>
        </w:rPr>
        <w:t>Zapalenia trzustki o podłożu immunologicznym</w:t>
      </w:r>
    </w:p>
    <w:p w14:paraId="3CF9B133" w14:textId="7DCFDE62" w:rsidR="008526F6" w:rsidRPr="00A75563" w:rsidRDefault="00FB1DD5" w:rsidP="00953E2C">
      <w:pPr>
        <w:tabs>
          <w:tab w:val="left" w:pos="1134"/>
        </w:tabs>
        <w:ind w:left="1134" w:hanging="567"/>
        <w:rPr>
          <w:iCs/>
          <w:noProof/>
          <w:szCs w:val="22"/>
          <w:lang w:val="pl-PL"/>
        </w:rPr>
      </w:pPr>
      <w:r w:rsidRPr="00A75563">
        <w:rPr>
          <w:szCs w:val="22"/>
          <w:lang w:val="pl-PL"/>
        </w:rPr>
        <w:t>-</w:t>
      </w:r>
      <w:r w:rsidR="00744707" w:rsidRPr="00A75563">
        <w:rPr>
          <w:szCs w:val="22"/>
          <w:lang w:val="pl-PL"/>
        </w:rPr>
        <w:tab/>
      </w:r>
      <w:r w:rsidR="008526F6" w:rsidRPr="00A75563">
        <w:rPr>
          <w:iCs/>
          <w:noProof/>
          <w:szCs w:val="22"/>
          <w:lang w:val="pl-PL"/>
        </w:rPr>
        <w:t>Choroby endokrynologicznej o podłożu immunologicznym (cukrzyca</w:t>
      </w:r>
      <w:r w:rsidR="00D828CB" w:rsidRPr="00A75563">
        <w:rPr>
          <w:iCs/>
          <w:noProof/>
          <w:szCs w:val="22"/>
          <w:lang w:val="pl-PL"/>
        </w:rPr>
        <w:t xml:space="preserve"> typu 1</w:t>
      </w:r>
      <w:r w:rsidR="008526F6" w:rsidRPr="00A75563">
        <w:rPr>
          <w:iCs/>
          <w:noProof/>
          <w:szCs w:val="22"/>
          <w:lang w:val="pl-PL"/>
        </w:rPr>
        <w:t xml:space="preserve">, niedoczynność tarczycy, nadczynność tarczycy, </w:t>
      </w:r>
      <w:r w:rsidR="008D1857" w:rsidRPr="008D1857">
        <w:rPr>
          <w:iCs/>
          <w:noProof/>
          <w:szCs w:val="22"/>
          <w:lang w:val="pl-PL"/>
        </w:rPr>
        <w:t>niedoczynność</w:t>
      </w:r>
      <w:r w:rsidR="008526F6" w:rsidRPr="00A75563">
        <w:rPr>
          <w:iCs/>
          <w:noProof/>
          <w:szCs w:val="22"/>
          <w:lang w:val="pl-PL"/>
        </w:rPr>
        <w:t xml:space="preserve"> nadnerczy</w:t>
      </w:r>
      <w:r w:rsidR="00D828CB" w:rsidRPr="00A75563">
        <w:rPr>
          <w:iCs/>
          <w:noProof/>
          <w:szCs w:val="22"/>
          <w:lang w:val="pl-PL"/>
        </w:rPr>
        <w:t xml:space="preserve"> i zapalenie przysadki</w:t>
      </w:r>
      <w:r w:rsidR="008526F6" w:rsidRPr="00A75563">
        <w:rPr>
          <w:iCs/>
          <w:noProof/>
          <w:szCs w:val="22"/>
          <w:lang w:val="pl-PL"/>
        </w:rPr>
        <w:t>)</w:t>
      </w:r>
    </w:p>
    <w:p w14:paraId="520FC047" w14:textId="5F24CE9F" w:rsidR="008526F6" w:rsidRDefault="00FB1DD5" w:rsidP="00953E2C">
      <w:pPr>
        <w:tabs>
          <w:tab w:val="left" w:pos="1134"/>
        </w:tabs>
        <w:ind w:left="1134" w:hanging="567"/>
        <w:rPr>
          <w:iCs/>
          <w:noProof/>
          <w:szCs w:val="22"/>
          <w:lang w:val="pl-PL"/>
        </w:rPr>
      </w:pPr>
      <w:r w:rsidRPr="00A75563">
        <w:rPr>
          <w:szCs w:val="22"/>
          <w:lang w:val="pl-PL"/>
        </w:rPr>
        <w:t>-</w:t>
      </w:r>
      <w:r w:rsidR="00744707" w:rsidRPr="00A75563">
        <w:rPr>
          <w:szCs w:val="22"/>
          <w:lang w:val="pl-PL"/>
        </w:rPr>
        <w:tab/>
      </w:r>
      <w:r w:rsidR="008526F6" w:rsidRPr="00A75563">
        <w:rPr>
          <w:iCs/>
          <w:noProof/>
          <w:szCs w:val="22"/>
          <w:lang w:val="pl-PL"/>
        </w:rPr>
        <w:t>Neuropatii o podłożu immunologicznym (zespół Guillaina-Barrégo, zespół miasteniczny /</w:t>
      </w:r>
      <w:r w:rsidR="008526F6" w:rsidRPr="00A75563">
        <w:rPr>
          <w:i/>
          <w:iCs/>
          <w:noProof/>
          <w:szCs w:val="22"/>
          <w:lang w:val="pl-PL"/>
        </w:rPr>
        <w:t>myasthenia gravis</w:t>
      </w:r>
      <w:r w:rsidR="0089120D">
        <w:rPr>
          <w:iCs/>
          <w:noProof/>
          <w:szCs w:val="22"/>
          <w:lang w:val="pl-PL"/>
        </w:rPr>
        <w:t xml:space="preserve">, </w:t>
      </w:r>
      <w:r w:rsidR="00A5018C">
        <w:rPr>
          <w:lang w:val="pl-PL"/>
        </w:rPr>
        <w:t>porażenie nerwu twarzowego</w:t>
      </w:r>
      <w:r w:rsidR="008526F6" w:rsidRPr="00A75563">
        <w:rPr>
          <w:iCs/>
          <w:noProof/>
          <w:szCs w:val="22"/>
          <w:lang w:val="pl-PL"/>
        </w:rPr>
        <w:t>)</w:t>
      </w:r>
    </w:p>
    <w:p w14:paraId="06554530" w14:textId="29C2A8C1" w:rsidR="008207D0" w:rsidRPr="00732C07" w:rsidRDefault="00456EB8" w:rsidP="00305956">
      <w:pPr>
        <w:pStyle w:val="ListParagraph"/>
        <w:tabs>
          <w:tab w:val="left" w:pos="1134"/>
        </w:tabs>
        <w:ind w:left="1134" w:hanging="567"/>
        <w:rPr>
          <w:iCs/>
          <w:noProof/>
          <w:szCs w:val="22"/>
          <w:lang w:val="pl-PL"/>
        </w:rPr>
      </w:pPr>
      <w:r w:rsidRPr="00A75563">
        <w:rPr>
          <w:szCs w:val="22"/>
          <w:lang w:val="pl-PL"/>
        </w:rPr>
        <w:t>-</w:t>
      </w:r>
      <w:r w:rsidRPr="00A75563">
        <w:rPr>
          <w:szCs w:val="22"/>
          <w:lang w:val="pl-PL"/>
        </w:rPr>
        <w:tab/>
      </w:r>
      <w:r w:rsidR="008207D0" w:rsidRPr="00732C07">
        <w:rPr>
          <w:iCs/>
          <w:noProof/>
          <w:szCs w:val="22"/>
          <w:lang w:val="pl-PL"/>
        </w:rPr>
        <w:t>Zapalenia rdzenia kręgowego o podłożu immunologicznym</w:t>
      </w:r>
    </w:p>
    <w:p w14:paraId="415039F6" w14:textId="77777777" w:rsidR="008526F6" w:rsidRPr="00A75563" w:rsidRDefault="00FB1DD5" w:rsidP="00953E2C">
      <w:pPr>
        <w:tabs>
          <w:tab w:val="left" w:pos="1134"/>
        </w:tabs>
        <w:ind w:left="1134" w:hanging="567"/>
        <w:rPr>
          <w:iCs/>
          <w:noProof/>
          <w:szCs w:val="22"/>
          <w:lang w:val="pl-PL"/>
        </w:rPr>
      </w:pPr>
      <w:r w:rsidRPr="00A75563">
        <w:rPr>
          <w:szCs w:val="22"/>
          <w:lang w:val="pl-PL"/>
        </w:rPr>
        <w:t>-</w:t>
      </w:r>
      <w:r w:rsidR="00CA28A6" w:rsidRPr="00A75563">
        <w:rPr>
          <w:szCs w:val="22"/>
          <w:lang w:val="pl-PL"/>
        </w:rPr>
        <w:tab/>
      </w:r>
      <w:r w:rsidR="008526F6" w:rsidRPr="00A75563">
        <w:rPr>
          <w:iCs/>
          <w:noProof/>
          <w:szCs w:val="22"/>
          <w:lang w:val="pl-PL"/>
        </w:rPr>
        <w:t>Zapalenia opon mózgowo-rdzeniowych i mózgu o podłożu immunologicznym</w:t>
      </w:r>
    </w:p>
    <w:p w14:paraId="3DCC67DC" w14:textId="77777777" w:rsidR="00000CEB" w:rsidRPr="00A75563" w:rsidRDefault="00000CEB" w:rsidP="00953E2C">
      <w:pPr>
        <w:tabs>
          <w:tab w:val="left" w:pos="1134"/>
        </w:tabs>
        <w:ind w:left="1134" w:hanging="567"/>
        <w:rPr>
          <w:szCs w:val="22"/>
          <w:lang w:val="pl-PL"/>
        </w:rPr>
      </w:pPr>
      <w:r w:rsidRPr="00A75563">
        <w:rPr>
          <w:szCs w:val="22"/>
          <w:lang w:val="pl-PL"/>
        </w:rPr>
        <w:t>-</w:t>
      </w:r>
      <w:r w:rsidRPr="00A75563">
        <w:rPr>
          <w:szCs w:val="22"/>
          <w:lang w:val="pl-PL"/>
        </w:rPr>
        <w:tab/>
        <w:t>Zapalenia mięśnia sercowego o podłożu immunologicznym</w:t>
      </w:r>
    </w:p>
    <w:p w14:paraId="65B9466D" w14:textId="0AE39B03" w:rsidR="00F12AE9" w:rsidRDefault="00F12AE9" w:rsidP="00953E2C">
      <w:pPr>
        <w:tabs>
          <w:tab w:val="left" w:pos="1134"/>
        </w:tabs>
        <w:ind w:left="1134" w:hanging="567"/>
        <w:rPr>
          <w:iCs/>
          <w:noProof/>
          <w:szCs w:val="22"/>
          <w:lang w:val="pl-PL"/>
        </w:rPr>
      </w:pPr>
      <w:r w:rsidRPr="00A75563">
        <w:rPr>
          <w:szCs w:val="22"/>
          <w:lang w:val="pl-PL"/>
        </w:rPr>
        <w:t>-</w:t>
      </w:r>
      <w:r w:rsidRPr="00A75563">
        <w:rPr>
          <w:szCs w:val="22"/>
          <w:lang w:val="pl-PL"/>
        </w:rPr>
        <w:tab/>
      </w:r>
      <w:r w:rsidR="004E2D30" w:rsidRPr="00A75563">
        <w:rPr>
          <w:iCs/>
          <w:noProof/>
          <w:szCs w:val="22"/>
          <w:lang w:val="pl-PL"/>
        </w:rPr>
        <w:t>Zapaleni</w:t>
      </w:r>
      <w:r w:rsidR="004E2D30">
        <w:rPr>
          <w:iCs/>
          <w:noProof/>
          <w:szCs w:val="22"/>
          <w:lang w:val="pl-PL"/>
        </w:rPr>
        <w:t>a</w:t>
      </w:r>
      <w:r w:rsidR="004E2D30" w:rsidRPr="00A75563">
        <w:rPr>
          <w:iCs/>
          <w:noProof/>
          <w:szCs w:val="22"/>
          <w:lang w:val="pl-PL"/>
        </w:rPr>
        <w:t xml:space="preserve"> </w:t>
      </w:r>
      <w:r w:rsidRPr="00A75563">
        <w:rPr>
          <w:iCs/>
          <w:noProof/>
          <w:szCs w:val="22"/>
          <w:lang w:val="pl-PL"/>
        </w:rPr>
        <w:t>nerek o podłożu immunologicznym</w:t>
      </w:r>
    </w:p>
    <w:p w14:paraId="4E103366" w14:textId="3451FF99" w:rsidR="004E2D30" w:rsidRDefault="00D41A5B" w:rsidP="004E2D30">
      <w:pPr>
        <w:tabs>
          <w:tab w:val="left" w:pos="1134"/>
        </w:tabs>
        <w:ind w:left="1134" w:hanging="567"/>
        <w:rPr>
          <w:iCs/>
          <w:noProof/>
          <w:szCs w:val="22"/>
          <w:lang w:val="pl-PL"/>
        </w:rPr>
      </w:pPr>
      <w:r>
        <w:rPr>
          <w:iCs/>
          <w:noProof/>
          <w:szCs w:val="22"/>
          <w:lang w:val="pl-PL"/>
        </w:rPr>
        <w:t>-</w:t>
      </w:r>
      <w:r>
        <w:rPr>
          <w:iCs/>
          <w:noProof/>
          <w:szCs w:val="22"/>
          <w:lang w:val="pl-PL"/>
        </w:rPr>
        <w:tab/>
      </w:r>
      <w:r w:rsidR="004E2D30">
        <w:rPr>
          <w:iCs/>
          <w:noProof/>
          <w:szCs w:val="22"/>
          <w:lang w:val="pl-PL"/>
        </w:rPr>
        <w:t xml:space="preserve">Zapalenia </w:t>
      </w:r>
      <w:r>
        <w:rPr>
          <w:iCs/>
          <w:noProof/>
          <w:szCs w:val="22"/>
          <w:lang w:val="pl-PL"/>
        </w:rPr>
        <w:t>mięśni o podłożu immunologicznym</w:t>
      </w:r>
    </w:p>
    <w:p w14:paraId="48C7518B" w14:textId="5F540E60" w:rsidR="00490965" w:rsidRPr="00490965" w:rsidRDefault="00456EB8" w:rsidP="00305956">
      <w:pPr>
        <w:pStyle w:val="ListParagraph"/>
        <w:tabs>
          <w:tab w:val="left" w:pos="1134"/>
        </w:tabs>
        <w:ind w:left="1134" w:hanging="567"/>
        <w:rPr>
          <w:iCs/>
          <w:noProof/>
          <w:szCs w:val="22"/>
          <w:lang w:val="pl-PL"/>
        </w:rPr>
      </w:pPr>
      <w:r w:rsidRPr="00A75563">
        <w:rPr>
          <w:szCs w:val="22"/>
          <w:lang w:val="pl-PL"/>
        </w:rPr>
        <w:t>-</w:t>
      </w:r>
      <w:r w:rsidRPr="00A75563">
        <w:rPr>
          <w:szCs w:val="22"/>
          <w:lang w:val="pl-PL"/>
        </w:rPr>
        <w:tab/>
      </w:r>
      <w:r w:rsidR="00490965">
        <w:rPr>
          <w:iCs/>
          <w:noProof/>
          <w:szCs w:val="22"/>
          <w:lang w:val="pl-PL"/>
        </w:rPr>
        <w:t>Chorób</w:t>
      </w:r>
      <w:r w:rsidR="00490965" w:rsidRPr="004E1285">
        <w:rPr>
          <w:iCs/>
          <w:noProof/>
          <w:szCs w:val="22"/>
          <w:lang w:val="pl-PL"/>
        </w:rPr>
        <w:t xml:space="preserve"> osierdzia o podłożu immunologicznym</w:t>
      </w:r>
    </w:p>
    <w:p w14:paraId="6F4BBEDC" w14:textId="6929118D" w:rsidR="006547D0" w:rsidRPr="004E2D30" w:rsidRDefault="00456EB8" w:rsidP="00305956">
      <w:pPr>
        <w:pStyle w:val="ListParagraph"/>
        <w:tabs>
          <w:tab w:val="left" w:pos="1134"/>
        </w:tabs>
        <w:ind w:left="1134" w:hanging="567"/>
        <w:rPr>
          <w:iCs/>
          <w:noProof/>
          <w:szCs w:val="22"/>
          <w:lang w:val="pl-PL"/>
        </w:rPr>
      </w:pPr>
      <w:r w:rsidRPr="00A75563">
        <w:rPr>
          <w:szCs w:val="22"/>
          <w:lang w:val="pl-PL"/>
        </w:rPr>
        <w:t>-</w:t>
      </w:r>
      <w:r w:rsidRPr="00A75563">
        <w:rPr>
          <w:szCs w:val="22"/>
          <w:lang w:val="pl-PL"/>
        </w:rPr>
        <w:tab/>
      </w:r>
      <w:r w:rsidR="004E2D30" w:rsidRPr="004E2D30">
        <w:rPr>
          <w:iCs/>
          <w:noProof/>
          <w:szCs w:val="22"/>
          <w:lang w:val="pl-PL"/>
        </w:rPr>
        <w:t>Limfohistiocytozy hemofagocytarnej</w:t>
      </w:r>
    </w:p>
    <w:p w14:paraId="2C1994E0" w14:textId="35FA1CF1" w:rsidR="008526F6" w:rsidRPr="00A75563" w:rsidRDefault="00FB1DD5" w:rsidP="00456EB8">
      <w:pPr>
        <w:tabs>
          <w:tab w:val="left" w:pos="1134"/>
        </w:tabs>
        <w:ind w:left="1134" w:hanging="567"/>
        <w:rPr>
          <w:b/>
          <w:iCs/>
          <w:noProof/>
          <w:szCs w:val="22"/>
          <w:lang w:val="pl-PL"/>
        </w:rPr>
      </w:pPr>
      <w:r w:rsidRPr="00A75563">
        <w:rPr>
          <w:szCs w:val="22"/>
          <w:lang w:val="pl-PL"/>
        </w:rPr>
        <w:t>-</w:t>
      </w:r>
      <w:r w:rsidR="00CA28A6" w:rsidRPr="00A75563">
        <w:rPr>
          <w:szCs w:val="22"/>
          <w:lang w:val="pl-PL"/>
        </w:rPr>
        <w:tab/>
      </w:r>
      <w:r w:rsidR="008526F6" w:rsidRPr="00A75563">
        <w:rPr>
          <w:iCs/>
          <w:noProof/>
          <w:szCs w:val="22"/>
          <w:lang w:val="pl-PL"/>
        </w:rPr>
        <w:t>Reakcji związanych z infuzją</w:t>
      </w:r>
    </w:p>
    <w:p w14:paraId="6C712D90" w14:textId="60AA7E67" w:rsidR="00673AA4" w:rsidRPr="00A75563" w:rsidRDefault="00D41A5B" w:rsidP="00953E2C">
      <w:pPr>
        <w:ind w:left="567" w:hanging="567"/>
        <w:rPr>
          <w:szCs w:val="22"/>
          <w:lang w:val="pl-PL"/>
        </w:rPr>
      </w:pPr>
      <w:r w:rsidRPr="00A75563">
        <w:rPr>
          <w:szCs w:val="22"/>
          <w:lang w:val="pl-PL"/>
        </w:rPr>
        <w:sym w:font="Symbol" w:char="F0B7"/>
      </w:r>
      <w:r w:rsidRPr="00A75563">
        <w:rPr>
          <w:szCs w:val="22"/>
          <w:lang w:val="pl-PL"/>
        </w:rPr>
        <w:tab/>
      </w:r>
      <w:r w:rsidR="009B5E0A" w:rsidRPr="00A75563">
        <w:rPr>
          <w:szCs w:val="22"/>
          <w:lang w:val="pl-PL"/>
        </w:rPr>
        <w:t>Ostrzeżenie dla pacjentów dotyczące</w:t>
      </w:r>
      <w:r w:rsidR="00980204" w:rsidRPr="00A75563">
        <w:rPr>
          <w:szCs w:val="22"/>
          <w:lang w:val="pl-PL"/>
        </w:rPr>
        <w:t xml:space="preserve"> konieczności</w:t>
      </w:r>
      <w:r w:rsidR="008526F6" w:rsidRPr="00A75563">
        <w:rPr>
          <w:szCs w:val="22"/>
          <w:lang w:val="pl-PL"/>
        </w:rPr>
        <w:t xml:space="preserve"> konsultacji z lekarzem natychmiast, jeśli wystąpią wymienione objawy</w:t>
      </w:r>
      <w:r w:rsidR="006547D0">
        <w:rPr>
          <w:szCs w:val="22"/>
          <w:lang w:val="pl-PL"/>
        </w:rPr>
        <w:t xml:space="preserve"> podmiotowe i przedmiotowe</w:t>
      </w:r>
      <w:r w:rsidR="00673AA4" w:rsidRPr="00A75563">
        <w:rPr>
          <w:szCs w:val="22"/>
          <w:lang w:val="pl-PL"/>
        </w:rPr>
        <w:t xml:space="preserve"> or</w:t>
      </w:r>
      <w:r w:rsidR="00980204" w:rsidRPr="00A75563">
        <w:rPr>
          <w:szCs w:val="22"/>
          <w:lang w:val="pl-PL"/>
        </w:rPr>
        <w:t xml:space="preserve">az </w:t>
      </w:r>
      <w:r w:rsidR="002D2F94" w:rsidRPr="00A75563">
        <w:rPr>
          <w:szCs w:val="22"/>
          <w:lang w:val="pl-PL"/>
        </w:rPr>
        <w:t xml:space="preserve">przestroga </w:t>
      </w:r>
      <w:r w:rsidR="00980204" w:rsidRPr="00A75563">
        <w:rPr>
          <w:szCs w:val="22"/>
          <w:lang w:val="pl-PL"/>
        </w:rPr>
        <w:t>przed podejmowaniem</w:t>
      </w:r>
      <w:r w:rsidR="00673AA4" w:rsidRPr="00A75563">
        <w:rPr>
          <w:szCs w:val="22"/>
          <w:lang w:val="pl-PL"/>
        </w:rPr>
        <w:t xml:space="preserve"> </w:t>
      </w:r>
      <w:r w:rsidR="00980204" w:rsidRPr="00A75563">
        <w:rPr>
          <w:szCs w:val="22"/>
          <w:lang w:val="pl-PL"/>
        </w:rPr>
        <w:t>samodzielnych prób ich leczenia</w:t>
      </w:r>
      <w:r w:rsidR="00673AA4" w:rsidRPr="00A75563">
        <w:rPr>
          <w:szCs w:val="22"/>
          <w:lang w:val="pl-PL"/>
        </w:rPr>
        <w:t>.</w:t>
      </w:r>
    </w:p>
    <w:p w14:paraId="4CEDE57F" w14:textId="07C01076" w:rsidR="008526F6" w:rsidRPr="00A75563" w:rsidRDefault="00D41A5B" w:rsidP="00953E2C">
      <w:pPr>
        <w:ind w:left="567" w:hanging="567"/>
        <w:rPr>
          <w:szCs w:val="22"/>
          <w:lang w:val="pl-PL"/>
        </w:rPr>
      </w:pPr>
      <w:r w:rsidRPr="00A75563">
        <w:rPr>
          <w:szCs w:val="22"/>
          <w:lang w:val="pl-PL"/>
        </w:rPr>
        <w:sym w:font="Symbol" w:char="F0B7"/>
      </w:r>
      <w:r w:rsidRPr="00A75563">
        <w:rPr>
          <w:szCs w:val="22"/>
          <w:lang w:val="pl-PL"/>
        </w:rPr>
        <w:tab/>
      </w:r>
      <w:r w:rsidR="00673AA4" w:rsidRPr="00A75563">
        <w:rPr>
          <w:szCs w:val="22"/>
          <w:lang w:val="pl-PL"/>
        </w:rPr>
        <w:t xml:space="preserve">Przypomnienie dotyczące noszenia ze sobą Karty dla </w:t>
      </w:r>
      <w:r w:rsidR="007A2C13">
        <w:rPr>
          <w:szCs w:val="22"/>
          <w:lang w:val="pl-PL"/>
        </w:rPr>
        <w:t>p</w:t>
      </w:r>
      <w:r w:rsidR="00673AA4" w:rsidRPr="00A75563">
        <w:rPr>
          <w:szCs w:val="22"/>
          <w:lang w:val="pl-PL"/>
        </w:rPr>
        <w:t>acjenta oraz konieczności okazywania jej przedstawicielom fachowego personelu medycznego leczącego pacjenta.</w:t>
      </w:r>
    </w:p>
    <w:p w14:paraId="31DDCED4" w14:textId="2F8A7B7B" w:rsidR="003B6CEF" w:rsidRPr="00A75563" w:rsidRDefault="00D41A5B" w:rsidP="003B6CEF">
      <w:pPr>
        <w:rPr>
          <w:b/>
          <w:szCs w:val="22"/>
          <w:lang w:val="pl-PL"/>
        </w:rPr>
      </w:pPr>
      <w:r w:rsidRPr="00A75563">
        <w:rPr>
          <w:szCs w:val="22"/>
          <w:lang w:val="pl-PL"/>
        </w:rPr>
        <w:sym w:font="Symbol" w:char="F0B7"/>
      </w:r>
      <w:r w:rsidRPr="00A75563">
        <w:rPr>
          <w:szCs w:val="22"/>
          <w:lang w:val="pl-PL"/>
        </w:rPr>
        <w:tab/>
      </w:r>
      <w:r w:rsidR="00673AA4" w:rsidRPr="00A75563">
        <w:rPr>
          <w:szCs w:val="22"/>
          <w:lang w:val="pl-PL"/>
        </w:rPr>
        <w:t xml:space="preserve">Karta powinna również zawierać miejsce na wpisanie danych kontaktowych lekarza i zawierać informacje ostrzegające </w:t>
      </w:r>
      <w:r w:rsidR="009B5E0A" w:rsidRPr="00A75563">
        <w:rPr>
          <w:szCs w:val="22"/>
          <w:lang w:val="pl-PL"/>
        </w:rPr>
        <w:t>fachowy personel me</w:t>
      </w:r>
      <w:r w:rsidR="00673AA4" w:rsidRPr="00A75563">
        <w:rPr>
          <w:szCs w:val="22"/>
          <w:lang w:val="pl-PL"/>
        </w:rPr>
        <w:t>dyczny leczący pacjenta z</w:t>
      </w:r>
      <w:r w:rsidR="009B5E0A" w:rsidRPr="00A75563">
        <w:rPr>
          <w:szCs w:val="22"/>
          <w:lang w:val="pl-PL"/>
        </w:rPr>
        <w:t xml:space="preserve"> ja</w:t>
      </w:r>
      <w:r w:rsidR="00673AA4" w:rsidRPr="00A75563">
        <w:rPr>
          <w:szCs w:val="22"/>
          <w:lang w:val="pl-PL"/>
        </w:rPr>
        <w:t xml:space="preserve">kiejkolwiek przyczyny, włączając stany nagłe, że pacjent przyjmuje </w:t>
      </w:r>
      <w:r w:rsidR="006E0B00">
        <w:rPr>
          <w:szCs w:val="22"/>
          <w:lang w:val="pl-PL"/>
        </w:rPr>
        <w:t xml:space="preserve">produkt leczniczy </w:t>
      </w:r>
      <w:r w:rsidR="00673AA4" w:rsidRPr="00A75563">
        <w:rPr>
          <w:szCs w:val="22"/>
          <w:lang w:val="pl-PL"/>
        </w:rPr>
        <w:t>Tecentriq.</w:t>
      </w:r>
      <w:r w:rsidR="003B6CEF" w:rsidRPr="003B6CEF">
        <w:rPr>
          <w:b/>
          <w:szCs w:val="22"/>
          <w:lang w:val="pl-PL"/>
        </w:rPr>
        <w:t xml:space="preserve"> </w:t>
      </w:r>
      <w:r w:rsidR="003B6CEF" w:rsidRPr="00A75563">
        <w:rPr>
          <w:b/>
          <w:szCs w:val="22"/>
          <w:lang w:val="pl-PL"/>
        </w:rPr>
        <w:br w:type="page"/>
      </w:r>
    </w:p>
    <w:p w14:paraId="170C3B37" w14:textId="25545696" w:rsidR="00074D4E" w:rsidRPr="00A75563" w:rsidRDefault="00074D4E" w:rsidP="006D02E8">
      <w:pPr>
        <w:ind w:left="567" w:hanging="567"/>
        <w:rPr>
          <w:iCs/>
          <w:noProof/>
          <w:szCs w:val="22"/>
          <w:lang w:val="pl-PL"/>
        </w:rPr>
      </w:pPr>
    </w:p>
    <w:p w14:paraId="1B6050EB" w14:textId="7304D4CF" w:rsidR="00491F56" w:rsidRPr="00A75563" w:rsidRDefault="00491F56" w:rsidP="00816955">
      <w:pPr>
        <w:rPr>
          <w:szCs w:val="22"/>
          <w:lang w:val="pl-PL"/>
        </w:rPr>
      </w:pPr>
    </w:p>
    <w:p w14:paraId="590D0EDA" w14:textId="77777777" w:rsidR="00491F56" w:rsidRPr="00A75563" w:rsidRDefault="00491F56" w:rsidP="00F2547B">
      <w:pPr>
        <w:rPr>
          <w:szCs w:val="22"/>
          <w:lang w:val="pl-PL"/>
        </w:rPr>
      </w:pPr>
    </w:p>
    <w:p w14:paraId="64FFA5F9" w14:textId="77777777" w:rsidR="00491F56" w:rsidRPr="00A75563" w:rsidRDefault="00491F56" w:rsidP="00F2547B">
      <w:pPr>
        <w:rPr>
          <w:szCs w:val="22"/>
          <w:lang w:val="pl-PL"/>
        </w:rPr>
      </w:pPr>
    </w:p>
    <w:p w14:paraId="3E8F270F" w14:textId="77777777" w:rsidR="00491F56" w:rsidRPr="00A75563" w:rsidRDefault="00491F56" w:rsidP="00F2547B">
      <w:pPr>
        <w:rPr>
          <w:szCs w:val="22"/>
          <w:lang w:val="pl-PL"/>
        </w:rPr>
      </w:pPr>
    </w:p>
    <w:p w14:paraId="14DA4FFB" w14:textId="77777777" w:rsidR="00491F56" w:rsidRPr="00A75563" w:rsidRDefault="00491F56" w:rsidP="00F2547B">
      <w:pPr>
        <w:rPr>
          <w:lang w:val="pl-PL"/>
        </w:rPr>
      </w:pPr>
    </w:p>
    <w:p w14:paraId="163B0862" w14:textId="77777777" w:rsidR="00491F56" w:rsidRPr="00A75563" w:rsidRDefault="00491F56" w:rsidP="00F2547B">
      <w:pPr>
        <w:rPr>
          <w:lang w:val="pl-PL"/>
        </w:rPr>
      </w:pPr>
    </w:p>
    <w:p w14:paraId="71BD53EB" w14:textId="77777777" w:rsidR="00491F56" w:rsidRPr="00A75563" w:rsidRDefault="00491F56" w:rsidP="00F2547B">
      <w:pPr>
        <w:rPr>
          <w:lang w:val="pl-PL"/>
        </w:rPr>
      </w:pPr>
    </w:p>
    <w:p w14:paraId="074940AE" w14:textId="77777777" w:rsidR="00491F56" w:rsidRPr="00A75563" w:rsidRDefault="00491F56" w:rsidP="00F2547B">
      <w:pPr>
        <w:rPr>
          <w:lang w:val="pl-PL"/>
        </w:rPr>
      </w:pPr>
    </w:p>
    <w:p w14:paraId="204312AD" w14:textId="77777777" w:rsidR="00491F56" w:rsidRPr="00A75563" w:rsidRDefault="00491F56" w:rsidP="00F2547B">
      <w:pPr>
        <w:rPr>
          <w:lang w:val="pl-PL"/>
        </w:rPr>
      </w:pPr>
    </w:p>
    <w:p w14:paraId="48304AEB" w14:textId="77777777" w:rsidR="00491F56" w:rsidRPr="00A75563" w:rsidRDefault="00491F56" w:rsidP="00F2547B">
      <w:pPr>
        <w:rPr>
          <w:szCs w:val="22"/>
          <w:lang w:val="pl-PL"/>
        </w:rPr>
      </w:pPr>
    </w:p>
    <w:p w14:paraId="7FB6EB90" w14:textId="77777777" w:rsidR="00491F56" w:rsidRPr="00A75563" w:rsidRDefault="00491F56" w:rsidP="00F2547B">
      <w:pPr>
        <w:rPr>
          <w:szCs w:val="22"/>
          <w:lang w:val="pl-PL"/>
        </w:rPr>
      </w:pPr>
    </w:p>
    <w:p w14:paraId="2777FD7B" w14:textId="77777777" w:rsidR="00491F56" w:rsidRPr="00A75563" w:rsidRDefault="00491F56" w:rsidP="00F2547B">
      <w:pPr>
        <w:rPr>
          <w:szCs w:val="22"/>
          <w:lang w:val="pl-PL"/>
        </w:rPr>
      </w:pPr>
    </w:p>
    <w:p w14:paraId="41442F6D" w14:textId="77777777" w:rsidR="00491F56" w:rsidRPr="00A75563" w:rsidRDefault="00491F56" w:rsidP="00F2547B">
      <w:pPr>
        <w:rPr>
          <w:szCs w:val="22"/>
          <w:lang w:val="pl-PL"/>
        </w:rPr>
      </w:pPr>
    </w:p>
    <w:p w14:paraId="6FDC36F8" w14:textId="77777777" w:rsidR="00491F56" w:rsidRPr="00A75563" w:rsidRDefault="00491F56" w:rsidP="00F2547B">
      <w:pPr>
        <w:rPr>
          <w:szCs w:val="22"/>
          <w:lang w:val="pl-PL"/>
        </w:rPr>
      </w:pPr>
    </w:p>
    <w:p w14:paraId="6E35C825" w14:textId="77777777" w:rsidR="00491F56" w:rsidRPr="00A75563" w:rsidRDefault="00491F56" w:rsidP="00F2547B">
      <w:pPr>
        <w:rPr>
          <w:szCs w:val="22"/>
          <w:lang w:val="pl-PL"/>
        </w:rPr>
      </w:pPr>
    </w:p>
    <w:p w14:paraId="204C1D9E" w14:textId="77777777" w:rsidR="00491F56" w:rsidRPr="00A75563" w:rsidRDefault="00491F56" w:rsidP="00F2547B">
      <w:pPr>
        <w:rPr>
          <w:szCs w:val="22"/>
          <w:lang w:val="pl-PL"/>
        </w:rPr>
      </w:pPr>
    </w:p>
    <w:p w14:paraId="2318F8B6" w14:textId="77777777" w:rsidR="00491F56" w:rsidRPr="00A75563" w:rsidRDefault="00491F56" w:rsidP="00D85814">
      <w:pPr>
        <w:rPr>
          <w:lang w:val="pl-PL"/>
        </w:rPr>
      </w:pPr>
    </w:p>
    <w:p w14:paraId="100A2E72" w14:textId="77777777" w:rsidR="00491F56" w:rsidRPr="00A75563" w:rsidRDefault="00491F56" w:rsidP="00D85814">
      <w:pPr>
        <w:rPr>
          <w:lang w:val="pl-PL"/>
        </w:rPr>
      </w:pPr>
    </w:p>
    <w:p w14:paraId="71A47419" w14:textId="77777777" w:rsidR="00491F56" w:rsidRPr="00A75563" w:rsidRDefault="00491F56" w:rsidP="00D85814">
      <w:pPr>
        <w:rPr>
          <w:lang w:val="pl-PL"/>
        </w:rPr>
      </w:pPr>
    </w:p>
    <w:p w14:paraId="4D06D51F" w14:textId="77777777" w:rsidR="00E008B3" w:rsidRPr="00A75563" w:rsidRDefault="00E008B3" w:rsidP="00D85814">
      <w:pPr>
        <w:rPr>
          <w:lang w:val="pl-PL"/>
        </w:rPr>
      </w:pPr>
    </w:p>
    <w:p w14:paraId="6741517B" w14:textId="77777777" w:rsidR="00491F56" w:rsidRPr="00A75563" w:rsidRDefault="00491F56" w:rsidP="00D85814">
      <w:pPr>
        <w:rPr>
          <w:lang w:val="pl-PL"/>
        </w:rPr>
      </w:pPr>
    </w:p>
    <w:p w14:paraId="22DD6632" w14:textId="77777777" w:rsidR="00B903F7" w:rsidRDefault="00B903F7" w:rsidP="00F2547B">
      <w:pPr>
        <w:jc w:val="center"/>
        <w:outlineLvl w:val="0"/>
        <w:rPr>
          <w:b/>
          <w:szCs w:val="22"/>
          <w:lang w:val="pl-PL"/>
        </w:rPr>
      </w:pPr>
    </w:p>
    <w:p w14:paraId="4FDFDC09" w14:textId="77777777" w:rsidR="00491F56" w:rsidRPr="00A75563" w:rsidRDefault="008C72DC" w:rsidP="00F2547B">
      <w:pPr>
        <w:jc w:val="center"/>
        <w:outlineLvl w:val="0"/>
        <w:rPr>
          <w:b/>
          <w:szCs w:val="22"/>
          <w:lang w:val="pl-PL"/>
        </w:rPr>
      </w:pPr>
      <w:r w:rsidRPr="00A75563">
        <w:rPr>
          <w:b/>
          <w:szCs w:val="22"/>
          <w:lang w:val="pl-PL"/>
        </w:rPr>
        <w:t>ANEKS</w:t>
      </w:r>
      <w:r w:rsidR="00491F56" w:rsidRPr="00A75563">
        <w:rPr>
          <w:b/>
          <w:szCs w:val="22"/>
          <w:lang w:val="pl-PL"/>
        </w:rPr>
        <w:t xml:space="preserve"> III</w:t>
      </w:r>
    </w:p>
    <w:p w14:paraId="5A0924E0" w14:textId="77777777" w:rsidR="00491F56" w:rsidRPr="00A75563" w:rsidRDefault="00491F56" w:rsidP="00F2547B">
      <w:pPr>
        <w:jc w:val="center"/>
        <w:rPr>
          <w:b/>
          <w:szCs w:val="22"/>
          <w:lang w:val="pl-PL"/>
        </w:rPr>
      </w:pPr>
    </w:p>
    <w:p w14:paraId="2BD89CE3" w14:textId="77777777" w:rsidR="00491F56" w:rsidRPr="00A75563" w:rsidRDefault="008C72DC" w:rsidP="00F2547B">
      <w:pPr>
        <w:jc w:val="center"/>
        <w:outlineLvl w:val="0"/>
        <w:rPr>
          <w:b/>
          <w:szCs w:val="22"/>
          <w:lang w:val="pl-PL"/>
        </w:rPr>
      </w:pPr>
      <w:r w:rsidRPr="00A75563">
        <w:rPr>
          <w:b/>
          <w:lang w:val="pl-PL"/>
        </w:rPr>
        <w:t>OZNAKOWANIE OPAKOWAŃ I ULOTKA DLA PACJENTA</w:t>
      </w:r>
    </w:p>
    <w:p w14:paraId="30077F71" w14:textId="77777777" w:rsidR="00491F56" w:rsidRPr="00A75563" w:rsidRDefault="00491F56" w:rsidP="00F2547B">
      <w:pPr>
        <w:rPr>
          <w:b/>
          <w:szCs w:val="22"/>
          <w:lang w:val="pl-PL"/>
        </w:rPr>
      </w:pPr>
      <w:r w:rsidRPr="00A75563">
        <w:rPr>
          <w:b/>
          <w:szCs w:val="22"/>
          <w:lang w:val="pl-PL"/>
        </w:rPr>
        <w:br w:type="page"/>
      </w:r>
    </w:p>
    <w:p w14:paraId="2AB0D6C3" w14:textId="77777777" w:rsidR="00491F56" w:rsidRPr="00A75563" w:rsidRDefault="00491F56" w:rsidP="00D85814">
      <w:pPr>
        <w:rPr>
          <w:lang w:val="pl-PL"/>
        </w:rPr>
      </w:pPr>
    </w:p>
    <w:p w14:paraId="5D2BBFF8" w14:textId="77777777" w:rsidR="00491F56" w:rsidRPr="00A75563" w:rsidRDefault="00491F56" w:rsidP="00D85814">
      <w:pPr>
        <w:rPr>
          <w:lang w:val="pl-PL"/>
        </w:rPr>
      </w:pPr>
    </w:p>
    <w:p w14:paraId="727071B8" w14:textId="77777777" w:rsidR="00491F56" w:rsidRPr="00A75563" w:rsidRDefault="00491F56" w:rsidP="00D85814">
      <w:pPr>
        <w:rPr>
          <w:lang w:val="pl-PL"/>
        </w:rPr>
      </w:pPr>
    </w:p>
    <w:p w14:paraId="5EC79DDF" w14:textId="77777777" w:rsidR="00491F56" w:rsidRPr="00A75563" w:rsidRDefault="00491F56" w:rsidP="00D85814">
      <w:pPr>
        <w:rPr>
          <w:lang w:val="pl-PL"/>
        </w:rPr>
      </w:pPr>
    </w:p>
    <w:p w14:paraId="2B0061EF" w14:textId="77777777" w:rsidR="00491F56" w:rsidRPr="00A75563" w:rsidRDefault="00491F56" w:rsidP="00D85814">
      <w:pPr>
        <w:rPr>
          <w:lang w:val="pl-PL"/>
        </w:rPr>
      </w:pPr>
    </w:p>
    <w:p w14:paraId="48B9D335" w14:textId="77777777" w:rsidR="00491F56" w:rsidRPr="00A75563" w:rsidRDefault="00491F56" w:rsidP="00D85814">
      <w:pPr>
        <w:rPr>
          <w:lang w:val="pl-PL"/>
        </w:rPr>
      </w:pPr>
    </w:p>
    <w:p w14:paraId="1BE879BD" w14:textId="77777777" w:rsidR="00491F56" w:rsidRPr="00A75563" w:rsidRDefault="00491F56" w:rsidP="00D85814">
      <w:pPr>
        <w:rPr>
          <w:lang w:val="pl-PL"/>
        </w:rPr>
      </w:pPr>
    </w:p>
    <w:p w14:paraId="40930733" w14:textId="77777777" w:rsidR="00491F56" w:rsidRPr="00A75563" w:rsidRDefault="00491F56" w:rsidP="00D85814">
      <w:pPr>
        <w:rPr>
          <w:lang w:val="pl-PL"/>
        </w:rPr>
      </w:pPr>
    </w:p>
    <w:p w14:paraId="63880A90" w14:textId="77777777" w:rsidR="00491F56" w:rsidRPr="00A75563" w:rsidRDefault="00491F56" w:rsidP="00D85814">
      <w:pPr>
        <w:rPr>
          <w:lang w:val="pl-PL"/>
        </w:rPr>
      </w:pPr>
    </w:p>
    <w:p w14:paraId="750A2AC0" w14:textId="77777777" w:rsidR="00491F56" w:rsidRPr="00A75563" w:rsidRDefault="00491F56" w:rsidP="00D85814">
      <w:pPr>
        <w:rPr>
          <w:lang w:val="pl-PL"/>
        </w:rPr>
      </w:pPr>
    </w:p>
    <w:p w14:paraId="2216EBEE" w14:textId="77777777" w:rsidR="00491F56" w:rsidRPr="00A75563" w:rsidRDefault="00491F56" w:rsidP="00D85814">
      <w:pPr>
        <w:rPr>
          <w:lang w:val="pl-PL"/>
        </w:rPr>
      </w:pPr>
    </w:p>
    <w:p w14:paraId="6465DDC1" w14:textId="77777777" w:rsidR="00491F56" w:rsidRPr="00A75563" w:rsidRDefault="00491F56" w:rsidP="00D85814">
      <w:pPr>
        <w:rPr>
          <w:lang w:val="pl-PL"/>
        </w:rPr>
      </w:pPr>
    </w:p>
    <w:p w14:paraId="32F91C37" w14:textId="77777777" w:rsidR="00491F56" w:rsidRPr="00A75563" w:rsidRDefault="00491F56" w:rsidP="00D85814">
      <w:pPr>
        <w:rPr>
          <w:lang w:val="pl-PL"/>
        </w:rPr>
      </w:pPr>
    </w:p>
    <w:p w14:paraId="19BC416D" w14:textId="77777777" w:rsidR="00491F56" w:rsidRPr="00A75563" w:rsidRDefault="00491F56" w:rsidP="00D85814">
      <w:pPr>
        <w:rPr>
          <w:lang w:val="pl-PL"/>
        </w:rPr>
      </w:pPr>
    </w:p>
    <w:p w14:paraId="6626A519" w14:textId="77777777" w:rsidR="00491F56" w:rsidRPr="00A75563" w:rsidRDefault="00491F56" w:rsidP="00D85814">
      <w:pPr>
        <w:rPr>
          <w:lang w:val="pl-PL"/>
        </w:rPr>
      </w:pPr>
    </w:p>
    <w:p w14:paraId="73989A41" w14:textId="77777777" w:rsidR="00491F56" w:rsidRPr="00A75563" w:rsidRDefault="00491F56" w:rsidP="00D85814">
      <w:pPr>
        <w:rPr>
          <w:lang w:val="pl-PL"/>
        </w:rPr>
      </w:pPr>
    </w:p>
    <w:p w14:paraId="40629837" w14:textId="77777777" w:rsidR="00491F56" w:rsidRPr="00A75563" w:rsidRDefault="00491F56" w:rsidP="00D85814">
      <w:pPr>
        <w:rPr>
          <w:lang w:val="pl-PL"/>
        </w:rPr>
      </w:pPr>
    </w:p>
    <w:p w14:paraId="21763F56" w14:textId="77777777" w:rsidR="00491F56" w:rsidRPr="00A75563" w:rsidRDefault="00491F56" w:rsidP="00D85814">
      <w:pPr>
        <w:rPr>
          <w:lang w:val="pl-PL"/>
        </w:rPr>
      </w:pPr>
    </w:p>
    <w:p w14:paraId="50689969" w14:textId="77777777" w:rsidR="00491F56" w:rsidRPr="00A75563" w:rsidRDefault="00491F56" w:rsidP="00D85814">
      <w:pPr>
        <w:rPr>
          <w:lang w:val="pl-PL"/>
        </w:rPr>
      </w:pPr>
    </w:p>
    <w:p w14:paraId="57D242CF" w14:textId="77777777" w:rsidR="00491F56" w:rsidRPr="00A75563" w:rsidRDefault="00491F56" w:rsidP="00D85814">
      <w:pPr>
        <w:rPr>
          <w:lang w:val="pl-PL"/>
        </w:rPr>
      </w:pPr>
    </w:p>
    <w:p w14:paraId="3859EE18" w14:textId="77777777" w:rsidR="00491F56" w:rsidRPr="00A75563" w:rsidRDefault="00491F56" w:rsidP="00D85814">
      <w:pPr>
        <w:rPr>
          <w:lang w:val="pl-PL"/>
        </w:rPr>
      </w:pPr>
    </w:p>
    <w:p w14:paraId="6D0FE1F6" w14:textId="77777777" w:rsidR="00491F56" w:rsidRPr="00A75563" w:rsidRDefault="00491F56" w:rsidP="00D85814">
      <w:pPr>
        <w:rPr>
          <w:lang w:val="pl-PL"/>
        </w:rPr>
      </w:pPr>
    </w:p>
    <w:p w14:paraId="22A6628F" w14:textId="77777777" w:rsidR="00B903F7" w:rsidRDefault="00B903F7" w:rsidP="00484542">
      <w:pPr>
        <w:rPr>
          <w:lang w:val="pl-PL"/>
        </w:rPr>
      </w:pPr>
    </w:p>
    <w:p w14:paraId="155C9301" w14:textId="77777777" w:rsidR="00491F56" w:rsidRPr="00A75563" w:rsidRDefault="00491F56" w:rsidP="00C910E7">
      <w:pPr>
        <w:pStyle w:val="Annex"/>
        <w:rPr>
          <w:lang w:val="pl-PL"/>
        </w:rPr>
      </w:pPr>
      <w:r w:rsidRPr="00A75563">
        <w:rPr>
          <w:lang w:val="pl-PL"/>
        </w:rPr>
        <w:t xml:space="preserve">A. </w:t>
      </w:r>
      <w:r w:rsidR="008C72DC" w:rsidRPr="00A75563">
        <w:rPr>
          <w:lang w:val="pl-PL"/>
        </w:rPr>
        <w:t>OZNAKOWANIE OPAKOWAŃ</w:t>
      </w:r>
    </w:p>
    <w:p w14:paraId="45DFE738" w14:textId="77777777" w:rsidR="00F32DF9" w:rsidRPr="00A75563" w:rsidRDefault="00491F56" w:rsidP="00F32DF9">
      <w:pPr>
        <w:shd w:val="clear" w:color="auto" w:fill="FFFFFF"/>
        <w:rPr>
          <w:szCs w:val="22"/>
          <w:lang w:val="pl-PL"/>
        </w:rPr>
      </w:pPr>
      <w:r w:rsidRPr="00A75563">
        <w:rPr>
          <w:szCs w:val="22"/>
          <w:lang w:val="pl-PL"/>
        </w:rPr>
        <w:br w:type="page"/>
      </w:r>
    </w:p>
    <w:p w14:paraId="39B61B66" w14:textId="77777777" w:rsidR="00F32DF9" w:rsidRPr="00A75563" w:rsidRDefault="00F32DF9" w:rsidP="00F32DF9">
      <w:pPr>
        <w:pBdr>
          <w:top w:val="single" w:sz="4" w:space="1" w:color="auto"/>
          <w:left w:val="single" w:sz="4" w:space="4" w:color="auto"/>
          <w:bottom w:val="single" w:sz="4" w:space="1" w:color="auto"/>
          <w:right w:val="single" w:sz="4" w:space="4" w:color="auto"/>
        </w:pBdr>
        <w:rPr>
          <w:b/>
          <w:lang w:val="pl-PL"/>
        </w:rPr>
      </w:pPr>
      <w:r w:rsidRPr="00A75563">
        <w:rPr>
          <w:b/>
          <w:lang w:val="pl-PL"/>
        </w:rPr>
        <w:lastRenderedPageBreak/>
        <w:t>INFORMACJE ZAMIESZCZANE NA OPAKOWANIACH ZEWNĘTRZNYCH</w:t>
      </w:r>
    </w:p>
    <w:p w14:paraId="1A45D98B" w14:textId="77777777" w:rsidR="00F32DF9" w:rsidRPr="00A75563" w:rsidRDefault="00F32DF9" w:rsidP="00F32DF9">
      <w:pPr>
        <w:pBdr>
          <w:top w:val="single" w:sz="4" w:space="1" w:color="auto"/>
          <w:left w:val="single" w:sz="4" w:space="4" w:color="auto"/>
          <w:bottom w:val="single" w:sz="4" w:space="1" w:color="auto"/>
          <w:right w:val="single" w:sz="4" w:space="4" w:color="auto"/>
        </w:pBdr>
        <w:ind w:left="567" w:hanging="567"/>
        <w:rPr>
          <w:lang w:val="pl-PL"/>
        </w:rPr>
      </w:pPr>
    </w:p>
    <w:p w14:paraId="04B779E6" w14:textId="77777777" w:rsidR="00F32DF9" w:rsidRPr="00A75563" w:rsidRDefault="00F32DF9" w:rsidP="00F32DF9">
      <w:pPr>
        <w:pBdr>
          <w:top w:val="single" w:sz="4" w:space="1" w:color="auto"/>
          <w:left w:val="single" w:sz="4" w:space="4" w:color="auto"/>
          <w:bottom w:val="single" w:sz="4" w:space="1" w:color="auto"/>
          <w:right w:val="single" w:sz="4" w:space="4" w:color="auto"/>
        </w:pBdr>
        <w:rPr>
          <w:lang w:val="pl-PL"/>
        </w:rPr>
      </w:pPr>
      <w:r w:rsidRPr="00A75563">
        <w:rPr>
          <w:b/>
          <w:lang w:val="pl-PL"/>
        </w:rPr>
        <w:t>PUDEŁKO TEKTUROWE</w:t>
      </w:r>
    </w:p>
    <w:p w14:paraId="0DCC1C36" w14:textId="77777777" w:rsidR="00F32DF9" w:rsidRPr="00A75563" w:rsidRDefault="00F32DF9" w:rsidP="00F32DF9">
      <w:pPr>
        <w:rPr>
          <w:lang w:val="pl-PL"/>
        </w:rPr>
      </w:pPr>
    </w:p>
    <w:p w14:paraId="6A630B2C" w14:textId="77777777" w:rsidR="00F32DF9" w:rsidRPr="00A75563" w:rsidRDefault="00F32DF9" w:rsidP="00F32DF9">
      <w:pPr>
        <w:rPr>
          <w:lang w:val="pl-PL"/>
        </w:rPr>
      </w:pPr>
    </w:p>
    <w:p w14:paraId="74B082BA" w14:textId="77777777" w:rsidR="00F32DF9" w:rsidRPr="00A75563" w:rsidRDefault="00F32DF9" w:rsidP="00F32DF9">
      <w:pPr>
        <w:pBdr>
          <w:top w:val="single" w:sz="4" w:space="1" w:color="auto"/>
          <w:left w:val="single" w:sz="4" w:space="4" w:color="auto"/>
          <w:bottom w:val="single" w:sz="4" w:space="1" w:color="auto"/>
          <w:right w:val="single" w:sz="4" w:space="4" w:color="auto"/>
        </w:pBdr>
        <w:ind w:left="567" w:hanging="567"/>
        <w:outlineLvl w:val="0"/>
        <w:rPr>
          <w:lang w:val="pl-PL"/>
        </w:rPr>
      </w:pPr>
      <w:r w:rsidRPr="00A75563">
        <w:rPr>
          <w:b/>
          <w:lang w:val="pl-PL"/>
        </w:rPr>
        <w:t>1.</w:t>
      </w:r>
      <w:r w:rsidRPr="00A75563">
        <w:rPr>
          <w:b/>
          <w:lang w:val="pl-PL"/>
        </w:rPr>
        <w:tab/>
        <w:t>NAZWA PRODUKTU LECZNICZEGO</w:t>
      </w:r>
    </w:p>
    <w:p w14:paraId="3294216B" w14:textId="77777777" w:rsidR="00F32DF9" w:rsidRPr="00A75563" w:rsidRDefault="00F32DF9" w:rsidP="00F32DF9">
      <w:pPr>
        <w:rPr>
          <w:lang w:val="pl-PL"/>
        </w:rPr>
      </w:pPr>
    </w:p>
    <w:p w14:paraId="77D2C57B" w14:textId="77777777" w:rsidR="00F32DF9" w:rsidRPr="00A75563" w:rsidRDefault="00F32DF9" w:rsidP="00F32DF9">
      <w:pPr>
        <w:rPr>
          <w:lang w:val="pl-PL"/>
        </w:rPr>
      </w:pPr>
      <w:r w:rsidRPr="00A75563">
        <w:rPr>
          <w:lang w:val="pl-PL"/>
        </w:rPr>
        <w:t xml:space="preserve">Tecentriq </w:t>
      </w:r>
      <w:r>
        <w:rPr>
          <w:lang w:val="pl-PL"/>
        </w:rPr>
        <w:t>84</w:t>
      </w:r>
      <w:r w:rsidRPr="00A75563">
        <w:rPr>
          <w:lang w:val="pl-PL"/>
        </w:rPr>
        <w:t>0 mg koncentrat do sporządzania roztworu do infuzji</w:t>
      </w:r>
    </w:p>
    <w:p w14:paraId="6BEF080D" w14:textId="77777777" w:rsidR="00F32DF9" w:rsidRPr="00A75563" w:rsidRDefault="00F32DF9" w:rsidP="00F32DF9">
      <w:pPr>
        <w:rPr>
          <w:lang w:val="pl-PL"/>
        </w:rPr>
      </w:pPr>
      <w:r w:rsidRPr="00A75563">
        <w:rPr>
          <w:lang w:val="pl-PL"/>
        </w:rPr>
        <w:t>atezolizumab</w:t>
      </w:r>
    </w:p>
    <w:p w14:paraId="4C14CB0A" w14:textId="77777777" w:rsidR="00F32DF9" w:rsidRPr="00A75563" w:rsidRDefault="00F32DF9" w:rsidP="00F32DF9">
      <w:pPr>
        <w:rPr>
          <w:lang w:val="pl-PL"/>
        </w:rPr>
      </w:pPr>
    </w:p>
    <w:p w14:paraId="54BE2343" w14:textId="77777777" w:rsidR="00F32DF9" w:rsidRPr="00A75563" w:rsidRDefault="00F32DF9" w:rsidP="00F32DF9">
      <w:pPr>
        <w:rPr>
          <w:lang w:val="pl-PL"/>
        </w:rPr>
      </w:pPr>
    </w:p>
    <w:p w14:paraId="1D5B9902" w14:textId="0521B08B" w:rsidR="00F32DF9" w:rsidRPr="00A75563" w:rsidRDefault="00F32DF9" w:rsidP="00F32DF9">
      <w:pPr>
        <w:pBdr>
          <w:top w:val="single" w:sz="4" w:space="1" w:color="auto"/>
          <w:left w:val="single" w:sz="4" w:space="4" w:color="auto"/>
          <w:bottom w:val="single" w:sz="4" w:space="1" w:color="auto"/>
          <w:right w:val="single" w:sz="4" w:space="4" w:color="auto"/>
        </w:pBdr>
        <w:ind w:left="567" w:hanging="567"/>
        <w:outlineLvl w:val="0"/>
        <w:rPr>
          <w:b/>
          <w:lang w:val="pl-PL"/>
        </w:rPr>
      </w:pPr>
      <w:r w:rsidRPr="00A75563">
        <w:rPr>
          <w:b/>
          <w:lang w:val="pl-PL"/>
        </w:rPr>
        <w:t>2.</w:t>
      </w:r>
      <w:r w:rsidRPr="00A75563">
        <w:rPr>
          <w:b/>
          <w:lang w:val="pl-PL"/>
        </w:rPr>
        <w:tab/>
        <w:t>ZAWARTOŚĆ SUBSTANCJI CZYNNEJ</w:t>
      </w:r>
    </w:p>
    <w:p w14:paraId="5E09A922" w14:textId="77777777" w:rsidR="00F32DF9" w:rsidRPr="00A75563" w:rsidRDefault="00F32DF9" w:rsidP="00F32DF9">
      <w:pPr>
        <w:rPr>
          <w:lang w:val="pl-PL"/>
        </w:rPr>
      </w:pPr>
    </w:p>
    <w:p w14:paraId="33AA5B2A" w14:textId="373F25C9" w:rsidR="00F32DF9" w:rsidRPr="00A75563" w:rsidRDefault="00F32DF9" w:rsidP="00F32DF9">
      <w:pPr>
        <w:rPr>
          <w:lang w:val="pl-PL"/>
        </w:rPr>
      </w:pPr>
      <w:r w:rsidRPr="00A75563">
        <w:rPr>
          <w:lang w:val="pl-PL"/>
        </w:rPr>
        <w:t xml:space="preserve">Każda fiolka z </w:t>
      </w:r>
      <w:r>
        <w:rPr>
          <w:lang w:val="pl-PL"/>
        </w:rPr>
        <w:t>14</w:t>
      </w:r>
      <w:r w:rsidRPr="00A75563">
        <w:rPr>
          <w:lang w:val="pl-PL"/>
        </w:rPr>
        <w:t xml:space="preserve"> ml koncentratu zawiera </w:t>
      </w:r>
      <w:r>
        <w:rPr>
          <w:lang w:val="pl-PL"/>
        </w:rPr>
        <w:t>840</w:t>
      </w:r>
      <w:r w:rsidRPr="00A75563">
        <w:rPr>
          <w:lang w:val="pl-PL"/>
        </w:rPr>
        <w:t xml:space="preserve"> mg atezolizumabu</w:t>
      </w:r>
      <w:r w:rsidR="00B1199D">
        <w:rPr>
          <w:lang w:val="pl-PL"/>
        </w:rPr>
        <w:t>.</w:t>
      </w:r>
    </w:p>
    <w:p w14:paraId="29781D9F" w14:textId="297A478C" w:rsidR="00F32DF9" w:rsidRPr="00A75563" w:rsidRDefault="003639C9" w:rsidP="00F32DF9">
      <w:pPr>
        <w:rPr>
          <w:lang w:val="pl-PL"/>
        </w:rPr>
      </w:pPr>
      <w:r w:rsidRPr="00A75563">
        <w:rPr>
          <w:lang w:val="pl-PL"/>
        </w:rPr>
        <w:t>Po rozcieńczeni</w:t>
      </w:r>
      <w:r>
        <w:rPr>
          <w:lang w:val="pl-PL"/>
        </w:rPr>
        <w:t>u</w:t>
      </w:r>
      <w:r w:rsidRPr="00A75563">
        <w:rPr>
          <w:lang w:val="pl-PL"/>
        </w:rPr>
        <w:t xml:space="preserve"> </w:t>
      </w:r>
      <w:r>
        <w:rPr>
          <w:lang w:val="pl-PL"/>
        </w:rPr>
        <w:t>końcowe stężenie rozcieńczonego roztworu powinno wynosić pomiędzy 3,2 mg/ml a 16,8 mg/ml</w:t>
      </w:r>
      <w:r w:rsidR="00B1199D">
        <w:rPr>
          <w:lang w:val="pl-PL"/>
        </w:rPr>
        <w:t>.</w:t>
      </w:r>
    </w:p>
    <w:p w14:paraId="00151B8E" w14:textId="77777777" w:rsidR="00F32DF9" w:rsidRPr="00A75563" w:rsidRDefault="00F32DF9" w:rsidP="00F32DF9">
      <w:pPr>
        <w:rPr>
          <w:lang w:val="pl-PL"/>
        </w:rPr>
      </w:pPr>
    </w:p>
    <w:p w14:paraId="44CED24E" w14:textId="77777777" w:rsidR="00F32DF9" w:rsidRPr="00A75563" w:rsidRDefault="00F32DF9" w:rsidP="00F32DF9">
      <w:pPr>
        <w:rPr>
          <w:lang w:val="pl-PL"/>
        </w:rPr>
      </w:pPr>
    </w:p>
    <w:p w14:paraId="4D66CB42" w14:textId="77777777" w:rsidR="00F32DF9" w:rsidRPr="00A75563" w:rsidRDefault="00F32DF9" w:rsidP="00F32DF9">
      <w:pPr>
        <w:pBdr>
          <w:top w:val="single" w:sz="4" w:space="1" w:color="auto"/>
          <w:left w:val="single" w:sz="4" w:space="4" w:color="auto"/>
          <w:bottom w:val="single" w:sz="4" w:space="1" w:color="auto"/>
          <w:right w:val="single" w:sz="4" w:space="4" w:color="auto"/>
        </w:pBdr>
        <w:ind w:left="567" w:hanging="567"/>
        <w:outlineLvl w:val="0"/>
        <w:rPr>
          <w:lang w:val="pl-PL"/>
        </w:rPr>
      </w:pPr>
      <w:r w:rsidRPr="00A75563">
        <w:rPr>
          <w:b/>
          <w:lang w:val="pl-PL"/>
        </w:rPr>
        <w:t>3.</w:t>
      </w:r>
      <w:r w:rsidRPr="00A75563">
        <w:rPr>
          <w:b/>
          <w:lang w:val="pl-PL"/>
        </w:rPr>
        <w:tab/>
        <w:t>WYKAZ SUBSTANCJI POMOCNICZYCH</w:t>
      </w:r>
    </w:p>
    <w:p w14:paraId="7B90910B" w14:textId="77777777" w:rsidR="00F32DF9" w:rsidRPr="00A75563" w:rsidRDefault="00F32DF9" w:rsidP="00F32DF9">
      <w:pPr>
        <w:rPr>
          <w:lang w:val="pl-PL"/>
        </w:rPr>
      </w:pPr>
    </w:p>
    <w:p w14:paraId="74194CAD" w14:textId="733762FB" w:rsidR="00F32DF9" w:rsidRPr="00A75563" w:rsidRDefault="00F32DF9" w:rsidP="00F32DF9">
      <w:pPr>
        <w:rPr>
          <w:lang w:val="pl-PL"/>
        </w:rPr>
      </w:pPr>
      <w:r w:rsidRPr="00A75563">
        <w:rPr>
          <w:lang w:val="pl-PL"/>
        </w:rPr>
        <w:t>Substancje pomocnicze: L</w:t>
      </w:r>
      <w:r w:rsidRPr="00A75563">
        <w:rPr>
          <w:lang w:val="pl-PL"/>
        </w:rPr>
        <w:noBreakHyphen/>
        <w:t>histydyna, kwas octowy lodowaty, sacharoza, polisorbat 20, woda do wstrzykiwań</w:t>
      </w:r>
      <w:r w:rsidR="002960C6">
        <w:rPr>
          <w:lang w:val="pl-PL"/>
        </w:rPr>
        <w:t>.</w:t>
      </w:r>
    </w:p>
    <w:p w14:paraId="099F8874" w14:textId="77777777" w:rsidR="00F32DF9" w:rsidRPr="00A75563" w:rsidRDefault="00F32DF9" w:rsidP="00F32DF9">
      <w:pPr>
        <w:rPr>
          <w:lang w:val="pl-PL"/>
        </w:rPr>
      </w:pPr>
    </w:p>
    <w:p w14:paraId="48428A81" w14:textId="77777777" w:rsidR="00F32DF9" w:rsidRPr="00A75563" w:rsidRDefault="00F32DF9" w:rsidP="00F32DF9">
      <w:pPr>
        <w:rPr>
          <w:lang w:val="pl-PL"/>
        </w:rPr>
      </w:pPr>
    </w:p>
    <w:p w14:paraId="3BC851D4" w14:textId="77777777" w:rsidR="00F32DF9" w:rsidRPr="00A75563" w:rsidRDefault="00F32DF9" w:rsidP="00F32DF9">
      <w:pPr>
        <w:pBdr>
          <w:top w:val="single" w:sz="4" w:space="1" w:color="auto"/>
          <w:left w:val="single" w:sz="4" w:space="4" w:color="auto"/>
          <w:bottom w:val="single" w:sz="4" w:space="1" w:color="auto"/>
          <w:right w:val="single" w:sz="4" w:space="4" w:color="auto"/>
        </w:pBdr>
        <w:ind w:left="567" w:hanging="567"/>
        <w:outlineLvl w:val="0"/>
        <w:rPr>
          <w:lang w:val="pl-PL"/>
        </w:rPr>
      </w:pPr>
      <w:r w:rsidRPr="00A75563">
        <w:rPr>
          <w:b/>
          <w:lang w:val="pl-PL"/>
        </w:rPr>
        <w:t>4.</w:t>
      </w:r>
      <w:r w:rsidRPr="00A75563">
        <w:rPr>
          <w:b/>
          <w:lang w:val="pl-PL"/>
        </w:rPr>
        <w:tab/>
        <w:t>POSTAĆ FARMACEUTYCZNA I ZAWARTOŚĆ OPAKOWANIA</w:t>
      </w:r>
    </w:p>
    <w:p w14:paraId="0EF7F920" w14:textId="77777777" w:rsidR="00F32DF9" w:rsidRPr="00A75563" w:rsidRDefault="00F32DF9" w:rsidP="00F32DF9">
      <w:pPr>
        <w:rPr>
          <w:lang w:val="pl-PL"/>
        </w:rPr>
      </w:pPr>
    </w:p>
    <w:p w14:paraId="5A1D0290" w14:textId="77777777" w:rsidR="00F32DF9" w:rsidRPr="00A75563" w:rsidRDefault="00F32DF9" w:rsidP="00F32DF9">
      <w:pPr>
        <w:rPr>
          <w:lang w:val="pl-PL"/>
        </w:rPr>
      </w:pPr>
      <w:r w:rsidRPr="006D61C1">
        <w:rPr>
          <w:szCs w:val="22"/>
          <w:highlight w:val="lightGray"/>
          <w:lang w:val="pl-PL"/>
        </w:rPr>
        <w:t>Koncentrat do sporządzania roztworu do infuzji</w:t>
      </w:r>
    </w:p>
    <w:p w14:paraId="25F82229" w14:textId="77777777" w:rsidR="00F32DF9" w:rsidRPr="00A75563" w:rsidRDefault="00F32DF9" w:rsidP="00F32DF9">
      <w:pPr>
        <w:rPr>
          <w:lang w:val="pl-PL"/>
        </w:rPr>
      </w:pPr>
      <w:r>
        <w:rPr>
          <w:lang w:val="pl-PL"/>
        </w:rPr>
        <w:t>840</w:t>
      </w:r>
      <w:r w:rsidRPr="00A75563">
        <w:rPr>
          <w:lang w:val="pl-PL"/>
        </w:rPr>
        <w:t xml:space="preserve"> mg/</w:t>
      </w:r>
      <w:r>
        <w:rPr>
          <w:lang w:val="pl-PL"/>
        </w:rPr>
        <w:t>14</w:t>
      </w:r>
      <w:r w:rsidRPr="00A75563">
        <w:rPr>
          <w:lang w:val="pl-PL"/>
        </w:rPr>
        <w:t> ml</w:t>
      </w:r>
    </w:p>
    <w:p w14:paraId="3B433C30" w14:textId="77777777" w:rsidR="00F32DF9" w:rsidRPr="00A75563" w:rsidRDefault="00F32DF9" w:rsidP="00F32DF9">
      <w:pPr>
        <w:rPr>
          <w:lang w:val="pl-PL"/>
        </w:rPr>
      </w:pPr>
      <w:r w:rsidRPr="00A75563">
        <w:rPr>
          <w:lang w:val="pl-PL"/>
        </w:rPr>
        <w:t>1 fiolka</w:t>
      </w:r>
    </w:p>
    <w:p w14:paraId="1D68C73F" w14:textId="77777777" w:rsidR="00F32DF9" w:rsidRPr="00A75563" w:rsidRDefault="00F32DF9" w:rsidP="00F32DF9">
      <w:pPr>
        <w:rPr>
          <w:lang w:val="pl-PL"/>
        </w:rPr>
      </w:pPr>
    </w:p>
    <w:p w14:paraId="57B06C24" w14:textId="77777777" w:rsidR="00F32DF9" w:rsidRPr="00A75563" w:rsidRDefault="00F32DF9" w:rsidP="00F32DF9">
      <w:pPr>
        <w:rPr>
          <w:lang w:val="pl-PL"/>
        </w:rPr>
      </w:pPr>
    </w:p>
    <w:p w14:paraId="26317A05" w14:textId="277415A1" w:rsidR="00F32DF9" w:rsidRPr="00A75563" w:rsidRDefault="00F32DF9" w:rsidP="00F32DF9">
      <w:pPr>
        <w:pBdr>
          <w:top w:val="single" w:sz="4" w:space="1" w:color="auto"/>
          <w:left w:val="single" w:sz="4" w:space="4" w:color="auto"/>
          <w:bottom w:val="single" w:sz="4" w:space="1" w:color="auto"/>
          <w:right w:val="single" w:sz="4" w:space="4" w:color="auto"/>
        </w:pBdr>
        <w:ind w:left="567" w:hanging="567"/>
        <w:outlineLvl w:val="0"/>
        <w:rPr>
          <w:lang w:val="pl-PL"/>
        </w:rPr>
      </w:pPr>
      <w:r w:rsidRPr="00A75563">
        <w:rPr>
          <w:b/>
          <w:lang w:val="pl-PL"/>
        </w:rPr>
        <w:t>5.</w:t>
      </w:r>
      <w:r w:rsidRPr="00A75563">
        <w:rPr>
          <w:b/>
          <w:lang w:val="pl-PL"/>
        </w:rPr>
        <w:tab/>
        <w:t>SPOSÓB I DROGA</w:t>
      </w:r>
      <w:r w:rsidR="006B7EEE">
        <w:rPr>
          <w:b/>
          <w:lang w:val="pl-PL"/>
        </w:rPr>
        <w:t xml:space="preserve"> </w:t>
      </w:r>
      <w:r w:rsidRPr="00A75563">
        <w:rPr>
          <w:b/>
          <w:lang w:val="pl-PL"/>
        </w:rPr>
        <w:t>PODANIA</w:t>
      </w:r>
    </w:p>
    <w:p w14:paraId="5322DC98" w14:textId="77777777" w:rsidR="00F32DF9" w:rsidRPr="00A75563" w:rsidRDefault="00F32DF9" w:rsidP="00F32DF9">
      <w:pPr>
        <w:rPr>
          <w:lang w:val="pl-PL"/>
        </w:rPr>
      </w:pPr>
    </w:p>
    <w:p w14:paraId="7B7597B2" w14:textId="77777777" w:rsidR="00F32DF9" w:rsidRPr="00A75563" w:rsidRDefault="00F32DF9" w:rsidP="00F32DF9">
      <w:pPr>
        <w:rPr>
          <w:lang w:val="pl-PL"/>
        </w:rPr>
      </w:pPr>
      <w:r w:rsidRPr="00A75563">
        <w:rPr>
          <w:lang w:val="pl-PL"/>
        </w:rPr>
        <w:t>Należy zapoznać się z treścią ulotki przed zastosowaniem leku</w:t>
      </w:r>
    </w:p>
    <w:p w14:paraId="694977C1" w14:textId="77777777" w:rsidR="00F32DF9" w:rsidRPr="00A75563" w:rsidRDefault="00F32DF9" w:rsidP="00F32DF9">
      <w:pPr>
        <w:rPr>
          <w:lang w:val="pl-PL"/>
        </w:rPr>
      </w:pPr>
      <w:r w:rsidRPr="00A75563">
        <w:rPr>
          <w:lang w:val="pl-PL"/>
        </w:rPr>
        <w:t>Do podawania dożylnego po rozcieńczeniu</w:t>
      </w:r>
    </w:p>
    <w:p w14:paraId="42841D20" w14:textId="77777777" w:rsidR="00F32DF9" w:rsidRPr="00A75563" w:rsidRDefault="00F32DF9" w:rsidP="00F32DF9">
      <w:pPr>
        <w:rPr>
          <w:lang w:val="pl-PL"/>
        </w:rPr>
      </w:pPr>
    </w:p>
    <w:p w14:paraId="615E31AF" w14:textId="77777777" w:rsidR="00F32DF9" w:rsidRPr="00A75563" w:rsidRDefault="00F32DF9" w:rsidP="00F32DF9">
      <w:pPr>
        <w:rPr>
          <w:lang w:val="pl-PL"/>
        </w:rPr>
      </w:pPr>
    </w:p>
    <w:p w14:paraId="75A4F757" w14:textId="77777777" w:rsidR="00F32DF9" w:rsidRPr="00A75563" w:rsidRDefault="00F32DF9" w:rsidP="00F32DF9">
      <w:pPr>
        <w:pBdr>
          <w:top w:val="single" w:sz="4" w:space="1" w:color="auto"/>
          <w:left w:val="single" w:sz="4" w:space="4" w:color="auto"/>
          <w:bottom w:val="single" w:sz="4" w:space="1" w:color="auto"/>
          <w:right w:val="single" w:sz="4" w:space="4" w:color="auto"/>
        </w:pBdr>
        <w:ind w:left="567" w:hanging="567"/>
        <w:outlineLvl w:val="0"/>
        <w:rPr>
          <w:lang w:val="pl-PL"/>
        </w:rPr>
      </w:pPr>
      <w:r w:rsidRPr="00A75563">
        <w:rPr>
          <w:b/>
          <w:lang w:val="pl-PL"/>
        </w:rPr>
        <w:t>6.</w:t>
      </w:r>
      <w:r w:rsidRPr="00A75563">
        <w:rPr>
          <w:b/>
          <w:lang w:val="pl-PL"/>
        </w:rPr>
        <w:tab/>
        <w:t>OSTRZEŻENIE DOTYCZĄCE PRZECHOWYWANIA PRODUKTU LECZNICZEGO W MIEJSCU NIEWIDOCZNYM I NIEDOSTĘPNYM DLA DZIECI</w:t>
      </w:r>
    </w:p>
    <w:p w14:paraId="54B1AC9B" w14:textId="77777777" w:rsidR="00F32DF9" w:rsidRPr="00A75563" w:rsidRDefault="00F32DF9" w:rsidP="00F32DF9">
      <w:pPr>
        <w:rPr>
          <w:lang w:val="pl-PL"/>
        </w:rPr>
      </w:pPr>
    </w:p>
    <w:p w14:paraId="20BB9A27" w14:textId="77777777" w:rsidR="00F32DF9" w:rsidRPr="00A75563" w:rsidRDefault="00F32DF9" w:rsidP="00F32DF9">
      <w:pPr>
        <w:rPr>
          <w:lang w:val="pl-PL"/>
        </w:rPr>
      </w:pPr>
    </w:p>
    <w:p w14:paraId="58158882" w14:textId="77777777" w:rsidR="00F32DF9" w:rsidRPr="00A75563" w:rsidRDefault="00F32DF9" w:rsidP="00F32DF9">
      <w:pPr>
        <w:pBdr>
          <w:top w:val="single" w:sz="4" w:space="1" w:color="auto"/>
          <w:left w:val="single" w:sz="4" w:space="4" w:color="auto"/>
          <w:bottom w:val="single" w:sz="4" w:space="1" w:color="auto"/>
          <w:right w:val="single" w:sz="4" w:space="4" w:color="auto"/>
        </w:pBdr>
        <w:ind w:left="567" w:hanging="567"/>
        <w:outlineLvl w:val="0"/>
        <w:rPr>
          <w:lang w:val="pl-PL"/>
        </w:rPr>
      </w:pPr>
      <w:r w:rsidRPr="00A75563">
        <w:rPr>
          <w:b/>
          <w:lang w:val="pl-PL"/>
        </w:rPr>
        <w:t>7.</w:t>
      </w:r>
      <w:r w:rsidRPr="00A75563">
        <w:rPr>
          <w:b/>
          <w:lang w:val="pl-PL"/>
        </w:rPr>
        <w:tab/>
        <w:t>INNE OSTRZEŻENIA SPECJALNE, JEŚLI KONIECZNE</w:t>
      </w:r>
    </w:p>
    <w:p w14:paraId="4D22C1DC" w14:textId="77777777" w:rsidR="00F32DF9" w:rsidRPr="00A75563" w:rsidRDefault="00F32DF9" w:rsidP="00F32DF9">
      <w:pPr>
        <w:tabs>
          <w:tab w:val="left" w:pos="749"/>
        </w:tabs>
        <w:rPr>
          <w:lang w:val="pl-PL"/>
        </w:rPr>
      </w:pPr>
    </w:p>
    <w:p w14:paraId="4973FE92" w14:textId="77777777" w:rsidR="00F32DF9" w:rsidRPr="00A75563" w:rsidRDefault="00F32DF9" w:rsidP="00F32DF9">
      <w:pPr>
        <w:tabs>
          <w:tab w:val="left" w:pos="749"/>
        </w:tabs>
        <w:rPr>
          <w:lang w:val="pl-PL"/>
        </w:rPr>
      </w:pPr>
      <w:r w:rsidRPr="00A75563">
        <w:rPr>
          <w:lang w:val="pl-PL"/>
        </w:rPr>
        <w:t>Nie wstrząsać fiolką</w:t>
      </w:r>
    </w:p>
    <w:p w14:paraId="01FA053A" w14:textId="77777777" w:rsidR="00F32DF9" w:rsidRPr="00A75563" w:rsidRDefault="00F32DF9" w:rsidP="00F32DF9">
      <w:pPr>
        <w:tabs>
          <w:tab w:val="left" w:pos="749"/>
        </w:tabs>
        <w:rPr>
          <w:lang w:val="pl-PL"/>
        </w:rPr>
      </w:pPr>
    </w:p>
    <w:p w14:paraId="6FA741E8" w14:textId="77777777" w:rsidR="00F32DF9" w:rsidRPr="00A75563" w:rsidRDefault="00F32DF9" w:rsidP="00F32DF9">
      <w:pPr>
        <w:tabs>
          <w:tab w:val="left" w:pos="749"/>
        </w:tabs>
        <w:rPr>
          <w:lang w:val="pl-PL"/>
        </w:rPr>
      </w:pPr>
    </w:p>
    <w:p w14:paraId="7E985831" w14:textId="77777777" w:rsidR="00F32DF9" w:rsidRPr="00A75563" w:rsidRDefault="00F32DF9" w:rsidP="00F32DF9">
      <w:pPr>
        <w:pBdr>
          <w:top w:val="single" w:sz="4" w:space="1" w:color="auto"/>
          <w:left w:val="single" w:sz="4" w:space="4" w:color="auto"/>
          <w:bottom w:val="single" w:sz="4" w:space="1" w:color="auto"/>
          <w:right w:val="single" w:sz="4" w:space="4" w:color="auto"/>
        </w:pBdr>
        <w:ind w:left="567" w:hanging="567"/>
        <w:outlineLvl w:val="0"/>
        <w:rPr>
          <w:lang w:val="pl-PL"/>
        </w:rPr>
      </w:pPr>
      <w:r w:rsidRPr="00A75563">
        <w:rPr>
          <w:b/>
          <w:lang w:val="pl-PL"/>
        </w:rPr>
        <w:t>8.</w:t>
      </w:r>
      <w:r w:rsidRPr="00A75563">
        <w:rPr>
          <w:b/>
          <w:lang w:val="pl-PL"/>
        </w:rPr>
        <w:tab/>
        <w:t>TERMIN WAŻNOŚCI</w:t>
      </w:r>
    </w:p>
    <w:p w14:paraId="357C4AC2" w14:textId="77777777" w:rsidR="00F32DF9" w:rsidRPr="00A75563" w:rsidRDefault="00F32DF9" w:rsidP="00F32DF9">
      <w:pPr>
        <w:rPr>
          <w:lang w:val="pl-PL"/>
        </w:rPr>
      </w:pPr>
    </w:p>
    <w:p w14:paraId="7C4CD129" w14:textId="77777777" w:rsidR="00F32DF9" w:rsidRPr="00A75563" w:rsidRDefault="00F32DF9" w:rsidP="00F32DF9">
      <w:pPr>
        <w:rPr>
          <w:szCs w:val="22"/>
          <w:lang w:val="pl-PL"/>
        </w:rPr>
      </w:pPr>
      <w:r w:rsidRPr="00A75563">
        <w:rPr>
          <w:lang w:val="pl-PL"/>
        </w:rPr>
        <w:t>Termin ważności (EXP)</w:t>
      </w:r>
    </w:p>
    <w:p w14:paraId="2A01062F" w14:textId="77777777" w:rsidR="00F32DF9" w:rsidRPr="00A75563" w:rsidRDefault="00F32DF9" w:rsidP="00F32DF9">
      <w:pPr>
        <w:rPr>
          <w:szCs w:val="22"/>
          <w:lang w:val="pl-PL"/>
        </w:rPr>
      </w:pPr>
    </w:p>
    <w:p w14:paraId="04570F52" w14:textId="77777777" w:rsidR="00F32DF9" w:rsidRPr="00A75563" w:rsidRDefault="00F32DF9" w:rsidP="00F32DF9">
      <w:pPr>
        <w:rPr>
          <w:szCs w:val="22"/>
          <w:lang w:val="pl-PL"/>
        </w:rPr>
      </w:pPr>
    </w:p>
    <w:p w14:paraId="1AF372E4" w14:textId="77777777" w:rsidR="00F32DF9" w:rsidRPr="00A75563" w:rsidRDefault="00F32DF9">
      <w:pPr>
        <w:keepNext/>
        <w:keepLines/>
        <w:pBdr>
          <w:top w:val="single" w:sz="4" w:space="1" w:color="auto"/>
          <w:left w:val="single" w:sz="4" w:space="4" w:color="auto"/>
          <w:bottom w:val="single" w:sz="4" w:space="1" w:color="auto"/>
          <w:right w:val="single" w:sz="4" w:space="4" w:color="auto"/>
        </w:pBdr>
        <w:ind w:left="567" w:hanging="567"/>
        <w:outlineLvl w:val="0"/>
        <w:rPr>
          <w:lang w:val="pl-PL"/>
        </w:rPr>
      </w:pPr>
      <w:r w:rsidRPr="00A75563">
        <w:rPr>
          <w:b/>
          <w:lang w:val="pl-PL"/>
        </w:rPr>
        <w:lastRenderedPageBreak/>
        <w:t>9.</w:t>
      </w:r>
      <w:r w:rsidRPr="00A75563">
        <w:rPr>
          <w:b/>
          <w:lang w:val="pl-PL"/>
        </w:rPr>
        <w:tab/>
        <w:t>WARUNKI PRZECHOWYWANIA</w:t>
      </w:r>
    </w:p>
    <w:p w14:paraId="088B4DDA" w14:textId="77777777" w:rsidR="00F32DF9" w:rsidRPr="00A75563" w:rsidRDefault="00F32DF9">
      <w:pPr>
        <w:keepNext/>
        <w:keepLines/>
        <w:rPr>
          <w:lang w:val="pl-PL"/>
        </w:rPr>
      </w:pPr>
    </w:p>
    <w:p w14:paraId="63366070" w14:textId="36B708C8" w:rsidR="00F32DF9" w:rsidRPr="00A75563" w:rsidRDefault="00F32DF9" w:rsidP="00FF63CF">
      <w:pPr>
        <w:keepNext/>
        <w:keepLines/>
        <w:ind w:left="567" w:hanging="567"/>
        <w:rPr>
          <w:lang w:val="pl-PL"/>
        </w:rPr>
      </w:pPr>
      <w:r w:rsidRPr="00A75563">
        <w:rPr>
          <w:lang w:val="pl-PL"/>
        </w:rPr>
        <w:t>Przechowywać w lodówce</w:t>
      </w:r>
      <w:r w:rsidR="00B1199D">
        <w:rPr>
          <w:lang w:val="pl-PL"/>
        </w:rPr>
        <w:t>.</w:t>
      </w:r>
    </w:p>
    <w:p w14:paraId="381E8407" w14:textId="18A5C57F" w:rsidR="00F32DF9" w:rsidRPr="00A75563" w:rsidRDefault="00F32DF9" w:rsidP="00FF63CF">
      <w:pPr>
        <w:keepNext/>
        <w:keepLines/>
        <w:ind w:left="567" w:hanging="567"/>
        <w:rPr>
          <w:lang w:val="pl-PL"/>
        </w:rPr>
      </w:pPr>
      <w:r w:rsidRPr="00A75563">
        <w:rPr>
          <w:lang w:val="pl-PL"/>
        </w:rPr>
        <w:t>Nie zamrażać</w:t>
      </w:r>
      <w:r w:rsidR="00B1199D">
        <w:rPr>
          <w:lang w:val="pl-PL"/>
        </w:rPr>
        <w:t>.</w:t>
      </w:r>
    </w:p>
    <w:p w14:paraId="05BBC422" w14:textId="6FB1DEB8" w:rsidR="00F32DF9" w:rsidRPr="00A75563" w:rsidRDefault="00F32DF9" w:rsidP="00FF63CF">
      <w:pPr>
        <w:keepNext/>
        <w:keepLines/>
        <w:rPr>
          <w:lang w:val="pl-PL"/>
        </w:rPr>
      </w:pPr>
      <w:r w:rsidRPr="00A75563">
        <w:rPr>
          <w:lang w:val="pl-PL"/>
        </w:rPr>
        <w:t>Przechowywać fiolkę w pudełku tekturowym w celu ochrony przed światłem</w:t>
      </w:r>
      <w:r w:rsidR="00F0523F">
        <w:rPr>
          <w:lang w:val="pl-PL"/>
        </w:rPr>
        <w:t>.</w:t>
      </w:r>
    </w:p>
    <w:p w14:paraId="0F5FF9B0" w14:textId="77777777" w:rsidR="00F32DF9" w:rsidRPr="00A75563" w:rsidRDefault="00F32DF9" w:rsidP="00FF63CF">
      <w:pPr>
        <w:keepNext/>
        <w:keepLines/>
        <w:ind w:left="567" w:hanging="567"/>
        <w:rPr>
          <w:lang w:val="pl-PL"/>
        </w:rPr>
      </w:pPr>
    </w:p>
    <w:p w14:paraId="6FFA844A" w14:textId="77777777" w:rsidR="00F32DF9" w:rsidRPr="00A75563" w:rsidRDefault="00F32DF9" w:rsidP="00F32DF9">
      <w:pPr>
        <w:ind w:left="567" w:hanging="567"/>
        <w:rPr>
          <w:lang w:val="pl-PL"/>
        </w:rPr>
      </w:pPr>
    </w:p>
    <w:p w14:paraId="78B2034A" w14:textId="77777777" w:rsidR="00F32DF9" w:rsidRPr="00A75563" w:rsidRDefault="00F32DF9" w:rsidP="00F32DF9">
      <w:pPr>
        <w:pBdr>
          <w:top w:val="single" w:sz="4" w:space="1" w:color="auto"/>
          <w:left w:val="single" w:sz="4" w:space="4" w:color="auto"/>
          <w:bottom w:val="single" w:sz="4" w:space="1" w:color="auto"/>
          <w:right w:val="single" w:sz="4" w:space="4" w:color="auto"/>
        </w:pBdr>
        <w:ind w:left="567" w:hanging="567"/>
        <w:outlineLvl w:val="0"/>
        <w:rPr>
          <w:b/>
          <w:lang w:val="pl-PL"/>
        </w:rPr>
      </w:pPr>
      <w:r w:rsidRPr="00A75563">
        <w:rPr>
          <w:b/>
          <w:lang w:val="pl-PL"/>
        </w:rPr>
        <w:t>10.</w:t>
      </w:r>
      <w:r w:rsidRPr="00A75563">
        <w:rPr>
          <w:b/>
          <w:lang w:val="pl-PL"/>
        </w:rPr>
        <w:tab/>
        <w:t>SPECJALNE ŚRODKI OSTROŻNOŚCI DOTYCZĄCE USUWANIA NIEZUŻYTEGO PRODUKTU LECZNICZEGO LUB POCHODZĄCYCH Z NIEGO ODPADÓW, JEŚLI WŁAŚCIWE</w:t>
      </w:r>
    </w:p>
    <w:p w14:paraId="60352A30" w14:textId="77777777" w:rsidR="00F32DF9" w:rsidRPr="00A75563" w:rsidRDefault="00F32DF9" w:rsidP="00F32DF9">
      <w:pPr>
        <w:rPr>
          <w:lang w:val="pl-PL"/>
        </w:rPr>
      </w:pPr>
    </w:p>
    <w:p w14:paraId="72A05A76" w14:textId="77777777" w:rsidR="00F32DF9" w:rsidRPr="00A75563" w:rsidRDefault="00F32DF9" w:rsidP="00F32DF9">
      <w:pPr>
        <w:rPr>
          <w:lang w:val="pl-PL"/>
        </w:rPr>
      </w:pPr>
    </w:p>
    <w:p w14:paraId="0CBB57B5" w14:textId="77777777" w:rsidR="00F32DF9" w:rsidRPr="00A75563" w:rsidRDefault="00F32DF9" w:rsidP="00F32DF9">
      <w:pPr>
        <w:pBdr>
          <w:top w:val="single" w:sz="4" w:space="1" w:color="auto"/>
          <w:left w:val="single" w:sz="4" w:space="4" w:color="auto"/>
          <w:bottom w:val="single" w:sz="4" w:space="1" w:color="auto"/>
          <w:right w:val="single" w:sz="4" w:space="4" w:color="auto"/>
        </w:pBdr>
        <w:ind w:left="567" w:hanging="567"/>
        <w:outlineLvl w:val="0"/>
        <w:rPr>
          <w:b/>
          <w:lang w:val="pl-PL"/>
        </w:rPr>
      </w:pPr>
      <w:r w:rsidRPr="00A75563">
        <w:rPr>
          <w:b/>
          <w:lang w:val="pl-PL"/>
        </w:rPr>
        <w:t>11.</w:t>
      </w:r>
      <w:r w:rsidRPr="00A75563">
        <w:rPr>
          <w:b/>
          <w:lang w:val="pl-PL"/>
        </w:rPr>
        <w:tab/>
        <w:t>NAZWA I ADRES PODMIOTU ODPOWIEDZIALNEGO</w:t>
      </w:r>
    </w:p>
    <w:p w14:paraId="0A207188" w14:textId="77777777" w:rsidR="00F32DF9" w:rsidRPr="00A75563" w:rsidRDefault="00F32DF9" w:rsidP="00F32DF9">
      <w:pPr>
        <w:rPr>
          <w:lang w:val="pl-PL"/>
        </w:rPr>
      </w:pPr>
    </w:p>
    <w:p w14:paraId="19B0196B" w14:textId="77777777" w:rsidR="00F32DF9" w:rsidRPr="006A5120" w:rsidRDefault="00F32DF9" w:rsidP="00F32DF9">
      <w:pPr>
        <w:rPr>
          <w:noProof/>
          <w:lang w:val="pl-PL"/>
        </w:rPr>
      </w:pPr>
      <w:r w:rsidRPr="006A5120">
        <w:rPr>
          <w:noProof/>
          <w:lang w:val="pl-PL"/>
        </w:rPr>
        <w:t xml:space="preserve">Roche Registration GmbH </w:t>
      </w:r>
    </w:p>
    <w:p w14:paraId="13CBDB64" w14:textId="77777777" w:rsidR="00F32DF9" w:rsidRPr="00815DCF" w:rsidRDefault="00F32DF9" w:rsidP="00F32DF9">
      <w:pPr>
        <w:rPr>
          <w:noProof/>
          <w:lang w:val="de-DE"/>
        </w:rPr>
      </w:pPr>
      <w:r w:rsidRPr="00815DCF">
        <w:rPr>
          <w:noProof/>
          <w:lang w:val="de-DE"/>
        </w:rPr>
        <w:t>Emil-Barell-Strasse 1</w:t>
      </w:r>
    </w:p>
    <w:p w14:paraId="0EAC43AD" w14:textId="77777777" w:rsidR="00F32DF9" w:rsidRPr="00815DCF" w:rsidRDefault="00F32DF9" w:rsidP="00F32DF9">
      <w:pPr>
        <w:rPr>
          <w:noProof/>
          <w:lang w:val="de-DE"/>
        </w:rPr>
      </w:pPr>
      <w:r w:rsidRPr="00815DCF">
        <w:rPr>
          <w:noProof/>
          <w:lang w:val="de-DE"/>
        </w:rPr>
        <w:t>79639 Grenzach-Wyhlen</w:t>
      </w:r>
    </w:p>
    <w:p w14:paraId="01AD0E1B" w14:textId="77777777" w:rsidR="00F32DF9" w:rsidRPr="00997293" w:rsidRDefault="00F32DF9" w:rsidP="00F32DF9">
      <w:pPr>
        <w:rPr>
          <w:lang w:val="pt-BR"/>
        </w:rPr>
      </w:pPr>
      <w:r w:rsidRPr="00997293">
        <w:rPr>
          <w:noProof/>
          <w:lang w:val="pt-BR"/>
        </w:rPr>
        <w:t>Niemcy</w:t>
      </w:r>
    </w:p>
    <w:p w14:paraId="6702D582" w14:textId="77777777" w:rsidR="00F32DF9" w:rsidRPr="00997293" w:rsidRDefault="00F32DF9" w:rsidP="00F32DF9">
      <w:pPr>
        <w:rPr>
          <w:lang w:val="pt-BR"/>
        </w:rPr>
      </w:pPr>
    </w:p>
    <w:p w14:paraId="72C5C2CE" w14:textId="77777777" w:rsidR="00F32DF9" w:rsidRPr="00997293" w:rsidRDefault="00F32DF9" w:rsidP="00F32DF9">
      <w:pPr>
        <w:rPr>
          <w:lang w:val="pt-BR"/>
        </w:rPr>
      </w:pPr>
    </w:p>
    <w:p w14:paraId="27CF3CDE" w14:textId="4BE54739" w:rsidR="00F32DF9" w:rsidRPr="00A75563" w:rsidRDefault="00F32DF9" w:rsidP="00F32DF9">
      <w:pPr>
        <w:pBdr>
          <w:top w:val="single" w:sz="4" w:space="1" w:color="auto"/>
          <w:left w:val="single" w:sz="4" w:space="4" w:color="auto"/>
          <w:bottom w:val="single" w:sz="4" w:space="1" w:color="auto"/>
          <w:right w:val="single" w:sz="4" w:space="4" w:color="auto"/>
        </w:pBdr>
        <w:ind w:left="567" w:hanging="567"/>
        <w:outlineLvl w:val="0"/>
        <w:rPr>
          <w:lang w:val="pl-PL"/>
        </w:rPr>
      </w:pPr>
      <w:r w:rsidRPr="00A75563">
        <w:rPr>
          <w:b/>
          <w:lang w:val="pl-PL"/>
        </w:rPr>
        <w:t>12.</w:t>
      </w:r>
      <w:r w:rsidRPr="00A75563">
        <w:rPr>
          <w:b/>
          <w:lang w:val="pl-PL"/>
        </w:rPr>
        <w:tab/>
        <w:t>NUMER POZWOLENIA</w:t>
      </w:r>
      <w:r w:rsidR="006B7EEE">
        <w:rPr>
          <w:b/>
          <w:lang w:val="pl-PL"/>
        </w:rPr>
        <w:t xml:space="preserve"> </w:t>
      </w:r>
      <w:r w:rsidRPr="00A75563">
        <w:rPr>
          <w:b/>
          <w:lang w:val="pl-PL"/>
        </w:rPr>
        <w:t xml:space="preserve">NA DOPUSZCZENIE DO OBROTU </w:t>
      </w:r>
    </w:p>
    <w:p w14:paraId="545ED701" w14:textId="77777777" w:rsidR="00F32DF9" w:rsidRPr="00A75563" w:rsidRDefault="00F32DF9" w:rsidP="00F32DF9">
      <w:pPr>
        <w:rPr>
          <w:lang w:val="pl-PL"/>
        </w:rPr>
      </w:pPr>
    </w:p>
    <w:p w14:paraId="556B30B5" w14:textId="77777777" w:rsidR="00F32DF9" w:rsidRPr="00A75563" w:rsidRDefault="00F32DF9" w:rsidP="00F32DF9">
      <w:pPr>
        <w:rPr>
          <w:lang w:val="pt-BR"/>
        </w:rPr>
      </w:pPr>
      <w:r>
        <w:rPr>
          <w:lang w:val="pt-BR"/>
        </w:rPr>
        <w:t>EU/1/17/1220/002</w:t>
      </w:r>
    </w:p>
    <w:p w14:paraId="0C386673" w14:textId="77777777" w:rsidR="00F32DF9" w:rsidRPr="00A75563" w:rsidRDefault="00F32DF9" w:rsidP="00F32DF9">
      <w:pPr>
        <w:rPr>
          <w:lang w:val="pt-BR"/>
        </w:rPr>
      </w:pPr>
    </w:p>
    <w:p w14:paraId="6ABF0352" w14:textId="77777777" w:rsidR="00F32DF9" w:rsidRPr="00A75563" w:rsidRDefault="00F32DF9" w:rsidP="00F32DF9">
      <w:pPr>
        <w:rPr>
          <w:lang w:val="pt-BR"/>
        </w:rPr>
      </w:pPr>
    </w:p>
    <w:p w14:paraId="3CEF4DCF" w14:textId="77777777" w:rsidR="00F32DF9" w:rsidRPr="00A75563" w:rsidRDefault="00F32DF9" w:rsidP="00FF63CF">
      <w:pPr>
        <w:pBdr>
          <w:top w:val="single" w:sz="4" w:space="1" w:color="auto"/>
          <w:left w:val="single" w:sz="4" w:space="4" w:color="auto"/>
          <w:bottom w:val="single" w:sz="4" w:space="2" w:color="auto"/>
          <w:right w:val="single" w:sz="4" w:space="4" w:color="auto"/>
        </w:pBdr>
        <w:ind w:left="567" w:hanging="567"/>
        <w:outlineLvl w:val="0"/>
        <w:rPr>
          <w:lang w:val="pt-BR"/>
        </w:rPr>
      </w:pPr>
      <w:r w:rsidRPr="00A75563">
        <w:rPr>
          <w:b/>
          <w:lang w:val="pt-BR"/>
        </w:rPr>
        <w:t>13.</w:t>
      </w:r>
      <w:r w:rsidRPr="00A75563">
        <w:rPr>
          <w:b/>
          <w:lang w:val="pt-BR"/>
        </w:rPr>
        <w:tab/>
        <w:t>NUMER SERII</w:t>
      </w:r>
    </w:p>
    <w:p w14:paraId="4388E30E" w14:textId="77777777" w:rsidR="00F32DF9" w:rsidRPr="00A75563" w:rsidRDefault="00F32DF9" w:rsidP="00F32DF9">
      <w:pPr>
        <w:rPr>
          <w:i/>
          <w:lang w:val="pt-BR"/>
        </w:rPr>
      </w:pPr>
    </w:p>
    <w:p w14:paraId="757B564A" w14:textId="77777777" w:rsidR="00F32DF9" w:rsidRPr="00A75563" w:rsidRDefault="00F32DF9" w:rsidP="00F32DF9">
      <w:pPr>
        <w:rPr>
          <w:lang w:val="pt-BR"/>
        </w:rPr>
      </w:pPr>
      <w:r w:rsidRPr="00B64AD2">
        <w:rPr>
          <w:lang w:val="pt-BR"/>
        </w:rPr>
        <w:t>Nr serii</w:t>
      </w:r>
      <w:r w:rsidRPr="00A75563">
        <w:rPr>
          <w:lang w:val="pt-BR"/>
        </w:rPr>
        <w:t xml:space="preserve"> (Lot)</w:t>
      </w:r>
    </w:p>
    <w:p w14:paraId="17AA5CA8" w14:textId="77777777" w:rsidR="00F32DF9" w:rsidRPr="00A75563" w:rsidRDefault="00F32DF9" w:rsidP="00F32DF9">
      <w:pPr>
        <w:rPr>
          <w:lang w:val="pt-BR"/>
        </w:rPr>
      </w:pPr>
    </w:p>
    <w:p w14:paraId="7DB15199" w14:textId="77777777" w:rsidR="00F32DF9" w:rsidRPr="00A75563" w:rsidRDefault="00F32DF9" w:rsidP="00F32DF9">
      <w:pPr>
        <w:rPr>
          <w:lang w:val="pt-BR"/>
        </w:rPr>
      </w:pPr>
    </w:p>
    <w:p w14:paraId="1694601B" w14:textId="77777777" w:rsidR="00F32DF9" w:rsidRPr="00A75563" w:rsidRDefault="00F32DF9" w:rsidP="00F32DF9">
      <w:pPr>
        <w:pBdr>
          <w:top w:val="single" w:sz="4" w:space="1" w:color="auto"/>
          <w:left w:val="single" w:sz="4" w:space="4" w:color="auto"/>
          <w:bottom w:val="single" w:sz="4" w:space="1" w:color="auto"/>
          <w:right w:val="single" w:sz="4" w:space="4" w:color="auto"/>
        </w:pBdr>
        <w:ind w:left="567" w:hanging="567"/>
        <w:outlineLvl w:val="0"/>
        <w:rPr>
          <w:lang w:val="pl-PL"/>
        </w:rPr>
      </w:pPr>
      <w:r w:rsidRPr="00A75563">
        <w:rPr>
          <w:b/>
          <w:lang w:val="pl-PL"/>
        </w:rPr>
        <w:t>14.</w:t>
      </w:r>
      <w:r w:rsidRPr="00A75563">
        <w:rPr>
          <w:b/>
          <w:lang w:val="pl-PL"/>
        </w:rPr>
        <w:tab/>
        <w:t>OGÓLNA KATEGORIA DOSTĘPNOŚCI</w:t>
      </w:r>
    </w:p>
    <w:p w14:paraId="5537B9A8" w14:textId="77777777" w:rsidR="00F32DF9" w:rsidRPr="00A75563" w:rsidRDefault="00F32DF9" w:rsidP="00F32DF9">
      <w:pPr>
        <w:tabs>
          <w:tab w:val="left" w:pos="2730"/>
        </w:tabs>
        <w:rPr>
          <w:i/>
          <w:lang w:val="pl-PL"/>
        </w:rPr>
      </w:pPr>
    </w:p>
    <w:p w14:paraId="55DA57AB" w14:textId="77777777" w:rsidR="00F32DF9" w:rsidRPr="00A75563" w:rsidRDefault="00F32DF9" w:rsidP="00F32DF9">
      <w:pPr>
        <w:rPr>
          <w:lang w:val="pl-PL"/>
        </w:rPr>
      </w:pPr>
    </w:p>
    <w:p w14:paraId="34621BB4" w14:textId="77777777" w:rsidR="00F32DF9" w:rsidRPr="00A75563" w:rsidRDefault="00F32DF9" w:rsidP="00F32DF9">
      <w:pPr>
        <w:pBdr>
          <w:top w:val="single" w:sz="4" w:space="2" w:color="auto"/>
          <w:left w:val="single" w:sz="4" w:space="4" w:color="auto"/>
          <w:bottom w:val="single" w:sz="4" w:space="1" w:color="auto"/>
          <w:right w:val="single" w:sz="4" w:space="4" w:color="auto"/>
        </w:pBdr>
        <w:ind w:left="567" w:hanging="567"/>
        <w:outlineLvl w:val="0"/>
        <w:rPr>
          <w:lang w:val="pl-PL"/>
        </w:rPr>
      </w:pPr>
      <w:r w:rsidRPr="00A75563">
        <w:rPr>
          <w:b/>
          <w:lang w:val="pl-PL"/>
        </w:rPr>
        <w:t>15.</w:t>
      </w:r>
      <w:r w:rsidRPr="00A75563">
        <w:rPr>
          <w:b/>
          <w:lang w:val="pl-PL"/>
        </w:rPr>
        <w:tab/>
        <w:t>INSTRUKCJA UŻYCIA</w:t>
      </w:r>
    </w:p>
    <w:p w14:paraId="32CDA767" w14:textId="77777777" w:rsidR="00F32DF9" w:rsidRPr="00A75563" w:rsidRDefault="00F32DF9" w:rsidP="00F32DF9">
      <w:pPr>
        <w:rPr>
          <w:lang w:val="pl-PL"/>
        </w:rPr>
      </w:pPr>
    </w:p>
    <w:p w14:paraId="169BDA2F" w14:textId="77777777" w:rsidR="00F32DF9" w:rsidRPr="00A75563" w:rsidRDefault="00F32DF9" w:rsidP="00F32DF9">
      <w:pPr>
        <w:rPr>
          <w:lang w:val="pl-PL"/>
        </w:rPr>
      </w:pPr>
    </w:p>
    <w:p w14:paraId="740E06A7" w14:textId="77777777" w:rsidR="00F32DF9" w:rsidRPr="00A75563" w:rsidRDefault="00F32DF9" w:rsidP="00F32DF9">
      <w:pPr>
        <w:pBdr>
          <w:top w:val="single" w:sz="4" w:space="1" w:color="auto"/>
          <w:left w:val="single" w:sz="4" w:space="4" w:color="auto"/>
          <w:bottom w:val="single" w:sz="4" w:space="0" w:color="auto"/>
          <w:right w:val="single" w:sz="4" w:space="4" w:color="auto"/>
        </w:pBdr>
        <w:ind w:left="567" w:hanging="567"/>
        <w:rPr>
          <w:lang w:val="pl-PL"/>
        </w:rPr>
      </w:pPr>
      <w:r w:rsidRPr="00A75563">
        <w:rPr>
          <w:b/>
          <w:lang w:val="pl-PL"/>
        </w:rPr>
        <w:t>16.</w:t>
      </w:r>
      <w:r w:rsidRPr="00A75563">
        <w:rPr>
          <w:b/>
          <w:lang w:val="pl-PL"/>
        </w:rPr>
        <w:tab/>
        <w:t>INFORMACJA PODANA SYSTEMEM BRAILLE’A</w:t>
      </w:r>
    </w:p>
    <w:p w14:paraId="59221CBE" w14:textId="77777777" w:rsidR="00F32DF9" w:rsidRPr="00A75563" w:rsidRDefault="00F32DF9" w:rsidP="00F32DF9">
      <w:pPr>
        <w:rPr>
          <w:lang w:val="pl-PL"/>
        </w:rPr>
      </w:pPr>
    </w:p>
    <w:p w14:paraId="0CB58A68" w14:textId="77777777" w:rsidR="00F32DF9" w:rsidRPr="00A75563" w:rsidRDefault="00F32DF9" w:rsidP="00F32DF9">
      <w:pPr>
        <w:rPr>
          <w:lang w:val="pl-PL"/>
        </w:rPr>
      </w:pPr>
      <w:r w:rsidRPr="003A388B">
        <w:rPr>
          <w:highlight w:val="lightGray"/>
          <w:lang w:val="pl-PL"/>
        </w:rPr>
        <w:t>Zaakceptowano uzasadnienie braku informacji systemem Braille’a.</w:t>
      </w:r>
    </w:p>
    <w:p w14:paraId="2B8B620B" w14:textId="77777777" w:rsidR="00F32DF9" w:rsidRPr="00A75563" w:rsidRDefault="00F32DF9" w:rsidP="00F32DF9">
      <w:pPr>
        <w:rPr>
          <w:lang w:val="pl-PL"/>
        </w:rPr>
      </w:pPr>
    </w:p>
    <w:p w14:paraId="1D3D048F" w14:textId="77777777" w:rsidR="00F32DF9" w:rsidRPr="00A75563" w:rsidRDefault="00F32DF9" w:rsidP="00F32DF9">
      <w:pPr>
        <w:rPr>
          <w:szCs w:val="22"/>
          <w:shd w:val="clear" w:color="auto" w:fill="CCCCCC"/>
          <w:lang w:val="pl-PL"/>
        </w:rPr>
      </w:pPr>
    </w:p>
    <w:p w14:paraId="48E49D24" w14:textId="77777777" w:rsidR="00F32DF9" w:rsidRPr="00A75563" w:rsidRDefault="00F32DF9" w:rsidP="00F32DF9">
      <w:pPr>
        <w:pBdr>
          <w:top w:val="single" w:sz="4" w:space="1" w:color="auto"/>
          <w:left w:val="single" w:sz="4" w:space="4" w:color="auto"/>
          <w:bottom w:val="single" w:sz="4" w:space="0" w:color="auto"/>
          <w:right w:val="single" w:sz="4" w:space="4" w:color="auto"/>
        </w:pBdr>
        <w:ind w:left="567" w:hanging="567"/>
        <w:rPr>
          <w:i/>
          <w:lang w:val="pl-PL"/>
        </w:rPr>
      </w:pPr>
      <w:r w:rsidRPr="00A75563">
        <w:rPr>
          <w:b/>
          <w:lang w:val="pl-PL"/>
        </w:rPr>
        <w:t>17.</w:t>
      </w:r>
      <w:r w:rsidRPr="00A75563">
        <w:rPr>
          <w:b/>
          <w:lang w:val="pl-PL"/>
        </w:rPr>
        <w:tab/>
        <w:t>NIEPOWTARZALNY IDENTYFIKATOR – KOD 2D</w:t>
      </w:r>
    </w:p>
    <w:p w14:paraId="056D5AF4" w14:textId="77777777" w:rsidR="00F32DF9" w:rsidRPr="00A75563" w:rsidRDefault="00F32DF9" w:rsidP="00F32DF9">
      <w:pPr>
        <w:rPr>
          <w:lang w:val="pl-PL"/>
        </w:rPr>
      </w:pPr>
    </w:p>
    <w:p w14:paraId="4F46F332" w14:textId="77777777" w:rsidR="00F32DF9" w:rsidRPr="00A75563" w:rsidRDefault="00F32DF9" w:rsidP="00F32DF9">
      <w:pPr>
        <w:rPr>
          <w:lang w:val="pl-PL"/>
        </w:rPr>
      </w:pPr>
      <w:r w:rsidRPr="006A5120">
        <w:rPr>
          <w:highlight w:val="lightGray"/>
          <w:lang w:val="pl-PL"/>
        </w:rPr>
        <w:t>Obejmuje kod 2D będący nośnikiem niepowtarzalnego identyfikatora.</w:t>
      </w:r>
    </w:p>
    <w:p w14:paraId="6FEC939D" w14:textId="77777777" w:rsidR="00F32DF9" w:rsidRPr="00A75563" w:rsidRDefault="00F32DF9" w:rsidP="00F32DF9">
      <w:pPr>
        <w:rPr>
          <w:lang w:val="pl-PL"/>
        </w:rPr>
      </w:pPr>
    </w:p>
    <w:p w14:paraId="61E7CEB1" w14:textId="77777777" w:rsidR="00F32DF9" w:rsidRPr="00A75563" w:rsidRDefault="00F32DF9" w:rsidP="00F32DF9">
      <w:pPr>
        <w:rPr>
          <w:lang w:val="pl-PL"/>
        </w:rPr>
      </w:pPr>
    </w:p>
    <w:p w14:paraId="14F1426E" w14:textId="77777777" w:rsidR="00F32DF9" w:rsidRPr="00A75563" w:rsidRDefault="00F32DF9" w:rsidP="00F32DF9">
      <w:pPr>
        <w:pBdr>
          <w:top w:val="single" w:sz="4" w:space="1" w:color="auto"/>
          <w:left w:val="single" w:sz="4" w:space="4" w:color="auto"/>
          <w:bottom w:val="single" w:sz="4" w:space="0" w:color="auto"/>
          <w:right w:val="single" w:sz="4" w:space="4" w:color="auto"/>
        </w:pBdr>
        <w:ind w:left="567" w:hanging="567"/>
        <w:rPr>
          <w:i/>
          <w:lang w:val="pl-PL"/>
        </w:rPr>
      </w:pPr>
      <w:r w:rsidRPr="00A75563">
        <w:rPr>
          <w:b/>
          <w:lang w:val="pl-PL"/>
        </w:rPr>
        <w:t>18.</w:t>
      </w:r>
      <w:r w:rsidRPr="00A75563">
        <w:rPr>
          <w:b/>
          <w:lang w:val="pl-PL"/>
        </w:rPr>
        <w:tab/>
        <w:t>NIEPOWTARZALNY IDENTYFIKATOR – DANE CZYTELNE DLA CZŁOWIEKA</w:t>
      </w:r>
    </w:p>
    <w:p w14:paraId="068E3F8B" w14:textId="77777777" w:rsidR="00F32DF9" w:rsidRPr="00A75563" w:rsidRDefault="00F32DF9" w:rsidP="00F32DF9">
      <w:pPr>
        <w:rPr>
          <w:lang w:val="pl-PL"/>
        </w:rPr>
      </w:pPr>
    </w:p>
    <w:p w14:paraId="1A287936" w14:textId="190161FC" w:rsidR="00F32DF9" w:rsidRPr="00A75563" w:rsidRDefault="00F32DF9" w:rsidP="00F32DF9">
      <w:pPr>
        <w:rPr>
          <w:szCs w:val="22"/>
          <w:lang w:val="pl-PL"/>
        </w:rPr>
      </w:pPr>
      <w:r w:rsidRPr="00A75563">
        <w:rPr>
          <w:szCs w:val="22"/>
          <w:lang w:val="pl-PL"/>
        </w:rPr>
        <w:t>PC</w:t>
      </w:r>
    </w:p>
    <w:p w14:paraId="1DBECB8F" w14:textId="6518D105" w:rsidR="00F32DF9" w:rsidRPr="00A75563" w:rsidRDefault="00F32DF9" w:rsidP="00F32DF9">
      <w:pPr>
        <w:rPr>
          <w:szCs w:val="22"/>
          <w:lang w:val="pl-PL"/>
        </w:rPr>
      </w:pPr>
      <w:r w:rsidRPr="00A75563">
        <w:rPr>
          <w:szCs w:val="22"/>
          <w:lang w:val="pl-PL"/>
        </w:rPr>
        <w:t xml:space="preserve">SN </w:t>
      </w:r>
    </w:p>
    <w:p w14:paraId="3B93F69B" w14:textId="041789CE" w:rsidR="00F32DF9" w:rsidRPr="00A75563" w:rsidRDefault="00F32DF9" w:rsidP="00F32DF9">
      <w:pPr>
        <w:rPr>
          <w:szCs w:val="22"/>
          <w:lang w:val="pl-PL"/>
        </w:rPr>
      </w:pPr>
      <w:r w:rsidRPr="006D61C1">
        <w:rPr>
          <w:szCs w:val="22"/>
          <w:highlight w:val="lightGray"/>
          <w:lang w:val="pl-PL"/>
        </w:rPr>
        <w:t>NN</w:t>
      </w:r>
    </w:p>
    <w:p w14:paraId="366860FD" w14:textId="55804BA0" w:rsidR="00F32DF9" w:rsidRDefault="00F32DF9">
      <w:pPr>
        <w:rPr>
          <w:b/>
          <w:lang w:val="pl-PL"/>
        </w:rPr>
      </w:pPr>
      <w:r>
        <w:rPr>
          <w:b/>
          <w:lang w:val="pl-PL"/>
        </w:rPr>
        <w:br w:type="page"/>
      </w:r>
    </w:p>
    <w:p w14:paraId="6EFC120B" w14:textId="77777777" w:rsidR="00F32DF9" w:rsidRPr="00A75563" w:rsidRDefault="00F32DF9" w:rsidP="00F32DF9">
      <w:pPr>
        <w:rPr>
          <w:b/>
          <w:lang w:val="pl-PL"/>
        </w:rPr>
      </w:pPr>
    </w:p>
    <w:p w14:paraId="574D14C6" w14:textId="77777777" w:rsidR="00F32DF9" w:rsidRPr="00A75563" w:rsidRDefault="00F32DF9" w:rsidP="00F32DF9">
      <w:pPr>
        <w:pBdr>
          <w:top w:val="single" w:sz="4" w:space="1" w:color="auto"/>
          <w:left w:val="single" w:sz="4" w:space="4" w:color="auto"/>
          <w:bottom w:val="single" w:sz="4" w:space="1" w:color="auto"/>
          <w:right w:val="single" w:sz="4" w:space="4" w:color="auto"/>
        </w:pBdr>
        <w:rPr>
          <w:b/>
          <w:lang w:val="pl-PL"/>
        </w:rPr>
      </w:pPr>
      <w:r w:rsidRPr="00A75563">
        <w:rPr>
          <w:b/>
          <w:lang w:val="pl-PL"/>
        </w:rPr>
        <w:t>MINIMUM INFORMACJI ZAMIESZCZANYCH NA MAŁYCH OPAKOWANIACH BEZPOŚREDNICH</w:t>
      </w:r>
    </w:p>
    <w:p w14:paraId="4322D59C" w14:textId="77777777" w:rsidR="00F32DF9" w:rsidRPr="00A75563" w:rsidRDefault="00F32DF9" w:rsidP="00F32DF9">
      <w:pPr>
        <w:pBdr>
          <w:top w:val="single" w:sz="4" w:space="1" w:color="auto"/>
          <w:left w:val="single" w:sz="4" w:space="4" w:color="auto"/>
          <w:bottom w:val="single" w:sz="4" w:space="1" w:color="auto"/>
          <w:right w:val="single" w:sz="4" w:space="4" w:color="auto"/>
        </w:pBdr>
        <w:rPr>
          <w:b/>
          <w:lang w:val="pl-PL"/>
        </w:rPr>
      </w:pPr>
    </w:p>
    <w:p w14:paraId="2A6987CE" w14:textId="77777777" w:rsidR="00F32DF9" w:rsidRPr="00A75563" w:rsidRDefault="00F32DF9" w:rsidP="00F32DF9">
      <w:pPr>
        <w:pBdr>
          <w:top w:val="single" w:sz="4" w:space="1" w:color="auto"/>
          <w:left w:val="single" w:sz="4" w:space="4" w:color="auto"/>
          <w:bottom w:val="single" w:sz="4" w:space="1" w:color="auto"/>
          <w:right w:val="single" w:sz="4" w:space="4" w:color="auto"/>
        </w:pBdr>
        <w:rPr>
          <w:b/>
          <w:lang w:val="pl-PL"/>
        </w:rPr>
      </w:pPr>
      <w:r w:rsidRPr="00A75563">
        <w:rPr>
          <w:b/>
          <w:lang w:val="pl-PL"/>
        </w:rPr>
        <w:t>FIOLKA</w:t>
      </w:r>
    </w:p>
    <w:p w14:paraId="2D8BC447" w14:textId="77777777" w:rsidR="00F32DF9" w:rsidRPr="00A75563" w:rsidRDefault="00F32DF9" w:rsidP="00F32DF9">
      <w:pPr>
        <w:rPr>
          <w:lang w:val="pl-PL"/>
        </w:rPr>
      </w:pPr>
    </w:p>
    <w:p w14:paraId="65F5947C" w14:textId="77777777" w:rsidR="00F32DF9" w:rsidRPr="00A75563" w:rsidRDefault="00F32DF9" w:rsidP="00F32DF9">
      <w:pPr>
        <w:rPr>
          <w:lang w:val="pl-PL"/>
        </w:rPr>
      </w:pPr>
    </w:p>
    <w:p w14:paraId="194E37D5" w14:textId="54B79885" w:rsidR="00F32DF9" w:rsidRPr="00A75563" w:rsidRDefault="00F32DF9" w:rsidP="00F32DF9">
      <w:pPr>
        <w:pBdr>
          <w:top w:val="single" w:sz="4" w:space="1" w:color="auto"/>
          <w:left w:val="single" w:sz="4" w:space="4" w:color="auto"/>
          <w:bottom w:val="single" w:sz="4" w:space="1" w:color="auto"/>
          <w:right w:val="single" w:sz="4" w:space="4" w:color="auto"/>
        </w:pBdr>
        <w:ind w:left="567" w:hanging="567"/>
        <w:outlineLvl w:val="0"/>
        <w:rPr>
          <w:b/>
          <w:lang w:val="pl-PL"/>
        </w:rPr>
      </w:pPr>
      <w:r w:rsidRPr="00A75563">
        <w:rPr>
          <w:b/>
          <w:lang w:val="pl-PL"/>
        </w:rPr>
        <w:t>1.</w:t>
      </w:r>
      <w:r w:rsidRPr="00A75563">
        <w:rPr>
          <w:b/>
          <w:lang w:val="pl-PL"/>
        </w:rPr>
        <w:tab/>
        <w:t>NAZWA PRODUKTU LECZNICZEGO I DROGA</w:t>
      </w:r>
      <w:r w:rsidR="006B7EEE" w:rsidRPr="00A75563" w:rsidDel="006B7EEE">
        <w:rPr>
          <w:b/>
          <w:lang w:val="pl-PL"/>
        </w:rPr>
        <w:t xml:space="preserve"> </w:t>
      </w:r>
      <w:r w:rsidRPr="00A75563">
        <w:rPr>
          <w:b/>
          <w:lang w:val="pl-PL"/>
        </w:rPr>
        <w:t>PODANIA</w:t>
      </w:r>
    </w:p>
    <w:p w14:paraId="68C0B799" w14:textId="77777777" w:rsidR="00F32DF9" w:rsidRPr="00A75563" w:rsidRDefault="00F32DF9" w:rsidP="00F32DF9">
      <w:pPr>
        <w:ind w:left="567" w:hanging="567"/>
        <w:rPr>
          <w:lang w:val="pl-PL"/>
        </w:rPr>
      </w:pPr>
    </w:p>
    <w:p w14:paraId="445064E3" w14:textId="77777777" w:rsidR="00F32DF9" w:rsidRPr="00A75563" w:rsidRDefault="00F32DF9" w:rsidP="00F32DF9">
      <w:pPr>
        <w:rPr>
          <w:lang w:val="pl-PL"/>
        </w:rPr>
      </w:pPr>
      <w:r w:rsidRPr="00A75563">
        <w:rPr>
          <w:lang w:val="pl-PL"/>
        </w:rPr>
        <w:t xml:space="preserve">Tecentriq </w:t>
      </w:r>
      <w:r>
        <w:rPr>
          <w:lang w:val="pl-PL"/>
        </w:rPr>
        <w:t>84</w:t>
      </w:r>
      <w:r w:rsidRPr="00A75563">
        <w:rPr>
          <w:lang w:val="pl-PL"/>
        </w:rPr>
        <w:t>0 mg koncentrat do sporządzania roztworu do infuzji</w:t>
      </w:r>
    </w:p>
    <w:p w14:paraId="5B3B3F6A" w14:textId="77777777" w:rsidR="00F32DF9" w:rsidRPr="00A75563" w:rsidRDefault="00F32DF9" w:rsidP="00F32DF9">
      <w:pPr>
        <w:rPr>
          <w:b/>
          <w:lang w:val="pl-PL"/>
        </w:rPr>
      </w:pPr>
      <w:r w:rsidRPr="00A75563">
        <w:rPr>
          <w:lang w:val="pl-PL"/>
        </w:rPr>
        <w:t>atezolizumab</w:t>
      </w:r>
    </w:p>
    <w:p w14:paraId="0AFCB561" w14:textId="77777777" w:rsidR="00F32DF9" w:rsidRPr="00A75563" w:rsidRDefault="00F32DF9" w:rsidP="00F32DF9">
      <w:pPr>
        <w:rPr>
          <w:lang w:val="pl-PL"/>
        </w:rPr>
      </w:pPr>
      <w:r w:rsidRPr="00A75563">
        <w:rPr>
          <w:lang w:val="pl-PL"/>
        </w:rPr>
        <w:t>Podanie dożylne</w:t>
      </w:r>
    </w:p>
    <w:p w14:paraId="1BC704FC" w14:textId="77777777" w:rsidR="00F32DF9" w:rsidRPr="00A75563" w:rsidRDefault="00F32DF9" w:rsidP="00F32DF9">
      <w:pPr>
        <w:rPr>
          <w:lang w:val="pl-PL"/>
        </w:rPr>
      </w:pPr>
    </w:p>
    <w:p w14:paraId="3D16FA9C" w14:textId="77777777" w:rsidR="00F32DF9" w:rsidRPr="00A75563" w:rsidRDefault="00F32DF9" w:rsidP="00F32DF9">
      <w:pPr>
        <w:rPr>
          <w:lang w:val="pl-PL"/>
        </w:rPr>
      </w:pPr>
    </w:p>
    <w:p w14:paraId="3598FBF4" w14:textId="77777777" w:rsidR="00F32DF9" w:rsidRPr="00A75563" w:rsidRDefault="00F32DF9" w:rsidP="00F32DF9">
      <w:pPr>
        <w:pBdr>
          <w:top w:val="single" w:sz="4" w:space="1" w:color="auto"/>
          <w:left w:val="single" w:sz="4" w:space="4" w:color="auto"/>
          <w:bottom w:val="single" w:sz="4" w:space="1" w:color="auto"/>
          <w:right w:val="single" w:sz="4" w:space="4" w:color="auto"/>
        </w:pBdr>
        <w:ind w:left="567" w:hanging="567"/>
        <w:outlineLvl w:val="0"/>
        <w:rPr>
          <w:b/>
          <w:lang w:val="pl-PL"/>
        </w:rPr>
      </w:pPr>
      <w:r w:rsidRPr="00A75563">
        <w:rPr>
          <w:b/>
          <w:lang w:val="pl-PL"/>
        </w:rPr>
        <w:t>2.</w:t>
      </w:r>
      <w:r w:rsidRPr="00A75563">
        <w:rPr>
          <w:b/>
          <w:lang w:val="pl-PL"/>
        </w:rPr>
        <w:tab/>
        <w:t>SPOSÓB PODAWANIA</w:t>
      </w:r>
    </w:p>
    <w:p w14:paraId="49068BD8" w14:textId="77777777" w:rsidR="00F32DF9" w:rsidRPr="00A75563" w:rsidRDefault="00F32DF9" w:rsidP="00F32DF9">
      <w:pPr>
        <w:rPr>
          <w:lang w:val="pl-PL"/>
        </w:rPr>
      </w:pPr>
    </w:p>
    <w:p w14:paraId="1B2FACE5" w14:textId="77777777" w:rsidR="00F32DF9" w:rsidRPr="00A75563" w:rsidRDefault="00F32DF9" w:rsidP="00F32DF9">
      <w:pPr>
        <w:rPr>
          <w:lang w:val="pl-PL"/>
        </w:rPr>
      </w:pPr>
      <w:r w:rsidRPr="00A75563">
        <w:rPr>
          <w:lang w:val="pl-PL"/>
        </w:rPr>
        <w:t>Do podawania dożylnego po rozcieńczeniu</w:t>
      </w:r>
    </w:p>
    <w:p w14:paraId="0F08955A" w14:textId="77777777" w:rsidR="00F32DF9" w:rsidRPr="00A75563" w:rsidRDefault="00F32DF9" w:rsidP="00F32DF9">
      <w:pPr>
        <w:rPr>
          <w:lang w:val="pl-PL"/>
        </w:rPr>
      </w:pPr>
    </w:p>
    <w:p w14:paraId="57564E19" w14:textId="77777777" w:rsidR="00F32DF9" w:rsidRPr="00A75563" w:rsidRDefault="00F32DF9" w:rsidP="00F32DF9">
      <w:pPr>
        <w:rPr>
          <w:lang w:val="pl-PL"/>
        </w:rPr>
      </w:pPr>
    </w:p>
    <w:p w14:paraId="24FEFBF6" w14:textId="77777777" w:rsidR="00F32DF9" w:rsidRPr="00A75563" w:rsidRDefault="00F32DF9" w:rsidP="00F32DF9">
      <w:pPr>
        <w:pBdr>
          <w:top w:val="single" w:sz="4" w:space="1" w:color="auto"/>
          <w:left w:val="single" w:sz="4" w:space="4" w:color="auto"/>
          <w:bottom w:val="single" w:sz="4" w:space="1" w:color="auto"/>
          <w:right w:val="single" w:sz="4" w:space="4" w:color="auto"/>
        </w:pBdr>
        <w:ind w:left="567" w:hanging="567"/>
        <w:outlineLvl w:val="0"/>
        <w:rPr>
          <w:b/>
          <w:lang w:val="pl-PL"/>
        </w:rPr>
      </w:pPr>
      <w:r w:rsidRPr="00A75563">
        <w:rPr>
          <w:b/>
          <w:lang w:val="pl-PL"/>
        </w:rPr>
        <w:t>3.</w:t>
      </w:r>
      <w:r w:rsidRPr="00A75563">
        <w:rPr>
          <w:b/>
          <w:lang w:val="pl-PL"/>
        </w:rPr>
        <w:tab/>
        <w:t>TERMIN WAŻNOŚCI</w:t>
      </w:r>
    </w:p>
    <w:p w14:paraId="6514CEE7" w14:textId="77777777" w:rsidR="00F32DF9" w:rsidRPr="00A75563" w:rsidRDefault="00F32DF9" w:rsidP="00F32DF9">
      <w:pPr>
        <w:rPr>
          <w:lang w:val="pl-PL"/>
        </w:rPr>
      </w:pPr>
    </w:p>
    <w:p w14:paraId="6A525925" w14:textId="77777777" w:rsidR="00F32DF9" w:rsidRPr="00A75563" w:rsidRDefault="00F32DF9" w:rsidP="00F32DF9">
      <w:pPr>
        <w:rPr>
          <w:lang w:val="pl-PL"/>
        </w:rPr>
      </w:pPr>
      <w:r w:rsidRPr="00A75563">
        <w:rPr>
          <w:lang w:val="pl-PL"/>
        </w:rPr>
        <w:t>EXP</w:t>
      </w:r>
    </w:p>
    <w:p w14:paraId="7432C97D" w14:textId="77777777" w:rsidR="00F32DF9" w:rsidRPr="00A75563" w:rsidRDefault="00F32DF9" w:rsidP="00F32DF9">
      <w:pPr>
        <w:rPr>
          <w:lang w:val="pl-PL"/>
        </w:rPr>
      </w:pPr>
    </w:p>
    <w:p w14:paraId="5B68B393" w14:textId="77777777" w:rsidR="00F32DF9" w:rsidRPr="00A75563" w:rsidRDefault="00F32DF9" w:rsidP="00F32DF9">
      <w:pPr>
        <w:rPr>
          <w:lang w:val="pl-PL"/>
        </w:rPr>
      </w:pPr>
    </w:p>
    <w:p w14:paraId="5ABDEF49" w14:textId="77777777" w:rsidR="00F32DF9" w:rsidRPr="00A75563" w:rsidRDefault="00F32DF9" w:rsidP="00F32DF9">
      <w:pPr>
        <w:pBdr>
          <w:top w:val="single" w:sz="4" w:space="1" w:color="auto"/>
          <w:left w:val="single" w:sz="4" w:space="4" w:color="auto"/>
          <w:bottom w:val="single" w:sz="4" w:space="1" w:color="auto"/>
          <w:right w:val="single" w:sz="4" w:space="4" w:color="auto"/>
        </w:pBdr>
        <w:ind w:left="567" w:hanging="567"/>
        <w:outlineLvl w:val="0"/>
        <w:rPr>
          <w:b/>
          <w:lang w:val="pl-PL"/>
        </w:rPr>
      </w:pPr>
      <w:r w:rsidRPr="00A75563">
        <w:rPr>
          <w:b/>
          <w:lang w:val="pl-PL"/>
        </w:rPr>
        <w:t>4.</w:t>
      </w:r>
      <w:r w:rsidRPr="00A75563">
        <w:rPr>
          <w:b/>
          <w:lang w:val="pl-PL"/>
        </w:rPr>
        <w:tab/>
        <w:t>NUMER SERII</w:t>
      </w:r>
    </w:p>
    <w:p w14:paraId="039EF001" w14:textId="02D01516" w:rsidR="00F32DF9" w:rsidRDefault="00F32DF9" w:rsidP="00F32DF9">
      <w:pPr>
        <w:ind w:right="113"/>
        <w:rPr>
          <w:lang w:val="pl-PL"/>
        </w:rPr>
      </w:pPr>
    </w:p>
    <w:p w14:paraId="03C59336" w14:textId="5EAECB99" w:rsidR="007A2C13" w:rsidRDefault="007A2C13" w:rsidP="00F32DF9">
      <w:pPr>
        <w:ind w:right="113"/>
        <w:rPr>
          <w:lang w:val="pl-PL"/>
        </w:rPr>
      </w:pPr>
      <w:r>
        <w:rPr>
          <w:lang w:val="pl-PL"/>
        </w:rPr>
        <w:t>Lot</w:t>
      </w:r>
    </w:p>
    <w:p w14:paraId="72C59E3F" w14:textId="77777777" w:rsidR="007A2C13" w:rsidRDefault="007A2C13" w:rsidP="00F32DF9">
      <w:pPr>
        <w:ind w:right="113"/>
        <w:rPr>
          <w:lang w:val="pl-PL"/>
        </w:rPr>
      </w:pPr>
    </w:p>
    <w:p w14:paraId="0076291A" w14:textId="77777777" w:rsidR="007223A8" w:rsidRPr="00A75563" w:rsidRDefault="007223A8" w:rsidP="00F32DF9">
      <w:pPr>
        <w:ind w:right="113"/>
        <w:rPr>
          <w:lang w:val="pl-PL"/>
        </w:rPr>
      </w:pPr>
    </w:p>
    <w:p w14:paraId="036A0F9D" w14:textId="77777777" w:rsidR="00F32DF9" w:rsidRPr="00A75563" w:rsidRDefault="00F32DF9" w:rsidP="00F32DF9">
      <w:pPr>
        <w:pBdr>
          <w:top w:val="single" w:sz="4" w:space="1" w:color="auto"/>
          <w:left w:val="single" w:sz="4" w:space="4" w:color="auto"/>
          <w:bottom w:val="single" w:sz="4" w:space="1" w:color="auto"/>
          <w:right w:val="single" w:sz="4" w:space="4" w:color="auto"/>
        </w:pBdr>
        <w:ind w:left="567" w:hanging="567"/>
        <w:outlineLvl w:val="0"/>
        <w:rPr>
          <w:b/>
          <w:lang w:val="pl-PL"/>
        </w:rPr>
      </w:pPr>
      <w:r w:rsidRPr="00A75563">
        <w:rPr>
          <w:b/>
          <w:lang w:val="pl-PL"/>
        </w:rPr>
        <w:t>5.</w:t>
      </w:r>
      <w:r w:rsidRPr="00A75563">
        <w:rPr>
          <w:b/>
          <w:lang w:val="pl-PL"/>
        </w:rPr>
        <w:tab/>
        <w:t>ZAWARTOŚĆ OPAKOWANIA Z PODANIEM MASY, OBJĘTOŚCI LUB LICZBY JEDNOSTEK</w:t>
      </w:r>
    </w:p>
    <w:p w14:paraId="16E5BBD1" w14:textId="77777777" w:rsidR="00F32DF9" w:rsidRPr="00A75563" w:rsidRDefault="00F32DF9" w:rsidP="00F32DF9">
      <w:pPr>
        <w:ind w:right="113"/>
        <w:rPr>
          <w:lang w:val="pl-PL"/>
        </w:rPr>
      </w:pPr>
    </w:p>
    <w:p w14:paraId="0662F795" w14:textId="77777777" w:rsidR="00F32DF9" w:rsidRPr="00A75563" w:rsidRDefault="00F32DF9" w:rsidP="00F32DF9">
      <w:pPr>
        <w:ind w:right="113"/>
        <w:rPr>
          <w:lang w:val="pl-PL"/>
        </w:rPr>
      </w:pPr>
      <w:r>
        <w:rPr>
          <w:lang w:val="pl-PL"/>
        </w:rPr>
        <w:t>840</w:t>
      </w:r>
      <w:r w:rsidRPr="00A75563">
        <w:rPr>
          <w:lang w:val="pl-PL"/>
        </w:rPr>
        <w:t xml:space="preserve"> mg/</w:t>
      </w:r>
      <w:r>
        <w:rPr>
          <w:lang w:val="pl-PL"/>
        </w:rPr>
        <w:t>14</w:t>
      </w:r>
      <w:r w:rsidRPr="00A75563">
        <w:rPr>
          <w:lang w:val="pl-PL"/>
        </w:rPr>
        <w:t> ml</w:t>
      </w:r>
    </w:p>
    <w:p w14:paraId="1DC0B39F" w14:textId="77777777" w:rsidR="00F32DF9" w:rsidRPr="00A75563" w:rsidRDefault="00F32DF9" w:rsidP="00F32DF9">
      <w:pPr>
        <w:ind w:right="113"/>
        <w:rPr>
          <w:lang w:val="pl-PL"/>
        </w:rPr>
      </w:pPr>
    </w:p>
    <w:p w14:paraId="04B79FD9" w14:textId="77777777" w:rsidR="00F32DF9" w:rsidRPr="00A75563" w:rsidRDefault="00F32DF9" w:rsidP="00F32DF9">
      <w:pPr>
        <w:ind w:right="113"/>
        <w:rPr>
          <w:lang w:val="pl-PL"/>
        </w:rPr>
      </w:pPr>
    </w:p>
    <w:p w14:paraId="137C0D72" w14:textId="77777777" w:rsidR="00F32DF9" w:rsidRPr="00A75563" w:rsidRDefault="00F32DF9" w:rsidP="00F32DF9">
      <w:pPr>
        <w:pBdr>
          <w:top w:val="single" w:sz="4" w:space="1" w:color="auto"/>
          <w:left w:val="single" w:sz="4" w:space="4" w:color="auto"/>
          <w:bottom w:val="single" w:sz="4" w:space="1" w:color="auto"/>
          <w:right w:val="single" w:sz="4" w:space="4" w:color="auto"/>
        </w:pBdr>
        <w:ind w:left="567" w:hanging="567"/>
        <w:outlineLvl w:val="0"/>
        <w:rPr>
          <w:b/>
          <w:szCs w:val="22"/>
          <w:lang w:val="pl-PL"/>
        </w:rPr>
      </w:pPr>
      <w:r w:rsidRPr="00A75563">
        <w:rPr>
          <w:b/>
          <w:lang w:val="pl-PL"/>
        </w:rPr>
        <w:t>6.</w:t>
      </w:r>
      <w:r w:rsidRPr="00A75563">
        <w:rPr>
          <w:b/>
          <w:lang w:val="pl-PL"/>
        </w:rPr>
        <w:tab/>
        <w:t>INNE</w:t>
      </w:r>
    </w:p>
    <w:p w14:paraId="35E209C0" w14:textId="77777777" w:rsidR="00F32DF9" w:rsidRDefault="00F32DF9" w:rsidP="00F32DF9">
      <w:pPr>
        <w:rPr>
          <w:b/>
          <w:lang w:val="pl-PL"/>
        </w:rPr>
      </w:pPr>
    </w:p>
    <w:p w14:paraId="1B8051ED" w14:textId="405F65D3" w:rsidR="00F32DF9" w:rsidRDefault="00F32DF9">
      <w:pPr>
        <w:rPr>
          <w:szCs w:val="22"/>
          <w:lang w:val="pl-PL"/>
        </w:rPr>
      </w:pPr>
      <w:r>
        <w:rPr>
          <w:szCs w:val="22"/>
          <w:lang w:val="pl-PL"/>
        </w:rPr>
        <w:br w:type="page"/>
      </w:r>
    </w:p>
    <w:p w14:paraId="26D22526" w14:textId="77777777" w:rsidR="00491F56" w:rsidRPr="00A75563" w:rsidRDefault="00491F56" w:rsidP="00F2547B">
      <w:pPr>
        <w:shd w:val="clear" w:color="auto" w:fill="FFFFFF"/>
        <w:rPr>
          <w:szCs w:val="22"/>
          <w:lang w:val="pl-PL"/>
        </w:rPr>
      </w:pPr>
    </w:p>
    <w:p w14:paraId="24D3AC4B" w14:textId="77777777" w:rsidR="00491F56" w:rsidRPr="00A75563" w:rsidRDefault="008C72DC" w:rsidP="00F2547B">
      <w:pPr>
        <w:pBdr>
          <w:top w:val="single" w:sz="4" w:space="1" w:color="auto"/>
          <w:left w:val="single" w:sz="4" w:space="4" w:color="auto"/>
          <w:bottom w:val="single" w:sz="4" w:space="1" w:color="auto"/>
          <w:right w:val="single" w:sz="4" w:space="4" w:color="auto"/>
        </w:pBdr>
        <w:rPr>
          <w:b/>
          <w:lang w:val="pl-PL"/>
        </w:rPr>
      </w:pPr>
      <w:r w:rsidRPr="00A75563">
        <w:rPr>
          <w:b/>
          <w:lang w:val="pl-PL"/>
        </w:rPr>
        <w:t>INFORMACJE ZAMIESZCZANE NA OPAKOWANIACH ZEWNĘTRZNYCH</w:t>
      </w:r>
    </w:p>
    <w:p w14:paraId="67857FC0" w14:textId="77777777" w:rsidR="00491F56" w:rsidRPr="00A75563" w:rsidRDefault="00491F56" w:rsidP="00F2547B">
      <w:pPr>
        <w:pBdr>
          <w:top w:val="single" w:sz="4" w:space="1" w:color="auto"/>
          <w:left w:val="single" w:sz="4" w:space="4" w:color="auto"/>
          <w:bottom w:val="single" w:sz="4" w:space="1" w:color="auto"/>
          <w:right w:val="single" w:sz="4" w:space="4" w:color="auto"/>
        </w:pBdr>
        <w:ind w:left="567" w:hanging="567"/>
        <w:rPr>
          <w:lang w:val="pl-PL"/>
        </w:rPr>
      </w:pPr>
    </w:p>
    <w:p w14:paraId="0782E609" w14:textId="77777777" w:rsidR="00491F56" w:rsidRPr="00A75563" w:rsidRDefault="008C72DC" w:rsidP="00F2547B">
      <w:pPr>
        <w:pBdr>
          <w:top w:val="single" w:sz="4" w:space="1" w:color="auto"/>
          <w:left w:val="single" w:sz="4" w:space="4" w:color="auto"/>
          <w:bottom w:val="single" w:sz="4" w:space="1" w:color="auto"/>
          <w:right w:val="single" w:sz="4" w:space="4" w:color="auto"/>
        </w:pBdr>
        <w:rPr>
          <w:lang w:val="pl-PL"/>
        </w:rPr>
      </w:pPr>
      <w:r w:rsidRPr="00A75563">
        <w:rPr>
          <w:b/>
          <w:lang w:val="pl-PL"/>
        </w:rPr>
        <w:t xml:space="preserve">PUDEŁKO </w:t>
      </w:r>
      <w:r w:rsidR="002F3C00" w:rsidRPr="00A75563">
        <w:rPr>
          <w:b/>
          <w:lang w:val="pl-PL"/>
        </w:rPr>
        <w:t>TEKTUROWE</w:t>
      </w:r>
    </w:p>
    <w:p w14:paraId="43BF8F5B" w14:textId="77777777" w:rsidR="00491F56" w:rsidRPr="00A75563" w:rsidRDefault="00491F56" w:rsidP="00F2547B">
      <w:pPr>
        <w:rPr>
          <w:lang w:val="pl-PL"/>
        </w:rPr>
      </w:pPr>
    </w:p>
    <w:p w14:paraId="26EB76B8" w14:textId="77777777" w:rsidR="00491F56" w:rsidRPr="00A75563" w:rsidRDefault="00491F56" w:rsidP="00F2547B">
      <w:pPr>
        <w:rPr>
          <w:lang w:val="pl-PL"/>
        </w:rPr>
      </w:pPr>
    </w:p>
    <w:p w14:paraId="32363076" w14:textId="77777777" w:rsidR="00491F56" w:rsidRPr="00A75563" w:rsidRDefault="00491F56" w:rsidP="00F2547B">
      <w:pPr>
        <w:pBdr>
          <w:top w:val="single" w:sz="4" w:space="1" w:color="auto"/>
          <w:left w:val="single" w:sz="4" w:space="4" w:color="auto"/>
          <w:bottom w:val="single" w:sz="4" w:space="1" w:color="auto"/>
          <w:right w:val="single" w:sz="4" w:space="4" w:color="auto"/>
        </w:pBdr>
        <w:ind w:left="567" w:hanging="567"/>
        <w:outlineLvl w:val="0"/>
        <w:rPr>
          <w:lang w:val="pl-PL"/>
        </w:rPr>
      </w:pPr>
      <w:r w:rsidRPr="00A75563">
        <w:rPr>
          <w:b/>
          <w:lang w:val="pl-PL"/>
        </w:rPr>
        <w:t>1.</w:t>
      </w:r>
      <w:r w:rsidRPr="00A75563">
        <w:rPr>
          <w:b/>
          <w:lang w:val="pl-PL"/>
        </w:rPr>
        <w:tab/>
      </w:r>
      <w:r w:rsidR="008C72DC" w:rsidRPr="00A75563">
        <w:rPr>
          <w:b/>
          <w:lang w:val="pl-PL"/>
        </w:rPr>
        <w:t>NAZWA PRODUKTU LECZNICZEGO</w:t>
      </w:r>
    </w:p>
    <w:p w14:paraId="63EDDA82" w14:textId="77777777" w:rsidR="00491F56" w:rsidRPr="00A75563" w:rsidRDefault="00491F56" w:rsidP="00F2547B">
      <w:pPr>
        <w:rPr>
          <w:lang w:val="pl-PL"/>
        </w:rPr>
      </w:pPr>
    </w:p>
    <w:p w14:paraId="36E49D8C" w14:textId="77777777" w:rsidR="00491F56" w:rsidRPr="00A75563" w:rsidRDefault="007850F2" w:rsidP="00F2547B">
      <w:pPr>
        <w:rPr>
          <w:lang w:val="pl-PL"/>
        </w:rPr>
      </w:pPr>
      <w:r w:rsidRPr="00A75563">
        <w:rPr>
          <w:lang w:val="pl-PL"/>
        </w:rPr>
        <w:t>T</w:t>
      </w:r>
      <w:r w:rsidR="00A84C23" w:rsidRPr="00A75563">
        <w:rPr>
          <w:lang w:val="pl-PL"/>
        </w:rPr>
        <w:t>ecentriq</w:t>
      </w:r>
      <w:r w:rsidR="008C72DC" w:rsidRPr="00A75563">
        <w:rPr>
          <w:lang w:val="pl-PL"/>
        </w:rPr>
        <w:t xml:space="preserve"> 1</w:t>
      </w:r>
      <w:r w:rsidR="00491F56" w:rsidRPr="00A75563">
        <w:rPr>
          <w:lang w:val="pl-PL"/>
        </w:rPr>
        <w:t xml:space="preserve">200 mg </w:t>
      </w:r>
      <w:r w:rsidR="008C72DC" w:rsidRPr="00A75563">
        <w:rPr>
          <w:lang w:val="pl-PL"/>
        </w:rPr>
        <w:t>koncentrat do sporządzania roztworu do infuzji</w:t>
      </w:r>
    </w:p>
    <w:p w14:paraId="7B7CC20C" w14:textId="77777777" w:rsidR="00491F56" w:rsidRPr="00A75563" w:rsidRDefault="00A84C23" w:rsidP="00F2547B">
      <w:pPr>
        <w:rPr>
          <w:lang w:val="pl-PL"/>
        </w:rPr>
      </w:pPr>
      <w:r w:rsidRPr="00A75563">
        <w:rPr>
          <w:lang w:val="pl-PL"/>
        </w:rPr>
        <w:t>a</w:t>
      </w:r>
      <w:r w:rsidR="00491F56" w:rsidRPr="00A75563">
        <w:rPr>
          <w:lang w:val="pl-PL"/>
        </w:rPr>
        <w:t>tezolizumab</w:t>
      </w:r>
    </w:p>
    <w:p w14:paraId="7C2D3D6B" w14:textId="77777777" w:rsidR="00491F56" w:rsidRPr="00A75563" w:rsidRDefault="00491F56" w:rsidP="00F2547B">
      <w:pPr>
        <w:rPr>
          <w:lang w:val="pl-PL"/>
        </w:rPr>
      </w:pPr>
    </w:p>
    <w:p w14:paraId="6E9A23D6" w14:textId="77777777" w:rsidR="00C910E7" w:rsidRPr="00A75563" w:rsidRDefault="00C910E7" w:rsidP="00F2547B">
      <w:pPr>
        <w:rPr>
          <w:lang w:val="pl-PL"/>
        </w:rPr>
      </w:pPr>
    </w:p>
    <w:p w14:paraId="2A5DAD39" w14:textId="3CA07EB9" w:rsidR="00491F56" w:rsidRPr="00A75563" w:rsidRDefault="00491F56" w:rsidP="00F2547B">
      <w:pPr>
        <w:pBdr>
          <w:top w:val="single" w:sz="4" w:space="1" w:color="auto"/>
          <w:left w:val="single" w:sz="4" w:space="4" w:color="auto"/>
          <w:bottom w:val="single" w:sz="4" w:space="1" w:color="auto"/>
          <w:right w:val="single" w:sz="4" w:space="4" w:color="auto"/>
        </w:pBdr>
        <w:ind w:left="567" w:hanging="567"/>
        <w:outlineLvl w:val="0"/>
        <w:rPr>
          <w:b/>
          <w:lang w:val="pl-PL"/>
        </w:rPr>
      </w:pPr>
      <w:r w:rsidRPr="00A75563">
        <w:rPr>
          <w:b/>
          <w:lang w:val="pl-PL"/>
        </w:rPr>
        <w:t>2.</w:t>
      </w:r>
      <w:r w:rsidRPr="00A75563">
        <w:rPr>
          <w:b/>
          <w:lang w:val="pl-PL"/>
        </w:rPr>
        <w:tab/>
      </w:r>
      <w:r w:rsidR="008C72DC" w:rsidRPr="00A75563">
        <w:rPr>
          <w:b/>
          <w:lang w:val="pl-PL"/>
        </w:rPr>
        <w:t>ZAWARTOŚĆ SUBSTANCJI CZYNNEJ</w:t>
      </w:r>
    </w:p>
    <w:p w14:paraId="66CB2D82" w14:textId="77777777" w:rsidR="00491F56" w:rsidRPr="00A75563" w:rsidRDefault="00491F56" w:rsidP="00F2547B">
      <w:pPr>
        <w:rPr>
          <w:lang w:val="pl-PL"/>
        </w:rPr>
      </w:pPr>
    </w:p>
    <w:p w14:paraId="1B9DD136" w14:textId="621E4FD2" w:rsidR="00491F56" w:rsidRPr="00A75563" w:rsidRDefault="00A84C23" w:rsidP="00F2547B">
      <w:pPr>
        <w:rPr>
          <w:lang w:val="pl-PL"/>
        </w:rPr>
      </w:pPr>
      <w:r w:rsidRPr="00A75563">
        <w:rPr>
          <w:lang w:val="pl-PL"/>
        </w:rPr>
        <w:t>Każda</w:t>
      </w:r>
      <w:r w:rsidR="008C72DC" w:rsidRPr="00A75563">
        <w:rPr>
          <w:lang w:val="pl-PL"/>
        </w:rPr>
        <w:t xml:space="preserve"> fiolka z </w:t>
      </w:r>
      <w:r w:rsidR="00491F56" w:rsidRPr="00A75563">
        <w:rPr>
          <w:lang w:val="pl-PL"/>
        </w:rPr>
        <w:t>20 m</w:t>
      </w:r>
      <w:r w:rsidR="00B176EC" w:rsidRPr="00A75563">
        <w:rPr>
          <w:lang w:val="pl-PL"/>
        </w:rPr>
        <w:t>l</w:t>
      </w:r>
      <w:r w:rsidR="008C72DC" w:rsidRPr="00A75563">
        <w:rPr>
          <w:lang w:val="pl-PL"/>
        </w:rPr>
        <w:t xml:space="preserve"> koncentratu zawiera</w:t>
      </w:r>
      <w:r w:rsidR="00491F56" w:rsidRPr="00A75563">
        <w:rPr>
          <w:lang w:val="pl-PL"/>
        </w:rPr>
        <w:t xml:space="preserve"> 1200 mg atezolizumab</w:t>
      </w:r>
      <w:r w:rsidR="008C72DC" w:rsidRPr="00A75563">
        <w:rPr>
          <w:lang w:val="pl-PL"/>
        </w:rPr>
        <w:t>u</w:t>
      </w:r>
      <w:r w:rsidR="00B1199D">
        <w:rPr>
          <w:lang w:val="pl-PL"/>
        </w:rPr>
        <w:t>.</w:t>
      </w:r>
    </w:p>
    <w:p w14:paraId="106FB732" w14:textId="1DB61F9F" w:rsidR="00A84C23" w:rsidRPr="00A75563" w:rsidRDefault="003639C9" w:rsidP="00F2547B">
      <w:pPr>
        <w:rPr>
          <w:lang w:val="pl-PL"/>
        </w:rPr>
      </w:pPr>
      <w:r w:rsidRPr="00A75563">
        <w:rPr>
          <w:lang w:val="pl-PL"/>
        </w:rPr>
        <w:t>Po rozcieńczeni</w:t>
      </w:r>
      <w:r>
        <w:rPr>
          <w:lang w:val="pl-PL"/>
        </w:rPr>
        <w:t>u</w:t>
      </w:r>
      <w:r w:rsidRPr="00A75563">
        <w:rPr>
          <w:lang w:val="pl-PL"/>
        </w:rPr>
        <w:t xml:space="preserve"> </w:t>
      </w:r>
      <w:r>
        <w:rPr>
          <w:lang w:val="pl-PL"/>
        </w:rPr>
        <w:t>końcowe stężenie rozcieńczonego roztworu powinno wynosić pomiędzy 3,2 mg/ml a 16,8 mg/ml</w:t>
      </w:r>
      <w:r w:rsidR="00B1199D">
        <w:rPr>
          <w:lang w:val="pl-PL"/>
        </w:rPr>
        <w:t>.</w:t>
      </w:r>
    </w:p>
    <w:p w14:paraId="28D3C3F2" w14:textId="77777777" w:rsidR="00491F56" w:rsidRPr="00A75563" w:rsidRDefault="00491F56" w:rsidP="00F2547B">
      <w:pPr>
        <w:rPr>
          <w:lang w:val="pl-PL"/>
        </w:rPr>
      </w:pPr>
    </w:p>
    <w:p w14:paraId="5F10D907" w14:textId="77777777" w:rsidR="00C910E7" w:rsidRPr="00A75563" w:rsidRDefault="00C910E7" w:rsidP="00F2547B">
      <w:pPr>
        <w:rPr>
          <w:lang w:val="pl-PL"/>
        </w:rPr>
      </w:pPr>
    </w:p>
    <w:p w14:paraId="2462D1A3" w14:textId="77777777" w:rsidR="00491F56" w:rsidRPr="00A75563" w:rsidRDefault="00491F56" w:rsidP="00F2547B">
      <w:pPr>
        <w:pBdr>
          <w:top w:val="single" w:sz="4" w:space="1" w:color="auto"/>
          <w:left w:val="single" w:sz="4" w:space="4" w:color="auto"/>
          <w:bottom w:val="single" w:sz="4" w:space="1" w:color="auto"/>
          <w:right w:val="single" w:sz="4" w:space="4" w:color="auto"/>
        </w:pBdr>
        <w:ind w:left="567" w:hanging="567"/>
        <w:outlineLvl w:val="0"/>
        <w:rPr>
          <w:lang w:val="pl-PL"/>
        </w:rPr>
      </w:pPr>
      <w:r w:rsidRPr="00A75563">
        <w:rPr>
          <w:b/>
          <w:lang w:val="pl-PL"/>
        </w:rPr>
        <w:t>3.</w:t>
      </w:r>
      <w:r w:rsidRPr="00A75563">
        <w:rPr>
          <w:b/>
          <w:lang w:val="pl-PL"/>
        </w:rPr>
        <w:tab/>
      </w:r>
      <w:r w:rsidR="008C72DC" w:rsidRPr="00A75563">
        <w:rPr>
          <w:b/>
          <w:lang w:val="pl-PL"/>
        </w:rPr>
        <w:t>WYKAZ SUBSTANCJI POMOCNICZYCH</w:t>
      </w:r>
    </w:p>
    <w:p w14:paraId="7E1129DC" w14:textId="77777777" w:rsidR="00491F56" w:rsidRPr="00A75563" w:rsidRDefault="00491F56" w:rsidP="00F2547B">
      <w:pPr>
        <w:rPr>
          <w:lang w:val="pl-PL"/>
        </w:rPr>
      </w:pPr>
    </w:p>
    <w:p w14:paraId="737FE058" w14:textId="44C5AB01" w:rsidR="00491F56" w:rsidRPr="00A75563" w:rsidRDefault="001F7CF5" w:rsidP="00F2547B">
      <w:pPr>
        <w:rPr>
          <w:lang w:val="pl-PL"/>
        </w:rPr>
      </w:pPr>
      <w:r w:rsidRPr="00A75563">
        <w:rPr>
          <w:lang w:val="pl-PL"/>
        </w:rPr>
        <w:t xml:space="preserve">Substancje pomocnicze: </w:t>
      </w:r>
      <w:r w:rsidR="008C72DC" w:rsidRPr="00A75563">
        <w:rPr>
          <w:lang w:val="pl-PL"/>
        </w:rPr>
        <w:t>L</w:t>
      </w:r>
      <w:r w:rsidR="00157316" w:rsidRPr="00A75563">
        <w:rPr>
          <w:lang w:val="pl-PL"/>
        </w:rPr>
        <w:noBreakHyphen/>
      </w:r>
      <w:r w:rsidR="00A30B24" w:rsidRPr="00A75563">
        <w:rPr>
          <w:lang w:val="pl-PL"/>
        </w:rPr>
        <w:t>h</w:t>
      </w:r>
      <w:r w:rsidR="008C72DC" w:rsidRPr="00A75563">
        <w:rPr>
          <w:lang w:val="pl-PL"/>
        </w:rPr>
        <w:t>istydyna</w:t>
      </w:r>
      <w:r w:rsidRPr="00A75563">
        <w:rPr>
          <w:lang w:val="pl-PL"/>
        </w:rPr>
        <w:t xml:space="preserve">, </w:t>
      </w:r>
      <w:r w:rsidR="007A3F3A" w:rsidRPr="00A75563">
        <w:rPr>
          <w:lang w:val="pl-PL"/>
        </w:rPr>
        <w:t>kwas octowy</w:t>
      </w:r>
      <w:r w:rsidR="00495128" w:rsidRPr="00A75563">
        <w:rPr>
          <w:lang w:val="pl-PL"/>
        </w:rPr>
        <w:t xml:space="preserve"> lodowaty</w:t>
      </w:r>
      <w:r w:rsidRPr="00A75563">
        <w:rPr>
          <w:lang w:val="pl-PL"/>
        </w:rPr>
        <w:t>, s</w:t>
      </w:r>
      <w:r w:rsidR="008C72DC" w:rsidRPr="00A75563">
        <w:rPr>
          <w:lang w:val="pl-PL"/>
        </w:rPr>
        <w:t>acharoza</w:t>
      </w:r>
      <w:r w:rsidRPr="00A75563">
        <w:rPr>
          <w:lang w:val="pl-PL"/>
        </w:rPr>
        <w:t>, p</w:t>
      </w:r>
      <w:r w:rsidR="008C72DC" w:rsidRPr="00A75563">
        <w:rPr>
          <w:lang w:val="pl-PL"/>
        </w:rPr>
        <w:t>oli</w:t>
      </w:r>
      <w:r w:rsidR="00491F56" w:rsidRPr="00A75563">
        <w:rPr>
          <w:lang w:val="pl-PL"/>
        </w:rPr>
        <w:t>sorbat 20</w:t>
      </w:r>
      <w:r w:rsidRPr="00A75563">
        <w:rPr>
          <w:lang w:val="pl-PL"/>
        </w:rPr>
        <w:t>, w</w:t>
      </w:r>
      <w:r w:rsidR="008C72DC" w:rsidRPr="00A75563">
        <w:rPr>
          <w:lang w:val="pl-PL"/>
        </w:rPr>
        <w:t>oda do wstrzykiwań</w:t>
      </w:r>
      <w:r w:rsidR="002960C6">
        <w:rPr>
          <w:lang w:val="pl-PL"/>
        </w:rPr>
        <w:t>.</w:t>
      </w:r>
    </w:p>
    <w:p w14:paraId="0BCE80E4" w14:textId="77777777" w:rsidR="00491F56" w:rsidRPr="00A75563" w:rsidRDefault="00491F56" w:rsidP="00F2547B">
      <w:pPr>
        <w:rPr>
          <w:lang w:val="pl-PL"/>
        </w:rPr>
      </w:pPr>
    </w:p>
    <w:p w14:paraId="0C33541E" w14:textId="77777777" w:rsidR="00C910E7" w:rsidRPr="00A75563" w:rsidRDefault="00C910E7" w:rsidP="00F2547B">
      <w:pPr>
        <w:rPr>
          <w:lang w:val="pl-PL"/>
        </w:rPr>
      </w:pPr>
    </w:p>
    <w:p w14:paraId="282EB999" w14:textId="77777777" w:rsidR="00491F56" w:rsidRPr="00A75563" w:rsidRDefault="00491F56" w:rsidP="00F2547B">
      <w:pPr>
        <w:pBdr>
          <w:top w:val="single" w:sz="4" w:space="1" w:color="auto"/>
          <w:left w:val="single" w:sz="4" w:space="4" w:color="auto"/>
          <w:bottom w:val="single" w:sz="4" w:space="1" w:color="auto"/>
          <w:right w:val="single" w:sz="4" w:space="4" w:color="auto"/>
        </w:pBdr>
        <w:ind w:left="567" w:hanging="567"/>
        <w:outlineLvl w:val="0"/>
        <w:rPr>
          <w:lang w:val="pl-PL"/>
        </w:rPr>
      </w:pPr>
      <w:r w:rsidRPr="00A75563">
        <w:rPr>
          <w:b/>
          <w:lang w:val="pl-PL"/>
        </w:rPr>
        <w:t>4.</w:t>
      </w:r>
      <w:r w:rsidRPr="00A75563">
        <w:rPr>
          <w:b/>
          <w:lang w:val="pl-PL"/>
        </w:rPr>
        <w:tab/>
      </w:r>
      <w:r w:rsidR="007A3F3A" w:rsidRPr="00A75563">
        <w:rPr>
          <w:b/>
          <w:lang w:val="pl-PL"/>
        </w:rPr>
        <w:t>POSTAĆ FARMACEUTYCZNA I ZAWARTOŚĆ OPAKOWANIA</w:t>
      </w:r>
    </w:p>
    <w:p w14:paraId="2392ECFD" w14:textId="77777777" w:rsidR="00491F56" w:rsidRPr="00A75563" w:rsidRDefault="00491F56" w:rsidP="00F2547B">
      <w:pPr>
        <w:rPr>
          <w:lang w:val="pl-PL"/>
        </w:rPr>
      </w:pPr>
    </w:p>
    <w:p w14:paraId="569A678C" w14:textId="77777777" w:rsidR="00491F56" w:rsidRPr="00A75563" w:rsidRDefault="007A3F3A" w:rsidP="00F2547B">
      <w:pPr>
        <w:rPr>
          <w:lang w:val="pl-PL"/>
        </w:rPr>
      </w:pPr>
      <w:r w:rsidRPr="006D61C1">
        <w:rPr>
          <w:szCs w:val="22"/>
          <w:highlight w:val="lightGray"/>
          <w:lang w:val="pl-PL"/>
        </w:rPr>
        <w:t>Koncentrat do sporządzania roztworu do infuzji</w:t>
      </w:r>
    </w:p>
    <w:p w14:paraId="7C834431" w14:textId="77777777" w:rsidR="00491F56" w:rsidRPr="00A75563" w:rsidRDefault="00491F56" w:rsidP="00F2547B">
      <w:pPr>
        <w:rPr>
          <w:lang w:val="pl-PL"/>
        </w:rPr>
      </w:pPr>
      <w:r w:rsidRPr="00A75563">
        <w:rPr>
          <w:lang w:val="pl-PL"/>
        </w:rPr>
        <w:t>1200 mg/20</w:t>
      </w:r>
      <w:r w:rsidR="00E35527" w:rsidRPr="00A75563">
        <w:rPr>
          <w:lang w:val="pl-PL"/>
        </w:rPr>
        <w:t> </w:t>
      </w:r>
      <w:r w:rsidR="00B176EC" w:rsidRPr="00A75563">
        <w:rPr>
          <w:lang w:val="pl-PL"/>
        </w:rPr>
        <w:t>ml</w:t>
      </w:r>
    </w:p>
    <w:p w14:paraId="52DBFFF0" w14:textId="77777777" w:rsidR="00491F56" w:rsidRPr="00A75563" w:rsidRDefault="007A3F3A" w:rsidP="00F2547B">
      <w:pPr>
        <w:rPr>
          <w:lang w:val="pl-PL"/>
        </w:rPr>
      </w:pPr>
      <w:r w:rsidRPr="00A75563">
        <w:rPr>
          <w:lang w:val="pl-PL"/>
        </w:rPr>
        <w:t>1 fiolka</w:t>
      </w:r>
    </w:p>
    <w:p w14:paraId="5CF68901" w14:textId="77777777" w:rsidR="00491F56" w:rsidRPr="00A75563" w:rsidRDefault="00491F56" w:rsidP="00F2547B">
      <w:pPr>
        <w:rPr>
          <w:lang w:val="pl-PL"/>
        </w:rPr>
      </w:pPr>
    </w:p>
    <w:p w14:paraId="78F2DE00" w14:textId="77777777" w:rsidR="00C910E7" w:rsidRPr="00A75563" w:rsidRDefault="00C910E7" w:rsidP="00F2547B">
      <w:pPr>
        <w:rPr>
          <w:lang w:val="pl-PL"/>
        </w:rPr>
      </w:pPr>
    </w:p>
    <w:p w14:paraId="183BA2C2" w14:textId="7EF9B50A" w:rsidR="00491F56" w:rsidRPr="00A75563" w:rsidRDefault="00491F56" w:rsidP="00F2547B">
      <w:pPr>
        <w:pBdr>
          <w:top w:val="single" w:sz="4" w:space="1" w:color="auto"/>
          <w:left w:val="single" w:sz="4" w:space="4" w:color="auto"/>
          <w:bottom w:val="single" w:sz="4" w:space="1" w:color="auto"/>
          <w:right w:val="single" w:sz="4" w:space="4" w:color="auto"/>
        </w:pBdr>
        <w:ind w:left="567" w:hanging="567"/>
        <w:outlineLvl w:val="0"/>
        <w:rPr>
          <w:lang w:val="pl-PL"/>
        </w:rPr>
      </w:pPr>
      <w:r w:rsidRPr="00A75563">
        <w:rPr>
          <w:b/>
          <w:lang w:val="pl-PL"/>
        </w:rPr>
        <w:t>5.</w:t>
      </w:r>
      <w:r w:rsidRPr="00A75563">
        <w:rPr>
          <w:b/>
          <w:lang w:val="pl-PL"/>
        </w:rPr>
        <w:tab/>
      </w:r>
      <w:r w:rsidR="003764A6" w:rsidRPr="00A75563">
        <w:rPr>
          <w:b/>
          <w:lang w:val="pl-PL"/>
        </w:rPr>
        <w:t>SPOSÓB I DROGA</w:t>
      </w:r>
      <w:r w:rsidR="006B7EEE" w:rsidRPr="00A75563" w:rsidDel="006B7EEE">
        <w:rPr>
          <w:b/>
          <w:lang w:val="pl-PL"/>
        </w:rPr>
        <w:t xml:space="preserve"> </w:t>
      </w:r>
      <w:r w:rsidR="003764A6" w:rsidRPr="00A75563">
        <w:rPr>
          <w:b/>
          <w:lang w:val="pl-PL"/>
        </w:rPr>
        <w:t>PODANIA</w:t>
      </w:r>
    </w:p>
    <w:p w14:paraId="42DFB096" w14:textId="77777777" w:rsidR="00491F56" w:rsidRPr="00A75563" w:rsidRDefault="00491F56" w:rsidP="00F2547B">
      <w:pPr>
        <w:rPr>
          <w:lang w:val="pl-PL"/>
        </w:rPr>
      </w:pPr>
    </w:p>
    <w:p w14:paraId="1A86489B" w14:textId="77777777" w:rsidR="00491F56" w:rsidRPr="00A75563" w:rsidRDefault="003764A6" w:rsidP="00F2547B">
      <w:pPr>
        <w:rPr>
          <w:lang w:val="pl-PL"/>
        </w:rPr>
      </w:pPr>
      <w:r w:rsidRPr="00A75563">
        <w:rPr>
          <w:lang w:val="pl-PL"/>
        </w:rPr>
        <w:t>Należy zapoznać się z treścią ulotki przed zastosowaniem leku</w:t>
      </w:r>
    </w:p>
    <w:p w14:paraId="2C9C1B2E" w14:textId="77777777" w:rsidR="00491F56" w:rsidRPr="00A75563" w:rsidRDefault="003764A6" w:rsidP="00F2547B">
      <w:pPr>
        <w:rPr>
          <w:lang w:val="pl-PL"/>
        </w:rPr>
      </w:pPr>
      <w:r w:rsidRPr="00A75563">
        <w:rPr>
          <w:lang w:val="pl-PL"/>
        </w:rPr>
        <w:t>Do podawania dożylnego po rozcieńczeniu</w:t>
      </w:r>
    </w:p>
    <w:p w14:paraId="7BCB8860" w14:textId="77777777" w:rsidR="00491F56" w:rsidRPr="00A75563" w:rsidRDefault="00491F56" w:rsidP="00F2547B">
      <w:pPr>
        <w:rPr>
          <w:lang w:val="pl-PL"/>
        </w:rPr>
      </w:pPr>
    </w:p>
    <w:p w14:paraId="4A3BD4D1" w14:textId="77777777" w:rsidR="00C910E7" w:rsidRPr="00A75563" w:rsidRDefault="00C910E7" w:rsidP="00F2547B">
      <w:pPr>
        <w:rPr>
          <w:lang w:val="pl-PL"/>
        </w:rPr>
      </w:pPr>
    </w:p>
    <w:p w14:paraId="74603F32" w14:textId="77777777" w:rsidR="00491F56" w:rsidRPr="00A75563" w:rsidRDefault="00491F56" w:rsidP="00F2547B">
      <w:pPr>
        <w:pBdr>
          <w:top w:val="single" w:sz="4" w:space="1" w:color="auto"/>
          <w:left w:val="single" w:sz="4" w:space="4" w:color="auto"/>
          <w:bottom w:val="single" w:sz="4" w:space="1" w:color="auto"/>
          <w:right w:val="single" w:sz="4" w:space="4" w:color="auto"/>
        </w:pBdr>
        <w:ind w:left="567" w:hanging="567"/>
        <w:outlineLvl w:val="0"/>
        <w:rPr>
          <w:lang w:val="pl-PL"/>
        </w:rPr>
      </w:pPr>
      <w:r w:rsidRPr="00A75563">
        <w:rPr>
          <w:b/>
          <w:lang w:val="pl-PL"/>
        </w:rPr>
        <w:t>6.</w:t>
      </w:r>
      <w:r w:rsidRPr="00A75563">
        <w:rPr>
          <w:b/>
          <w:lang w:val="pl-PL"/>
        </w:rPr>
        <w:tab/>
      </w:r>
      <w:r w:rsidR="003764A6" w:rsidRPr="00A75563">
        <w:rPr>
          <w:b/>
          <w:lang w:val="pl-PL"/>
        </w:rPr>
        <w:t>OSTRZEŻENIE DOTYCZĄCE PRZECHOWYWANIA PRODUKTU LECZNICZEGO W MIEJSCU NIEWIDOCZNYM I NIEDOSTĘPNYM DLA DZIECI</w:t>
      </w:r>
    </w:p>
    <w:p w14:paraId="18F16BDD" w14:textId="77777777" w:rsidR="005110A0" w:rsidRPr="00A75563" w:rsidRDefault="005110A0" w:rsidP="00F2547B">
      <w:pPr>
        <w:rPr>
          <w:lang w:val="pl-PL"/>
        </w:rPr>
      </w:pPr>
    </w:p>
    <w:p w14:paraId="660077E0" w14:textId="77777777" w:rsidR="00C910E7" w:rsidRPr="00A75563" w:rsidRDefault="00C910E7" w:rsidP="00F2547B">
      <w:pPr>
        <w:rPr>
          <w:lang w:val="pl-PL"/>
        </w:rPr>
      </w:pPr>
    </w:p>
    <w:p w14:paraId="3B03B400" w14:textId="77777777" w:rsidR="00491F56" w:rsidRPr="00A75563" w:rsidRDefault="00491F56" w:rsidP="00F2547B">
      <w:pPr>
        <w:pBdr>
          <w:top w:val="single" w:sz="4" w:space="1" w:color="auto"/>
          <w:left w:val="single" w:sz="4" w:space="4" w:color="auto"/>
          <w:bottom w:val="single" w:sz="4" w:space="1" w:color="auto"/>
          <w:right w:val="single" w:sz="4" w:space="4" w:color="auto"/>
        </w:pBdr>
        <w:ind w:left="567" w:hanging="567"/>
        <w:outlineLvl w:val="0"/>
        <w:rPr>
          <w:lang w:val="pl-PL"/>
        </w:rPr>
      </w:pPr>
      <w:r w:rsidRPr="00A75563">
        <w:rPr>
          <w:b/>
          <w:lang w:val="pl-PL"/>
        </w:rPr>
        <w:t>7.</w:t>
      </w:r>
      <w:r w:rsidRPr="00A75563">
        <w:rPr>
          <w:b/>
          <w:lang w:val="pl-PL"/>
        </w:rPr>
        <w:tab/>
      </w:r>
      <w:r w:rsidR="003764A6" w:rsidRPr="00A75563">
        <w:rPr>
          <w:b/>
          <w:lang w:val="pl-PL"/>
        </w:rPr>
        <w:t>INNE OSTRZEŻENIA SPECJALNE, JEŚLI KONIECZNE</w:t>
      </w:r>
    </w:p>
    <w:p w14:paraId="181D45DC" w14:textId="77777777" w:rsidR="00491F56" w:rsidRPr="00A75563" w:rsidRDefault="00491F56" w:rsidP="00F2547B">
      <w:pPr>
        <w:tabs>
          <w:tab w:val="left" w:pos="749"/>
        </w:tabs>
        <w:rPr>
          <w:lang w:val="pl-PL"/>
        </w:rPr>
      </w:pPr>
    </w:p>
    <w:p w14:paraId="360DC4F1" w14:textId="77777777" w:rsidR="00491F56" w:rsidRPr="00A75563" w:rsidRDefault="00A30B24" w:rsidP="00F2547B">
      <w:pPr>
        <w:tabs>
          <w:tab w:val="left" w:pos="749"/>
        </w:tabs>
        <w:rPr>
          <w:lang w:val="pl-PL"/>
        </w:rPr>
      </w:pPr>
      <w:r w:rsidRPr="00A75563">
        <w:rPr>
          <w:lang w:val="pl-PL"/>
        </w:rPr>
        <w:t>Nie wstrząsać fiolką</w:t>
      </w:r>
    </w:p>
    <w:p w14:paraId="494917FC" w14:textId="77777777" w:rsidR="00A30B24" w:rsidRPr="00A75563" w:rsidRDefault="00A30B24" w:rsidP="00F2547B">
      <w:pPr>
        <w:tabs>
          <w:tab w:val="left" w:pos="749"/>
        </w:tabs>
        <w:rPr>
          <w:lang w:val="pl-PL"/>
        </w:rPr>
      </w:pPr>
    </w:p>
    <w:p w14:paraId="1429EE80" w14:textId="77777777" w:rsidR="00A30B24" w:rsidRPr="00A75563" w:rsidRDefault="00A30B24" w:rsidP="00F2547B">
      <w:pPr>
        <w:tabs>
          <w:tab w:val="left" w:pos="749"/>
        </w:tabs>
        <w:rPr>
          <w:lang w:val="pl-PL"/>
        </w:rPr>
      </w:pPr>
    </w:p>
    <w:p w14:paraId="27AF50B6" w14:textId="77777777" w:rsidR="00491F56" w:rsidRPr="00A75563" w:rsidRDefault="00491F56" w:rsidP="00F2547B">
      <w:pPr>
        <w:pBdr>
          <w:top w:val="single" w:sz="4" w:space="1" w:color="auto"/>
          <w:left w:val="single" w:sz="4" w:space="4" w:color="auto"/>
          <w:bottom w:val="single" w:sz="4" w:space="1" w:color="auto"/>
          <w:right w:val="single" w:sz="4" w:space="4" w:color="auto"/>
        </w:pBdr>
        <w:ind w:left="567" w:hanging="567"/>
        <w:outlineLvl w:val="0"/>
        <w:rPr>
          <w:lang w:val="pl-PL"/>
        </w:rPr>
      </w:pPr>
      <w:r w:rsidRPr="00A75563">
        <w:rPr>
          <w:b/>
          <w:lang w:val="pl-PL"/>
        </w:rPr>
        <w:t>8.</w:t>
      </w:r>
      <w:r w:rsidRPr="00A75563">
        <w:rPr>
          <w:b/>
          <w:lang w:val="pl-PL"/>
        </w:rPr>
        <w:tab/>
      </w:r>
      <w:r w:rsidR="003764A6" w:rsidRPr="00A75563">
        <w:rPr>
          <w:b/>
          <w:lang w:val="pl-PL"/>
        </w:rPr>
        <w:t>TERMIN WAŻNOŚCI</w:t>
      </w:r>
    </w:p>
    <w:p w14:paraId="0BB8100A" w14:textId="77777777" w:rsidR="00491F56" w:rsidRPr="00A75563" w:rsidRDefault="00491F56" w:rsidP="00F2547B">
      <w:pPr>
        <w:rPr>
          <w:lang w:val="pl-PL"/>
        </w:rPr>
      </w:pPr>
    </w:p>
    <w:p w14:paraId="2F4C12C5" w14:textId="77777777" w:rsidR="00491F56" w:rsidRPr="00A75563" w:rsidRDefault="00AF4B8F" w:rsidP="00F2547B">
      <w:pPr>
        <w:rPr>
          <w:szCs w:val="22"/>
          <w:lang w:val="pl-PL"/>
        </w:rPr>
      </w:pPr>
      <w:r w:rsidRPr="00A75563">
        <w:rPr>
          <w:lang w:val="pl-PL"/>
        </w:rPr>
        <w:t xml:space="preserve">Termin </w:t>
      </w:r>
      <w:r w:rsidR="00574178" w:rsidRPr="00A75563">
        <w:rPr>
          <w:lang w:val="pl-PL"/>
        </w:rPr>
        <w:t>ważności</w:t>
      </w:r>
      <w:r w:rsidRPr="00A75563">
        <w:rPr>
          <w:lang w:val="pl-PL"/>
        </w:rPr>
        <w:t xml:space="preserve"> (</w:t>
      </w:r>
      <w:r w:rsidR="00491F56" w:rsidRPr="00A75563">
        <w:rPr>
          <w:lang w:val="pl-PL"/>
        </w:rPr>
        <w:t>EXP</w:t>
      </w:r>
      <w:r w:rsidRPr="00A75563">
        <w:rPr>
          <w:lang w:val="pl-PL"/>
        </w:rPr>
        <w:t>)</w:t>
      </w:r>
    </w:p>
    <w:p w14:paraId="1478DFD1" w14:textId="77777777" w:rsidR="00491F56" w:rsidRPr="00A75563" w:rsidRDefault="00491F56" w:rsidP="00F2547B">
      <w:pPr>
        <w:rPr>
          <w:szCs w:val="22"/>
          <w:lang w:val="pl-PL"/>
        </w:rPr>
      </w:pPr>
    </w:p>
    <w:p w14:paraId="7C2F1D01" w14:textId="77777777" w:rsidR="00C910E7" w:rsidRPr="00A75563" w:rsidRDefault="00C910E7" w:rsidP="00F2547B">
      <w:pPr>
        <w:rPr>
          <w:szCs w:val="22"/>
          <w:lang w:val="pl-PL"/>
        </w:rPr>
      </w:pPr>
    </w:p>
    <w:p w14:paraId="3678A587" w14:textId="77777777" w:rsidR="00491F56" w:rsidRPr="00A75563" w:rsidRDefault="00491F56" w:rsidP="00B903F7">
      <w:pPr>
        <w:keepNext/>
        <w:keepLines/>
        <w:pBdr>
          <w:top w:val="single" w:sz="4" w:space="1" w:color="auto"/>
          <w:left w:val="single" w:sz="4" w:space="4" w:color="auto"/>
          <w:bottom w:val="single" w:sz="4" w:space="1" w:color="auto"/>
          <w:right w:val="single" w:sz="4" w:space="4" w:color="auto"/>
        </w:pBdr>
        <w:ind w:left="567" w:hanging="567"/>
        <w:outlineLvl w:val="0"/>
        <w:rPr>
          <w:lang w:val="pl-PL"/>
        </w:rPr>
      </w:pPr>
      <w:r w:rsidRPr="00A75563">
        <w:rPr>
          <w:b/>
          <w:lang w:val="pl-PL"/>
        </w:rPr>
        <w:lastRenderedPageBreak/>
        <w:t>9.</w:t>
      </w:r>
      <w:r w:rsidRPr="00A75563">
        <w:rPr>
          <w:b/>
          <w:lang w:val="pl-PL"/>
        </w:rPr>
        <w:tab/>
      </w:r>
      <w:r w:rsidR="003764A6" w:rsidRPr="00A75563">
        <w:rPr>
          <w:b/>
          <w:lang w:val="pl-PL"/>
        </w:rPr>
        <w:t>WARUNKI PRZECHOWYWANIA</w:t>
      </w:r>
    </w:p>
    <w:p w14:paraId="4D72F0C0" w14:textId="77777777" w:rsidR="00491F56" w:rsidRPr="00A75563" w:rsidRDefault="00491F56" w:rsidP="00B903F7">
      <w:pPr>
        <w:keepNext/>
        <w:keepLines/>
        <w:rPr>
          <w:lang w:val="pl-PL"/>
        </w:rPr>
      </w:pPr>
    </w:p>
    <w:p w14:paraId="4D8AE53E" w14:textId="51EBAE94" w:rsidR="00491F56" w:rsidRPr="00A75563" w:rsidRDefault="003764A6" w:rsidP="00B903F7">
      <w:pPr>
        <w:keepNext/>
        <w:keepLines/>
        <w:ind w:left="567" w:hanging="567"/>
        <w:rPr>
          <w:lang w:val="pl-PL"/>
        </w:rPr>
      </w:pPr>
      <w:r w:rsidRPr="00A75563">
        <w:rPr>
          <w:lang w:val="pl-PL"/>
        </w:rPr>
        <w:t>Przechowywać w lodówce</w:t>
      </w:r>
      <w:r w:rsidR="00B1199D">
        <w:rPr>
          <w:lang w:val="pl-PL"/>
        </w:rPr>
        <w:t>.</w:t>
      </w:r>
    </w:p>
    <w:p w14:paraId="64896026" w14:textId="43AEFD3F" w:rsidR="00491F56" w:rsidRPr="00A75563" w:rsidRDefault="003764A6" w:rsidP="00B903F7">
      <w:pPr>
        <w:keepNext/>
        <w:keepLines/>
        <w:ind w:left="567" w:hanging="567"/>
        <w:rPr>
          <w:lang w:val="pl-PL"/>
        </w:rPr>
      </w:pPr>
      <w:r w:rsidRPr="00A75563">
        <w:rPr>
          <w:lang w:val="pl-PL"/>
        </w:rPr>
        <w:t>Nie zamrażać</w:t>
      </w:r>
      <w:r w:rsidR="00B1199D">
        <w:rPr>
          <w:lang w:val="pl-PL"/>
        </w:rPr>
        <w:t>.</w:t>
      </w:r>
    </w:p>
    <w:p w14:paraId="053A8FD7" w14:textId="3B763AD0" w:rsidR="00491F56" w:rsidRPr="00A75563" w:rsidRDefault="003764A6" w:rsidP="00F2547B">
      <w:pPr>
        <w:rPr>
          <w:lang w:val="pl-PL"/>
        </w:rPr>
      </w:pPr>
      <w:r w:rsidRPr="00A75563">
        <w:rPr>
          <w:lang w:val="pl-PL"/>
        </w:rPr>
        <w:t xml:space="preserve">Przechowywać fiolkę w pudełku </w:t>
      </w:r>
      <w:r w:rsidR="00495128" w:rsidRPr="00A75563">
        <w:rPr>
          <w:lang w:val="pl-PL"/>
        </w:rPr>
        <w:t xml:space="preserve">tekturowym </w:t>
      </w:r>
      <w:r w:rsidRPr="00A75563">
        <w:rPr>
          <w:lang w:val="pl-PL"/>
        </w:rPr>
        <w:t xml:space="preserve">w celu </w:t>
      </w:r>
      <w:r w:rsidR="000334CE" w:rsidRPr="00A75563">
        <w:rPr>
          <w:lang w:val="pl-PL"/>
        </w:rPr>
        <w:t>ochrony</w:t>
      </w:r>
      <w:r w:rsidRPr="00A75563">
        <w:rPr>
          <w:lang w:val="pl-PL"/>
        </w:rPr>
        <w:t xml:space="preserve"> przed światłem</w:t>
      </w:r>
      <w:r w:rsidR="00F0523F">
        <w:rPr>
          <w:lang w:val="pl-PL"/>
        </w:rPr>
        <w:t>.</w:t>
      </w:r>
    </w:p>
    <w:p w14:paraId="32ACCC26" w14:textId="77777777" w:rsidR="00491F56" w:rsidRPr="00A75563" w:rsidRDefault="00491F56" w:rsidP="00F2547B">
      <w:pPr>
        <w:ind w:left="567" w:hanging="567"/>
        <w:rPr>
          <w:lang w:val="pl-PL"/>
        </w:rPr>
      </w:pPr>
    </w:p>
    <w:p w14:paraId="2A20AB9E" w14:textId="77777777" w:rsidR="00C910E7" w:rsidRPr="00A75563" w:rsidRDefault="00C910E7" w:rsidP="00F2547B">
      <w:pPr>
        <w:ind w:left="567" w:hanging="567"/>
        <w:rPr>
          <w:lang w:val="pl-PL"/>
        </w:rPr>
      </w:pPr>
    </w:p>
    <w:p w14:paraId="42648FC2" w14:textId="77777777" w:rsidR="00491F56" w:rsidRPr="00A75563" w:rsidRDefault="00491F56" w:rsidP="00F2547B">
      <w:pPr>
        <w:pBdr>
          <w:top w:val="single" w:sz="4" w:space="1" w:color="auto"/>
          <w:left w:val="single" w:sz="4" w:space="4" w:color="auto"/>
          <w:bottom w:val="single" w:sz="4" w:space="1" w:color="auto"/>
          <w:right w:val="single" w:sz="4" w:space="4" w:color="auto"/>
        </w:pBdr>
        <w:ind w:left="567" w:hanging="567"/>
        <w:outlineLvl w:val="0"/>
        <w:rPr>
          <w:b/>
          <w:lang w:val="pl-PL"/>
        </w:rPr>
      </w:pPr>
      <w:r w:rsidRPr="00A75563">
        <w:rPr>
          <w:b/>
          <w:lang w:val="pl-PL"/>
        </w:rPr>
        <w:t>10.</w:t>
      </w:r>
      <w:r w:rsidRPr="00A75563">
        <w:rPr>
          <w:b/>
          <w:lang w:val="pl-PL"/>
        </w:rPr>
        <w:tab/>
      </w:r>
      <w:r w:rsidR="003764A6" w:rsidRPr="00A75563">
        <w:rPr>
          <w:b/>
          <w:lang w:val="pl-PL"/>
        </w:rPr>
        <w:t>SPECJALNE ŚRODKI OSTROŻNOŚCI DOTYCZĄCE USUWANIA NIEZUŻYTEGO PRODUKTU LECZNICZEGO LUB POCHODZĄCYCH Z NIEGO ODPADÓW, JEŚLI WŁAŚCIWE</w:t>
      </w:r>
    </w:p>
    <w:p w14:paraId="26EBEAA2" w14:textId="77777777" w:rsidR="00491F56" w:rsidRPr="00A75563" w:rsidRDefault="00491F56" w:rsidP="00F2547B">
      <w:pPr>
        <w:rPr>
          <w:lang w:val="pl-PL"/>
        </w:rPr>
      </w:pPr>
    </w:p>
    <w:p w14:paraId="43950492" w14:textId="77777777" w:rsidR="00491F56" w:rsidRPr="00A75563" w:rsidRDefault="00491F56" w:rsidP="00F2547B">
      <w:pPr>
        <w:rPr>
          <w:lang w:val="pl-PL"/>
        </w:rPr>
      </w:pPr>
    </w:p>
    <w:p w14:paraId="46DD25F6" w14:textId="77777777" w:rsidR="00491F56" w:rsidRPr="00A75563" w:rsidRDefault="00491F56" w:rsidP="005D5C20">
      <w:pPr>
        <w:pBdr>
          <w:top w:val="single" w:sz="4" w:space="1" w:color="auto"/>
          <w:left w:val="single" w:sz="4" w:space="4" w:color="auto"/>
          <w:bottom w:val="single" w:sz="4" w:space="1" w:color="auto"/>
          <w:right w:val="single" w:sz="4" w:space="4" w:color="auto"/>
        </w:pBdr>
        <w:ind w:left="567" w:hanging="567"/>
        <w:outlineLvl w:val="0"/>
        <w:rPr>
          <w:b/>
          <w:lang w:val="pl-PL"/>
        </w:rPr>
      </w:pPr>
      <w:r w:rsidRPr="00A75563">
        <w:rPr>
          <w:b/>
          <w:lang w:val="pl-PL"/>
        </w:rPr>
        <w:t>11.</w:t>
      </w:r>
      <w:r w:rsidRPr="00A75563">
        <w:rPr>
          <w:b/>
          <w:lang w:val="pl-PL"/>
        </w:rPr>
        <w:tab/>
      </w:r>
      <w:r w:rsidR="003764A6" w:rsidRPr="00A75563">
        <w:rPr>
          <w:b/>
          <w:lang w:val="pl-PL"/>
        </w:rPr>
        <w:t>NAZWA I ADRES PODMIOTU ODPOWIEDZIALNEGO</w:t>
      </w:r>
    </w:p>
    <w:p w14:paraId="2D062ECD" w14:textId="77777777" w:rsidR="00491F56" w:rsidRPr="00A75563" w:rsidRDefault="00491F56" w:rsidP="00F2547B">
      <w:pPr>
        <w:rPr>
          <w:lang w:val="pl-PL"/>
        </w:rPr>
      </w:pPr>
    </w:p>
    <w:p w14:paraId="613E3F8B" w14:textId="77777777" w:rsidR="00C56772" w:rsidRPr="006A5120" w:rsidRDefault="00C56772" w:rsidP="00C56772">
      <w:pPr>
        <w:rPr>
          <w:noProof/>
          <w:lang w:val="pl-PL"/>
        </w:rPr>
      </w:pPr>
      <w:r w:rsidRPr="006A5120">
        <w:rPr>
          <w:noProof/>
          <w:lang w:val="pl-PL"/>
        </w:rPr>
        <w:t xml:space="preserve">Roche Registration GmbH </w:t>
      </w:r>
    </w:p>
    <w:p w14:paraId="2C18A5DE" w14:textId="77777777" w:rsidR="00C56772" w:rsidRPr="00815DCF" w:rsidRDefault="00C56772" w:rsidP="00C56772">
      <w:pPr>
        <w:rPr>
          <w:noProof/>
          <w:lang w:val="de-DE"/>
        </w:rPr>
      </w:pPr>
      <w:r w:rsidRPr="00815DCF">
        <w:rPr>
          <w:noProof/>
          <w:lang w:val="de-DE"/>
        </w:rPr>
        <w:t>Emil-Barell-Strasse 1</w:t>
      </w:r>
    </w:p>
    <w:p w14:paraId="489FFE7B" w14:textId="77777777" w:rsidR="00C56772" w:rsidRPr="00815DCF" w:rsidRDefault="00C56772" w:rsidP="00C56772">
      <w:pPr>
        <w:rPr>
          <w:noProof/>
          <w:lang w:val="de-DE"/>
        </w:rPr>
      </w:pPr>
      <w:r w:rsidRPr="00815DCF">
        <w:rPr>
          <w:noProof/>
          <w:lang w:val="de-DE"/>
        </w:rPr>
        <w:t>79639 Grenzach-Wyhlen</w:t>
      </w:r>
    </w:p>
    <w:p w14:paraId="3CF27D71" w14:textId="77777777" w:rsidR="00491F56" w:rsidRPr="00997293" w:rsidRDefault="00C56772" w:rsidP="00F2547B">
      <w:pPr>
        <w:rPr>
          <w:lang w:val="pt-BR"/>
        </w:rPr>
      </w:pPr>
      <w:r w:rsidRPr="00997293">
        <w:rPr>
          <w:noProof/>
          <w:lang w:val="pt-BR"/>
        </w:rPr>
        <w:t>Niemcy</w:t>
      </w:r>
    </w:p>
    <w:p w14:paraId="3DC319D7" w14:textId="77777777" w:rsidR="00491F56" w:rsidRPr="00997293" w:rsidRDefault="00491F56" w:rsidP="00F2547B">
      <w:pPr>
        <w:rPr>
          <w:lang w:val="pt-BR"/>
        </w:rPr>
      </w:pPr>
    </w:p>
    <w:p w14:paraId="00C31305" w14:textId="77777777" w:rsidR="00C910E7" w:rsidRPr="00997293" w:rsidRDefault="00C910E7" w:rsidP="00F2547B">
      <w:pPr>
        <w:rPr>
          <w:lang w:val="pt-BR"/>
        </w:rPr>
      </w:pPr>
    </w:p>
    <w:p w14:paraId="56BD45FC" w14:textId="09E4121E" w:rsidR="00491F56" w:rsidRPr="00A75563" w:rsidRDefault="00491F56" w:rsidP="005D5C20">
      <w:pPr>
        <w:pBdr>
          <w:top w:val="single" w:sz="4" w:space="1" w:color="auto"/>
          <w:left w:val="single" w:sz="4" w:space="4" w:color="auto"/>
          <w:bottom w:val="single" w:sz="4" w:space="1" w:color="auto"/>
          <w:right w:val="single" w:sz="4" w:space="4" w:color="auto"/>
        </w:pBdr>
        <w:ind w:left="567" w:hanging="567"/>
        <w:outlineLvl w:val="0"/>
        <w:rPr>
          <w:lang w:val="pl-PL"/>
        </w:rPr>
      </w:pPr>
      <w:r w:rsidRPr="00A75563">
        <w:rPr>
          <w:b/>
          <w:lang w:val="pl-PL"/>
        </w:rPr>
        <w:t>12.</w:t>
      </w:r>
      <w:r w:rsidRPr="00A75563">
        <w:rPr>
          <w:b/>
          <w:lang w:val="pl-PL"/>
        </w:rPr>
        <w:tab/>
      </w:r>
      <w:r w:rsidR="003764A6" w:rsidRPr="00A75563">
        <w:rPr>
          <w:b/>
          <w:lang w:val="pl-PL"/>
        </w:rPr>
        <w:t>NUMER POZWOLENIA</w:t>
      </w:r>
      <w:r w:rsidR="006B7EEE" w:rsidRPr="00A75563" w:rsidDel="006B7EEE">
        <w:rPr>
          <w:b/>
          <w:lang w:val="pl-PL"/>
        </w:rPr>
        <w:t xml:space="preserve"> </w:t>
      </w:r>
      <w:r w:rsidR="003764A6" w:rsidRPr="00A75563">
        <w:rPr>
          <w:b/>
          <w:lang w:val="pl-PL"/>
        </w:rPr>
        <w:t>NA DOPUSZCZENIE DO OBROTU</w:t>
      </w:r>
      <w:r w:rsidRPr="00A75563">
        <w:rPr>
          <w:b/>
          <w:lang w:val="pl-PL"/>
        </w:rPr>
        <w:t xml:space="preserve"> </w:t>
      </w:r>
    </w:p>
    <w:p w14:paraId="3632C3F8" w14:textId="77777777" w:rsidR="00491F56" w:rsidRPr="00A75563" w:rsidRDefault="00491F56" w:rsidP="00F2547B">
      <w:pPr>
        <w:rPr>
          <w:lang w:val="pl-PL"/>
        </w:rPr>
      </w:pPr>
    </w:p>
    <w:p w14:paraId="5494C3DB" w14:textId="77777777" w:rsidR="008826FA" w:rsidRPr="00A75563" w:rsidRDefault="008826FA" w:rsidP="00F2547B">
      <w:pPr>
        <w:rPr>
          <w:lang w:val="pt-BR"/>
        </w:rPr>
      </w:pPr>
      <w:r w:rsidRPr="00A75563">
        <w:rPr>
          <w:lang w:val="pt-BR"/>
        </w:rPr>
        <w:t>EU/1/17/1220/001</w:t>
      </w:r>
    </w:p>
    <w:p w14:paraId="6A2A7C54" w14:textId="77777777" w:rsidR="008826FA" w:rsidRPr="00A75563" w:rsidRDefault="008826FA" w:rsidP="00F2547B">
      <w:pPr>
        <w:rPr>
          <w:lang w:val="pt-BR"/>
        </w:rPr>
      </w:pPr>
    </w:p>
    <w:p w14:paraId="7AF07F33" w14:textId="77777777" w:rsidR="00491F56" w:rsidRPr="00A75563" w:rsidRDefault="00491F56" w:rsidP="00F2547B">
      <w:pPr>
        <w:rPr>
          <w:lang w:val="pt-BR"/>
        </w:rPr>
      </w:pPr>
    </w:p>
    <w:p w14:paraId="774CBBD0" w14:textId="77777777" w:rsidR="00491F56" w:rsidRPr="00A75563" w:rsidRDefault="003764A6" w:rsidP="005D5C20">
      <w:pPr>
        <w:pBdr>
          <w:top w:val="single" w:sz="4" w:space="1" w:color="auto"/>
          <w:left w:val="single" w:sz="4" w:space="4" w:color="auto"/>
          <w:bottom w:val="single" w:sz="4" w:space="1" w:color="auto"/>
          <w:right w:val="single" w:sz="4" w:space="4" w:color="auto"/>
        </w:pBdr>
        <w:ind w:left="567" w:hanging="567"/>
        <w:outlineLvl w:val="0"/>
        <w:rPr>
          <w:lang w:val="pt-BR"/>
        </w:rPr>
      </w:pPr>
      <w:r w:rsidRPr="00A75563">
        <w:rPr>
          <w:b/>
          <w:lang w:val="pt-BR"/>
        </w:rPr>
        <w:t>13.</w:t>
      </w:r>
      <w:r w:rsidRPr="00A75563">
        <w:rPr>
          <w:b/>
          <w:lang w:val="pt-BR"/>
        </w:rPr>
        <w:tab/>
        <w:t>NUMER SERII</w:t>
      </w:r>
    </w:p>
    <w:p w14:paraId="55CE172B" w14:textId="77777777" w:rsidR="00491F56" w:rsidRPr="00A75563" w:rsidRDefault="00491F56" w:rsidP="00F2547B">
      <w:pPr>
        <w:rPr>
          <w:i/>
          <w:lang w:val="pt-BR"/>
        </w:rPr>
      </w:pPr>
    </w:p>
    <w:p w14:paraId="5E5BA928" w14:textId="77777777" w:rsidR="00491F56" w:rsidRPr="00A75563" w:rsidRDefault="008B1BD5" w:rsidP="00F2547B">
      <w:pPr>
        <w:rPr>
          <w:lang w:val="pt-BR"/>
        </w:rPr>
      </w:pPr>
      <w:r w:rsidRPr="00B64AD2">
        <w:rPr>
          <w:lang w:val="pt-BR"/>
        </w:rPr>
        <w:t>Nr serii</w:t>
      </w:r>
      <w:r w:rsidR="00AF4B8F" w:rsidRPr="00A75563">
        <w:rPr>
          <w:lang w:val="pt-BR"/>
        </w:rPr>
        <w:t xml:space="preserve"> (Lot)</w:t>
      </w:r>
    </w:p>
    <w:p w14:paraId="7D7549E1" w14:textId="77777777" w:rsidR="00491F56" w:rsidRPr="00A75563" w:rsidRDefault="00491F56" w:rsidP="00F2547B">
      <w:pPr>
        <w:rPr>
          <w:lang w:val="pt-BR"/>
        </w:rPr>
      </w:pPr>
    </w:p>
    <w:p w14:paraId="17A04197" w14:textId="77777777" w:rsidR="00C910E7" w:rsidRPr="00A75563" w:rsidRDefault="00C910E7" w:rsidP="00F2547B">
      <w:pPr>
        <w:rPr>
          <w:lang w:val="pt-BR"/>
        </w:rPr>
      </w:pPr>
    </w:p>
    <w:p w14:paraId="7A00F347" w14:textId="77777777" w:rsidR="00491F56" w:rsidRPr="00A75563" w:rsidRDefault="00491F56" w:rsidP="005D5C20">
      <w:pPr>
        <w:pBdr>
          <w:top w:val="single" w:sz="4" w:space="1" w:color="auto"/>
          <w:left w:val="single" w:sz="4" w:space="4" w:color="auto"/>
          <w:bottom w:val="single" w:sz="4" w:space="1" w:color="auto"/>
          <w:right w:val="single" w:sz="4" w:space="4" w:color="auto"/>
        </w:pBdr>
        <w:ind w:left="567" w:hanging="567"/>
        <w:outlineLvl w:val="0"/>
        <w:rPr>
          <w:lang w:val="pl-PL"/>
        </w:rPr>
      </w:pPr>
      <w:r w:rsidRPr="00A75563">
        <w:rPr>
          <w:b/>
          <w:lang w:val="pl-PL"/>
        </w:rPr>
        <w:t>14.</w:t>
      </w:r>
      <w:r w:rsidRPr="00A75563">
        <w:rPr>
          <w:b/>
          <w:lang w:val="pl-PL"/>
        </w:rPr>
        <w:tab/>
      </w:r>
      <w:r w:rsidR="003764A6" w:rsidRPr="00A75563">
        <w:rPr>
          <w:b/>
          <w:lang w:val="pl-PL"/>
        </w:rPr>
        <w:t>OGÓLNA KATEGORIA DOSTĘPNOŚCI</w:t>
      </w:r>
    </w:p>
    <w:p w14:paraId="1181D831" w14:textId="77777777" w:rsidR="00491F56" w:rsidRPr="00A75563" w:rsidRDefault="00491F56" w:rsidP="00F2547B">
      <w:pPr>
        <w:tabs>
          <w:tab w:val="left" w:pos="2730"/>
        </w:tabs>
        <w:rPr>
          <w:i/>
          <w:lang w:val="pl-PL"/>
        </w:rPr>
      </w:pPr>
    </w:p>
    <w:p w14:paraId="3D4F8AC5" w14:textId="77777777" w:rsidR="00C910E7" w:rsidRPr="00A75563" w:rsidRDefault="00C910E7" w:rsidP="00F2547B">
      <w:pPr>
        <w:rPr>
          <w:lang w:val="pl-PL"/>
        </w:rPr>
      </w:pPr>
    </w:p>
    <w:p w14:paraId="2F8B7F89" w14:textId="77777777" w:rsidR="00491F56" w:rsidRPr="00A75563" w:rsidRDefault="00491F56" w:rsidP="005D5C20">
      <w:pPr>
        <w:pBdr>
          <w:top w:val="single" w:sz="4" w:space="2" w:color="auto"/>
          <w:left w:val="single" w:sz="4" w:space="4" w:color="auto"/>
          <w:bottom w:val="single" w:sz="4" w:space="1" w:color="auto"/>
          <w:right w:val="single" w:sz="4" w:space="4" w:color="auto"/>
        </w:pBdr>
        <w:ind w:left="567" w:hanging="567"/>
        <w:outlineLvl w:val="0"/>
        <w:rPr>
          <w:lang w:val="pl-PL"/>
        </w:rPr>
      </w:pPr>
      <w:r w:rsidRPr="00A75563">
        <w:rPr>
          <w:b/>
          <w:lang w:val="pl-PL"/>
        </w:rPr>
        <w:t>15.</w:t>
      </w:r>
      <w:r w:rsidRPr="00A75563">
        <w:rPr>
          <w:b/>
          <w:lang w:val="pl-PL"/>
        </w:rPr>
        <w:tab/>
      </w:r>
      <w:r w:rsidR="003764A6" w:rsidRPr="00A75563">
        <w:rPr>
          <w:b/>
          <w:lang w:val="pl-PL"/>
        </w:rPr>
        <w:t>INSTRUKCJA UŻYCIA</w:t>
      </w:r>
    </w:p>
    <w:p w14:paraId="15A867B0" w14:textId="77777777" w:rsidR="00491F56" w:rsidRPr="00A75563" w:rsidRDefault="00491F56" w:rsidP="00F2547B">
      <w:pPr>
        <w:rPr>
          <w:lang w:val="pl-PL"/>
        </w:rPr>
      </w:pPr>
    </w:p>
    <w:p w14:paraId="789E9843" w14:textId="77777777" w:rsidR="00491F56" w:rsidRPr="00A75563" w:rsidRDefault="00491F56" w:rsidP="00F2547B">
      <w:pPr>
        <w:rPr>
          <w:lang w:val="pl-PL"/>
        </w:rPr>
      </w:pPr>
    </w:p>
    <w:p w14:paraId="77442D8F" w14:textId="77777777" w:rsidR="00491F56" w:rsidRPr="00A75563" w:rsidRDefault="00491F56" w:rsidP="005D5C20">
      <w:pPr>
        <w:pBdr>
          <w:top w:val="single" w:sz="4" w:space="1" w:color="auto"/>
          <w:left w:val="single" w:sz="4" w:space="4" w:color="auto"/>
          <w:bottom w:val="single" w:sz="4" w:space="0" w:color="auto"/>
          <w:right w:val="single" w:sz="4" w:space="4" w:color="auto"/>
        </w:pBdr>
        <w:ind w:left="567" w:hanging="567"/>
        <w:rPr>
          <w:lang w:val="pl-PL"/>
        </w:rPr>
      </w:pPr>
      <w:r w:rsidRPr="00A75563">
        <w:rPr>
          <w:b/>
          <w:lang w:val="pl-PL"/>
        </w:rPr>
        <w:t>16.</w:t>
      </w:r>
      <w:r w:rsidRPr="00A75563">
        <w:rPr>
          <w:b/>
          <w:lang w:val="pl-PL"/>
        </w:rPr>
        <w:tab/>
      </w:r>
      <w:r w:rsidR="003764A6" w:rsidRPr="00A75563">
        <w:rPr>
          <w:b/>
          <w:lang w:val="pl-PL"/>
        </w:rPr>
        <w:t>INFORMACJA PODANA SYSTEMEM BRAILLE’A</w:t>
      </w:r>
    </w:p>
    <w:p w14:paraId="0D94C475" w14:textId="77777777" w:rsidR="00491F56" w:rsidRPr="00A75563" w:rsidRDefault="00491F56" w:rsidP="00F2547B">
      <w:pPr>
        <w:rPr>
          <w:lang w:val="pl-PL"/>
        </w:rPr>
      </w:pPr>
    </w:p>
    <w:p w14:paraId="1F417993" w14:textId="77777777" w:rsidR="00A30B24" w:rsidRPr="00A75563" w:rsidRDefault="00A30B24" w:rsidP="00F2547B">
      <w:pPr>
        <w:rPr>
          <w:lang w:val="pl-PL"/>
        </w:rPr>
      </w:pPr>
      <w:r w:rsidRPr="003A388B">
        <w:rPr>
          <w:highlight w:val="lightGray"/>
          <w:lang w:val="pl-PL"/>
        </w:rPr>
        <w:t>Zaakceptowano uzasadnienie braku informacji systemem Braille’a.</w:t>
      </w:r>
    </w:p>
    <w:p w14:paraId="2DE1B14E" w14:textId="77777777" w:rsidR="00152B15" w:rsidRPr="00A75563" w:rsidRDefault="00152B15" w:rsidP="00F2547B">
      <w:pPr>
        <w:rPr>
          <w:lang w:val="pl-PL"/>
        </w:rPr>
      </w:pPr>
    </w:p>
    <w:p w14:paraId="465BB9F4" w14:textId="77777777" w:rsidR="00491F56" w:rsidRPr="00A75563" w:rsidRDefault="00491F56" w:rsidP="00E57E22">
      <w:pPr>
        <w:rPr>
          <w:szCs w:val="22"/>
          <w:shd w:val="clear" w:color="auto" w:fill="CCCCCC"/>
          <w:lang w:val="pl-PL"/>
        </w:rPr>
      </w:pPr>
    </w:p>
    <w:p w14:paraId="47F99D75" w14:textId="77777777" w:rsidR="00491F56" w:rsidRPr="00A75563" w:rsidRDefault="00491F56" w:rsidP="005D5C20">
      <w:pPr>
        <w:pBdr>
          <w:top w:val="single" w:sz="4" w:space="1" w:color="auto"/>
          <w:left w:val="single" w:sz="4" w:space="4" w:color="auto"/>
          <w:bottom w:val="single" w:sz="4" w:space="0" w:color="auto"/>
          <w:right w:val="single" w:sz="4" w:space="4" w:color="auto"/>
        </w:pBdr>
        <w:ind w:left="567" w:hanging="567"/>
        <w:rPr>
          <w:i/>
          <w:lang w:val="pl-PL"/>
        </w:rPr>
      </w:pPr>
      <w:r w:rsidRPr="00A75563">
        <w:rPr>
          <w:b/>
          <w:lang w:val="pl-PL"/>
        </w:rPr>
        <w:t>17.</w:t>
      </w:r>
      <w:r w:rsidRPr="00A75563">
        <w:rPr>
          <w:b/>
          <w:lang w:val="pl-PL"/>
        </w:rPr>
        <w:tab/>
      </w:r>
      <w:r w:rsidR="003764A6" w:rsidRPr="00A75563">
        <w:rPr>
          <w:b/>
          <w:lang w:val="pl-PL"/>
        </w:rPr>
        <w:t>NIEPOWTARZALNY IDENTYFIKATOR – KOD 2D</w:t>
      </w:r>
    </w:p>
    <w:p w14:paraId="4E1A66D9" w14:textId="77777777" w:rsidR="00491F56" w:rsidRPr="00A75563" w:rsidRDefault="00491F56" w:rsidP="00E57E22">
      <w:pPr>
        <w:rPr>
          <w:lang w:val="pl-PL"/>
        </w:rPr>
      </w:pPr>
    </w:p>
    <w:p w14:paraId="65E86866" w14:textId="77777777" w:rsidR="00491F56" w:rsidRPr="00A75563" w:rsidRDefault="00A84C23" w:rsidP="00E57E22">
      <w:pPr>
        <w:rPr>
          <w:lang w:val="pl-PL"/>
        </w:rPr>
      </w:pPr>
      <w:r w:rsidRPr="006A5120">
        <w:rPr>
          <w:highlight w:val="lightGray"/>
          <w:lang w:val="pl-PL"/>
        </w:rPr>
        <w:t>Obejmuje kod 2D będący nośnikiem niepowtarzalnego identyfikatora.</w:t>
      </w:r>
    </w:p>
    <w:p w14:paraId="1FF9FB88" w14:textId="77777777" w:rsidR="00A84C23" w:rsidRPr="00A75563" w:rsidRDefault="00A84C23" w:rsidP="00E57E22">
      <w:pPr>
        <w:rPr>
          <w:lang w:val="pl-PL"/>
        </w:rPr>
      </w:pPr>
    </w:p>
    <w:p w14:paraId="54334827" w14:textId="77777777" w:rsidR="008A7810" w:rsidRPr="00A75563" w:rsidRDefault="008A7810" w:rsidP="00E57E22">
      <w:pPr>
        <w:rPr>
          <w:lang w:val="pl-PL"/>
        </w:rPr>
      </w:pPr>
    </w:p>
    <w:p w14:paraId="4E63DF67" w14:textId="77777777" w:rsidR="00491F56" w:rsidRPr="00A75563" w:rsidRDefault="00491F56" w:rsidP="005D5C20">
      <w:pPr>
        <w:pBdr>
          <w:top w:val="single" w:sz="4" w:space="1" w:color="auto"/>
          <w:left w:val="single" w:sz="4" w:space="4" w:color="auto"/>
          <w:bottom w:val="single" w:sz="4" w:space="0" w:color="auto"/>
          <w:right w:val="single" w:sz="4" w:space="4" w:color="auto"/>
        </w:pBdr>
        <w:ind w:left="567" w:hanging="567"/>
        <w:rPr>
          <w:i/>
          <w:lang w:val="pl-PL"/>
        </w:rPr>
      </w:pPr>
      <w:r w:rsidRPr="00A75563">
        <w:rPr>
          <w:b/>
          <w:lang w:val="pl-PL"/>
        </w:rPr>
        <w:t>18.</w:t>
      </w:r>
      <w:r w:rsidRPr="00A75563">
        <w:rPr>
          <w:b/>
          <w:lang w:val="pl-PL"/>
        </w:rPr>
        <w:tab/>
      </w:r>
      <w:r w:rsidR="003764A6" w:rsidRPr="00A75563">
        <w:rPr>
          <w:b/>
          <w:lang w:val="pl-PL"/>
        </w:rPr>
        <w:t>NIEPOWTARZALNY IDENTYFIKATOR – DANE CZYTELNE DLA CZŁOWIEKA</w:t>
      </w:r>
    </w:p>
    <w:p w14:paraId="687E4716" w14:textId="77777777" w:rsidR="00491F56" w:rsidRPr="00A75563" w:rsidRDefault="00491F56" w:rsidP="00E57E22">
      <w:pPr>
        <w:rPr>
          <w:lang w:val="pl-PL"/>
        </w:rPr>
      </w:pPr>
    </w:p>
    <w:p w14:paraId="4F79FA92" w14:textId="419CAE30" w:rsidR="00491F56" w:rsidRPr="00A75563" w:rsidRDefault="00491F56" w:rsidP="00FD03A0">
      <w:pPr>
        <w:rPr>
          <w:szCs w:val="22"/>
          <w:lang w:val="pl-PL"/>
        </w:rPr>
      </w:pPr>
      <w:r w:rsidRPr="00A75563">
        <w:rPr>
          <w:szCs w:val="22"/>
          <w:lang w:val="pl-PL"/>
        </w:rPr>
        <w:t>PC</w:t>
      </w:r>
    </w:p>
    <w:p w14:paraId="158E9C3E" w14:textId="32D34566" w:rsidR="00491F56" w:rsidRPr="00A75563" w:rsidRDefault="00491F56" w:rsidP="00FD03A0">
      <w:pPr>
        <w:rPr>
          <w:szCs w:val="22"/>
          <w:lang w:val="pl-PL"/>
        </w:rPr>
      </w:pPr>
      <w:r w:rsidRPr="00A75563">
        <w:rPr>
          <w:szCs w:val="22"/>
          <w:lang w:val="pl-PL"/>
        </w:rPr>
        <w:t>SN</w:t>
      </w:r>
    </w:p>
    <w:p w14:paraId="1B0CAAE7" w14:textId="6E1A2B59" w:rsidR="00491F56" w:rsidRPr="00A75563" w:rsidRDefault="00491F56" w:rsidP="00FD03A0">
      <w:pPr>
        <w:rPr>
          <w:szCs w:val="22"/>
          <w:lang w:val="pl-PL"/>
        </w:rPr>
      </w:pPr>
      <w:r w:rsidRPr="006D61C1">
        <w:rPr>
          <w:szCs w:val="22"/>
          <w:highlight w:val="lightGray"/>
          <w:lang w:val="pl-PL"/>
        </w:rPr>
        <w:t>NN</w:t>
      </w:r>
    </w:p>
    <w:p w14:paraId="5005121F" w14:textId="77777777" w:rsidR="00491F56" w:rsidRPr="00A75563" w:rsidRDefault="00491F56" w:rsidP="00F2547B">
      <w:pPr>
        <w:rPr>
          <w:b/>
          <w:lang w:val="pl-PL"/>
        </w:rPr>
      </w:pPr>
      <w:r w:rsidRPr="00A75563">
        <w:rPr>
          <w:shd w:val="clear" w:color="auto" w:fill="CCCCCC"/>
          <w:lang w:val="pl-PL"/>
        </w:rPr>
        <w:br w:type="page"/>
      </w:r>
    </w:p>
    <w:p w14:paraId="6D94FD8F" w14:textId="77777777" w:rsidR="00491F56" w:rsidRPr="00A75563" w:rsidRDefault="00B07B1C" w:rsidP="00F2547B">
      <w:pPr>
        <w:pBdr>
          <w:top w:val="single" w:sz="4" w:space="1" w:color="auto"/>
          <w:left w:val="single" w:sz="4" w:space="4" w:color="auto"/>
          <w:bottom w:val="single" w:sz="4" w:space="1" w:color="auto"/>
          <w:right w:val="single" w:sz="4" w:space="4" w:color="auto"/>
        </w:pBdr>
        <w:rPr>
          <w:b/>
          <w:lang w:val="pl-PL"/>
        </w:rPr>
      </w:pPr>
      <w:r w:rsidRPr="00A75563">
        <w:rPr>
          <w:b/>
          <w:lang w:val="pl-PL"/>
        </w:rPr>
        <w:lastRenderedPageBreak/>
        <w:t>MINIMUM INFORMACJI ZAMIESZCZANYCH NA MAŁYCH OPAKOWANIACH BEZPOŚREDNICH</w:t>
      </w:r>
    </w:p>
    <w:p w14:paraId="07D05009" w14:textId="77777777" w:rsidR="00491F56" w:rsidRPr="00A75563" w:rsidRDefault="00491F56" w:rsidP="00F2547B">
      <w:pPr>
        <w:pBdr>
          <w:top w:val="single" w:sz="4" w:space="1" w:color="auto"/>
          <w:left w:val="single" w:sz="4" w:space="4" w:color="auto"/>
          <w:bottom w:val="single" w:sz="4" w:space="1" w:color="auto"/>
          <w:right w:val="single" w:sz="4" w:space="4" w:color="auto"/>
        </w:pBdr>
        <w:rPr>
          <w:b/>
          <w:lang w:val="pl-PL"/>
        </w:rPr>
      </w:pPr>
    </w:p>
    <w:p w14:paraId="5D9B3120" w14:textId="77777777" w:rsidR="00491F56" w:rsidRPr="00A75563" w:rsidRDefault="00B07B1C" w:rsidP="00F2547B">
      <w:pPr>
        <w:pBdr>
          <w:top w:val="single" w:sz="4" w:space="1" w:color="auto"/>
          <w:left w:val="single" w:sz="4" w:space="4" w:color="auto"/>
          <w:bottom w:val="single" w:sz="4" w:space="1" w:color="auto"/>
          <w:right w:val="single" w:sz="4" w:space="4" w:color="auto"/>
        </w:pBdr>
        <w:rPr>
          <w:b/>
          <w:lang w:val="pl-PL"/>
        </w:rPr>
      </w:pPr>
      <w:r w:rsidRPr="00A75563">
        <w:rPr>
          <w:b/>
          <w:lang w:val="pl-PL"/>
        </w:rPr>
        <w:t>FIOLKA</w:t>
      </w:r>
    </w:p>
    <w:p w14:paraId="25B879E2" w14:textId="77777777" w:rsidR="00491F56" w:rsidRPr="00A75563" w:rsidRDefault="00491F56" w:rsidP="00F2547B">
      <w:pPr>
        <w:rPr>
          <w:lang w:val="pl-PL"/>
        </w:rPr>
      </w:pPr>
    </w:p>
    <w:p w14:paraId="3128A41A" w14:textId="77777777" w:rsidR="00491F56" w:rsidRPr="00A75563" w:rsidRDefault="00491F56" w:rsidP="00F2547B">
      <w:pPr>
        <w:rPr>
          <w:lang w:val="pl-PL"/>
        </w:rPr>
      </w:pPr>
    </w:p>
    <w:p w14:paraId="7F2C3A7B" w14:textId="63CD1F05" w:rsidR="00491F56" w:rsidRPr="00A75563" w:rsidRDefault="00491F56" w:rsidP="005D5C20">
      <w:pPr>
        <w:pBdr>
          <w:top w:val="single" w:sz="4" w:space="1" w:color="auto"/>
          <w:left w:val="single" w:sz="4" w:space="4" w:color="auto"/>
          <w:bottom w:val="single" w:sz="4" w:space="1" w:color="auto"/>
          <w:right w:val="single" w:sz="4" w:space="4" w:color="auto"/>
        </w:pBdr>
        <w:ind w:left="567" w:hanging="567"/>
        <w:outlineLvl w:val="0"/>
        <w:rPr>
          <w:b/>
          <w:lang w:val="pl-PL"/>
        </w:rPr>
      </w:pPr>
      <w:r w:rsidRPr="00A75563">
        <w:rPr>
          <w:b/>
          <w:lang w:val="pl-PL"/>
        </w:rPr>
        <w:t>1.</w:t>
      </w:r>
      <w:r w:rsidRPr="00A75563">
        <w:rPr>
          <w:b/>
          <w:lang w:val="pl-PL"/>
        </w:rPr>
        <w:tab/>
      </w:r>
      <w:r w:rsidR="00B07B1C" w:rsidRPr="00A75563">
        <w:rPr>
          <w:b/>
          <w:lang w:val="pl-PL"/>
        </w:rPr>
        <w:t>NAZWA PRODUKTU LECZNICZEGO I DROGA</w:t>
      </w:r>
      <w:r w:rsidR="006B7EEE" w:rsidRPr="00A75563" w:rsidDel="006B7EEE">
        <w:rPr>
          <w:b/>
          <w:lang w:val="pl-PL"/>
        </w:rPr>
        <w:t xml:space="preserve"> </w:t>
      </w:r>
      <w:r w:rsidR="00B07B1C" w:rsidRPr="00A75563">
        <w:rPr>
          <w:b/>
          <w:lang w:val="pl-PL"/>
        </w:rPr>
        <w:t>PODANIA</w:t>
      </w:r>
    </w:p>
    <w:p w14:paraId="5ECC73FF" w14:textId="77777777" w:rsidR="00491F56" w:rsidRPr="00A75563" w:rsidRDefault="00491F56" w:rsidP="00F2547B">
      <w:pPr>
        <w:ind w:left="567" w:hanging="567"/>
        <w:rPr>
          <w:lang w:val="pl-PL"/>
        </w:rPr>
      </w:pPr>
    </w:p>
    <w:p w14:paraId="648AEC74" w14:textId="77777777" w:rsidR="00491F56" w:rsidRPr="00A75563" w:rsidRDefault="00A84C23" w:rsidP="00F2547B">
      <w:pPr>
        <w:rPr>
          <w:lang w:val="pl-PL"/>
        </w:rPr>
      </w:pPr>
      <w:r w:rsidRPr="00A75563">
        <w:rPr>
          <w:lang w:val="pl-PL"/>
        </w:rPr>
        <w:t>Tecentriq</w:t>
      </w:r>
      <w:r w:rsidR="00B07B1C" w:rsidRPr="00A75563">
        <w:rPr>
          <w:lang w:val="pl-PL"/>
        </w:rPr>
        <w:t xml:space="preserve"> 1</w:t>
      </w:r>
      <w:r w:rsidR="00491F56" w:rsidRPr="00A75563">
        <w:rPr>
          <w:lang w:val="pl-PL"/>
        </w:rPr>
        <w:t xml:space="preserve">200 mg </w:t>
      </w:r>
      <w:r w:rsidR="00B07B1C" w:rsidRPr="00A75563">
        <w:rPr>
          <w:lang w:val="pl-PL"/>
        </w:rPr>
        <w:t>koncentrat do sporządzania roztworu do infuzji</w:t>
      </w:r>
    </w:p>
    <w:p w14:paraId="409E10C8" w14:textId="77777777" w:rsidR="00491F56" w:rsidRPr="00A75563" w:rsidRDefault="0042697D" w:rsidP="00F2547B">
      <w:pPr>
        <w:rPr>
          <w:b/>
          <w:lang w:val="pl-PL"/>
        </w:rPr>
      </w:pPr>
      <w:r w:rsidRPr="00A75563">
        <w:rPr>
          <w:lang w:val="pl-PL"/>
        </w:rPr>
        <w:t>a</w:t>
      </w:r>
      <w:r w:rsidR="00491F56" w:rsidRPr="00A75563">
        <w:rPr>
          <w:lang w:val="pl-PL"/>
        </w:rPr>
        <w:t>tezolizumab</w:t>
      </w:r>
    </w:p>
    <w:p w14:paraId="0AF69F0D" w14:textId="77777777" w:rsidR="00491F56" w:rsidRPr="00A75563" w:rsidRDefault="00B07B1C" w:rsidP="00F2547B">
      <w:pPr>
        <w:rPr>
          <w:lang w:val="pl-PL"/>
        </w:rPr>
      </w:pPr>
      <w:r w:rsidRPr="00A75563">
        <w:rPr>
          <w:lang w:val="pl-PL"/>
        </w:rPr>
        <w:t>Podanie dożylne</w:t>
      </w:r>
    </w:p>
    <w:p w14:paraId="324079C2" w14:textId="77777777" w:rsidR="00491F56" w:rsidRPr="00A75563" w:rsidRDefault="00491F56" w:rsidP="00F2547B">
      <w:pPr>
        <w:rPr>
          <w:lang w:val="pl-PL"/>
        </w:rPr>
      </w:pPr>
    </w:p>
    <w:p w14:paraId="6E8BDE9E" w14:textId="77777777" w:rsidR="00491F56" w:rsidRPr="00A75563" w:rsidRDefault="00491F56" w:rsidP="00F2547B">
      <w:pPr>
        <w:rPr>
          <w:lang w:val="pl-PL"/>
        </w:rPr>
      </w:pPr>
    </w:p>
    <w:p w14:paraId="06E836C2" w14:textId="77777777" w:rsidR="00491F56" w:rsidRPr="00A75563" w:rsidRDefault="00491F56" w:rsidP="005D5C20">
      <w:pPr>
        <w:pBdr>
          <w:top w:val="single" w:sz="4" w:space="1" w:color="auto"/>
          <w:left w:val="single" w:sz="4" w:space="4" w:color="auto"/>
          <w:bottom w:val="single" w:sz="4" w:space="1" w:color="auto"/>
          <w:right w:val="single" w:sz="4" w:space="4" w:color="auto"/>
        </w:pBdr>
        <w:ind w:left="567" w:hanging="567"/>
        <w:outlineLvl w:val="0"/>
        <w:rPr>
          <w:b/>
          <w:lang w:val="pl-PL"/>
        </w:rPr>
      </w:pPr>
      <w:r w:rsidRPr="00A75563">
        <w:rPr>
          <w:b/>
          <w:lang w:val="pl-PL"/>
        </w:rPr>
        <w:t>2.</w:t>
      </w:r>
      <w:r w:rsidRPr="00A75563">
        <w:rPr>
          <w:b/>
          <w:lang w:val="pl-PL"/>
        </w:rPr>
        <w:tab/>
      </w:r>
      <w:r w:rsidR="00B07B1C" w:rsidRPr="00A75563">
        <w:rPr>
          <w:b/>
          <w:lang w:val="pl-PL"/>
        </w:rPr>
        <w:t>SPOSÓB PODAWANIA</w:t>
      </w:r>
    </w:p>
    <w:p w14:paraId="15895E8F" w14:textId="77777777" w:rsidR="00491F56" w:rsidRPr="00A75563" w:rsidRDefault="00491F56" w:rsidP="00F2547B">
      <w:pPr>
        <w:rPr>
          <w:lang w:val="pl-PL"/>
        </w:rPr>
      </w:pPr>
    </w:p>
    <w:p w14:paraId="51FD62A0" w14:textId="77777777" w:rsidR="00491F56" w:rsidRPr="00A75563" w:rsidRDefault="00B07B1C" w:rsidP="00F2547B">
      <w:pPr>
        <w:rPr>
          <w:lang w:val="pl-PL"/>
        </w:rPr>
      </w:pPr>
      <w:r w:rsidRPr="00A75563">
        <w:rPr>
          <w:lang w:val="pl-PL"/>
        </w:rPr>
        <w:t>Do podawania dożylnego po rozcieńczeniu</w:t>
      </w:r>
    </w:p>
    <w:p w14:paraId="00BD6354" w14:textId="77777777" w:rsidR="00491F56" w:rsidRPr="00A75563" w:rsidRDefault="00491F56" w:rsidP="00F2547B">
      <w:pPr>
        <w:rPr>
          <w:lang w:val="pl-PL"/>
        </w:rPr>
      </w:pPr>
    </w:p>
    <w:p w14:paraId="7C9840C3" w14:textId="77777777" w:rsidR="00C910E7" w:rsidRPr="00A75563" w:rsidRDefault="00C910E7" w:rsidP="00F2547B">
      <w:pPr>
        <w:rPr>
          <w:lang w:val="pl-PL"/>
        </w:rPr>
      </w:pPr>
    </w:p>
    <w:p w14:paraId="77F98255" w14:textId="77777777" w:rsidR="00491F56" w:rsidRPr="00A75563" w:rsidRDefault="00491F56" w:rsidP="005D5C20">
      <w:pPr>
        <w:pBdr>
          <w:top w:val="single" w:sz="4" w:space="1" w:color="auto"/>
          <w:left w:val="single" w:sz="4" w:space="4" w:color="auto"/>
          <w:bottom w:val="single" w:sz="4" w:space="1" w:color="auto"/>
          <w:right w:val="single" w:sz="4" w:space="4" w:color="auto"/>
        </w:pBdr>
        <w:ind w:left="567" w:hanging="567"/>
        <w:outlineLvl w:val="0"/>
        <w:rPr>
          <w:b/>
          <w:lang w:val="pl-PL"/>
        </w:rPr>
      </w:pPr>
      <w:r w:rsidRPr="00A75563">
        <w:rPr>
          <w:b/>
          <w:lang w:val="pl-PL"/>
        </w:rPr>
        <w:t>3.</w:t>
      </w:r>
      <w:r w:rsidRPr="00A75563">
        <w:rPr>
          <w:b/>
          <w:lang w:val="pl-PL"/>
        </w:rPr>
        <w:tab/>
      </w:r>
      <w:r w:rsidR="00B07B1C" w:rsidRPr="00A75563">
        <w:rPr>
          <w:b/>
          <w:lang w:val="pl-PL"/>
        </w:rPr>
        <w:t>TERMIN WAŻNOŚCI</w:t>
      </w:r>
    </w:p>
    <w:p w14:paraId="3A09E83F" w14:textId="77777777" w:rsidR="00491F56" w:rsidRPr="00A75563" w:rsidRDefault="00491F56" w:rsidP="00F2547B">
      <w:pPr>
        <w:rPr>
          <w:lang w:val="pl-PL"/>
        </w:rPr>
      </w:pPr>
    </w:p>
    <w:p w14:paraId="291F8BFC" w14:textId="77777777" w:rsidR="00491F56" w:rsidRPr="00A75563" w:rsidRDefault="00491F56" w:rsidP="00F2547B">
      <w:pPr>
        <w:rPr>
          <w:lang w:val="pl-PL"/>
        </w:rPr>
      </w:pPr>
      <w:r w:rsidRPr="00A75563">
        <w:rPr>
          <w:lang w:val="pl-PL"/>
        </w:rPr>
        <w:t>EXP</w:t>
      </w:r>
    </w:p>
    <w:p w14:paraId="3A4A06E2" w14:textId="77777777" w:rsidR="00491F56" w:rsidRPr="00A75563" w:rsidRDefault="00491F56" w:rsidP="00F2547B">
      <w:pPr>
        <w:rPr>
          <w:lang w:val="pl-PL"/>
        </w:rPr>
      </w:pPr>
    </w:p>
    <w:p w14:paraId="44F6D8C1" w14:textId="77777777" w:rsidR="00C910E7" w:rsidRPr="00A75563" w:rsidRDefault="00C910E7" w:rsidP="00F2547B">
      <w:pPr>
        <w:rPr>
          <w:lang w:val="pl-PL"/>
        </w:rPr>
      </w:pPr>
    </w:p>
    <w:p w14:paraId="4CE636FC" w14:textId="77777777" w:rsidR="00491F56" w:rsidRPr="00A75563" w:rsidRDefault="00491F56" w:rsidP="005D5C20">
      <w:pPr>
        <w:pBdr>
          <w:top w:val="single" w:sz="4" w:space="1" w:color="auto"/>
          <w:left w:val="single" w:sz="4" w:space="4" w:color="auto"/>
          <w:bottom w:val="single" w:sz="4" w:space="1" w:color="auto"/>
          <w:right w:val="single" w:sz="4" w:space="4" w:color="auto"/>
        </w:pBdr>
        <w:ind w:left="567" w:hanging="567"/>
        <w:outlineLvl w:val="0"/>
        <w:rPr>
          <w:b/>
          <w:lang w:val="pl-PL"/>
        </w:rPr>
      </w:pPr>
      <w:r w:rsidRPr="00A75563">
        <w:rPr>
          <w:b/>
          <w:lang w:val="pl-PL"/>
        </w:rPr>
        <w:t>4.</w:t>
      </w:r>
      <w:r w:rsidRPr="00A75563">
        <w:rPr>
          <w:b/>
          <w:lang w:val="pl-PL"/>
        </w:rPr>
        <w:tab/>
      </w:r>
      <w:r w:rsidR="00B07B1C" w:rsidRPr="00A75563">
        <w:rPr>
          <w:b/>
          <w:lang w:val="pl-PL"/>
        </w:rPr>
        <w:t>NUMER SERII</w:t>
      </w:r>
    </w:p>
    <w:p w14:paraId="36D83757" w14:textId="77777777" w:rsidR="00491F56" w:rsidRPr="00A75563" w:rsidRDefault="00491F56" w:rsidP="00F2547B">
      <w:pPr>
        <w:ind w:right="113"/>
        <w:rPr>
          <w:lang w:val="pl-PL"/>
        </w:rPr>
      </w:pPr>
    </w:p>
    <w:p w14:paraId="1FCFDD9F" w14:textId="77777777" w:rsidR="00491F56" w:rsidRPr="00A75563" w:rsidRDefault="00491F56" w:rsidP="00F2547B">
      <w:pPr>
        <w:ind w:right="113"/>
        <w:rPr>
          <w:lang w:val="pl-PL"/>
        </w:rPr>
      </w:pPr>
      <w:r w:rsidRPr="00A75563">
        <w:rPr>
          <w:lang w:val="pl-PL"/>
        </w:rPr>
        <w:t>Lot</w:t>
      </w:r>
    </w:p>
    <w:p w14:paraId="0475EE83" w14:textId="77777777" w:rsidR="00491F56" w:rsidRPr="00A75563" w:rsidRDefault="00491F56" w:rsidP="00F2547B">
      <w:pPr>
        <w:ind w:right="113"/>
        <w:rPr>
          <w:lang w:val="pl-PL"/>
        </w:rPr>
      </w:pPr>
    </w:p>
    <w:p w14:paraId="3B4BD196" w14:textId="77777777" w:rsidR="00C910E7" w:rsidRPr="00A75563" w:rsidRDefault="00C910E7" w:rsidP="00F2547B">
      <w:pPr>
        <w:ind w:right="113"/>
        <w:rPr>
          <w:lang w:val="pl-PL"/>
        </w:rPr>
      </w:pPr>
    </w:p>
    <w:p w14:paraId="66B43198" w14:textId="77777777" w:rsidR="00491F56" w:rsidRPr="00A75563" w:rsidRDefault="00491F56" w:rsidP="005D5C20">
      <w:pPr>
        <w:pBdr>
          <w:top w:val="single" w:sz="4" w:space="1" w:color="auto"/>
          <w:left w:val="single" w:sz="4" w:space="4" w:color="auto"/>
          <w:bottom w:val="single" w:sz="4" w:space="1" w:color="auto"/>
          <w:right w:val="single" w:sz="4" w:space="4" w:color="auto"/>
        </w:pBdr>
        <w:ind w:left="567" w:hanging="567"/>
        <w:outlineLvl w:val="0"/>
        <w:rPr>
          <w:b/>
          <w:lang w:val="pl-PL"/>
        </w:rPr>
      </w:pPr>
      <w:r w:rsidRPr="00A75563">
        <w:rPr>
          <w:b/>
          <w:lang w:val="pl-PL"/>
        </w:rPr>
        <w:t>5.</w:t>
      </w:r>
      <w:r w:rsidRPr="00A75563">
        <w:rPr>
          <w:b/>
          <w:lang w:val="pl-PL"/>
        </w:rPr>
        <w:tab/>
      </w:r>
      <w:r w:rsidR="00B07B1C" w:rsidRPr="00A75563">
        <w:rPr>
          <w:b/>
          <w:lang w:val="pl-PL"/>
        </w:rPr>
        <w:t>ZAWARTOŚĆ OPAKOWANIA Z PODANIEM MASY, OBJĘTOŚCI LUB LICZBY JEDNOSTEK</w:t>
      </w:r>
    </w:p>
    <w:p w14:paraId="29DF86B6" w14:textId="77777777" w:rsidR="00491F56" w:rsidRPr="00A75563" w:rsidRDefault="00491F56" w:rsidP="00F2547B">
      <w:pPr>
        <w:ind w:right="113"/>
        <w:rPr>
          <w:lang w:val="pl-PL"/>
        </w:rPr>
      </w:pPr>
    </w:p>
    <w:p w14:paraId="7F3FBC92" w14:textId="77777777" w:rsidR="00491F56" w:rsidRPr="00A75563" w:rsidRDefault="00B07B1C" w:rsidP="00F2547B">
      <w:pPr>
        <w:ind w:right="113"/>
        <w:rPr>
          <w:lang w:val="pl-PL"/>
        </w:rPr>
      </w:pPr>
      <w:r w:rsidRPr="00A75563">
        <w:rPr>
          <w:lang w:val="pl-PL"/>
        </w:rPr>
        <w:t>1</w:t>
      </w:r>
      <w:r w:rsidR="00491F56" w:rsidRPr="00A75563">
        <w:rPr>
          <w:lang w:val="pl-PL"/>
        </w:rPr>
        <w:t>200 mg/20</w:t>
      </w:r>
      <w:r w:rsidR="00E35527" w:rsidRPr="00A75563">
        <w:rPr>
          <w:lang w:val="pl-PL"/>
        </w:rPr>
        <w:t> </w:t>
      </w:r>
      <w:r w:rsidR="00B176EC" w:rsidRPr="00A75563">
        <w:rPr>
          <w:lang w:val="pl-PL"/>
        </w:rPr>
        <w:t>ml</w:t>
      </w:r>
    </w:p>
    <w:p w14:paraId="4B321FAE" w14:textId="77777777" w:rsidR="00491F56" w:rsidRPr="00A75563" w:rsidRDefault="00491F56" w:rsidP="00F2547B">
      <w:pPr>
        <w:ind w:right="113"/>
        <w:rPr>
          <w:lang w:val="pl-PL"/>
        </w:rPr>
      </w:pPr>
    </w:p>
    <w:p w14:paraId="5CF62CC0" w14:textId="77777777" w:rsidR="00745BF0" w:rsidRPr="00A75563" w:rsidRDefault="00745BF0" w:rsidP="00F2547B">
      <w:pPr>
        <w:ind w:right="113"/>
        <w:rPr>
          <w:lang w:val="pl-PL"/>
        </w:rPr>
      </w:pPr>
    </w:p>
    <w:p w14:paraId="6B1FBA15" w14:textId="77777777" w:rsidR="00491F56" w:rsidRPr="00A75563" w:rsidRDefault="00B07B1C" w:rsidP="005D5C20">
      <w:pPr>
        <w:pBdr>
          <w:top w:val="single" w:sz="4" w:space="1" w:color="auto"/>
          <w:left w:val="single" w:sz="4" w:space="4" w:color="auto"/>
          <w:bottom w:val="single" w:sz="4" w:space="1" w:color="auto"/>
          <w:right w:val="single" w:sz="4" w:space="4" w:color="auto"/>
        </w:pBdr>
        <w:ind w:left="567" w:hanging="567"/>
        <w:outlineLvl w:val="0"/>
        <w:rPr>
          <w:b/>
          <w:szCs w:val="22"/>
          <w:lang w:val="pl-PL"/>
        </w:rPr>
      </w:pPr>
      <w:r w:rsidRPr="00A75563">
        <w:rPr>
          <w:b/>
          <w:lang w:val="pl-PL"/>
        </w:rPr>
        <w:t>6.</w:t>
      </w:r>
      <w:r w:rsidRPr="00A75563">
        <w:rPr>
          <w:b/>
          <w:lang w:val="pl-PL"/>
        </w:rPr>
        <w:tab/>
        <w:t>INNE</w:t>
      </w:r>
    </w:p>
    <w:p w14:paraId="3B32ACE4" w14:textId="5C94A96C" w:rsidR="006B7EEE" w:rsidRDefault="006B7EEE">
      <w:pPr>
        <w:rPr>
          <w:szCs w:val="22"/>
          <w:lang w:val="pl-PL"/>
        </w:rPr>
      </w:pPr>
      <w:r>
        <w:rPr>
          <w:szCs w:val="22"/>
          <w:lang w:val="pl-PL"/>
        </w:rPr>
        <w:br w:type="page"/>
      </w:r>
    </w:p>
    <w:p w14:paraId="718A9C52" w14:textId="77777777" w:rsidR="006B7EEE" w:rsidRPr="00A75563" w:rsidRDefault="006B7EEE" w:rsidP="006B7EEE">
      <w:pPr>
        <w:pBdr>
          <w:top w:val="single" w:sz="4" w:space="1" w:color="auto"/>
          <w:left w:val="single" w:sz="4" w:space="4" w:color="auto"/>
          <w:bottom w:val="single" w:sz="4" w:space="1" w:color="auto"/>
          <w:right w:val="single" w:sz="4" w:space="4" w:color="auto"/>
        </w:pBdr>
        <w:rPr>
          <w:b/>
          <w:lang w:val="pl-PL"/>
        </w:rPr>
      </w:pPr>
      <w:r w:rsidRPr="00A75563">
        <w:rPr>
          <w:b/>
          <w:lang w:val="pl-PL"/>
        </w:rPr>
        <w:lastRenderedPageBreak/>
        <w:t>INFORMACJE ZAMIESZCZANE NA OPAKOWANIACH ZEWNĘTRZNYCH</w:t>
      </w:r>
    </w:p>
    <w:p w14:paraId="6D9BE461" w14:textId="77777777" w:rsidR="006B7EEE" w:rsidRPr="00A75563" w:rsidRDefault="006B7EEE" w:rsidP="006B7EEE">
      <w:pPr>
        <w:pBdr>
          <w:top w:val="single" w:sz="4" w:space="1" w:color="auto"/>
          <w:left w:val="single" w:sz="4" w:space="4" w:color="auto"/>
          <w:bottom w:val="single" w:sz="4" w:space="1" w:color="auto"/>
          <w:right w:val="single" w:sz="4" w:space="4" w:color="auto"/>
        </w:pBdr>
        <w:ind w:left="567" w:hanging="567"/>
        <w:rPr>
          <w:lang w:val="pl-PL"/>
        </w:rPr>
      </w:pPr>
    </w:p>
    <w:p w14:paraId="10956157" w14:textId="77777777" w:rsidR="006B7EEE" w:rsidRPr="00A75563" w:rsidRDefault="006B7EEE" w:rsidP="006B7EEE">
      <w:pPr>
        <w:pBdr>
          <w:top w:val="single" w:sz="4" w:space="1" w:color="auto"/>
          <w:left w:val="single" w:sz="4" w:space="4" w:color="auto"/>
          <w:bottom w:val="single" w:sz="4" w:space="1" w:color="auto"/>
          <w:right w:val="single" w:sz="4" w:space="4" w:color="auto"/>
        </w:pBdr>
        <w:rPr>
          <w:lang w:val="pl-PL"/>
        </w:rPr>
      </w:pPr>
      <w:r w:rsidRPr="00A75563">
        <w:rPr>
          <w:b/>
          <w:lang w:val="pl-PL"/>
        </w:rPr>
        <w:t>PUDEŁKO TEKTUROWE</w:t>
      </w:r>
    </w:p>
    <w:p w14:paraId="4DC40312" w14:textId="77777777" w:rsidR="006B7EEE" w:rsidRPr="00A75563" w:rsidRDefault="006B7EEE" w:rsidP="006B7EEE">
      <w:pPr>
        <w:rPr>
          <w:lang w:val="pl-PL"/>
        </w:rPr>
      </w:pPr>
    </w:p>
    <w:p w14:paraId="73B6B9C7" w14:textId="77777777" w:rsidR="006B7EEE" w:rsidRPr="00A75563" w:rsidRDefault="006B7EEE" w:rsidP="006B7EEE">
      <w:pPr>
        <w:rPr>
          <w:lang w:val="pl-PL"/>
        </w:rPr>
      </w:pPr>
    </w:p>
    <w:p w14:paraId="44020B3E" w14:textId="77777777" w:rsidR="006B7EEE" w:rsidRPr="00A75563" w:rsidRDefault="006B7EEE" w:rsidP="006B7EEE">
      <w:pPr>
        <w:pBdr>
          <w:top w:val="single" w:sz="4" w:space="1" w:color="auto"/>
          <w:left w:val="single" w:sz="4" w:space="4" w:color="auto"/>
          <w:bottom w:val="single" w:sz="4" w:space="1" w:color="auto"/>
          <w:right w:val="single" w:sz="4" w:space="4" w:color="auto"/>
        </w:pBdr>
        <w:ind w:left="567" w:hanging="567"/>
        <w:outlineLvl w:val="0"/>
        <w:rPr>
          <w:lang w:val="pl-PL"/>
        </w:rPr>
      </w:pPr>
      <w:r w:rsidRPr="00A75563">
        <w:rPr>
          <w:b/>
          <w:lang w:val="pl-PL"/>
        </w:rPr>
        <w:t>1.</w:t>
      </w:r>
      <w:r w:rsidRPr="00A75563">
        <w:rPr>
          <w:b/>
          <w:lang w:val="pl-PL"/>
        </w:rPr>
        <w:tab/>
        <w:t>NAZWA PRODUKTU LECZNICZEGO</w:t>
      </w:r>
    </w:p>
    <w:p w14:paraId="1D761E6B" w14:textId="77777777" w:rsidR="006B7EEE" w:rsidRPr="00A75563" w:rsidRDefault="006B7EEE" w:rsidP="006B7EEE">
      <w:pPr>
        <w:rPr>
          <w:lang w:val="pl-PL"/>
        </w:rPr>
      </w:pPr>
    </w:p>
    <w:p w14:paraId="5779C0FE" w14:textId="5E1E3DE7" w:rsidR="006B7EEE" w:rsidRPr="00A75563" w:rsidRDefault="006B7EEE" w:rsidP="006B7EEE">
      <w:pPr>
        <w:rPr>
          <w:lang w:val="pl-PL"/>
        </w:rPr>
      </w:pPr>
      <w:r w:rsidRPr="00A75563">
        <w:rPr>
          <w:lang w:val="pl-PL"/>
        </w:rPr>
        <w:t>Tecentriq 1</w:t>
      </w:r>
      <w:r>
        <w:rPr>
          <w:lang w:val="pl-PL"/>
        </w:rPr>
        <w:t>875</w:t>
      </w:r>
      <w:r w:rsidRPr="00A75563">
        <w:rPr>
          <w:lang w:val="pl-PL"/>
        </w:rPr>
        <w:t xml:space="preserve"> mg </w:t>
      </w:r>
      <w:r>
        <w:rPr>
          <w:lang w:val="pl-PL"/>
        </w:rPr>
        <w:t>roztwór do wstrzykiwań</w:t>
      </w:r>
    </w:p>
    <w:p w14:paraId="74EDAD1B" w14:textId="77777777" w:rsidR="006B7EEE" w:rsidRPr="00A75563" w:rsidRDefault="006B7EEE" w:rsidP="006B7EEE">
      <w:pPr>
        <w:rPr>
          <w:lang w:val="pl-PL"/>
        </w:rPr>
      </w:pPr>
      <w:r w:rsidRPr="00A75563">
        <w:rPr>
          <w:lang w:val="pl-PL"/>
        </w:rPr>
        <w:t>atezolizumab</w:t>
      </w:r>
    </w:p>
    <w:p w14:paraId="5D16E708" w14:textId="77777777" w:rsidR="006B7EEE" w:rsidRPr="00A75563" w:rsidRDefault="006B7EEE" w:rsidP="006B7EEE">
      <w:pPr>
        <w:rPr>
          <w:lang w:val="pl-PL"/>
        </w:rPr>
      </w:pPr>
    </w:p>
    <w:p w14:paraId="52AA126B" w14:textId="77777777" w:rsidR="006B7EEE" w:rsidRPr="00A75563" w:rsidRDefault="006B7EEE" w:rsidP="006B7EEE">
      <w:pPr>
        <w:rPr>
          <w:lang w:val="pl-PL"/>
        </w:rPr>
      </w:pPr>
    </w:p>
    <w:p w14:paraId="61917E04" w14:textId="77777777" w:rsidR="006B7EEE" w:rsidRPr="00A75563" w:rsidRDefault="006B7EEE" w:rsidP="006B7EEE">
      <w:pPr>
        <w:pBdr>
          <w:top w:val="single" w:sz="4" w:space="1" w:color="auto"/>
          <w:left w:val="single" w:sz="4" w:space="4" w:color="auto"/>
          <w:bottom w:val="single" w:sz="4" w:space="1" w:color="auto"/>
          <w:right w:val="single" w:sz="4" w:space="4" w:color="auto"/>
        </w:pBdr>
        <w:ind w:left="567" w:hanging="567"/>
        <w:outlineLvl w:val="0"/>
        <w:rPr>
          <w:b/>
          <w:lang w:val="pl-PL"/>
        </w:rPr>
      </w:pPr>
      <w:r w:rsidRPr="00A75563">
        <w:rPr>
          <w:b/>
          <w:lang w:val="pl-PL"/>
        </w:rPr>
        <w:t>2.</w:t>
      </w:r>
      <w:r w:rsidRPr="00A75563">
        <w:rPr>
          <w:b/>
          <w:lang w:val="pl-PL"/>
        </w:rPr>
        <w:tab/>
        <w:t>ZAWARTOŚĆ SUBSTANCJI CZYNNEJ</w:t>
      </w:r>
    </w:p>
    <w:p w14:paraId="259C55EB" w14:textId="77777777" w:rsidR="006B7EEE" w:rsidRPr="00A75563" w:rsidRDefault="006B7EEE" w:rsidP="006B7EEE">
      <w:pPr>
        <w:rPr>
          <w:lang w:val="pl-PL"/>
        </w:rPr>
      </w:pPr>
    </w:p>
    <w:p w14:paraId="770EB3E9" w14:textId="77777777" w:rsidR="006B7EEE" w:rsidRDefault="006B7EEE" w:rsidP="006B7EEE">
      <w:pPr>
        <w:rPr>
          <w:lang w:val="pl-PL"/>
        </w:rPr>
      </w:pPr>
      <w:r>
        <w:rPr>
          <w:lang w:val="pl-PL"/>
        </w:rPr>
        <w:t>Jedna fiolka zawiera 1875 mg atezolizumabu w 15 ml roztworu.</w:t>
      </w:r>
    </w:p>
    <w:p w14:paraId="47AD9F99" w14:textId="77777777" w:rsidR="006B7EEE" w:rsidRPr="00A75563" w:rsidRDefault="006B7EEE" w:rsidP="006B7EEE">
      <w:pPr>
        <w:rPr>
          <w:lang w:val="pl-PL"/>
        </w:rPr>
      </w:pPr>
    </w:p>
    <w:p w14:paraId="6AD080D4" w14:textId="77777777" w:rsidR="006B7EEE" w:rsidRPr="00A75563" w:rsidRDefault="006B7EEE" w:rsidP="006B7EEE">
      <w:pPr>
        <w:rPr>
          <w:lang w:val="pl-PL"/>
        </w:rPr>
      </w:pPr>
    </w:p>
    <w:p w14:paraId="5BEB3375" w14:textId="77777777" w:rsidR="006B7EEE" w:rsidRPr="00A75563" w:rsidRDefault="006B7EEE" w:rsidP="006B7EEE">
      <w:pPr>
        <w:pBdr>
          <w:top w:val="single" w:sz="4" w:space="1" w:color="auto"/>
          <w:left w:val="single" w:sz="4" w:space="4" w:color="auto"/>
          <w:bottom w:val="single" w:sz="4" w:space="1" w:color="auto"/>
          <w:right w:val="single" w:sz="4" w:space="4" w:color="auto"/>
        </w:pBdr>
        <w:ind w:left="567" w:hanging="567"/>
        <w:outlineLvl w:val="0"/>
        <w:rPr>
          <w:lang w:val="pl-PL"/>
        </w:rPr>
      </w:pPr>
      <w:r w:rsidRPr="00A75563">
        <w:rPr>
          <w:b/>
          <w:lang w:val="pl-PL"/>
        </w:rPr>
        <w:t>3.</w:t>
      </w:r>
      <w:r w:rsidRPr="00A75563">
        <w:rPr>
          <w:b/>
          <w:lang w:val="pl-PL"/>
        </w:rPr>
        <w:tab/>
        <w:t>WYKAZ SUBSTANCJI POMOCNICZYCH</w:t>
      </w:r>
    </w:p>
    <w:p w14:paraId="692205D0" w14:textId="77777777" w:rsidR="006B7EEE" w:rsidRPr="00A75563" w:rsidRDefault="006B7EEE" w:rsidP="006B7EEE">
      <w:pPr>
        <w:rPr>
          <w:lang w:val="pl-PL"/>
        </w:rPr>
      </w:pPr>
    </w:p>
    <w:p w14:paraId="049A66DD" w14:textId="77777777" w:rsidR="006B7EEE" w:rsidRDefault="006B7EEE" w:rsidP="006B7EEE">
      <w:pPr>
        <w:rPr>
          <w:lang w:val="pl-PL"/>
        </w:rPr>
      </w:pPr>
      <w:r>
        <w:rPr>
          <w:lang w:val="pl-PL"/>
        </w:rPr>
        <w:t>Substancje pomocnicze: rekombinowana ludzka hialuronidaza (rHuPH20), L-histydyna, kwas octowy, L-metionina, polisorbat 20, sacharoza, woda do wstrzykiwań.</w:t>
      </w:r>
    </w:p>
    <w:p w14:paraId="6BE7E96B" w14:textId="77777777" w:rsidR="006B7EEE" w:rsidRPr="00A75563" w:rsidRDefault="006B7EEE" w:rsidP="006B7EEE">
      <w:pPr>
        <w:rPr>
          <w:lang w:val="pl-PL"/>
        </w:rPr>
      </w:pPr>
    </w:p>
    <w:p w14:paraId="3AF2975F" w14:textId="77777777" w:rsidR="006B7EEE" w:rsidRPr="00A75563" w:rsidRDefault="006B7EEE" w:rsidP="006B7EEE">
      <w:pPr>
        <w:rPr>
          <w:lang w:val="pl-PL"/>
        </w:rPr>
      </w:pPr>
    </w:p>
    <w:p w14:paraId="07A5E7C4" w14:textId="77777777" w:rsidR="006B7EEE" w:rsidRPr="00A75563" w:rsidRDefault="006B7EEE" w:rsidP="006B7EEE">
      <w:pPr>
        <w:pBdr>
          <w:top w:val="single" w:sz="4" w:space="1" w:color="auto"/>
          <w:left w:val="single" w:sz="4" w:space="4" w:color="auto"/>
          <w:bottom w:val="single" w:sz="4" w:space="1" w:color="auto"/>
          <w:right w:val="single" w:sz="4" w:space="4" w:color="auto"/>
        </w:pBdr>
        <w:ind w:left="567" w:hanging="567"/>
        <w:outlineLvl w:val="0"/>
        <w:rPr>
          <w:lang w:val="pl-PL"/>
        </w:rPr>
      </w:pPr>
      <w:r w:rsidRPr="00A75563">
        <w:rPr>
          <w:b/>
          <w:lang w:val="pl-PL"/>
        </w:rPr>
        <w:t>4.</w:t>
      </w:r>
      <w:r w:rsidRPr="00A75563">
        <w:rPr>
          <w:b/>
          <w:lang w:val="pl-PL"/>
        </w:rPr>
        <w:tab/>
        <w:t>POSTAĆ FARMACEUTYCZNA I ZAWARTOŚĆ OPAKOWANIA</w:t>
      </w:r>
    </w:p>
    <w:p w14:paraId="02B8EBED" w14:textId="77777777" w:rsidR="006B7EEE" w:rsidRPr="00A75563" w:rsidRDefault="006B7EEE" w:rsidP="006B7EEE">
      <w:pPr>
        <w:rPr>
          <w:lang w:val="pl-PL"/>
        </w:rPr>
      </w:pPr>
    </w:p>
    <w:p w14:paraId="4618A539" w14:textId="77777777" w:rsidR="006B7EEE" w:rsidRDefault="006B7EEE" w:rsidP="006B7EEE">
      <w:pPr>
        <w:rPr>
          <w:lang w:val="pl-PL"/>
        </w:rPr>
      </w:pPr>
      <w:r>
        <w:rPr>
          <w:szCs w:val="22"/>
          <w:highlight w:val="lightGray"/>
          <w:lang w:val="pl-PL"/>
        </w:rPr>
        <w:t>Roztwór do wstrzykiwań</w:t>
      </w:r>
    </w:p>
    <w:p w14:paraId="3A875F10" w14:textId="77777777" w:rsidR="006B7EEE" w:rsidRDefault="006B7EEE" w:rsidP="006B7EEE">
      <w:pPr>
        <w:rPr>
          <w:lang w:val="pl-PL"/>
        </w:rPr>
      </w:pPr>
      <w:r>
        <w:rPr>
          <w:lang w:val="pl-PL"/>
        </w:rPr>
        <w:t>1875 mg/15 ml</w:t>
      </w:r>
    </w:p>
    <w:p w14:paraId="7656BD1B" w14:textId="77777777" w:rsidR="006B7EEE" w:rsidRDefault="006B7EEE" w:rsidP="006B7EEE">
      <w:pPr>
        <w:rPr>
          <w:lang w:val="pl-PL"/>
        </w:rPr>
      </w:pPr>
      <w:r>
        <w:rPr>
          <w:lang w:val="pl-PL"/>
        </w:rPr>
        <w:t>1 fiolka</w:t>
      </w:r>
    </w:p>
    <w:p w14:paraId="04B725A1" w14:textId="77777777" w:rsidR="006B7EEE" w:rsidRPr="00A75563" w:rsidRDefault="006B7EEE" w:rsidP="006B7EEE">
      <w:pPr>
        <w:rPr>
          <w:lang w:val="pl-PL"/>
        </w:rPr>
      </w:pPr>
    </w:p>
    <w:p w14:paraId="012B3173" w14:textId="77777777" w:rsidR="006B7EEE" w:rsidRPr="00A75563" w:rsidRDefault="006B7EEE" w:rsidP="006B7EEE">
      <w:pPr>
        <w:rPr>
          <w:lang w:val="pl-PL"/>
        </w:rPr>
      </w:pPr>
    </w:p>
    <w:p w14:paraId="7114BB17" w14:textId="77777777" w:rsidR="006B7EEE" w:rsidRPr="00A75563" w:rsidRDefault="006B7EEE" w:rsidP="006B7EEE">
      <w:pPr>
        <w:pBdr>
          <w:top w:val="single" w:sz="4" w:space="1" w:color="auto"/>
          <w:left w:val="single" w:sz="4" w:space="4" w:color="auto"/>
          <w:bottom w:val="single" w:sz="4" w:space="1" w:color="auto"/>
          <w:right w:val="single" w:sz="4" w:space="4" w:color="auto"/>
        </w:pBdr>
        <w:ind w:left="567" w:hanging="567"/>
        <w:outlineLvl w:val="0"/>
        <w:rPr>
          <w:lang w:val="pl-PL"/>
        </w:rPr>
      </w:pPr>
      <w:r w:rsidRPr="00A75563">
        <w:rPr>
          <w:b/>
          <w:lang w:val="pl-PL"/>
        </w:rPr>
        <w:t>5.</w:t>
      </w:r>
      <w:r w:rsidRPr="00A75563">
        <w:rPr>
          <w:b/>
          <w:lang w:val="pl-PL"/>
        </w:rPr>
        <w:tab/>
        <w:t>SPOSÓB I DROGA</w:t>
      </w:r>
      <w:r w:rsidRPr="00A75563" w:rsidDel="006B7EEE">
        <w:rPr>
          <w:b/>
          <w:lang w:val="pl-PL"/>
        </w:rPr>
        <w:t xml:space="preserve"> </w:t>
      </w:r>
      <w:r w:rsidRPr="00A75563">
        <w:rPr>
          <w:b/>
          <w:lang w:val="pl-PL"/>
        </w:rPr>
        <w:t>PODANIA</w:t>
      </w:r>
    </w:p>
    <w:p w14:paraId="435A4D4A" w14:textId="77777777" w:rsidR="006B7EEE" w:rsidRPr="00A75563" w:rsidRDefault="006B7EEE" w:rsidP="006B7EEE">
      <w:pPr>
        <w:rPr>
          <w:lang w:val="pl-PL"/>
        </w:rPr>
      </w:pPr>
    </w:p>
    <w:p w14:paraId="7A53FB1A" w14:textId="77777777" w:rsidR="006B7EEE" w:rsidRPr="00A75563" w:rsidRDefault="006B7EEE" w:rsidP="006B7EEE">
      <w:pPr>
        <w:rPr>
          <w:lang w:val="pl-PL"/>
        </w:rPr>
      </w:pPr>
      <w:r w:rsidRPr="00A75563">
        <w:rPr>
          <w:lang w:val="pl-PL"/>
        </w:rPr>
        <w:t>Należy zapoznać się z treścią ulotki przed zastosowaniem leku</w:t>
      </w:r>
    </w:p>
    <w:p w14:paraId="1ECBCFA6" w14:textId="77777777" w:rsidR="00633DC3" w:rsidRDefault="00633DC3" w:rsidP="00633DC3">
      <w:pPr>
        <w:rPr>
          <w:lang w:val="pl-PL"/>
        </w:rPr>
      </w:pPr>
      <w:r>
        <w:rPr>
          <w:lang w:val="pl-PL"/>
        </w:rPr>
        <w:t>Wyłącznie do podawania podskórnego</w:t>
      </w:r>
    </w:p>
    <w:p w14:paraId="431B9AE9" w14:textId="77777777" w:rsidR="006B7EEE" w:rsidRPr="00A75563" w:rsidRDefault="006B7EEE" w:rsidP="006B7EEE">
      <w:pPr>
        <w:rPr>
          <w:lang w:val="pl-PL"/>
        </w:rPr>
      </w:pPr>
    </w:p>
    <w:p w14:paraId="1512C300" w14:textId="77777777" w:rsidR="006B7EEE" w:rsidRPr="00A75563" w:rsidRDefault="006B7EEE" w:rsidP="006B7EEE">
      <w:pPr>
        <w:rPr>
          <w:lang w:val="pl-PL"/>
        </w:rPr>
      </w:pPr>
    </w:p>
    <w:p w14:paraId="0BCFA621" w14:textId="77777777" w:rsidR="006B7EEE" w:rsidRPr="00A75563" w:rsidRDefault="006B7EEE" w:rsidP="006B7EEE">
      <w:pPr>
        <w:pBdr>
          <w:top w:val="single" w:sz="4" w:space="1" w:color="auto"/>
          <w:left w:val="single" w:sz="4" w:space="4" w:color="auto"/>
          <w:bottom w:val="single" w:sz="4" w:space="1" w:color="auto"/>
          <w:right w:val="single" w:sz="4" w:space="4" w:color="auto"/>
        </w:pBdr>
        <w:ind w:left="567" w:hanging="567"/>
        <w:outlineLvl w:val="0"/>
        <w:rPr>
          <w:lang w:val="pl-PL"/>
        </w:rPr>
      </w:pPr>
      <w:r w:rsidRPr="00A75563">
        <w:rPr>
          <w:b/>
          <w:lang w:val="pl-PL"/>
        </w:rPr>
        <w:t>6.</w:t>
      </w:r>
      <w:r w:rsidRPr="00A75563">
        <w:rPr>
          <w:b/>
          <w:lang w:val="pl-PL"/>
        </w:rPr>
        <w:tab/>
        <w:t>OSTRZEŻENIE DOTYCZĄCE PRZECHOWYWANIA PRODUKTU LECZNICZEGO W MIEJSCU NIEWIDOCZNYM I NIEDOSTĘPNYM DLA DZIECI</w:t>
      </w:r>
    </w:p>
    <w:p w14:paraId="3824EC46" w14:textId="77777777" w:rsidR="006B7EEE" w:rsidRPr="00A75563" w:rsidRDefault="006B7EEE" w:rsidP="006B7EEE">
      <w:pPr>
        <w:rPr>
          <w:lang w:val="pl-PL"/>
        </w:rPr>
      </w:pPr>
    </w:p>
    <w:p w14:paraId="7B88FA50" w14:textId="1052FA25" w:rsidR="006B7EEE" w:rsidRDefault="00633DC3" w:rsidP="006B7EEE">
      <w:pPr>
        <w:rPr>
          <w:lang w:val="pl-PL"/>
        </w:rPr>
      </w:pPr>
      <w:r>
        <w:rPr>
          <w:lang w:val="pl-PL"/>
        </w:rPr>
        <w:t>Przechowywać w miejscu niewidocznym i niedostępnym dla dzieci</w:t>
      </w:r>
    </w:p>
    <w:p w14:paraId="5A532512" w14:textId="0607FB50" w:rsidR="00633DC3" w:rsidRDefault="00633DC3" w:rsidP="006B7EEE">
      <w:pPr>
        <w:rPr>
          <w:lang w:val="pl-PL"/>
        </w:rPr>
      </w:pPr>
    </w:p>
    <w:p w14:paraId="7B40D2DF" w14:textId="77777777" w:rsidR="00633DC3" w:rsidRPr="00A75563" w:rsidRDefault="00633DC3" w:rsidP="006B7EEE">
      <w:pPr>
        <w:rPr>
          <w:lang w:val="pl-PL"/>
        </w:rPr>
      </w:pPr>
    </w:p>
    <w:p w14:paraId="50F7DACE" w14:textId="77777777" w:rsidR="006B7EEE" w:rsidRPr="00A75563" w:rsidRDefault="006B7EEE" w:rsidP="006B7EEE">
      <w:pPr>
        <w:pBdr>
          <w:top w:val="single" w:sz="4" w:space="1" w:color="auto"/>
          <w:left w:val="single" w:sz="4" w:space="4" w:color="auto"/>
          <w:bottom w:val="single" w:sz="4" w:space="1" w:color="auto"/>
          <w:right w:val="single" w:sz="4" w:space="4" w:color="auto"/>
        </w:pBdr>
        <w:ind w:left="567" w:hanging="567"/>
        <w:outlineLvl w:val="0"/>
        <w:rPr>
          <w:lang w:val="pl-PL"/>
        </w:rPr>
      </w:pPr>
      <w:r w:rsidRPr="00A75563">
        <w:rPr>
          <w:b/>
          <w:lang w:val="pl-PL"/>
        </w:rPr>
        <w:t>7.</w:t>
      </w:r>
      <w:r w:rsidRPr="00A75563">
        <w:rPr>
          <w:b/>
          <w:lang w:val="pl-PL"/>
        </w:rPr>
        <w:tab/>
        <w:t>INNE OSTRZEŻENIA SPECJALNE, JEŚLI KONIECZNE</w:t>
      </w:r>
    </w:p>
    <w:p w14:paraId="4F91E188" w14:textId="77777777" w:rsidR="006B7EEE" w:rsidRPr="00A75563" w:rsidRDefault="006B7EEE" w:rsidP="006B7EEE">
      <w:pPr>
        <w:tabs>
          <w:tab w:val="left" w:pos="749"/>
        </w:tabs>
        <w:rPr>
          <w:lang w:val="pl-PL"/>
        </w:rPr>
      </w:pPr>
    </w:p>
    <w:p w14:paraId="2A86104D" w14:textId="77777777" w:rsidR="006B7EEE" w:rsidRPr="00A75563" w:rsidRDefault="006B7EEE" w:rsidP="006B7EEE">
      <w:pPr>
        <w:tabs>
          <w:tab w:val="left" w:pos="749"/>
        </w:tabs>
        <w:rPr>
          <w:lang w:val="pl-PL"/>
        </w:rPr>
      </w:pPr>
      <w:r w:rsidRPr="00A75563">
        <w:rPr>
          <w:lang w:val="pl-PL"/>
        </w:rPr>
        <w:t>Nie wstrząsać fiolką</w:t>
      </w:r>
    </w:p>
    <w:p w14:paraId="742C110B" w14:textId="77777777" w:rsidR="006B7EEE" w:rsidRPr="00A75563" w:rsidRDefault="006B7EEE" w:rsidP="006B7EEE">
      <w:pPr>
        <w:tabs>
          <w:tab w:val="left" w:pos="749"/>
        </w:tabs>
        <w:rPr>
          <w:lang w:val="pl-PL"/>
        </w:rPr>
      </w:pPr>
    </w:p>
    <w:p w14:paraId="5996C03E" w14:textId="77777777" w:rsidR="006B7EEE" w:rsidRPr="00A75563" w:rsidRDefault="006B7EEE" w:rsidP="006B7EEE">
      <w:pPr>
        <w:tabs>
          <w:tab w:val="left" w:pos="749"/>
        </w:tabs>
        <w:rPr>
          <w:lang w:val="pl-PL"/>
        </w:rPr>
      </w:pPr>
    </w:p>
    <w:p w14:paraId="0759DE13" w14:textId="77777777" w:rsidR="006B7EEE" w:rsidRPr="00A75563" w:rsidRDefault="006B7EEE" w:rsidP="006B7EEE">
      <w:pPr>
        <w:pBdr>
          <w:top w:val="single" w:sz="4" w:space="1" w:color="auto"/>
          <w:left w:val="single" w:sz="4" w:space="4" w:color="auto"/>
          <w:bottom w:val="single" w:sz="4" w:space="1" w:color="auto"/>
          <w:right w:val="single" w:sz="4" w:space="4" w:color="auto"/>
        </w:pBdr>
        <w:ind w:left="567" w:hanging="567"/>
        <w:outlineLvl w:val="0"/>
        <w:rPr>
          <w:lang w:val="pl-PL"/>
        </w:rPr>
      </w:pPr>
      <w:r w:rsidRPr="00A75563">
        <w:rPr>
          <w:b/>
          <w:lang w:val="pl-PL"/>
        </w:rPr>
        <w:t>8.</w:t>
      </w:r>
      <w:r w:rsidRPr="00A75563">
        <w:rPr>
          <w:b/>
          <w:lang w:val="pl-PL"/>
        </w:rPr>
        <w:tab/>
        <w:t>TERMIN WAŻNOŚCI</w:t>
      </w:r>
    </w:p>
    <w:p w14:paraId="1DA92053" w14:textId="77777777" w:rsidR="006B7EEE" w:rsidRPr="00A75563" w:rsidRDefault="006B7EEE" w:rsidP="006B7EEE">
      <w:pPr>
        <w:rPr>
          <w:lang w:val="pl-PL"/>
        </w:rPr>
      </w:pPr>
    </w:p>
    <w:p w14:paraId="7C49C413" w14:textId="77777777" w:rsidR="006B7EEE" w:rsidRPr="00A75563" w:rsidRDefault="006B7EEE" w:rsidP="006B7EEE">
      <w:pPr>
        <w:rPr>
          <w:szCs w:val="22"/>
          <w:lang w:val="pl-PL"/>
        </w:rPr>
      </w:pPr>
      <w:r w:rsidRPr="00A75563">
        <w:rPr>
          <w:lang w:val="pl-PL"/>
        </w:rPr>
        <w:t>Termin ważności (EXP)</w:t>
      </w:r>
    </w:p>
    <w:p w14:paraId="34F40863" w14:textId="77777777" w:rsidR="006B7EEE" w:rsidRPr="00A75563" w:rsidRDefault="006B7EEE" w:rsidP="006B7EEE">
      <w:pPr>
        <w:rPr>
          <w:szCs w:val="22"/>
          <w:lang w:val="pl-PL"/>
        </w:rPr>
      </w:pPr>
    </w:p>
    <w:p w14:paraId="10F27EA2" w14:textId="77777777" w:rsidR="006B7EEE" w:rsidRPr="00A75563" w:rsidRDefault="006B7EEE" w:rsidP="006B7EEE">
      <w:pPr>
        <w:rPr>
          <w:szCs w:val="22"/>
          <w:lang w:val="pl-PL"/>
        </w:rPr>
      </w:pPr>
    </w:p>
    <w:p w14:paraId="41F0B6F6" w14:textId="77777777" w:rsidR="006B7EEE" w:rsidRPr="00A75563" w:rsidRDefault="006B7EEE" w:rsidP="006B7EEE">
      <w:pPr>
        <w:keepNext/>
        <w:keepLines/>
        <w:pBdr>
          <w:top w:val="single" w:sz="4" w:space="1" w:color="auto"/>
          <w:left w:val="single" w:sz="4" w:space="4" w:color="auto"/>
          <w:bottom w:val="single" w:sz="4" w:space="1" w:color="auto"/>
          <w:right w:val="single" w:sz="4" w:space="4" w:color="auto"/>
        </w:pBdr>
        <w:ind w:left="567" w:hanging="567"/>
        <w:outlineLvl w:val="0"/>
        <w:rPr>
          <w:lang w:val="pl-PL"/>
        </w:rPr>
      </w:pPr>
      <w:r w:rsidRPr="00A75563">
        <w:rPr>
          <w:b/>
          <w:lang w:val="pl-PL"/>
        </w:rPr>
        <w:lastRenderedPageBreak/>
        <w:t>9.</w:t>
      </w:r>
      <w:r w:rsidRPr="00A75563">
        <w:rPr>
          <w:b/>
          <w:lang w:val="pl-PL"/>
        </w:rPr>
        <w:tab/>
        <w:t>WARUNKI PRZECHOWYWANIA</w:t>
      </w:r>
    </w:p>
    <w:p w14:paraId="4AA7D85A" w14:textId="77777777" w:rsidR="006B7EEE" w:rsidRPr="00A75563" w:rsidRDefault="006B7EEE" w:rsidP="006B7EEE">
      <w:pPr>
        <w:keepNext/>
        <w:keepLines/>
        <w:rPr>
          <w:lang w:val="pl-PL"/>
        </w:rPr>
      </w:pPr>
    </w:p>
    <w:p w14:paraId="2423DE7F" w14:textId="1E8CDEDC" w:rsidR="006B7EEE" w:rsidRPr="00A75563" w:rsidRDefault="006B7EEE" w:rsidP="006B7EEE">
      <w:pPr>
        <w:keepNext/>
        <w:keepLines/>
        <w:ind w:left="567" w:hanging="567"/>
        <w:rPr>
          <w:lang w:val="pl-PL"/>
        </w:rPr>
      </w:pPr>
      <w:r w:rsidRPr="00A75563">
        <w:rPr>
          <w:lang w:val="pl-PL"/>
        </w:rPr>
        <w:t>Przechowywać w lodówce</w:t>
      </w:r>
      <w:r w:rsidR="007C3AD3">
        <w:rPr>
          <w:lang w:val="pl-PL"/>
        </w:rPr>
        <w:t>.</w:t>
      </w:r>
    </w:p>
    <w:p w14:paraId="0F1B73E6" w14:textId="2A25474E" w:rsidR="006B7EEE" w:rsidRPr="00A75563" w:rsidRDefault="006B7EEE" w:rsidP="006B7EEE">
      <w:pPr>
        <w:keepNext/>
        <w:keepLines/>
        <w:ind w:left="567" w:hanging="567"/>
        <w:rPr>
          <w:lang w:val="pl-PL"/>
        </w:rPr>
      </w:pPr>
      <w:r w:rsidRPr="00A75563">
        <w:rPr>
          <w:lang w:val="pl-PL"/>
        </w:rPr>
        <w:t>Nie zamrażać</w:t>
      </w:r>
      <w:r w:rsidR="007C3AD3">
        <w:rPr>
          <w:lang w:val="pl-PL"/>
        </w:rPr>
        <w:t>.</w:t>
      </w:r>
    </w:p>
    <w:p w14:paraId="2B39F627" w14:textId="3169BAE5" w:rsidR="006B7EEE" w:rsidRPr="00A75563" w:rsidRDefault="006B7EEE" w:rsidP="006B7EEE">
      <w:pPr>
        <w:rPr>
          <w:lang w:val="pl-PL"/>
        </w:rPr>
      </w:pPr>
      <w:r w:rsidRPr="00A75563">
        <w:rPr>
          <w:lang w:val="pl-PL"/>
        </w:rPr>
        <w:t>Przechowywać fiolkę w pudełku tekturowym w celu ochrony przed światłem</w:t>
      </w:r>
      <w:r w:rsidR="00F0523F">
        <w:rPr>
          <w:lang w:val="pl-PL"/>
        </w:rPr>
        <w:t>.</w:t>
      </w:r>
    </w:p>
    <w:p w14:paraId="69A50777" w14:textId="77777777" w:rsidR="006B7EEE" w:rsidRPr="00A75563" w:rsidRDefault="006B7EEE" w:rsidP="006B7EEE">
      <w:pPr>
        <w:ind w:left="567" w:hanging="567"/>
        <w:rPr>
          <w:lang w:val="pl-PL"/>
        </w:rPr>
      </w:pPr>
    </w:p>
    <w:p w14:paraId="7B1C3D23" w14:textId="77777777" w:rsidR="006B7EEE" w:rsidRPr="00A75563" w:rsidRDefault="006B7EEE" w:rsidP="006B7EEE">
      <w:pPr>
        <w:ind w:left="567" w:hanging="567"/>
        <w:rPr>
          <w:lang w:val="pl-PL"/>
        </w:rPr>
      </w:pPr>
    </w:p>
    <w:p w14:paraId="056270EA" w14:textId="77777777" w:rsidR="006B7EEE" w:rsidRPr="00A75563" w:rsidRDefault="006B7EEE" w:rsidP="006B7EEE">
      <w:pPr>
        <w:pBdr>
          <w:top w:val="single" w:sz="4" w:space="1" w:color="auto"/>
          <w:left w:val="single" w:sz="4" w:space="4" w:color="auto"/>
          <w:bottom w:val="single" w:sz="4" w:space="1" w:color="auto"/>
          <w:right w:val="single" w:sz="4" w:space="4" w:color="auto"/>
        </w:pBdr>
        <w:ind w:left="567" w:hanging="567"/>
        <w:outlineLvl w:val="0"/>
        <w:rPr>
          <w:b/>
          <w:lang w:val="pl-PL"/>
        </w:rPr>
      </w:pPr>
      <w:r w:rsidRPr="00A75563">
        <w:rPr>
          <w:b/>
          <w:lang w:val="pl-PL"/>
        </w:rPr>
        <w:t>10.</w:t>
      </w:r>
      <w:r w:rsidRPr="00A75563">
        <w:rPr>
          <w:b/>
          <w:lang w:val="pl-PL"/>
        </w:rPr>
        <w:tab/>
        <w:t>SPECJALNE ŚRODKI OSTROŻNOŚCI DOTYCZĄCE USUWANIA NIEZUŻYTEGO PRODUKTU LECZNICZEGO LUB POCHODZĄCYCH Z NIEGO ODPADÓW, JEŚLI WŁAŚCIWE</w:t>
      </w:r>
    </w:p>
    <w:p w14:paraId="2C92649A" w14:textId="77777777" w:rsidR="006B7EEE" w:rsidRPr="00A75563" w:rsidRDefault="006B7EEE" w:rsidP="006B7EEE">
      <w:pPr>
        <w:rPr>
          <w:lang w:val="pl-PL"/>
        </w:rPr>
      </w:pPr>
    </w:p>
    <w:p w14:paraId="072A2624" w14:textId="77777777" w:rsidR="006B7EEE" w:rsidRPr="00A75563" w:rsidRDefault="006B7EEE" w:rsidP="006B7EEE">
      <w:pPr>
        <w:rPr>
          <w:lang w:val="pl-PL"/>
        </w:rPr>
      </w:pPr>
    </w:p>
    <w:p w14:paraId="7705DD69" w14:textId="77777777" w:rsidR="006B7EEE" w:rsidRPr="00A75563" w:rsidRDefault="006B7EEE" w:rsidP="006B7EEE">
      <w:pPr>
        <w:pBdr>
          <w:top w:val="single" w:sz="4" w:space="1" w:color="auto"/>
          <w:left w:val="single" w:sz="4" w:space="4" w:color="auto"/>
          <w:bottom w:val="single" w:sz="4" w:space="1" w:color="auto"/>
          <w:right w:val="single" w:sz="4" w:space="4" w:color="auto"/>
        </w:pBdr>
        <w:ind w:left="567" w:hanging="567"/>
        <w:outlineLvl w:val="0"/>
        <w:rPr>
          <w:b/>
          <w:lang w:val="pl-PL"/>
        </w:rPr>
      </w:pPr>
      <w:r w:rsidRPr="00A75563">
        <w:rPr>
          <w:b/>
          <w:lang w:val="pl-PL"/>
        </w:rPr>
        <w:t>11.</w:t>
      </w:r>
      <w:r w:rsidRPr="00A75563">
        <w:rPr>
          <w:b/>
          <w:lang w:val="pl-PL"/>
        </w:rPr>
        <w:tab/>
        <w:t>NAZWA I ADRES PODMIOTU ODPOWIEDZIALNEGO</w:t>
      </w:r>
    </w:p>
    <w:p w14:paraId="370BF709" w14:textId="77777777" w:rsidR="006B7EEE" w:rsidRPr="00A75563" w:rsidRDefault="006B7EEE" w:rsidP="006B7EEE">
      <w:pPr>
        <w:rPr>
          <w:lang w:val="pl-PL"/>
        </w:rPr>
      </w:pPr>
    </w:p>
    <w:p w14:paraId="6110F1B4" w14:textId="77777777" w:rsidR="006B7EEE" w:rsidRPr="006A5120" w:rsidRDefault="006B7EEE" w:rsidP="006B7EEE">
      <w:pPr>
        <w:rPr>
          <w:noProof/>
          <w:lang w:val="pl-PL"/>
        </w:rPr>
      </w:pPr>
      <w:r w:rsidRPr="006A5120">
        <w:rPr>
          <w:noProof/>
          <w:lang w:val="pl-PL"/>
        </w:rPr>
        <w:t xml:space="preserve">Roche Registration GmbH </w:t>
      </w:r>
    </w:p>
    <w:p w14:paraId="621573A2" w14:textId="77777777" w:rsidR="006B7EEE" w:rsidRPr="00815DCF" w:rsidRDefault="006B7EEE" w:rsidP="006B7EEE">
      <w:pPr>
        <w:rPr>
          <w:noProof/>
          <w:lang w:val="de-DE"/>
        </w:rPr>
      </w:pPr>
      <w:r w:rsidRPr="00815DCF">
        <w:rPr>
          <w:noProof/>
          <w:lang w:val="de-DE"/>
        </w:rPr>
        <w:t>Emil-Barell-Strasse 1</w:t>
      </w:r>
    </w:p>
    <w:p w14:paraId="6C02079C" w14:textId="77777777" w:rsidR="006B7EEE" w:rsidRPr="00815DCF" w:rsidRDefault="006B7EEE" w:rsidP="006B7EEE">
      <w:pPr>
        <w:rPr>
          <w:noProof/>
          <w:lang w:val="de-DE"/>
        </w:rPr>
      </w:pPr>
      <w:r w:rsidRPr="00815DCF">
        <w:rPr>
          <w:noProof/>
          <w:lang w:val="de-DE"/>
        </w:rPr>
        <w:t>79639 Grenzach-Wyhlen</w:t>
      </w:r>
    </w:p>
    <w:p w14:paraId="24EACBE2" w14:textId="77777777" w:rsidR="006B7EEE" w:rsidRPr="00997293" w:rsidRDefault="006B7EEE" w:rsidP="006B7EEE">
      <w:pPr>
        <w:rPr>
          <w:lang w:val="pt-BR"/>
        </w:rPr>
      </w:pPr>
      <w:r w:rsidRPr="00997293">
        <w:rPr>
          <w:noProof/>
          <w:lang w:val="pt-BR"/>
        </w:rPr>
        <w:t>Niemcy</w:t>
      </w:r>
    </w:p>
    <w:p w14:paraId="5E9C5944" w14:textId="77777777" w:rsidR="006B7EEE" w:rsidRPr="00997293" w:rsidRDefault="006B7EEE" w:rsidP="006B7EEE">
      <w:pPr>
        <w:rPr>
          <w:lang w:val="pt-BR"/>
        </w:rPr>
      </w:pPr>
    </w:p>
    <w:p w14:paraId="2F198070" w14:textId="77777777" w:rsidR="006B7EEE" w:rsidRPr="00997293" w:rsidRDefault="006B7EEE" w:rsidP="006B7EEE">
      <w:pPr>
        <w:rPr>
          <w:lang w:val="pt-BR"/>
        </w:rPr>
      </w:pPr>
    </w:p>
    <w:p w14:paraId="00611066" w14:textId="77777777" w:rsidR="006B7EEE" w:rsidRPr="00A75563" w:rsidRDefault="006B7EEE" w:rsidP="006B7EEE">
      <w:pPr>
        <w:pBdr>
          <w:top w:val="single" w:sz="4" w:space="1" w:color="auto"/>
          <w:left w:val="single" w:sz="4" w:space="4" w:color="auto"/>
          <w:bottom w:val="single" w:sz="4" w:space="1" w:color="auto"/>
          <w:right w:val="single" w:sz="4" w:space="4" w:color="auto"/>
        </w:pBdr>
        <w:ind w:left="567" w:hanging="567"/>
        <w:outlineLvl w:val="0"/>
        <w:rPr>
          <w:lang w:val="pl-PL"/>
        </w:rPr>
      </w:pPr>
      <w:r w:rsidRPr="00A75563">
        <w:rPr>
          <w:b/>
          <w:lang w:val="pl-PL"/>
        </w:rPr>
        <w:t>12.</w:t>
      </w:r>
      <w:r w:rsidRPr="00A75563">
        <w:rPr>
          <w:b/>
          <w:lang w:val="pl-PL"/>
        </w:rPr>
        <w:tab/>
        <w:t>NUMER POZWOLENIA</w:t>
      </w:r>
      <w:r w:rsidRPr="00A75563" w:rsidDel="006B7EEE">
        <w:rPr>
          <w:b/>
          <w:lang w:val="pl-PL"/>
        </w:rPr>
        <w:t xml:space="preserve"> </w:t>
      </w:r>
      <w:r w:rsidRPr="00A75563">
        <w:rPr>
          <w:b/>
          <w:lang w:val="pl-PL"/>
        </w:rPr>
        <w:t xml:space="preserve">NA DOPUSZCZENIE DO OBROTU </w:t>
      </w:r>
    </w:p>
    <w:p w14:paraId="26BEC603" w14:textId="77777777" w:rsidR="006B7EEE" w:rsidRPr="00A75563" w:rsidRDefault="006B7EEE" w:rsidP="006B7EEE">
      <w:pPr>
        <w:rPr>
          <w:lang w:val="pl-PL"/>
        </w:rPr>
      </w:pPr>
    </w:p>
    <w:p w14:paraId="7FBF3A54" w14:textId="737C4227" w:rsidR="006B7EEE" w:rsidRPr="00A75563" w:rsidRDefault="00633DC3" w:rsidP="006B7EEE">
      <w:pPr>
        <w:rPr>
          <w:lang w:val="pt-BR"/>
        </w:rPr>
      </w:pPr>
      <w:r>
        <w:rPr>
          <w:lang w:val="pt-BR"/>
        </w:rPr>
        <w:t>EU/1/17/1220/003</w:t>
      </w:r>
    </w:p>
    <w:p w14:paraId="662D9D8D" w14:textId="77777777" w:rsidR="006B7EEE" w:rsidRPr="00A75563" w:rsidRDefault="006B7EEE" w:rsidP="006B7EEE">
      <w:pPr>
        <w:rPr>
          <w:lang w:val="pt-BR"/>
        </w:rPr>
      </w:pPr>
    </w:p>
    <w:p w14:paraId="7F021FEE" w14:textId="77777777" w:rsidR="006B7EEE" w:rsidRPr="00A75563" w:rsidRDefault="006B7EEE" w:rsidP="006B7EEE">
      <w:pPr>
        <w:rPr>
          <w:lang w:val="pt-BR"/>
        </w:rPr>
      </w:pPr>
    </w:p>
    <w:p w14:paraId="0F8FFB61" w14:textId="77777777" w:rsidR="006B7EEE" w:rsidRPr="00A75563" w:rsidRDefault="006B7EEE" w:rsidP="006B7EEE">
      <w:pPr>
        <w:pBdr>
          <w:top w:val="single" w:sz="4" w:space="1" w:color="auto"/>
          <w:left w:val="single" w:sz="4" w:space="4" w:color="auto"/>
          <w:bottom w:val="single" w:sz="4" w:space="1" w:color="auto"/>
          <w:right w:val="single" w:sz="4" w:space="4" w:color="auto"/>
        </w:pBdr>
        <w:ind w:left="567" w:hanging="567"/>
        <w:outlineLvl w:val="0"/>
        <w:rPr>
          <w:lang w:val="pt-BR"/>
        </w:rPr>
      </w:pPr>
      <w:r w:rsidRPr="00A75563">
        <w:rPr>
          <w:b/>
          <w:lang w:val="pt-BR"/>
        </w:rPr>
        <w:t>13.</w:t>
      </w:r>
      <w:r w:rsidRPr="00A75563">
        <w:rPr>
          <w:b/>
          <w:lang w:val="pt-BR"/>
        </w:rPr>
        <w:tab/>
        <w:t>NUMER SERII</w:t>
      </w:r>
    </w:p>
    <w:p w14:paraId="21AB6CEA" w14:textId="77777777" w:rsidR="006B7EEE" w:rsidRPr="00A75563" w:rsidRDefault="006B7EEE" w:rsidP="006B7EEE">
      <w:pPr>
        <w:rPr>
          <w:i/>
          <w:lang w:val="pt-BR"/>
        </w:rPr>
      </w:pPr>
    </w:p>
    <w:p w14:paraId="487E1B15" w14:textId="77777777" w:rsidR="006B7EEE" w:rsidRPr="00A75563" w:rsidRDefault="006B7EEE" w:rsidP="006B7EEE">
      <w:pPr>
        <w:rPr>
          <w:lang w:val="pt-BR"/>
        </w:rPr>
      </w:pPr>
      <w:r w:rsidRPr="00B64AD2">
        <w:rPr>
          <w:lang w:val="pt-BR"/>
        </w:rPr>
        <w:t>Nr serii (</w:t>
      </w:r>
      <w:r w:rsidRPr="00A75563">
        <w:rPr>
          <w:lang w:val="pt-BR"/>
        </w:rPr>
        <w:t>Lot)</w:t>
      </w:r>
    </w:p>
    <w:p w14:paraId="28E1D8CF" w14:textId="77777777" w:rsidR="006B7EEE" w:rsidRPr="00A75563" w:rsidRDefault="006B7EEE" w:rsidP="006B7EEE">
      <w:pPr>
        <w:rPr>
          <w:lang w:val="pt-BR"/>
        </w:rPr>
      </w:pPr>
    </w:p>
    <w:p w14:paraId="7B47516A" w14:textId="77777777" w:rsidR="006B7EEE" w:rsidRPr="00A75563" w:rsidRDefault="006B7EEE" w:rsidP="006B7EEE">
      <w:pPr>
        <w:rPr>
          <w:lang w:val="pt-BR"/>
        </w:rPr>
      </w:pPr>
    </w:p>
    <w:p w14:paraId="7A0B5600" w14:textId="77777777" w:rsidR="006B7EEE" w:rsidRPr="00A75563" w:rsidRDefault="006B7EEE" w:rsidP="006B7EEE">
      <w:pPr>
        <w:pBdr>
          <w:top w:val="single" w:sz="4" w:space="1" w:color="auto"/>
          <w:left w:val="single" w:sz="4" w:space="4" w:color="auto"/>
          <w:bottom w:val="single" w:sz="4" w:space="1" w:color="auto"/>
          <w:right w:val="single" w:sz="4" w:space="4" w:color="auto"/>
        </w:pBdr>
        <w:ind w:left="567" w:hanging="567"/>
        <w:outlineLvl w:val="0"/>
        <w:rPr>
          <w:lang w:val="pl-PL"/>
        </w:rPr>
      </w:pPr>
      <w:r w:rsidRPr="00A75563">
        <w:rPr>
          <w:b/>
          <w:lang w:val="pl-PL"/>
        </w:rPr>
        <w:t>14.</w:t>
      </w:r>
      <w:r w:rsidRPr="00A75563">
        <w:rPr>
          <w:b/>
          <w:lang w:val="pl-PL"/>
        </w:rPr>
        <w:tab/>
        <w:t>OGÓLNA KATEGORIA DOSTĘPNOŚCI</w:t>
      </w:r>
    </w:p>
    <w:p w14:paraId="1FEF4001" w14:textId="77777777" w:rsidR="006B7EEE" w:rsidRPr="00A75563" w:rsidRDefault="006B7EEE" w:rsidP="006B7EEE">
      <w:pPr>
        <w:tabs>
          <w:tab w:val="left" w:pos="2730"/>
        </w:tabs>
        <w:rPr>
          <w:i/>
          <w:lang w:val="pl-PL"/>
        </w:rPr>
      </w:pPr>
    </w:p>
    <w:p w14:paraId="38771F89" w14:textId="77777777" w:rsidR="006B7EEE" w:rsidRPr="00A75563" w:rsidRDefault="006B7EEE" w:rsidP="006B7EEE">
      <w:pPr>
        <w:rPr>
          <w:lang w:val="pl-PL"/>
        </w:rPr>
      </w:pPr>
    </w:p>
    <w:p w14:paraId="4D0194F3" w14:textId="77777777" w:rsidR="006B7EEE" w:rsidRPr="00A75563" w:rsidRDefault="006B7EEE" w:rsidP="006B7EEE">
      <w:pPr>
        <w:pBdr>
          <w:top w:val="single" w:sz="4" w:space="2" w:color="auto"/>
          <w:left w:val="single" w:sz="4" w:space="4" w:color="auto"/>
          <w:bottom w:val="single" w:sz="4" w:space="1" w:color="auto"/>
          <w:right w:val="single" w:sz="4" w:space="4" w:color="auto"/>
        </w:pBdr>
        <w:ind w:left="567" w:hanging="567"/>
        <w:outlineLvl w:val="0"/>
        <w:rPr>
          <w:lang w:val="pl-PL"/>
        </w:rPr>
      </w:pPr>
      <w:r w:rsidRPr="00A75563">
        <w:rPr>
          <w:b/>
          <w:lang w:val="pl-PL"/>
        </w:rPr>
        <w:t>15.</w:t>
      </w:r>
      <w:r w:rsidRPr="00A75563">
        <w:rPr>
          <w:b/>
          <w:lang w:val="pl-PL"/>
        </w:rPr>
        <w:tab/>
        <w:t>INSTRUKCJA UŻYCIA</w:t>
      </w:r>
    </w:p>
    <w:p w14:paraId="50BC015F" w14:textId="77777777" w:rsidR="006B7EEE" w:rsidRPr="00A75563" w:rsidRDefault="006B7EEE" w:rsidP="006B7EEE">
      <w:pPr>
        <w:rPr>
          <w:lang w:val="pl-PL"/>
        </w:rPr>
      </w:pPr>
    </w:p>
    <w:p w14:paraId="578D8435" w14:textId="77777777" w:rsidR="006B7EEE" w:rsidRPr="00A75563" w:rsidRDefault="006B7EEE" w:rsidP="006B7EEE">
      <w:pPr>
        <w:rPr>
          <w:lang w:val="pl-PL"/>
        </w:rPr>
      </w:pPr>
    </w:p>
    <w:p w14:paraId="6B15D844" w14:textId="77777777" w:rsidR="006B7EEE" w:rsidRPr="00A75563" w:rsidRDefault="006B7EEE" w:rsidP="006B7EEE">
      <w:pPr>
        <w:pBdr>
          <w:top w:val="single" w:sz="4" w:space="1" w:color="auto"/>
          <w:left w:val="single" w:sz="4" w:space="4" w:color="auto"/>
          <w:bottom w:val="single" w:sz="4" w:space="0" w:color="auto"/>
          <w:right w:val="single" w:sz="4" w:space="4" w:color="auto"/>
        </w:pBdr>
        <w:ind w:left="567" w:hanging="567"/>
        <w:rPr>
          <w:lang w:val="pl-PL"/>
        </w:rPr>
      </w:pPr>
      <w:r w:rsidRPr="00A75563">
        <w:rPr>
          <w:b/>
          <w:lang w:val="pl-PL"/>
        </w:rPr>
        <w:t>16.</w:t>
      </w:r>
      <w:r w:rsidRPr="00A75563">
        <w:rPr>
          <w:b/>
          <w:lang w:val="pl-PL"/>
        </w:rPr>
        <w:tab/>
        <w:t>INFORMACJA PODANA SYSTEMEM BRAILLE’A</w:t>
      </w:r>
    </w:p>
    <w:p w14:paraId="4016A1F0" w14:textId="77777777" w:rsidR="006B7EEE" w:rsidRPr="00A75563" w:rsidRDefault="006B7EEE" w:rsidP="006B7EEE">
      <w:pPr>
        <w:rPr>
          <w:lang w:val="pl-PL"/>
        </w:rPr>
      </w:pPr>
    </w:p>
    <w:p w14:paraId="3F4F4A21" w14:textId="77777777" w:rsidR="006B7EEE" w:rsidRPr="00A75563" w:rsidRDefault="006B7EEE" w:rsidP="006B7EEE">
      <w:pPr>
        <w:rPr>
          <w:lang w:val="pl-PL"/>
        </w:rPr>
      </w:pPr>
      <w:r w:rsidRPr="003A388B">
        <w:rPr>
          <w:highlight w:val="lightGray"/>
          <w:lang w:val="pl-PL"/>
        </w:rPr>
        <w:t>Zaakceptowano uzasadnienie braku informacji systemem Braille’a.</w:t>
      </w:r>
    </w:p>
    <w:p w14:paraId="5FDBBAF0" w14:textId="77777777" w:rsidR="006B7EEE" w:rsidRPr="00A75563" w:rsidRDefault="006B7EEE" w:rsidP="006B7EEE">
      <w:pPr>
        <w:rPr>
          <w:lang w:val="pl-PL"/>
        </w:rPr>
      </w:pPr>
    </w:p>
    <w:p w14:paraId="0B9F790F" w14:textId="77777777" w:rsidR="006B7EEE" w:rsidRPr="00A75563" w:rsidRDefault="006B7EEE" w:rsidP="006B7EEE">
      <w:pPr>
        <w:rPr>
          <w:szCs w:val="22"/>
          <w:shd w:val="clear" w:color="auto" w:fill="CCCCCC"/>
          <w:lang w:val="pl-PL"/>
        </w:rPr>
      </w:pPr>
    </w:p>
    <w:p w14:paraId="7FF3EF30" w14:textId="77777777" w:rsidR="006B7EEE" w:rsidRPr="00A75563" w:rsidRDefault="006B7EEE" w:rsidP="006B7EEE">
      <w:pPr>
        <w:pBdr>
          <w:top w:val="single" w:sz="4" w:space="1" w:color="auto"/>
          <w:left w:val="single" w:sz="4" w:space="4" w:color="auto"/>
          <w:bottom w:val="single" w:sz="4" w:space="0" w:color="auto"/>
          <w:right w:val="single" w:sz="4" w:space="4" w:color="auto"/>
        </w:pBdr>
        <w:ind w:left="567" w:hanging="567"/>
        <w:rPr>
          <w:i/>
          <w:lang w:val="pl-PL"/>
        </w:rPr>
      </w:pPr>
      <w:r w:rsidRPr="00A75563">
        <w:rPr>
          <w:b/>
          <w:lang w:val="pl-PL"/>
        </w:rPr>
        <w:t>17.</w:t>
      </w:r>
      <w:r w:rsidRPr="00A75563">
        <w:rPr>
          <w:b/>
          <w:lang w:val="pl-PL"/>
        </w:rPr>
        <w:tab/>
        <w:t>NIEPOWTARZALNY IDENTYFIKATOR – KOD 2D</w:t>
      </w:r>
    </w:p>
    <w:p w14:paraId="4C2C1439" w14:textId="77777777" w:rsidR="006B7EEE" w:rsidRPr="00A75563" w:rsidRDefault="006B7EEE" w:rsidP="006B7EEE">
      <w:pPr>
        <w:rPr>
          <w:lang w:val="pl-PL"/>
        </w:rPr>
      </w:pPr>
    </w:p>
    <w:p w14:paraId="5210BE6D" w14:textId="77777777" w:rsidR="006B7EEE" w:rsidRPr="00A75563" w:rsidRDefault="006B7EEE" w:rsidP="006B7EEE">
      <w:pPr>
        <w:rPr>
          <w:lang w:val="pl-PL"/>
        </w:rPr>
      </w:pPr>
      <w:r w:rsidRPr="006A5120">
        <w:rPr>
          <w:highlight w:val="lightGray"/>
          <w:lang w:val="pl-PL"/>
        </w:rPr>
        <w:t>Obejmuje kod 2D będący nośnikiem niepowtarzalnego identyfikatora.</w:t>
      </w:r>
    </w:p>
    <w:p w14:paraId="67662EC4" w14:textId="77777777" w:rsidR="006B7EEE" w:rsidRPr="00A75563" w:rsidRDefault="006B7EEE" w:rsidP="006B7EEE">
      <w:pPr>
        <w:rPr>
          <w:lang w:val="pl-PL"/>
        </w:rPr>
      </w:pPr>
    </w:p>
    <w:p w14:paraId="561D06DE" w14:textId="77777777" w:rsidR="006B7EEE" w:rsidRPr="00A75563" w:rsidRDefault="006B7EEE" w:rsidP="006B7EEE">
      <w:pPr>
        <w:rPr>
          <w:lang w:val="pl-PL"/>
        </w:rPr>
      </w:pPr>
    </w:p>
    <w:p w14:paraId="329D618B" w14:textId="77777777" w:rsidR="006B7EEE" w:rsidRPr="00A75563" w:rsidRDefault="006B7EEE" w:rsidP="006B7EEE">
      <w:pPr>
        <w:pBdr>
          <w:top w:val="single" w:sz="4" w:space="1" w:color="auto"/>
          <w:left w:val="single" w:sz="4" w:space="4" w:color="auto"/>
          <w:bottom w:val="single" w:sz="4" w:space="0" w:color="auto"/>
          <w:right w:val="single" w:sz="4" w:space="4" w:color="auto"/>
        </w:pBdr>
        <w:ind w:left="567" w:hanging="567"/>
        <w:rPr>
          <w:i/>
          <w:lang w:val="pl-PL"/>
        </w:rPr>
      </w:pPr>
      <w:r w:rsidRPr="00A75563">
        <w:rPr>
          <w:b/>
          <w:lang w:val="pl-PL"/>
        </w:rPr>
        <w:t>18.</w:t>
      </w:r>
      <w:r w:rsidRPr="00A75563">
        <w:rPr>
          <w:b/>
          <w:lang w:val="pl-PL"/>
        </w:rPr>
        <w:tab/>
        <w:t>NIEPOWTARZALNY IDENTYFIKATOR – DANE CZYTELNE DLA CZŁOWIEKA</w:t>
      </w:r>
    </w:p>
    <w:p w14:paraId="5AB3E4BD" w14:textId="77777777" w:rsidR="006B7EEE" w:rsidRPr="00A75563" w:rsidRDefault="006B7EEE" w:rsidP="006B7EEE">
      <w:pPr>
        <w:rPr>
          <w:lang w:val="pl-PL"/>
        </w:rPr>
      </w:pPr>
    </w:p>
    <w:p w14:paraId="425B1F4B" w14:textId="77777777" w:rsidR="006B7EEE" w:rsidRPr="00A75563" w:rsidRDefault="006B7EEE" w:rsidP="006B7EEE">
      <w:pPr>
        <w:rPr>
          <w:szCs w:val="22"/>
          <w:lang w:val="pl-PL"/>
        </w:rPr>
      </w:pPr>
      <w:r w:rsidRPr="00A75563">
        <w:rPr>
          <w:szCs w:val="22"/>
          <w:lang w:val="pl-PL"/>
        </w:rPr>
        <w:t>PC</w:t>
      </w:r>
    </w:p>
    <w:p w14:paraId="3CCC6B05" w14:textId="77777777" w:rsidR="006B7EEE" w:rsidRPr="00A75563" w:rsidRDefault="006B7EEE" w:rsidP="006B7EEE">
      <w:pPr>
        <w:rPr>
          <w:szCs w:val="22"/>
          <w:lang w:val="pl-PL"/>
        </w:rPr>
      </w:pPr>
      <w:r w:rsidRPr="00A75563">
        <w:rPr>
          <w:szCs w:val="22"/>
          <w:lang w:val="pl-PL"/>
        </w:rPr>
        <w:t>SN</w:t>
      </w:r>
    </w:p>
    <w:p w14:paraId="09327271" w14:textId="77777777" w:rsidR="006B7EEE" w:rsidRPr="00A75563" w:rsidRDefault="006B7EEE" w:rsidP="006B7EEE">
      <w:pPr>
        <w:rPr>
          <w:szCs w:val="22"/>
          <w:lang w:val="pl-PL"/>
        </w:rPr>
      </w:pPr>
      <w:r w:rsidRPr="006D61C1">
        <w:rPr>
          <w:szCs w:val="22"/>
          <w:highlight w:val="lightGray"/>
          <w:lang w:val="pl-PL"/>
        </w:rPr>
        <w:t>NN</w:t>
      </w:r>
    </w:p>
    <w:p w14:paraId="6F5D016F" w14:textId="77777777" w:rsidR="006B7EEE" w:rsidRPr="00A75563" w:rsidRDefault="006B7EEE" w:rsidP="006B7EEE">
      <w:pPr>
        <w:rPr>
          <w:b/>
          <w:lang w:val="pl-PL"/>
        </w:rPr>
      </w:pPr>
      <w:r w:rsidRPr="00A75563">
        <w:rPr>
          <w:shd w:val="clear" w:color="auto" w:fill="CCCCCC"/>
          <w:lang w:val="pl-PL"/>
        </w:rPr>
        <w:br w:type="page"/>
      </w:r>
    </w:p>
    <w:p w14:paraId="5E0CFBDB" w14:textId="77777777" w:rsidR="006B7EEE" w:rsidRPr="00A75563" w:rsidRDefault="006B7EEE" w:rsidP="006B7EEE">
      <w:pPr>
        <w:pBdr>
          <w:top w:val="single" w:sz="4" w:space="1" w:color="auto"/>
          <w:left w:val="single" w:sz="4" w:space="4" w:color="auto"/>
          <w:bottom w:val="single" w:sz="4" w:space="1" w:color="auto"/>
          <w:right w:val="single" w:sz="4" w:space="4" w:color="auto"/>
        </w:pBdr>
        <w:rPr>
          <w:b/>
          <w:lang w:val="pl-PL"/>
        </w:rPr>
      </w:pPr>
      <w:r w:rsidRPr="00A75563">
        <w:rPr>
          <w:b/>
          <w:lang w:val="pl-PL"/>
        </w:rPr>
        <w:lastRenderedPageBreak/>
        <w:t>MINIMUM INFORMACJI ZAMIESZCZANYCH NA MAŁYCH OPAKOWANIACH BEZPOŚREDNICH</w:t>
      </w:r>
    </w:p>
    <w:p w14:paraId="3326D634" w14:textId="77777777" w:rsidR="006B7EEE" w:rsidRPr="00A75563" w:rsidRDefault="006B7EEE" w:rsidP="006B7EEE">
      <w:pPr>
        <w:pBdr>
          <w:top w:val="single" w:sz="4" w:space="1" w:color="auto"/>
          <w:left w:val="single" w:sz="4" w:space="4" w:color="auto"/>
          <w:bottom w:val="single" w:sz="4" w:space="1" w:color="auto"/>
          <w:right w:val="single" w:sz="4" w:space="4" w:color="auto"/>
        </w:pBdr>
        <w:rPr>
          <w:b/>
          <w:lang w:val="pl-PL"/>
        </w:rPr>
      </w:pPr>
    </w:p>
    <w:p w14:paraId="73F453F7" w14:textId="77777777" w:rsidR="006B7EEE" w:rsidRPr="00A75563" w:rsidRDefault="006B7EEE" w:rsidP="006B7EEE">
      <w:pPr>
        <w:pBdr>
          <w:top w:val="single" w:sz="4" w:space="1" w:color="auto"/>
          <w:left w:val="single" w:sz="4" w:space="4" w:color="auto"/>
          <w:bottom w:val="single" w:sz="4" w:space="1" w:color="auto"/>
          <w:right w:val="single" w:sz="4" w:space="4" w:color="auto"/>
        </w:pBdr>
        <w:rPr>
          <w:b/>
          <w:lang w:val="pl-PL"/>
        </w:rPr>
      </w:pPr>
      <w:r w:rsidRPr="00A75563">
        <w:rPr>
          <w:b/>
          <w:lang w:val="pl-PL"/>
        </w:rPr>
        <w:t>FIOLKA</w:t>
      </w:r>
    </w:p>
    <w:p w14:paraId="7F462B14" w14:textId="77777777" w:rsidR="006B7EEE" w:rsidRPr="00A75563" w:rsidRDefault="006B7EEE" w:rsidP="006B7EEE">
      <w:pPr>
        <w:rPr>
          <w:lang w:val="pl-PL"/>
        </w:rPr>
      </w:pPr>
    </w:p>
    <w:p w14:paraId="41EFA450" w14:textId="77777777" w:rsidR="006B7EEE" w:rsidRPr="00A75563" w:rsidRDefault="006B7EEE" w:rsidP="006B7EEE">
      <w:pPr>
        <w:rPr>
          <w:lang w:val="pl-PL"/>
        </w:rPr>
      </w:pPr>
    </w:p>
    <w:p w14:paraId="217F6941" w14:textId="77777777" w:rsidR="006B7EEE" w:rsidRPr="00A75563" w:rsidRDefault="006B7EEE" w:rsidP="006B7EEE">
      <w:pPr>
        <w:pBdr>
          <w:top w:val="single" w:sz="4" w:space="1" w:color="auto"/>
          <w:left w:val="single" w:sz="4" w:space="4" w:color="auto"/>
          <w:bottom w:val="single" w:sz="4" w:space="1" w:color="auto"/>
          <w:right w:val="single" w:sz="4" w:space="4" w:color="auto"/>
        </w:pBdr>
        <w:ind w:left="567" w:hanging="567"/>
        <w:outlineLvl w:val="0"/>
        <w:rPr>
          <w:b/>
          <w:lang w:val="pl-PL"/>
        </w:rPr>
      </w:pPr>
      <w:r w:rsidRPr="00A75563">
        <w:rPr>
          <w:b/>
          <w:lang w:val="pl-PL"/>
        </w:rPr>
        <w:t>1.</w:t>
      </w:r>
      <w:r w:rsidRPr="00A75563">
        <w:rPr>
          <w:b/>
          <w:lang w:val="pl-PL"/>
        </w:rPr>
        <w:tab/>
        <w:t>NAZWA PRODUKTU LECZNICZEGO I DROGA</w:t>
      </w:r>
      <w:r w:rsidRPr="00A75563" w:rsidDel="006B7EEE">
        <w:rPr>
          <w:b/>
          <w:lang w:val="pl-PL"/>
        </w:rPr>
        <w:t xml:space="preserve"> </w:t>
      </w:r>
      <w:r w:rsidRPr="00A75563">
        <w:rPr>
          <w:b/>
          <w:lang w:val="pl-PL"/>
        </w:rPr>
        <w:t>PODANIA</w:t>
      </w:r>
    </w:p>
    <w:p w14:paraId="2FF5B470" w14:textId="77777777" w:rsidR="006B7EEE" w:rsidRPr="00A75563" w:rsidRDefault="006B7EEE" w:rsidP="006B7EEE">
      <w:pPr>
        <w:ind w:left="567" w:hanging="567"/>
        <w:rPr>
          <w:lang w:val="pl-PL"/>
        </w:rPr>
      </w:pPr>
    </w:p>
    <w:p w14:paraId="6E78CEA3" w14:textId="77777777" w:rsidR="00633DC3" w:rsidRDefault="00633DC3" w:rsidP="00633DC3">
      <w:pPr>
        <w:rPr>
          <w:lang w:val="pl-PL"/>
        </w:rPr>
      </w:pPr>
      <w:r>
        <w:rPr>
          <w:lang w:val="pl-PL"/>
        </w:rPr>
        <w:t>Tecentriq 1875 mg roztwór do wstrzykiwań</w:t>
      </w:r>
    </w:p>
    <w:p w14:paraId="2B9C3D80" w14:textId="77777777" w:rsidR="00633DC3" w:rsidRDefault="00633DC3" w:rsidP="00633DC3">
      <w:pPr>
        <w:rPr>
          <w:b/>
          <w:lang w:val="pl-PL"/>
        </w:rPr>
      </w:pPr>
      <w:r>
        <w:rPr>
          <w:lang w:val="pl-PL"/>
        </w:rPr>
        <w:t>atezolizumab</w:t>
      </w:r>
    </w:p>
    <w:p w14:paraId="23F01BC3" w14:textId="77777777" w:rsidR="00633DC3" w:rsidRDefault="00633DC3" w:rsidP="00633DC3">
      <w:pPr>
        <w:rPr>
          <w:lang w:val="pl-PL"/>
        </w:rPr>
      </w:pPr>
      <w:r>
        <w:rPr>
          <w:lang w:val="pl-PL"/>
        </w:rPr>
        <w:t>Wyłącznie do podawania podskórnego</w:t>
      </w:r>
    </w:p>
    <w:p w14:paraId="0A0BDE8F" w14:textId="77777777" w:rsidR="006B7EEE" w:rsidRPr="00A75563" w:rsidRDefault="006B7EEE" w:rsidP="006B7EEE">
      <w:pPr>
        <w:rPr>
          <w:lang w:val="pl-PL"/>
        </w:rPr>
      </w:pPr>
    </w:p>
    <w:p w14:paraId="0465CDDF" w14:textId="77777777" w:rsidR="006B7EEE" w:rsidRPr="00A75563" w:rsidRDefault="006B7EEE" w:rsidP="006B7EEE">
      <w:pPr>
        <w:rPr>
          <w:lang w:val="pl-PL"/>
        </w:rPr>
      </w:pPr>
    </w:p>
    <w:p w14:paraId="5097A726" w14:textId="77777777" w:rsidR="006B7EEE" w:rsidRPr="00A75563" w:rsidRDefault="006B7EEE" w:rsidP="006B7EEE">
      <w:pPr>
        <w:pBdr>
          <w:top w:val="single" w:sz="4" w:space="1" w:color="auto"/>
          <w:left w:val="single" w:sz="4" w:space="4" w:color="auto"/>
          <w:bottom w:val="single" w:sz="4" w:space="1" w:color="auto"/>
          <w:right w:val="single" w:sz="4" w:space="4" w:color="auto"/>
        </w:pBdr>
        <w:ind w:left="567" w:hanging="567"/>
        <w:outlineLvl w:val="0"/>
        <w:rPr>
          <w:b/>
          <w:lang w:val="pl-PL"/>
        </w:rPr>
      </w:pPr>
      <w:r w:rsidRPr="00A75563">
        <w:rPr>
          <w:b/>
          <w:lang w:val="pl-PL"/>
        </w:rPr>
        <w:t>2.</w:t>
      </w:r>
      <w:r w:rsidRPr="00A75563">
        <w:rPr>
          <w:b/>
          <w:lang w:val="pl-PL"/>
        </w:rPr>
        <w:tab/>
        <w:t>SPOSÓB PODAWANIA</w:t>
      </w:r>
    </w:p>
    <w:p w14:paraId="64F42D0D" w14:textId="77777777" w:rsidR="006B7EEE" w:rsidRPr="00A75563" w:rsidRDefault="006B7EEE" w:rsidP="006B7EEE">
      <w:pPr>
        <w:rPr>
          <w:lang w:val="pl-PL"/>
        </w:rPr>
      </w:pPr>
    </w:p>
    <w:p w14:paraId="4F654243" w14:textId="77777777" w:rsidR="00633DC3" w:rsidRDefault="00633DC3" w:rsidP="00633DC3">
      <w:pPr>
        <w:rPr>
          <w:lang w:val="pl-PL"/>
        </w:rPr>
      </w:pPr>
      <w:r>
        <w:rPr>
          <w:highlight w:val="lightGray"/>
          <w:lang w:val="pl-PL"/>
        </w:rPr>
        <w:t>Wyłącznie do podawania podskórnego</w:t>
      </w:r>
    </w:p>
    <w:p w14:paraId="40D1536C" w14:textId="77777777" w:rsidR="006B7EEE" w:rsidRPr="00A75563" w:rsidRDefault="006B7EEE" w:rsidP="006B7EEE">
      <w:pPr>
        <w:rPr>
          <w:lang w:val="pl-PL"/>
        </w:rPr>
      </w:pPr>
    </w:p>
    <w:p w14:paraId="397A1ADF" w14:textId="77777777" w:rsidR="006B7EEE" w:rsidRPr="00A75563" w:rsidRDefault="006B7EEE" w:rsidP="006B7EEE">
      <w:pPr>
        <w:rPr>
          <w:lang w:val="pl-PL"/>
        </w:rPr>
      </w:pPr>
    </w:p>
    <w:p w14:paraId="1C659F2D" w14:textId="77777777" w:rsidR="006B7EEE" w:rsidRPr="00A75563" w:rsidRDefault="006B7EEE" w:rsidP="006B7EEE">
      <w:pPr>
        <w:pBdr>
          <w:top w:val="single" w:sz="4" w:space="1" w:color="auto"/>
          <w:left w:val="single" w:sz="4" w:space="4" w:color="auto"/>
          <w:bottom w:val="single" w:sz="4" w:space="1" w:color="auto"/>
          <w:right w:val="single" w:sz="4" w:space="4" w:color="auto"/>
        </w:pBdr>
        <w:ind w:left="567" w:hanging="567"/>
        <w:outlineLvl w:val="0"/>
        <w:rPr>
          <w:b/>
          <w:lang w:val="pl-PL"/>
        </w:rPr>
      </w:pPr>
      <w:r w:rsidRPr="00A75563">
        <w:rPr>
          <w:b/>
          <w:lang w:val="pl-PL"/>
        </w:rPr>
        <w:t>3.</w:t>
      </w:r>
      <w:r w:rsidRPr="00A75563">
        <w:rPr>
          <w:b/>
          <w:lang w:val="pl-PL"/>
        </w:rPr>
        <w:tab/>
        <w:t>TERMIN WAŻNOŚCI</w:t>
      </w:r>
    </w:p>
    <w:p w14:paraId="019843BD" w14:textId="77777777" w:rsidR="006B7EEE" w:rsidRPr="00A75563" w:rsidRDefault="006B7EEE" w:rsidP="006B7EEE">
      <w:pPr>
        <w:rPr>
          <w:lang w:val="pl-PL"/>
        </w:rPr>
      </w:pPr>
    </w:p>
    <w:p w14:paraId="496B5A97" w14:textId="77777777" w:rsidR="006B7EEE" w:rsidRPr="00A75563" w:rsidRDefault="006B7EEE" w:rsidP="006B7EEE">
      <w:pPr>
        <w:rPr>
          <w:lang w:val="pl-PL"/>
        </w:rPr>
      </w:pPr>
      <w:r w:rsidRPr="00A75563">
        <w:rPr>
          <w:lang w:val="pl-PL"/>
        </w:rPr>
        <w:t>EXP</w:t>
      </w:r>
    </w:p>
    <w:p w14:paraId="367F1DC9" w14:textId="77777777" w:rsidR="006B7EEE" w:rsidRPr="00A75563" w:rsidRDefault="006B7EEE" w:rsidP="006B7EEE">
      <w:pPr>
        <w:rPr>
          <w:lang w:val="pl-PL"/>
        </w:rPr>
      </w:pPr>
    </w:p>
    <w:p w14:paraId="45A67F89" w14:textId="77777777" w:rsidR="006B7EEE" w:rsidRPr="00A75563" w:rsidRDefault="006B7EEE" w:rsidP="006B7EEE">
      <w:pPr>
        <w:rPr>
          <w:lang w:val="pl-PL"/>
        </w:rPr>
      </w:pPr>
    </w:p>
    <w:p w14:paraId="1F778A9B" w14:textId="77777777" w:rsidR="006B7EEE" w:rsidRPr="00A75563" w:rsidRDefault="006B7EEE" w:rsidP="006B7EEE">
      <w:pPr>
        <w:pBdr>
          <w:top w:val="single" w:sz="4" w:space="1" w:color="auto"/>
          <w:left w:val="single" w:sz="4" w:space="4" w:color="auto"/>
          <w:bottom w:val="single" w:sz="4" w:space="1" w:color="auto"/>
          <w:right w:val="single" w:sz="4" w:space="4" w:color="auto"/>
        </w:pBdr>
        <w:ind w:left="567" w:hanging="567"/>
        <w:outlineLvl w:val="0"/>
        <w:rPr>
          <w:b/>
          <w:lang w:val="pl-PL"/>
        </w:rPr>
      </w:pPr>
      <w:r w:rsidRPr="00A75563">
        <w:rPr>
          <w:b/>
          <w:lang w:val="pl-PL"/>
        </w:rPr>
        <w:t>4.</w:t>
      </w:r>
      <w:r w:rsidRPr="00A75563">
        <w:rPr>
          <w:b/>
          <w:lang w:val="pl-PL"/>
        </w:rPr>
        <w:tab/>
        <w:t>NUMER SERII</w:t>
      </w:r>
    </w:p>
    <w:p w14:paraId="480D1BFF" w14:textId="77777777" w:rsidR="006B7EEE" w:rsidRPr="00A75563" w:rsidRDefault="006B7EEE" w:rsidP="006B7EEE">
      <w:pPr>
        <w:ind w:right="113"/>
        <w:rPr>
          <w:lang w:val="pl-PL"/>
        </w:rPr>
      </w:pPr>
    </w:p>
    <w:p w14:paraId="39F7EE9D" w14:textId="77777777" w:rsidR="006B7EEE" w:rsidRPr="00A75563" w:rsidRDefault="006B7EEE" w:rsidP="006B7EEE">
      <w:pPr>
        <w:ind w:right="113"/>
        <w:rPr>
          <w:lang w:val="pl-PL"/>
        </w:rPr>
      </w:pPr>
      <w:r w:rsidRPr="00A75563">
        <w:rPr>
          <w:lang w:val="pl-PL"/>
        </w:rPr>
        <w:t>Lot</w:t>
      </w:r>
    </w:p>
    <w:p w14:paraId="7789C2DE" w14:textId="77777777" w:rsidR="006B7EEE" w:rsidRPr="00A75563" w:rsidRDefault="006B7EEE" w:rsidP="006B7EEE">
      <w:pPr>
        <w:ind w:right="113"/>
        <w:rPr>
          <w:lang w:val="pl-PL"/>
        </w:rPr>
      </w:pPr>
    </w:p>
    <w:p w14:paraId="7B05A393" w14:textId="77777777" w:rsidR="006B7EEE" w:rsidRPr="00A75563" w:rsidRDefault="006B7EEE" w:rsidP="006B7EEE">
      <w:pPr>
        <w:ind w:right="113"/>
        <w:rPr>
          <w:lang w:val="pl-PL"/>
        </w:rPr>
      </w:pPr>
    </w:p>
    <w:p w14:paraId="22613205" w14:textId="77777777" w:rsidR="006B7EEE" w:rsidRPr="00A75563" w:rsidRDefault="006B7EEE" w:rsidP="006B7EEE">
      <w:pPr>
        <w:pBdr>
          <w:top w:val="single" w:sz="4" w:space="1" w:color="auto"/>
          <w:left w:val="single" w:sz="4" w:space="4" w:color="auto"/>
          <w:bottom w:val="single" w:sz="4" w:space="1" w:color="auto"/>
          <w:right w:val="single" w:sz="4" w:space="4" w:color="auto"/>
        </w:pBdr>
        <w:ind w:left="567" w:hanging="567"/>
        <w:outlineLvl w:val="0"/>
        <w:rPr>
          <w:b/>
          <w:lang w:val="pl-PL"/>
        </w:rPr>
      </w:pPr>
      <w:r w:rsidRPr="00A75563">
        <w:rPr>
          <w:b/>
          <w:lang w:val="pl-PL"/>
        </w:rPr>
        <w:t>5.</w:t>
      </w:r>
      <w:r w:rsidRPr="00A75563">
        <w:rPr>
          <w:b/>
          <w:lang w:val="pl-PL"/>
        </w:rPr>
        <w:tab/>
        <w:t>ZAWARTOŚĆ OPAKOWANIA Z PODANIEM MASY, OBJĘTOŚCI LUB LICZBY JEDNOSTEK</w:t>
      </w:r>
    </w:p>
    <w:p w14:paraId="05C8A7C9" w14:textId="77777777" w:rsidR="006B7EEE" w:rsidRPr="00A75563" w:rsidRDefault="006B7EEE" w:rsidP="006B7EEE">
      <w:pPr>
        <w:ind w:right="113"/>
        <w:rPr>
          <w:lang w:val="pl-PL"/>
        </w:rPr>
      </w:pPr>
    </w:p>
    <w:p w14:paraId="1CEF5475" w14:textId="72DA5CE3" w:rsidR="006B7EEE" w:rsidRDefault="00633DC3" w:rsidP="006B7EEE">
      <w:pPr>
        <w:ind w:right="113"/>
        <w:rPr>
          <w:lang w:val="pl-PL"/>
        </w:rPr>
      </w:pPr>
      <w:r>
        <w:rPr>
          <w:lang w:val="pl-PL"/>
        </w:rPr>
        <w:t>1875 mg/15 ml</w:t>
      </w:r>
    </w:p>
    <w:p w14:paraId="3E2A565E" w14:textId="77777777" w:rsidR="00633DC3" w:rsidRPr="00A75563" w:rsidRDefault="00633DC3" w:rsidP="006B7EEE">
      <w:pPr>
        <w:ind w:right="113"/>
        <w:rPr>
          <w:lang w:val="pl-PL"/>
        </w:rPr>
      </w:pPr>
    </w:p>
    <w:p w14:paraId="2487C287" w14:textId="77777777" w:rsidR="006B7EEE" w:rsidRPr="00A75563" w:rsidRDefault="006B7EEE" w:rsidP="006B7EEE">
      <w:pPr>
        <w:ind w:right="113"/>
        <w:rPr>
          <w:lang w:val="pl-PL"/>
        </w:rPr>
      </w:pPr>
    </w:p>
    <w:p w14:paraId="073E8D76" w14:textId="77777777" w:rsidR="006B7EEE" w:rsidRPr="00A75563" w:rsidRDefault="006B7EEE" w:rsidP="006B7EEE">
      <w:pPr>
        <w:pBdr>
          <w:top w:val="single" w:sz="4" w:space="1" w:color="auto"/>
          <w:left w:val="single" w:sz="4" w:space="4" w:color="auto"/>
          <w:bottom w:val="single" w:sz="4" w:space="1" w:color="auto"/>
          <w:right w:val="single" w:sz="4" w:space="4" w:color="auto"/>
        </w:pBdr>
        <w:ind w:left="567" w:hanging="567"/>
        <w:outlineLvl w:val="0"/>
        <w:rPr>
          <w:b/>
          <w:szCs w:val="22"/>
          <w:lang w:val="pl-PL"/>
        </w:rPr>
      </w:pPr>
      <w:r w:rsidRPr="00A75563">
        <w:rPr>
          <w:b/>
          <w:lang w:val="pl-PL"/>
        </w:rPr>
        <w:t>6.</w:t>
      </w:r>
      <w:r w:rsidRPr="00A75563">
        <w:rPr>
          <w:b/>
          <w:lang w:val="pl-PL"/>
        </w:rPr>
        <w:tab/>
        <w:t>INNE</w:t>
      </w:r>
    </w:p>
    <w:p w14:paraId="221F8B02" w14:textId="77777777" w:rsidR="00491F56" w:rsidRPr="00A75563" w:rsidRDefault="00491F56">
      <w:pPr>
        <w:rPr>
          <w:lang w:val="pl-PL"/>
        </w:rPr>
      </w:pPr>
      <w:r w:rsidRPr="00A75563">
        <w:rPr>
          <w:lang w:val="pl-PL"/>
        </w:rPr>
        <w:br w:type="page"/>
      </w:r>
    </w:p>
    <w:p w14:paraId="2F249FF3" w14:textId="77777777" w:rsidR="00491F56" w:rsidRPr="00A75563" w:rsidRDefault="00491F56" w:rsidP="00896FBE">
      <w:pPr>
        <w:rPr>
          <w:lang w:val="pl-PL"/>
        </w:rPr>
      </w:pPr>
    </w:p>
    <w:p w14:paraId="2B18E70C" w14:textId="77777777" w:rsidR="00491F56" w:rsidRPr="00A75563" w:rsidRDefault="00491F56" w:rsidP="00896FBE">
      <w:pPr>
        <w:rPr>
          <w:lang w:val="pl-PL"/>
        </w:rPr>
      </w:pPr>
    </w:p>
    <w:p w14:paraId="756492EB" w14:textId="77777777" w:rsidR="00491F56" w:rsidRPr="00A75563" w:rsidRDefault="00491F56" w:rsidP="00896FBE">
      <w:pPr>
        <w:rPr>
          <w:lang w:val="pl-PL"/>
        </w:rPr>
      </w:pPr>
    </w:p>
    <w:p w14:paraId="2E65403A" w14:textId="77777777" w:rsidR="00491F56" w:rsidRPr="00A75563" w:rsidRDefault="00491F56" w:rsidP="00896FBE">
      <w:pPr>
        <w:rPr>
          <w:lang w:val="pl-PL"/>
        </w:rPr>
      </w:pPr>
    </w:p>
    <w:p w14:paraId="7D5DB879" w14:textId="77777777" w:rsidR="00491F56" w:rsidRPr="00A75563" w:rsidRDefault="00491F56" w:rsidP="00896FBE">
      <w:pPr>
        <w:rPr>
          <w:lang w:val="pl-PL"/>
        </w:rPr>
      </w:pPr>
    </w:p>
    <w:p w14:paraId="0F7AFE22" w14:textId="77777777" w:rsidR="00491F56" w:rsidRPr="00A75563" w:rsidRDefault="00491F56" w:rsidP="00896FBE">
      <w:pPr>
        <w:rPr>
          <w:lang w:val="pl-PL"/>
        </w:rPr>
      </w:pPr>
    </w:p>
    <w:p w14:paraId="7C7421B5" w14:textId="77777777" w:rsidR="00491F56" w:rsidRPr="00A75563" w:rsidRDefault="00491F56" w:rsidP="00896FBE">
      <w:pPr>
        <w:rPr>
          <w:lang w:val="pl-PL"/>
        </w:rPr>
      </w:pPr>
    </w:p>
    <w:p w14:paraId="0E3E2846" w14:textId="77777777" w:rsidR="00491F56" w:rsidRPr="00A75563" w:rsidRDefault="00491F56" w:rsidP="00896FBE">
      <w:pPr>
        <w:rPr>
          <w:lang w:val="pl-PL"/>
        </w:rPr>
      </w:pPr>
    </w:p>
    <w:p w14:paraId="019BC14D" w14:textId="77777777" w:rsidR="00491F56" w:rsidRPr="00A75563" w:rsidRDefault="00491F56" w:rsidP="00896FBE">
      <w:pPr>
        <w:rPr>
          <w:lang w:val="pl-PL"/>
        </w:rPr>
      </w:pPr>
    </w:p>
    <w:p w14:paraId="4F535F78" w14:textId="77777777" w:rsidR="00491F56" w:rsidRPr="00A75563" w:rsidRDefault="00491F56" w:rsidP="00896FBE">
      <w:pPr>
        <w:rPr>
          <w:lang w:val="pl-PL"/>
        </w:rPr>
      </w:pPr>
    </w:p>
    <w:p w14:paraId="4C8256C9" w14:textId="77777777" w:rsidR="00491F56" w:rsidRPr="00A75563" w:rsidRDefault="00491F56" w:rsidP="00896FBE">
      <w:pPr>
        <w:rPr>
          <w:lang w:val="pl-PL"/>
        </w:rPr>
      </w:pPr>
    </w:p>
    <w:p w14:paraId="3F483A4E" w14:textId="77777777" w:rsidR="00491F56" w:rsidRPr="00A75563" w:rsidRDefault="00491F56" w:rsidP="00896FBE">
      <w:pPr>
        <w:rPr>
          <w:lang w:val="pl-PL"/>
        </w:rPr>
      </w:pPr>
    </w:p>
    <w:p w14:paraId="50F1A1A5" w14:textId="77777777" w:rsidR="00491F56" w:rsidRPr="00A75563" w:rsidRDefault="00491F56" w:rsidP="00896FBE">
      <w:pPr>
        <w:rPr>
          <w:lang w:val="pl-PL"/>
        </w:rPr>
      </w:pPr>
    </w:p>
    <w:p w14:paraId="60D31294" w14:textId="77777777" w:rsidR="00491F56" w:rsidRPr="00A75563" w:rsidRDefault="00491F56" w:rsidP="00896FBE">
      <w:pPr>
        <w:rPr>
          <w:lang w:val="pl-PL"/>
        </w:rPr>
      </w:pPr>
    </w:p>
    <w:p w14:paraId="1C7C973A" w14:textId="77777777" w:rsidR="00491F56" w:rsidRPr="00A75563" w:rsidRDefault="00491F56" w:rsidP="00896FBE">
      <w:pPr>
        <w:rPr>
          <w:lang w:val="pl-PL"/>
        </w:rPr>
      </w:pPr>
    </w:p>
    <w:p w14:paraId="72C24F47" w14:textId="77777777" w:rsidR="00491F56" w:rsidRPr="00A75563" w:rsidRDefault="00491F56" w:rsidP="00896FBE">
      <w:pPr>
        <w:rPr>
          <w:lang w:val="pl-PL"/>
        </w:rPr>
      </w:pPr>
    </w:p>
    <w:p w14:paraId="23685460" w14:textId="77777777" w:rsidR="00491F56" w:rsidRPr="00A75563" w:rsidRDefault="00491F56" w:rsidP="00896FBE">
      <w:pPr>
        <w:rPr>
          <w:lang w:val="pl-PL"/>
        </w:rPr>
      </w:pPr>
    </w:p>
    <w:p w14:paraId="7479AAD5" w14:textId="77777777" w:rsidR="00491F56" w:rsidRPr="00A75563" w:rsidRDefault="00491F56" w:rsidP="00896FBE">
      <w:pPr>
        <w:rPr>
          <w:lang w:val="pl-PL"/>
        </w:rPr>
      </w:pPr>
    </w:p>
    <w:p w14:paraId="7A9BA3EA" w14:textId="77777777" w:rsidR="00491F56" w:rsidRPr="00A75563" w:rsidRDefault="00491F56" w:rsidP="00896FBE">
      <w:pPr>
        <w:rPr>
          <w:lang w:val="pl-PL"/>
        </w:rPr>
      </w:pPr>
    </w:p>
    <w:p w14:paraId="3FEC2FA2" w14:textId="77777777" w:rsidR="00491F56" w:rsidRPr="00A75563" w:rsidRDefault="00491F56" w:rsidP="00896FBE">
      <w:pPr>
        <w:rPr>
          <w:lang w:val="pl-PL"/>
        </w:rPr>
      </w:pPr>
    </w:p>
    <w:p w14:paraId="62EC3BC8" w14:textId="77777777" w:rsidR="00491F56" w:rsidRPr="00A75563" w:rsidRDefault="00491F56" w:rsidP="00896FBE">
      <w:pPr>
        <w:rPr>
          <w:lang w:val="pl-PL"/>
        </w:rPr>
      </w:pPr>
    </w:p>
    <w:p w14:paraId="1BBE5102" w14:textId="77777777" w:rsidR="00491F56" w:rsidRPr="00A75563" w:rsidRDefault="00491F56" w:rsidP="00896FBE">
      <w:pPr>
        <w:rPr>
          <w:lang w:val="pl-PL"/>
        </w:rPr>
      </w:pPr>
    </w:p>
    <w:p w14:paraId="37BFC807" w14:textId="77777777" w:rsidR="00B903F7" w:rsidRDefault="00B903F7" w:rsidP="00484542">
      <w:pPr>
        <w:rPr>
          <w:lang w:val="pl-PL"/>
        </w:rPr>
      </w:pPr>
    </w:p>
    <w:p w14:paraId="14ADB284" w14:textId="51A505E5" w:rsidR="000D42D1" w:rsidRDefault="00491F56" w:rsidP="00C910E7">
      <w:pPr>
        <w:pStyle w:val="Annex"/>
        <w:rPr>
          <w:lang w:val="pl-PL"/>
        </w:rPr>
      </w:pPr>
      <w:r w:rsidRPr="00A75563">
        <w:rPr>
          <w:lang w:val="pl-PL"/>
        </w:rPr>
        <w:t xml:space="preserve">B. </w:t>
      </w:r>
      <w:r w:rsidR="00B07B1C" w:rsidRPr="00A75563">
        <w:rPr>
          <w:lang w:val="pl-PL"/>
        </w:rPr>
        <w:t>ULOTKA DLA PACJENTA</w:t>
      </w:r>
    </w:p>
    <w:p w14:paraId="42E00C37" w14:textId="77777777" w:rsidR="000D42D1" w:rsidRDefault="000D42D1" w:rsidP="00CD7832">
      <w:pPr>
        <w:pStyle w:val="Paragraph"/>
      </w:pPr>
      <w:r>
        <w:br w:type="page"/>
      </w:r>
    </w:p>
    <w:p w14:paraId="37FD83DA" w14:textId="77777777" w:rsidR="005C5205" w:rsidRPr="00A75563" w:rsidRDefault="005C5205" w:rsidP="005C5205">
      <w:pPr>
        <w:jc w:val="center"/>
        <w:outlineLvl w:val="0"/>
        <w:rPr>
          <w:lang w:val="pl-PL"/>
        </w:rPr>
      </w:pPr>
      <w:r w:rsidRPr="00A75563">
        <w:rPr>
          <w:b/>
          <w:lang w:val="pl-PL"/>
        </w:rPr>
        <w:lastRenderedPageBreak/>
        <w:t>Ulotka dołączona do opakowania: informacja dla pacjenta</w:t>
      </w:r>
    </w:p>
    <w:p w14:paraId="13B80928" w14:textId="77777777" w:rsidR="005C5205" w:rsidRPr="00A75563" w:rsidRDefault="005C5205" w:rsidP="005C5205">
      <w:pPr>
        <w:numPr>
          <w:ilvl w:val="12"/>
          <w:numId w:val="0"/>
        </w:numPr>
        <w:shd w:val="clear" w:color="auto" w:fill="FFFFFF"/>
        <w:jc w:val="center"/>
        <w:rPr>
          <w:lang w:val="pl-PL"/>
        </w:rPr>
      </w:pPr>
    </w:p>
    <w:p w14:paraId="4A26E19A" w14:textId="521A544D" w:rsidR="007D5133" w:rsidRDefault="007D5133" w:rsidP="007D5133">
      <w:pPr>
        <w:tabs>
          <w:tab w:val="left" w:pos="993"/>
        </w:tabs>
        <w:jc w:val="center"/>
        <w:outlineLvl w:val="0"/>
        <w:rPr>
          <w:b/>
          <w:lang w:val="pl-PL"/>
        </w:rPr>
      </w:pPr>
      <w:r>
        <w:rPr>
          <w:b/>
          <w:lang w:val="pl-PL"/>
        </w:rPr>
        <w:t>Tecentriq 840</w:t>
      </w:r>
      <w:r w:rsidRPr="00A75563">
        <w:rPr>
          <w:b/>
          <w:lang w:val="pl-PL"/>
        </w:rPr>
        <w:t> mg koncentrat do sporządzania roztworu do infuzji</w:t>
      </w:r>
    </w:p>
    <w:p w14:paraId="5F271BBC" w14:textId="29C94614" w:rsidR="000D42D1" w:rsidRPr="00A75563" w:rsidRDefault="005C5205" w:rsidP="00912025">
      <w:pPr>
        <w:tabs>
          <w:tab w:val="left" w:pos="993"/>
        </w:tabs>
        <w:jc w:val="center"/>
        <w:outlineLvl w:val="0"/>
        <w:rPr>
          <w:b/>
          <w:lang w:val="pl-PL"/>
        </w:rPr>
      </w:pPr>
      <w:r w:rsidRPr="00A75563">
        <w:rPr>
          <w:b/>
          <w:lang w:val="pl-PL"/>
        </w:rPr>
        <w:t>Tecentriq 1200 mg koncentrat do sporządzania roztworu do infuzji</w:t>
      </w:r>
    </w:p>
    <w:p w14:paraId="487BF87E" w14:textId="77777777" w:rsidR="005C5205" w:rsidRPr="00A75563" w:rsidRDefault="005C5205" w:rsidP="005C5205">
      <w:pPr>
        <w:numPr>
          <w:ilvl w:val="12"/>
          <w:numId w:val="0"/>
        </w:numPr>
        <w:jc w:val="center"/>
        <w:rPr>
          <w:lang w:val="pl-PL"/>
        </w:rPr>
      </w:pPr>
      <w:r w:rsidRPr="00A75563">
        <w:rPr>
          <w:lang w:val="pl-PL"/>
        </w:rPr>
        <w:t>atezolizumab</w:t>
      </w:r>
    </w:p>
    <w:p w14:paraId="65D8A8E9" w14:textId="77777777" w:rsidR="005C5205" w:rsidRPr="00A75563" w:rsidRDefault="005C5205" w:rsidP="005C5205">
      <w:pPr>
        <w:rPr>
          <w:lang w:val="pl-PL"/>
        </w:rPr>
      </w:pPr>
    </w:p>
    <w:p w14:paraId="43D4EE34" w14:textId="77777777" w:rsidR="005C5205" w:rsidRPr="00A75563" w:rsidRDefault="005C5205" w:rsidP="005C5205">
      <w:pPr>
        <w:suppressAutoHyphens/>
        <w:rPr>
          <w:b/>
          <w:lang w:val="pl-PL"/>
        </w:rPr>
      </w:pPr>
      <w:r w:rsidRPr="00A75563">
        <w:rPr>
          <w:b/>
          <w:lang w:val="pl-PL"/>
        </w:rPr>
        <w:t>Należy uważnie zapoznać się z treścią ulotki przed zastosowaniem leku, ponieważ zawiera ona informacje ważne dla pacjenta.</w:t>
      </w:r>
    </w:p>
    <w:p w14:paraId="5AC30885" w14:textId="77777777" w:rsidR="005C5205" w:rsidRPr="00A75563" w:rsidRDefault="005C5205" w:rsidP="005C5205">
      <w:pPr>
        <w:suppressAutoHyphens/>
        <w:rPr>
          <w:lang w:val="pl-PL"/>
        </w:rPr>
      </w:pPr>
    </w:p>
    <w:p w14:paraId="7E15EB13" w14:textId="77777777" w:rsidR="004222BB" w:rsidRDefault="005C5205">
      <w:pPr>
        <w:ind w:left="567" w:hanging="567"/>
        <w:rPr>
          <w:lang w:val="pl-PL"/>
        </w:rPr>
      </w:pPr>
      <w:r w:rsidRPr="00A75563">
        <w:rPr>
          <w:position w:val="2"/>
          <w:szCs w:val="22"/>
          <w:lang w:val="pl-PL"/>
        </w:rPr>
        <w:sym w:font="Symbol" w:char="F0B7"/>
      </w:r>
      <w:r w:rsidRPr="00A75563">
        <w:rPr>
          <w:lang w:val="pl-PL"/>
        </w:rPr>
        <w:tab/>
        <w:t xml:space="preserve">Należy zachować tę ulotkę, aby w razie potrzeby móc ją ponownie przeczytać. </w:t>
      </w:r>
    </w:p>
    <w:p w14:paraId="155DCC22" w14:textId="2DF017CF" w:rsidR="004222BB" w:rsidRPr="004222BB" w:rsidRDefault="005956C0" w:rsidP="001E12B3">
      <w:pPr>
        <w:pStyle w:val="ListParagraph"/>
        <w:ind w:left="567" w:hanging="567"/>
        <w:rPr>
          <w:lang w:val="pl-PL"/>
        </w:rPr>
      </w:pPr>
      <w:r w:rsidRPr="00A75563">
        <w:rPr>
          <w:position w:val="2"/>
          <w:szCs w:val="22"/>
          <w:lang w:val="pl-PL"/>
        </w:rPr>
        <w:sym w:font="Symbol" w:char="F0B7"/>
      </w:r>
      <w:r w:rsidRPr="00A75563">
        <w:rPr>
          <w:lang w:val="pl-PL"/>
        </w:rPr>
        <w:tab/>
      </w:r>
      <w:r w:rsidR="004222BB" w:rsidRPr="004222BB">
        <w:rPr>
          <w:lang w:val="pl-PL"/>
        </w:rPr>
        <w:t xml:space="preserve">Ważne, aby w czasie leczenia </w:t>
      </w:r>
      <w:r w:rsidR="00224618">
        <w:rPr>
          <w:lang w:val="pl-PL"/>
        </w:rPr>
        <w:t>mieć</w:t>
      </w:r>
      <w:r w:rsidR="00224618" w:rsidRPr="004222BB">
        <w:rPr>
          <w:lang w:val="pl-PL"/>
        </w:rPr>
        <w:t xml:space="preserve"> </w:t>
      </w:r>
      <w:r w:rsidR="004222BB" w:rsidRPr="004222BB">
        <w:rPr>
          <w:lang w:val="pl-PL"/>
        </w:rPr>
        <w:t>przy sobie Kartę dla Pacjenta.</w:t>
      </w:r>
    </w:p>
    <w:p w14:paraId="0F6F1545" w14:textId="77777777" w:rsidR="005C5205" w:rsidRPr="00A75563" w:rsidRDefault="005C5205" w:rsidP="005C5205">
      <w:pPr>
        <w:ind w:left="567" w:hanging="567"/>
        <w:rPr>
          <w:lang w:val="pl-PL"/>
        </w:rPr>
      </w:pPr>
      <w:r w:rsidRPr="00A75563">
        <w:rPr>
          <w:szCs w:val="22"/>
          <w:lang w:val="pl-PL"/>
        </w:rPr>
        <w:sym w:font="Symbol" w:char="F0B7"/>
      </w:r>
      <w:r w:rsidRPr="00A75563">
        <w:rPr>
          <w:lang w:val="pl-PL"/>
        </w:rPr>
        <w:tab/>
        <w:t>W razie jakichkolwiek wątpliwości należy zwrócić się do lekarza lub pielęgniarki.</w:t>
      </w:r>
    </w:p>
    <w:p w14:paraId="338FB7FB" w14:textId="77777777" w:rsidR="005C5205" w:rsidRPr="00A75563" w:rsidRDefault="005C5205" w:rsidP="005C5205">
      <w:pPr>
        <w:ind w:left="567" w:hanging="567"/>
        <w:rPr>
          <w:lang w:val="pl-PL"/>
        </w:rPr>
      </w:pPr>
      <w:r w:rsidRPr="00A75563">
        <w:rPr>
          <w:szCs w:val="22"/>
          <w:lang w:val="pl-PL"/>
        </w:rPr>
        <w:sym w:font="Symbol" w:char="F0B7"/>
      </w:r>
      <w:r w:rsidRPr="00A75563">
        <w:rPr>
          <w:lang w:val="pl-PL"/>
        </w:rPr>
        <w:tab/>
        <w:t>Jeśli u pacjenta wystąpią jakiekolwiek objawy niepożądane, w tym wszelkie objawy niepożądane niewymienione w tej ulotce, należy powiedzieć o tym lekarzowi lub pielęgniarce. Patrz punkt 4.</w:t>
      </w:r>
    </w:p>
    <w:p w14:paraId="2B91EFB4" w14:textId="77777777" w:rsidR="005C5205" w:rsidRPr="00A75563" w:rsidRDefault="005C5205" w:rsidP="005C5205">
      <w:pPr>
        <w:ind w:right="-2"/>
        <w:rPr>
          <w:lang w:val="pl-PL"/>
        </w:rPr>
      </w:pPr>
    </w:p>
    <w:p w14:paraId="18A585DD" w14:textId="77777777" w:rsidR="005C5205" w:rsidRPr="00A75563" w:rsidRDefault="005C5205" w:rsidP="005C5205">
      <w:pPr>
        <w:keepNext/>
        <w:numPr>
          <w:ilvl w:val="12"/>
          <w:numId w:val="0"/>
        </w:numPr>
        <w:ind w:right="-2"/>
        <w:outlineLvl w:val="0"/>
        <w:rPr>
          <w:b/>
          <w:lang w:val="pl-PL"/>
        </w:rPr>
      </w:pPr>
      <w:r w:rsidRPr="00A75563">
        <w:rPr>
          <w:b/>
          <w:lang w:val="pl-PL"/>
        </w:rPr>
        <w:t>Spis treści ulotki</w:t>
      </w:r>
    </w:p>
    <w:p w14:paraId="210D2EFA" w14:textId="77777777" w:rsidR="005C5205" w:rsidRPr="00A75563" w:rsidRDefault="005C5205" w:rsidP="005C5205">
      <w:pPr>
        <w:keepNext/>
        <w:numPr>
          <w:ilvl w:val="12"/>
          <w:numId w:val="0"/>
        </w:numPr>
        <w:ind w:right="-2"/>
        <w:outlineLvl w:val="0"/>
        <w:rPr>
          <w:lang w:val="pl-PL"/>
        </w:rPr>
      </w:pPr>
    </w:p>
    <w:p w14:paraId="11CFEF6F" w14:textId="77777777" w:rsidR="005C5205" w:rsidRPr="00A75563" w:rsidRDefault="005C5205" w:rsidP="005C5205">
      <w:pPr>
        <w:ind w:left="567" w:hanging="567"/>
        <w:rPr>
          <w:lang w:val="pl-PL"/>
        </w:rPr>
      </w:pPr>
      <w:r w:rsidRPr="00A75563">
        <w:rPr>
          <w:lang w:val="pl-PL"/>
        </w:rPr>
        <w:t>1.</w:t>
      </w:r>
      <w:r w:rsidRPr="00A75563">
        <w:rPr>
          <w:lang w:val="pl-PL"/>
        </w:rPr>
        <w:tab/>
        <w:t xml:space="preserve">Co to jest lek Tecentriq i w jakim celu się go stosuje </w:t>
      </w:r>
    </w:p>
    <w:p w14:paraId="71213B28" w14:textId="77777777" w:rsidR="005C5205" w:rsidRPr="00A75563" w:rsidRDefault="005C5205" w:rsidP="005C5205">
      <w:pPr>
        <w:tabs>
          <w:tab w:val="left" w:pos="567"/>
        </w:tabs>
        <w:ind w:left="567" w:hanging="567"/>
        <w:rPr>
          <w:lang w:val="pl-PL"/>
        </w:rPr>
      </w:pPr>
      <w:r w:rsidRPr="00A75563">
        <w:rPr>
          <w:lang w:val="pl-PL"/>
        </w:rPr>
        <w:t>2.</w:t>
      </w:r>
      <w:r w:rsidRPr="00A75563">
        <w:rPr>
          <w:lang w:val="pl-PL"/>
        </w:rPr>
        <w:tab/>
        <w:t>Informacje ważne przed zastosowaniem leku Tecentriq</w:t>
      </w:r>
    </w:p>
    <w:p w14:paraId="22E75276" w14:textId="77777777" w:rsidR="005C5205" w:rsidRPr="00A75563" w:rsidRDefault="005C5205" w:rsidP="005C5205">
      <w:pPr>
        <w:ind w:left="567" w:hanging="567"/>
        <w:rPr>
          <w:lang w:val="pl-PL"/>
        </w:rPr>
      </w:pPr>
      <w:r w:rsidRPr="00A75563">
        <w:rPr>
          <w:lang w:val="pl-PL"/>
        </w:rPr>
        <w:t>3.</w:t>
      </w:r>
      <w:r w:rsidRPr="00A75563">
        <w:rPr>
          <w:lang w:val="pl-PL"/>
        </w:rPr>
        <w:tab/>
        <w:t xml:space="preserve">Jak stosować lek Tecentriq </w:t>
      </w:r>
    </w:p>
    <w:p w14:paraId="1F53461F" w14:textId="77777777" w:rsidR="005C5205" w:rsidRPr="00A75563" w:rsidRDefault="005C5205" w:rsidP="005C5205">
      <w:pPr>
        <w:ind w:left="567" w:hanging="567"/>
        <w:rPr>
          <w:lang w:val="pl-PL"/>
        </w:rPr>
      </w:pPr>
      <w:r w:rsidRPr="00A75563">
        <w:rPr>
          <w:lang w:val="pl-PL"/>
        </w:rPr>
        <w:t>4.</w:t>
      </w:r>
      <w:r w:rsidRPr="00A75563">
        <w:rPr>
          <w:lang w:val="pl-PL"/>
        </w:rPr>
        <w:tab/>
        <w:t xml:space="preserve">Możliwe działania niepożądane </w:t>
      </w:r>
    </w:p>
    <w:p w14:paraId="58B5D127" w14:textId="77777777" w:rsidR="005C5205" w:rsidRPr="00A75563" w:rsidRDefault="005C5205" w:rsidP="005C5205">
      <w:pPr>
        <w:ind w:left="567" w:hanging="567"/>
        <w:rPr>
          <w:lang w:val="pl-PL"/>
        </w:rPr>
      </w:pPr>
      <w:r w:rsidRPr="00A75563">
        <w:rPr>
          <w:lang w:val="pl-PL"/>
        </w:rPr>
        <w:t>5.</w:t>
      </w:r>
      <w:r w:rsidRPr="00A75563">
        <w:rPr>
          <w:lang w:val="pl-PL"/>
        </w:rPr>
        <w:tab/>
        <w:t>Jak przechowywać lek Tecentriq</w:t>
      </w:r>
    </w:p>
    <w:p w14:paraId="5225A05B" w14:textId="77777777" w:rsidR="005C5205" w:rsidRPr="00A75563" w:rsidRDefault="005C5205" w:rsidP="005C5205">
      <w:pPr>
        <w:ind w:left="567" w:hanging="567"/>
        <w:rPr>
          <w:lang w:val="pl-PL"/>
        </w:rPr>
      </w:pPr>
      <w:r w:rsidRPr="00A75563">
        <w:rPr>
          <w:lang w:val="pl-PL"/>
        </w:rPr>
        <w:t>6.</w:t>
      </w:r>
      <w:r w:rsidRPr="00A75563">
        <w:rPr>
          <w:lang w:val="pl-PL"/>
        </w:rPr>
        <w:tab/>
        <w:t>Zawartość opakowania i inne informacje</w:t>
      </w:r>
    </w:p>
    <w:p w14:paraId="08859F13" w14:textId="77777777" w:rsidR="005C5205" w:rsidRPr="00A75563" w:rsidRDefault="005C5205" w:rsidP="005C5205">
      <w:pPr>
        <w:rPr>
          <w:lang w:val="pl-PL"/>
        </w:rPr>
      </w:pPr>
    </w:p>
    <w:p w14:paraId="0934517B" w14:textId="77777777" w:rsidR="005C5205" w:rsidRPr="00A75563" w:rsidRDefault="005C5205" w:rsidP="005C5205">
      <w:pPr>
        <w:rPr>
          <w:lang w:val="pl-PL"/>
        </w:rPr>
      </w:pPr>
    </w:p>
    <w:p w14:paraId="37268A4A" w14:textId="77777777" w:rsidR="005C5205" w:rsidRPr="00A75563" w:rsidRDefault="005C5205" w:rsidP="005C5205">
      <w:pPr>
        <w:ind w:left="567" w:hanging="567"/>
        <w:rPr>
          <w:b/>
          <w:lang w:val="pl-PL"/>
        </w:rPr>
      </w:pPr>
      <w:r w:rsidRPr="00A75563">
        <w:rPr>
          <w:b/>
          <w:lang w:val="pl-PL"/>
        </w:rPr>
        <w:t>1.</w:t>
      </w:r>
      <w:r w:rsidRPr="00A75563">
        <w:rPr>
          <w:b/>
          <w:lang w:val="pl-PL"/>
        </w:rPr>
        <w:tab/>
        <w:t>Co to jest lek Tecentriq i w jakim celu się go stosuje</w:t>
      </w:r>
    </w:p>
    <w:p w14:paraId="5C9411F9" w14:textId="77777777" w:rsidR="005C5205" w:rsidRPr="00A75563" w:rsidRDefault="005C5205" w:rsidP="005C5205">
      <w:pPr>
        <w:rPr>
          <w:b/>
          <w:lang w:val="pl-PL"/>
        </w:rPr>
      </w:pPr>
    </w:p>
    <w:p w14:paraId="3782562C" w14:textId="77777777" w:rsidR="005C5205" w:rsidRPr="00A75563" w:rsidRDefault="005C5205" w:rsidP="005C5205">
      <w:pPr>
        <w:rPr>
          <w:b/>
          <w:szCs w:val="22"/>
          <w:lang w:val="pl-PL"/>
        </w:rPr>
      </w:pPr>
      <w:r w:rsidRPr="00A75563">
        <w:rPr>
          <w:b/>
          <w:szCs w:val="22"/>
          <w:lang w:val="pl-PL"/>
        </w:rPr>
        <w:t xml:space="preserve">Co to jest lek Tecentriq </w:t>
      </w:r>
    </w:p>
    <w:p w14:paraId="1E30B239" w14:textId="77777777" w:rsidR="005C5205" w:rsidRPr="00A75563" w:rsidRDefault="005C5205" w:rsidP="005C5205">
      <w:pPr>
        <w:rPr>
          <w:b/>
          <w:szCs w:val="22"/>
          <w:lang w:val="pl-PL"/>
        </w:rPr>
      </w:pPr>
    </w:p>
    <w:p w14:paraId="317C7323" w14:textId="77777777" w:rsidR="009049D3" w:rsidRDefault="005C5205" w:rsidP="005C5205">
      <w:pPr>
        <w:rPr>
          <w:lang w:val="pl-PL"/>
        </w:rPr>
      </w:pPr>
      <w:r w:rsidRPr="00A75563">
        <w:rPr>
          <w:lang w:val="pl-PL"/>
        </w:rPr>
        <w:t xml:space="preserve">Tecentriq jest lekiem przeciwnowotworowym zawierającym substancję czynną atezolizumab. </w:t>
      </w:r>
    </w:p>
    <w:p w14:paraId="354AEF97" w14:textId="77777777" w:rsidR="00EF3672" w:rsidRDefault="00EF3672" w:rsidP="00815DCF">
      <w:pPr>
        <w:ind w:left="567" w:hanging="567"/>
        <w:rPr>
          <w:lang w:val="pl-PL"/>
        </w:rPr>
      </w:pPr>
      <w:r w:rsidRPr="00A75563">
        <w:rPr>
          <w:position w:val="2"/>
          <w:szCs w:val="22"/>
          <w:lang w:val="pl-PL"/>
        </w:rPr>
        <w:sym w:font="Symbol" w:char="F0B7"/>
      </w:r>
      <w:r w:rsidRPr="00A75563">
        <w:rPr>
          <w:lang w:val="pl-PL"/>
        </w:rPr>
        <w:tab/>
      </w:r>
      <w:r w:rsidR="005C5205" w:rsidRPr="00A75563">
        <w:rPr>
          <w:lang w:val="pl-PL"/>
        </w:rPr>
        <w:t xml:space="preserve">Należy on do grupy leków zwanych przeciwciałami monoklonalnymi. </w:t>
      </w:r>
    </w:p>
    <w:p w14:paraId="4D31FF2F" w14:textId="36279A92" w:rsidR="005C5205" w:rsidRDefault="00EF3672" w:rsidP="00815DCF">
      <w:pPr>
        <w:ind w:left="567" w:hanging="567"/>
        <w:rPr>
          <w:lang w:val="pl-PL"/>
        </w:rPr>
      </w:pPr>
      <w:r w:rsidRPr="00A75563">
        <w:rPr>
          <w:position w:val="2"/>
          <w:szCs w:val="22"/>
          <w:lang w:val="pl-PL"/>
        </w:rPr>
        <w:sym w:font="Symbol" w:char="F0B7"/>
      </w:r>
      <w:r w:rsidRPr="00A75563">
        <w:rPr>
          <w:lang w:val="pl-PL"/>
        </w:rPr>
        <w:tab/>
      </w:r>
      <w:r w:rsidR="005C5205" w:rsidRPr="00A75563">
        <w:rPr>
          <w:lang w:val="pl-PL"/>
        </w:rPr>
        <w:t>Przeciwciało monoklonalne to typ białka opracowany w celu rozpoznawania i przyłączania się do swoistych celów molekularnych w organizmie.</w:t>
      </w:r>
    </w:p>
    <w:p w14:paraId="2861A05E" w14:textId="1B1C01C2" w:rsidR="00EF3672" w:rsidRPr="00A75563" w:rsidRDefault="00EF3672" w:rsidP="00815DCF">
      <w:pPr>
        <w:ind w:left="567" w:hanging="567"/>
        <w:rPr>
          <w:lang w:val="pl-PL"/>
        </w:rPr>
      </w:pPr>
      <w:r w:rsidRPr="00A75563">
        <w:rPr>
          <w:position w:val="2"/>
          <w:szCs w:val="22"/>
          <w:lang w:val="pl-PL"/>
        </w:rPr>
        <w:sym w:font="Symbol" w:char="F0B7"/>
      </w:r>
      <w:r w:rsidRPr="00A75563">
        <w:rPr>
          <w:lang w:val="pl-PL"/>
        </w:rPr>
        <w:tab/>
      </w:r>
      <w:r>
        <w:rPr>
          <w:lang w:val="pl-PL"/>
        </w:rPr>
        <w:t xml:space="preserve">To przeciwciało </w:t>
      </w:r>
      <w:r w:rsidR="005D18D3">
        <w:rPr>
          <w:lang w:val="pl-PL"/>
        </w:rPr>
        <w:t>może wspierać</w:t>
      </w:r>
      <w:r w:rsidR="005D18D3" w:rsidRPr="009049D3">
        <w:rPr>
          <w:lang w:val="pl-PL"/>
        </w:rPr>
        <w:t xml:space="preserve"> </w:t>
      </w:r>
      <w:r>
        <w:rPr>
          <w:lang w:val="pl-PL"/>
        </w:rPr>
        <w:t>układ immunologiczn</w:t>
      </w:r>
      <w:r w:rsidR="005D18D3">
        <w:rPr>
          <w:lang w:val="pl-PL"/>
        </w:rPr>
        <w:t>y</w:t>
      </w:r>
      <w:r>
        <w:rPr>
          <w:lang w:val="pl-PL"/>
        </w:rPr>
        <w:t xml:space="preserve"> w walce z chorobą nowotworową.</w:t>
      </w:r>
    </w:p>
    <w:p w14:paraId="12179D0C" w14:textId="77777777" w:rsidR="005C5205" w:rsidRPr="00A75563" w:rsidRDefault="005C5205" w:rsidP="005C5205">
      <w:pPr>
        <w:rPr>
          <w:b/>
          <w:szCs w:val="22"/>
          <w:lang w:val="pl-PL"/>
        </w:rPr>
      </w:pPr>
    </w:p>
    <w:p w14:paraId="2EF08936" w14:textId="77777777" w:rsidR="005C5205" w:rsidRPr="00A75563" w:rsidRDefault="005C5205" w:rsidP="005C5205">
      <w:pPr>
        <w:rPr>
          <w:b/>
          <w:szCs w:val="22"/>
          <w:lang w:val="pl-PL"/>
        </w:rPr>
      </w:pPr>
      <w:r w:rsidRPr="00A75563">
        <w:rPr>
          <w:b/>
          <w:szCs w:val="22"/>
          <w:lang w:val="pl-PL"/>
        </w:rPr>
        <w:t xml:space="preserve">W jakim celu stosuje się lek Tecentriq </w:t>
      </w:r>
    </w:p>
    <w:p w14:paraId="71C2DCD3" w14:textId="77777777" w:rsidR="00EF3672" w:rsidRDefault="00EF3672" w:rsidP="009049D3">
      <w:pPr>
        <w:rPr>
          <w:lang w:val="pl-PL"/>
        </w:rPr>
      </w:pPr>
    </w:p>
    <w:p w14:paraId="24C04BDA" w14:textId="67477DAD" w:rsidR="009049D3" w:rsidRDefault="00CD2987" w:rsidP="009049D3">
      <w:pPr>
        <w:rPr>
          <w:lang w:val="pl-PL"/>
        </w:rPr>
      </w:pPr>
      <w:r>
        <w:rPr>
          <w:lang w:val="pl-PL"/>
        </w:rPr>
        <w:t xml:space="preserve">Lek </w:t>
      </w:r>
      <w:r w:rsidR="009049D3">
        <w:rPr>
          <w:lang w:val="pl-PL"/>
        </w:rPr>
        <w:t>Tecentriq jest stosowany u osób dorosłych w leczeniu:</w:t>
      </w:r>
    </w:p>
    <w:p w14:paraId="002AB19B" w14:textId="7938B3A8" w:rsidR="009049D3" w:rsidRDefault="00955772" w:rsidP="009049D3">
      <w:pPr>
        <w:ind w:left="567" w:hanging="567"/>
        <w:rPr>
          <w:color w:val="000000" w:themeColor="text1"/>
          <w:lang w:val="pl-PL"/>
        </w:rPr>
      </w:pPr>
      <w:r w:rsidRPr="00A75563">
        <w:rPr>
          <w:position w:val="2"/>
          <w:szCs w:val="22"/>
          <w:lang w:val="pl-PL"/>
        </w:rPr>
        <w:sym w:font="Symbol" w:char="F0B7"/>
      </w:r>
      <w:r w:rsidRPr="00A75563">
        <w:rPr>
          <w:lang w:val="pl-PL"/>
        </w:rPr>
        <w:tab/>
      </w:r>
      <w:r w:rsidR="009049D3" w:rsidRPr="00344070">
        <w:rPr>
          <w:color w:val="000000" w:themeColor="text1"/>
          <w:lang w:val="pl-PL"/>
        </w:rPr>
        <w:t>rodzaju raka pęcherza moczowego, zwanego rakiem urotelialnym</w:t>
      </w:r>
    </w:p>
    <w:p w14:paraId="00EC3EC2" w14:textId="38847C99" w:rsidR="009049D3" w:rsidRDefault="00955772" w:rsidP="009049D3">
      <w:pPr>
        <w:ind w:left="567" w:hanging="567"/>
        <w:rPr>
          <w:color w:val="000000" w:themeColor="text1"/>
          <w:lang w:val="pl-PL"/>
        </w:rPr>
      </w:pPr>
      <w:r w:rsidRPr="00A75563">
        <w:rPr>
          <w:position w:val="2"/>
          <w:szCs w:val="22"/>
          <w:lang w:val="pl-PL"/>
        </w:rPr>
        <w:sym w:font="Symbol" w:char="F0B7"/>
      </w:r>
      <w:r w:rsidRPr="00A75563">
        <w:rPr>
          <w:lang w:val="pl-PL"/>
        </w:rPr>
        <w:tab/>
      </w:r>
      <w:r w:rsidR="009049D3" w:rsidRPr="00344070">
        <w:rPr>
          <w:color w:val="000000" w:themeColor="text1"/>
          <w:lang w:val="pl-PL"/>
        </w:rPr>
        <w:t xml:space="preserve">rodzaju raka </w:t>
      </w:r>
      <w:r w:rsidR="009049D3">
        <w:rPr>
          <w:color w:val="000000" w:themeColor="text1"/>
          <w:lang w:val="pl-PL"/>
        </w:rPr>
        <w:t>płuca</w:t>
      </w:r>
      <w:r w:rsidR="009049D3" w:rsidRPr="00344070">
        <w:rPr>
          <w:color w:val="000000" w:themeColor="text1"/>
          <w:lang w:val="pl-PL"/>
        </w:rPr>
        <w:t xml:space="preserve">, zwanego </w:t>
      </w:r>
      <w:r w:rsidR="009049D3">
        <w:rPr>
          <w:color w:val="000000" w:themeColor="text1"/>
          <w:lang w:val="pl-PL"/>
        </w:rPr>
        <w:t xml:space="preserve">niedrobnokomórkowym </w:t>
      </w:r>
      <w:r w:rsidR="009049D3" w:rsidRPr="00344070">
        <w:rPr>
          <w:color w:val="000000" w:themeColor="text1"/>
          <w:lang w:val="pl-PL"/>
        </w:rPr>
        <w:t xml:space="preserve">rakiem </w:t>
      </w:r>
      <w:r w:rsidR="009049D3">
        <w:rPr>
          <w:color w:val="000000" w:themeColor="text1"/>
          <w:lang w:val="pl-PL"/>
        </w:rPr>
        <w:t>płuca</w:t>
      </w:r>
    </w:p>
    <w:p w14:paraId="02305BD8" w14:textId="786E9C77" w:rsidR="009049D3" w:rsidRDefault="00955772" w:rsidP="009049D3">
      <w:pPr>
        <w:ind w:left="567" w:hanging="567"/>
        <w:rPr>
          <w:color w:val="000000" w:themeColor="text1"/>
          <w:lang w:val="pl-PL"/>
        </w:rPr>
      </w:pPr>
      <w:r w:rsidRPr="00A75563">
        <w:rPr>
          <w:position w:val="2"/>
          <w:szCs w:val="22"/>
          <w:lang w:val="pl-PL"/>
        </w:rPr>
        <w:sym w:font="Symbol" w:char="F0B7"/>
      </w:r>
      <w:r w:rsidRPr="00A75563">
        <w:rPr>
          <w:lang w:val="pl-PL"/>
        </w:rPr>
        <w:tab/>
      </w:r>
      <w:r w:rsidR="00F04E26" w:rsidRPr="00F04E26">
        <w:rPr>
          <w:color w:val="000000" w:themeColor="text1"/>
          <w:lang w:val="pl-PL"/>
        </w:rPr>
        <w:t>rodzaju raka płuca, zwanego drobnokomórkowym rakiem płuca</w:t>
      </w:r>
    </w:p>
    <w:p w14:paraId="5DD36398" w14:textId="2557EC9F" w:rsidR="007D5133" w:rsidRPr="001C0394" w:rsidRDefault="00955772" w:rsidP="0006223A">
      <w:pPr>
        <w:ind w:left="567" w:hanging="567"/>
        <w:rPr>
          <w:color w:val="000000" w:themeColor="text1"/>
          <w:lang w:val="pl-PL"/>
        </w:rPr>
      </w:pPr>
      <w:r w:rsidRPr="00A75563">
        <w:rPr>
          <w:position w:val="2"/>
          <w:szCs w:val="22"/>
          <w:lang w:val="pl-PL"/>
        </w:rPr>
        <w:sym w:font="Symbol" w:char="F0B7"/>
      </w:r>
      <w:r w:rsidRPr="00A75563">
        <w:rPr>
          <w:lang w:val="pl-PL"/>
        </w:rPr>
        <w:tab/>
      </w:r>
      <w:r w:rsidR="007D5133" w:rsidRPr="001C0394">
        <w:rPr>
          <w:color w:val="000000" w:themeColor="text1"/>
          <w:lang w:val="pl-PL"/>
        </w:rPr>
        <w:t>rodzaju raka piersi, zwanego potrójnie ujemnym rakiem piersi</w:t>
      </w:r>
    </w:p>
    <w:p w14:paraId="3EA3D2ED" w14:textId="294CB5A4" w:rsidR="00C777A3" w:rsidRDefault="00955772" w:rsidP="00C777A3">
      <w:pPr>
        <w:ind w:left="567" w:hanging="567"/>
        <w:rPr>
          <w:color w:val="000000" w:themeColor="text1"/>
          <w:lang w:val="pl-PL"/>
        </w:rPr>
      </w:pPr>
      <w:r w:rsidRPr="00A75563">
        <w:rPr>
          <w:position w:val="2"/>
          <w:szCs w:val="22"/>
          <w:lang w:val="pl-PL"/>
        </w:rPr>
        <w:sym w:font="Symbol" w:char="F0B7"/>
      </w:r>
      <w:r w:rsidRPr="00A75563">
        <w:rPr>
          <w:lang w:val="pl-PL"/>
        </w:rPr>
        <w:tab/>
      </w:r>
      <w:r w:rsidR="00C777A3">
        <w:rPr>
          <w:szCs w:val="22"/>
          <w:lang w:val="pl-PL"/>
        </w:rPr>
        <w:t>rodzaju raka wątroby, zwanego rakiem wątrobowokomórkowym</w:t>
      </w:r>
    </w:p>
    <w:p w14:paraId="14401446" w14:textId="77777777" w:rsidR="009049D3" w:rsidRDefault="009049D3" w:rsidP="009049D3">
      <w:pPr>
        <w:ind w:left="567" w:hanging="567"/>
        <w:rPr>
          <w:color w:val="000000" w:themeColor="text1"/>
          <w:lang w:val="pl-PL"/>
        </w:rPr>
      </w:pPr>
    </w:p>
    <w:p w14:paraId="79566CF6" w14:textId="080F919B" w:rsidR="009049D3" w:rsidRDefault="009049D3" w:rsidP="009049D3">
      <w:pPr>
        <w:rPr>
          <w:color w:val="000000" w:themeColor="text1"/>
          <w:lang w:val="pl-PL"/>
        </w:rPr>
      </w:pPr>
      <w:r>
        <w:rPr>
          <w:color w:val="000000" w:themeColor="text1"/>
          <w:lang w:val="pl-PL"/>
        </w:rPr>
        <w:t xml:space="preserve">Pacjenci </w:t>
      </w:r>
      <w:r w:rsidR="00C67F18">
        <w:rPr>
          <w:color w:val="000000" w:themeColor="text1"/>
          <w:lang w:val="pl-PL"/>
        </w:rPr>
        <w:t xml:space="preserve">mogą </w:t>
      </w:r>
      <w:r>
        <w:rPr>
          <w:color w:val="000000" w:themeColor="text1"/>
          <w:lang w:val="pl-PL"/>
        </w:rPr>
        <w:t>otrzym</w:t>
      </w:r>
      <w:r w:rsidR="00C67F18">
        <w:rPr>
          <w:color w:val="000000" w:themeColor="text1"/>
          <w:lang w:val="pl-PL"/>
        </w:rPr>
        <w:t>ać</w:t>
      </w:r>
      <w:r>
        <w:rPr>
          <w:color w:val="000000" w:themeColor="text1"/>
          <w:lang w:val="pl-PL"/>
        </w:rPr>
        <w:t xml:space="preserve"> </w:t>
      </w:r>
      <w:r w:rsidR="00CD2987">
        <w:rPr>
          <w:color w:val="000000" w:themeColor="text1"/>
          <w:lang w:val="pl-PL"/>
        </w:rPr>
        <w:t xml:space="preserve">lek </w:t>
      </w:r>
      <w:r>
        <w:rPr>
          <w:color w:val="000000" w:themeColor="text1"/>
          <w:lang w:val="pl-PL"/>
        </w:rPr>
        <w:t>Tecentriq, gdy rak rozprzestrzenił się do innych części ciała lub nawrócił po wcześniejszym leczeniu.</w:t>
      </w:r>
    </w:p>
    <w:p w14:paraId="039F1EAB" w14:textId="77ACB90D" w:rsidR="009049D3" w:rsidRDefault="009049D3" w:rsidP="009049D3">
      <w:pPr>
        <w:ind w:left="567" w:hanging="567"/>
        <w:rPr>
          <w:color w:val="000000" w:themeColor="text1"/>
          <w:lang w:val="pl-PL"/>
        </w:rPr>
      </w:pPr>
    </w:p>
    <w:p w14:paraId="38443197" w14:textId="7BE16191" w:rsidR="00C67F18" w:rsidRDefault="00C67F18" w:rsidP="00C67F18">
      <w:pPr>
        <w:rPr>
          <w:color w:val="000000" w:themeColor="text1"/>
          <w:lang w:val="pl-PL"/>
        </w:rPr>
      </w:pPr>
      <w:r>
        <w:rPr>
          <w:color w:val="000000" w:themeColor="text1"/>
          <w:lang w:val="pl-PL"/>
        </w:rPr>
        <w:t xml:space="preserve">Pacjenci mogą otrzymać lek Tecentriq, gdy rak płuca nie rozprzestrzenił się do innych części ciała, a leczenie zostanie zastosowane po operacji i chemioterapii. Leczenie zastosowane po operacji nazywane jest terapią </w:t>
      </w:r>
      <w:r w:rsidR="001441BA" w:rsidRPr="00346A65">
        <w:rPr>
          <w:lang w:val="pl-PL"/>
        </w:rPr>
        <w:t>adi</w:t>
      </w:r>
      <w:r w:rsidRPr="001441BA">
        <w:rPr>
          <w:color w:val="000000" w:themeColor="text1"/>
          <w:lang w:val="pl-PL"/>
        </w:rPr>
        <w:t>uwantową</w:t>
      </w:r>
      <w:r>
        <w:rPr>
          <w:color w:val="000000" w:themeColor="text1"/>
          <w:lang w:val="pl-PL"/>
        </w:rPr>
        <w:t xml:space="preserve">. </w:t>
      </w:r>
    </w:p>
    <w:p w14:paraId="58EE9D49" w14:textId="77777777" w:rsidR="00C67F18" w:rsidRDefault="00C67F18" w:rsidP="009049D3">
      <w:pPr>
        <w:ind w:left="567" w:hanging="567"/>
        <w:rPr>
          <w:color w:val="000000" w:themeColor="text1"/>
          <w:lang w:val="pl-PL"/>
        </w:rPr>
      </w:pPr>
    </w:p>
    <w:p w14:paraId="0A683EFF" w14:textId="1E5A603B" w:rsidR="009049D3" w:rsidRPr="00344070" w:rsidRDefault="00CD2987" w:rsidP="009049D3">
      <w:pPr>
        <w:rPr>
          <w:color w:val="000000" w:themeColor="text1"/>
          <w:lang w:val="pl-PL"/>
        </w:rPr>
      </w:pPr>
      <w:r>
        <w:rPr>
          <w:color w:val="000000" w:themeColor="text1"/>
          <w:lang w:val="pl-PL"/>
        </w:rPr>
        <w:t xml:space="preserve">Lek </w:t>
      </w:r>
      <w:r w:rsidR="009049D3">
        <w:rPr>
          <w:color w:val="000000" w:themeColor="text1"/>
          <w:lang w:val="pl-PL"/>
        </w:rPr>
        <w:t>Tecentriq może być podawany w skojarzeniu z innymi lekami przeciwnowotworowymi. Ważne, aby przeczytać także ulotki dołączone do opakowań inn</w:t>
      </w:r>
      <w:r w:rsidR="00E16723">
        <w:rPr>
          <w:color w:val="000000" w:themeColor="text1"/>
          <w:lang w:val="pl-PL"/>
        </w:rPr>
        <w:t>y</w:t>
      </w:r>
      <w:r>
        <w:rPr>
          <w:color w:val="000000" w:themeColor="text1"/>
          <w:lang w:val="pl-PL"/>
        </w:rPr>
        <w:t>ch</w:t>
      </w:r>
      <w:r w:rsidR="00E16723">
        <w:rPr>
          <w:color w:val="000000" w:themeColor="text1"/>
          <w:lang w:val="pl-PL"/>
        </w:rPr>
        <w:t xml:space="preserve"> lek</w:t>
      </w:r>
      <w:r>
        <w:rPr>
          <w:color w:val="000000" w:themeColor="text1"/>
          <w:lang w:val="pl-PL"/>
        </w:rPr>
        <w:t>ów</w:t>
      </w:r>
      <w:r w:rsidR="00E16723">
        <w:rPr>
          <w:color w:val="000000" w:themeColor="text1"/>
          <w:lang w:val="pl-PL"/>
        </w:rPr>
        <w:t xml:space="preserve"> przeciwnowotworowy</w:t>
      </w:r>
      <w:r>
        <w:rPr>
          <w:color w:val="000000" w:themeColor="text1"/>
          <w:lang w:val="pl-PL"/>
        </w:rPr>
        <w:t>ch</w:t>
      </w:r>
      <w:r w:rsidR="009049D3">
        <w:rPr>
          <w:color w:val="000000" w:themeColor="text1"/>
          <w:lang w:val="pl-PL"/>
        </w:rPr>
        <w:t xml:space="preserve"> przyjmowany</w:t>
      </w:r>
      <w:r>
        <w:rPr>
          <w:color w:val="000000" w:themeColor="text1"/>
          <w:lang w:val="pl-PL"/>
        </w:rPr>
        <w:t>ch</w:t>
      </w:r>
      <w:r w:rsidR="009049D3">
        <w:rPr>
          <w:color w:val="000000" w:themeColor="text1"/>
          <w:lang w:val="pl-PL"/>
        </w:rPr>
        <w:t xml:space="preserve"> przez pacjenta. W </w:t>
      </w:r>
      <w:r w:rsidR="009B6B24">
        <w:rPr>
          <w:color w:val="000000" w:themeColor="text1"/>
          <w:lang w:val="pl-PL"/>
        </w:rPr>
        <w:t>razie</w:t>
      </w:r>
      <w:r w:rsidR="009049D3">
        <w:rPr>
          <w:color w:val="000000" w:themeColor="text1"/>
          <w:lang w:val="pl-PL"/>
        </w:rPr>
        <w:t xml:space="preserve"> jakichkolwiek pytań związanych z tymi lekami należy zwrócić się do lekarza prowadzącego.</w:t>
      </w:r>
    </w:p>
    <w:p w14:paraId="7443475E" w14:textId="77777777" w:rsidR="000900B2" w:rsidRPr="00A75563" w:rsidRDefault="000900B2" w:rsidP="005C5205">
      <w:pPr>
        <w:rPr>
          <w:b/>
          <w:szCs w:val="22"/>
          <w:lang w:val="pl-PL"/>
        </w:rPr>
      </w:pPr>
    </w:p>
    <w:p w14:paraId="4D522A7C" w14:textId="77777777" w:rsidR="005C5205" w:rsidRPr="00A75563" w:rsidRDefault="005C5205" w:rsidP="005C5205">
      <w:pPr>
        <w:keepNext/>
        <w:keepLines/>
        <w:rPr>
          <w:b/>
          <w:szCs w:val="22"/>
          <w:lang w:val="pl-PL"/>
        </w:rPr>
      </w:pPr>
      <w:r w:rsidRPr="00A75563">
        <w:rPr>
          <w:b/>
          <w:szCs w:val="22"/>
          <w:lang w:val="pl-PL"/>
        </w:rPr>
        <w:t>Jak działa lek Tecentriq</w:t>
      </w:r>
    </w:p>
    <w:p w14:paraId="6434BE25" w14:textId="77777777" w:rsidR="005C5205" w:rsidRPr="00A75563" w:rsidRDefault="005C5205" w:rsidP="005C5205">
      <w:pPr>
        <w:keepNext/>
        <w:keepLines/>
        <w:rPr>
          <w:b/>
          <w:szCs w:val="22"/>
          <w:lang w:val="pl-PL"/>
        </w:rPr>
      </w:pPr>
    </w:p>
    <w:p w14:paraId="566F8F3F" w14:textId="16CE0A2C" w:rsidR="005C5205" w:rsidRPr="00A75563" w:rsidRDefault="005C5205" w:rsidP="005C5205">
      <w:pPr>
        <w:keepNext/>
        <w:keepLines/>
        <w:rPr>
          <w:szCs w:val="22"/>
          <w:lang w:val="pl-PL"/>
        </w:rPr>
      </w:pPr>
      <w:r w:rsidRPr="00A75563">
        <w:rPr>
          <w:szCs w:val="22"/>
          <w:lang w:val="pl-PL"/>
        </w:rPr>
        <w:t>Lek Tecentriq działa poprzez przyłączanie się do specyficznego białka znajdującego się w organizmie, zwanego</w:t>
      </w:r>
      <w:r w:rsidRPr="00A75563">
        <w:rPr>
          <w:lang w:val="pl-PL"/>
        </w:rPr>
        <w:t xml:space="preserve"> „ligandem receptora-programowanej śmierci typu 1 (PD</w:t>
      </w:r>
      <w:r w:rsidRPr="00A75563">
        <w:rPr>
          <w:lang w:val="pl-PL"/>
        </w:rPr>
        <w:noBreakHyphen/>
        <w:t>L1)”. To białko hamuje układ odpornościowy (obronny) organizmu, chroniąc tym samym komórki raka przed atakiem ze strony komórek układu odpornościowego. Przyłączając się do tego białka,</w:t>
      </w:r>
      <w:r w:rsidR="00742B60">
        <w:rPr>
          <w:lang w:val="pl-PL"/>
        </w:rPr>
        <w:t xml:space="preserve"> lek</w:t>
      </w:r>
      <w:r w:rsidRPr="00A75563">
        <w:rPr>
          <w:lang w:val="pl-PL"/>
        </w:rPr>
        <w:t xml:space="preserve"> Tecentriq wspomaga układ odpornościowy w zwalczaniu choroby nowotworowej.</w:t>
      </w:r>
    </w:p>
    <w:p w14:paraId="10D73CC1" w14:textId="77777777" w:rsidR="005C5205" w:rsidRPr="00A75563" w:rsidRDefault="005C5205" w:rsidP="005C5205">
      <w:pPr>
        <w:rPr>
          <w:szCs w:val="22"/>
          <w:lang w:val="pl-PL"/>
        </w:rPr>
      </w:pPr>
    </w:p>
    <w:p w14:paraId="2C427BED" w14:textId="77777777" w:rsidR="005C5205" w:rsidRPr="00A75563" w:rsidRDefault="005C5205" w:rsidP="005C5205">
      <w:pPr>
        <w:rPr>
          <w:szCs w:val="22"/>
          <w:lang w:val="pl-PL"/>
        </w:rPr>
      </w:pPr>
    </w:p>
    <w:p w14:paraId="0D98F556" w14:textId="77777777" w:rsidR="005C5205" w:rsidRPr="00A75563" w:rsidRDefault="005C5205" w:rsidP="005C5205">
      <w:pPr>
        <w:keepNext/>
        <w:ind w:left="567" w:hanging="567"/>
        <w:rPr>
          <w:b/>
          <w:lang w:val="pl-PL"/>
        </w:rPr>
      </w:pPr>
      <w:r w:rsidRPr="00A75563">
        <w:rPr>
          <w:b/>
          <w:lang w:val="pl-PL"/>
        </w:rPr>
        <w:t>2.</w:t>
      </w:r>
      <w:r w:rsidRPr="00A75563">
        <w:rPr>
          <w:b/>
          <w:lang w:val="pl-PL"/>
        </w:rPr>
        <w:tab/>
        <w:t xml:space="preserve">Informacje ważne przed zastosowaniem leku Tecentriq </w:t>
      </w:r>
    </w:p>
    <w:p w14:paraId="4008AD99" w14:textId="77777777" w:rsidR="005C5205" w:rsidRPr="00A75563" w:rsidRDefault="005C5205" w:rsidP="005C5205">
      <w:pPr>
        <w:keepNext/>
        <w:rPr>
          <w:b/>
          <w:lang w:val="pl-PL"/>
        </w:rPr>
      </w:pPr>
    </w:p>
    <w:p w14:paraId="27F899C1" w14:textId="1DC4A74F" w:rsidR="005C5205" w:rsidRPr="00A75563" w:rsidRDefault="0035506B" w:rsidP="005C5205">
      <w:pPr>
        <w:rPr>
          <w:b/>
          <w:lang w:val="pl-PL"/>
        </w:rPr>
      </w:pPr>
      <w:r>
        <w:rPr>
          <w:b/>
          <w:lang w:val="pl-PL"/>
        </w:rPr>
        <w:t>N</w:t>
      </w:r>
      <w:r w:rsidR="005C5205" w:rsidRPr="00A75563">
        <w:rPr>
          <w:b/>
          <w:lang w:val="pl-PL"/>
        </w:rPr>
        <w:t>ie przyjmować leku Tecentriq:</w:t>
      </w:r>
    </w:p>
    <w:p w14:paraId="072F4C6C" w14:textId="77777777" w:rsidR="005C5205" w:rsidRPr="00A75563" w:rsidRDefault="005C5205" w:rsidP="005C5205">
      <w:pPr>
        <w:rPr>
          <w:b/>
          <w:lang w:val="pl-PL"/>
        </w:rPr>
      </w:pPr>
    </w:p>
    <w:p w14:paraId="3C936D67" w14:textId="77777777" w:rsidR="005C5205" w:rsidRPr="00A75563" w:rsidRDefault="005C5205" w:rsidP="005C5205">
      <w:pPr>
        <w:ind w:left="567" w:hanging="567"/>
        <w:rPr>
          <w:lang w:val="pl-PL"/>
        </w:rPr>
      </w:pPr>
      <w:r w:rsidRPr="00A75563">
        <w:rPr>
          <w:position w:val="2"/>
          <w:szCs w:val="22"/>
          <w:lang w:val="pl-PL"/>
        </w:rPr>
        <w:sym w:font="Symbol" w:char="F0B7"/>
      </w:r>
      <w:r w:rsidRPr="00A75563">
        <w:rPr>
          <w:lang w:val="pl-PL"/>
        </w:rPr>
        <w:tab/>
        <w:t xml:space="preserve">jeśli pacjent ma uczulenie na atezolizumab lub którykolwiek z pozostałych składników tego leku (wymienionych w punkcie 6). </w:t>
      </w:r>
    </w:p>
    <w:p w14:paraId="7ED8DBA9" w14:textId="77777777" w:rsidR="005C5205" w:rsidRPr="00A75563" w:rsidRDefault="005C5205" w:rsidP="005C5205">
      <w:pPr>
        <w:ind w:right="-2"/>
        <w:rPr>
          <w:szCs w:val="22"/>
          <w:lang w:val="pl-PL"/>
        </w:rPr>
      </w:pPr>
    </w:p>
    <w:p w14:paraId="606FDB07" w14:textId="77777777" w:rsidR="005C5205" w:rsidRPr="00A75563" w:rsidRDefault="005C5205" w:rsidP="005C5205">
      <w:pPr>
        <w:ind w:right="-2"/>
        <w:rPr>
          <w:szCs w:val="22"/>
          <w:lang w:val="pl-PL"/>
        </w:rPr>
      </w:pPr>
      <w:r w:rsidRPr="00A75563">
        <w:rPr>
          <w:szCs w:val="22"/>
          <w:lang w:val="pl-PL"/>
        </w:rPr>
        <w:t>W razie wątpliwości należy porozmawiać z lekarzem lub pielęgniarką przed przyjęciem leku Tecentriq.</w:t>
      </w:r>
    </w:p>
    <w:p w14:paraId="3E328677" w14:textId="77777777" w:rsidR="005C5205" w:rsidRPr="00A75563" w:rsidRDefault="005C5205" w:rsidP="005C5205">
      <w:pPr>
        <w:ind w:right="-2"/>
        <w:rPr>
          <w:szCs w:val="22"/>
          <w:lang w:val="pl-PL"/>
        </w:rPr>
      </w:pPr>
    </w:p>
    <w:p w14:paraId="335D64CA" w14:textId="77777777" w:rsidR="005C5205" w:rsidRPr="00A75563" w:rsidRDefault="005C5205" w:rsidP="005C5205">
      <w:pPr>
        <w:keepNext/>
        <w:keepLines/>
        <w:numPr>
          <w:ilvl w:val="12"/>
          <w:numId w:val="0"/>
        </w:numPr>
        <w:outlineLvl w:val="0"/>
        <w:rPr>
          <w:b/>
          <w:szCs w:val="22"/>
          <w:lang w:val="pl-PL"/>
        </w:rPr>
      </w:pPr>
      <w:r w:rsidRPr="00A75563">
        <w:rPr>
          <w:b/>
          <w:lang w:val="pl-PL"/>
        </w:rPr>
        <w:t xml:space="preserve">Ostrzeżenia i środki ostrożności </w:t>
      </w:r>
    </w:p>
    <w:p w14:paraId="20F05FE4" w14:textId="77777777" w:rsidR="005C5205" w:rsidRPr="00A75563" w:rsidRDefault="005C5205" w:rsidP="005C5205">
      <w:pPr>
        <w:keepNext/>
        <w:keepLines/>
        <w:numPr>
          <w:ilvl w:val="12"/>
          <w:numId w:val="0"/>
        </w:numPr>
        <w:rPr>
          <w:lang w:val="pl-PL"/>
        </w:rPr>
      </w:pPr>
    </w:p>
    <w:p w14:paraId="409B84BF" w14:textId="77777777" w:rsidR="005C5205" w:rsidRPr="00A75563" w:rsidRDefault="005C5205" w:rsidP="005C5205">
      <w:pPr>
        <w:keepNext/>
        <w:keepLines/>
        <w:numPr>
          <w:ilvl w:val="12"/>
          <w:numId w:val="0"/>
        </w:numPr>
        <w:rPr>
          <w:lang w:val="pl-PL"/>
        </w:rPr>
      </w:pPr>
      <w:r w:rsidRPr="00A75563">
        <w:rPr>
          <w:lang w:val="pl-PL"/>
        </w:rPr>
        <w:t>Przed rozpoczęciem przyjmowania leku Tecentriq należy porozmawiać z lekarzem lub pielęgniarką, jeśli:</w:t>
      </w:r>
    </w:p>
    <w:p w14:paraId="294061D7" w14:textId="77777777" w:rsidR="005C5205" w:rsidRPr="00A75563" w:rsidRDefault="005C5205" w:rsidP="005C5205">
      <w:pPr>
        <w:ind w:left="567" w:hanging="567"/>
        <w:rPr>
          <w:lang w:val="pl-PL"/>
        </w:rPr>
      </w:pPr>
      <w:r w:rsidRPr="00A75563">
        <w:rPr>
          <w:szCs w:val="22"/>
          <w:lang w:val="pl-PL"/>
        </w:rPr>
        <w:sym w:font="Symbol" w:char="F0B7"/>
      </w:r>
      <w:r w:rsidRPr="00A75563">
        <w:rPr>
          <w:lang w:val="pl-PL"/>
        </w:rPr>
        <w:tab/>
        <w:t>u pacjenta występuje choroba autoimmunologiczna (choroba, w której organizm atakuje własne komórki)</w:t>
      </w:r>
    </w:p>
    <w:p w14:paraId="25F62F67" w14:textId="77777777" w:rsidR="005C5205" w:rsidRPr="00A75563" w:rsidRDefault="005C5205" w:rsidP="005C5205">
      <w:pPr>
        <w:ind w:left="567" w:hanging="567"/>
        <w:rPr>
          <w:lang w:val="pl-PL"/>
        </w:rPr>
      </w:pPr>
      <w:r w:rsidRPr="00A75563">
        <w:rPr>
          <w:szCs w:val="22"/>
          <w:lang w:val="pl-PL"/>
        </w:rPr>
        <w:sym w:font="Symbol" w:char="F0B7"/>
      </w:r>
      <w:r w:rsidRPr="00A75563">
        <w:rPr>
          <w:lang w:val="pl-PL"/>
        </w:rPr>
        <w:tab/>
        <w:t>pacjent został poinformowany, że choroba nowotworowa rozprzestrzeniła się do mózgu</w:t>
      </w:r>
    </w:p>
    <w:p w14:paraId="70854208" w14:textId="77777777" w:rsidR="005C5205" w:rsidRPr="00A75563" w:rsidRDefault="005C5205" w:rsidP="005C5205">
      <w:pPr>
        <w:ind w:left="567" w:hanging="567"/>
        <w:rPr>
          <w:lang w:val="pl-PL"/>
        </w:rPr>
      </w:pPr>
      <w:r w:rsidRPr="00A75563">
        <w:rPr>
          <w:szCs w:val="22"/>
          <w:lang w:val="pl-PL"/>
        </w:rPr>
        <w:sym w:font="Symbol" w:char="F0B7"/>
      </w:r>
      <w:r w:rsidRPr="00A75563">
        <w:rPr>
          <w:lang w:val="pl-PL"/>
        </w:rPr>
        <w:tab/>
        <w:t>u pacjenta kiedykolwiek wcześniej występowało zapalenie płuc</w:t>
      </w:r>
    </w:p>
    <w:p w14:paraId="43430EEA" w14:textId="77777777" w:rsidR="005C5205" w:rsidRPr="00A75563" w:rsidRDefault="005C5205">
      <w:pPr>
        <w:ind w:left="567" w:hanging="567"/>
        <w:rPr>
          <w:lang w:val="pl-PL"/>
        </w:rPr>
      </w:pPr>
      <w:r w:rsidRPr="00A75563">
        <w:rPr>
          <w:szCs w:val="22"/>
          <w:lang w:val="pl-PL"/>
        </w:rPr>
        <w:sym w:font="Symbol" w:char="F0B7"/>
      </w:r>
      <w:r w:rsidRPr="00A75563">
        <w:rPr>
          <w:lang w:val="pl-PL"/>
        </w:rPr>
        <w:tab/>
        <w:t>u pacjenta występowało lub występuje przewlekłe wirusowe zakażenie wątroby, w tym wirusowe zapalenie wątroby typu B (HBV) lub wirusowe zapalenie wątroby typu C (HCV)</w:t>
      </w:r>
    </w:p>
    <w:p w14:paraId="7E9FF0F5" w14:textId="668246BF" w:rsidR="005C5205" w:rsidRDefault="005C5205" w:rsidP="005C5205">
      <w:pPr>
        <w:ind w:left="567" w:hanging="567"/>
        <w:rPr>
          <w:lang w:val="pl-PL"/>
        </w:rPr>
      </w:pPr>
      <w:r w:rsidRPr="00A75563">
        <w:rPr>
          <w:szCs w:val="22"/>
          <w:lang w:val="pl-PL"/>
        </w:rPr>
        <w:sym w:font="Symbol" w:char="F0B7"/>
      </w:r>
      <w:r w:rsidRPr="00A75563">
        <w:rPr>
          <w:lang w:val="pl-PL"/>
        </w:rPr>
        <w:tab/>
        <w:t>u pacjenta występuje zakażenie ludzkim wirusem niedoboru odporności (HIV) lub nabyty zespół upośledzonej odporności (AIDS)</w:t>
      </w:r>
    </w:p>
    <w:p w14:paraId="2EE0ED99" w14:textId="1C533148" w:rsidR="0035506B" w:rsidRPr="009D0A4A" w:rsidRDefault="009D0A4A" w:rsidP="00642802">
      <w:pPr>
        <w:ind w:left="567" w:hanging="567"/>
        <w:rPr>
          <w:lang w:val="pl-PL"/>
        </w:rPr>
      </w:pPr>
      <w:r w:rsidRPr="00A75563">
        <w:rPr>
          <w:szCs w:val="22"/>
          <w:lang w:val="pl-PL"/>
        </w:rPr>
        <w:sym w:font="Symbol" w:char="F0B7"/>
      </w:r>
      <w:r w:rsidRPr="00A75563">
        <w:rPr>
          <w:lang w:val="pl-PL"/>
        </w:rPr>
        <w:tab/>
      </w:r>
      <w:r w:rsidR="0035506B" w:rsidRPr="009D0A4A">
        <w:rPr>
          <w:lang w:val="pl-PL"/>
        </w:rPr>
        <w:t xml:space="preserve">u pacjenta występuje poważna choroba sercowo-naczyniowa (serca) lub zaburzenia krwi lub uszkodzenie narządów spowodowane </w:t>
      </w:r>
      <w:r w:rsidR="00FA3C58">
        <w:rPr>
          <w:lang w:val="pl-PL"/>
        </w:rPr>
        <w:t>niewystarczającym ukrwieniem</w:t>
      </w:r>
    </w:p>
    <w:p w14:paraId="58EBF1EB" w14:textId="77777777" w:rsidR="005C5205" w:rsidRPr="00A75563" w:rsidRDefault="005C5205" w:rsidP="005C5205">
      <w:pPr>
        <w:ind w:left="567" w:hanging="567"/>
        <w:rPr>
          <w:lang w:val="pl-PL"/>
        </w:rPr>
      </w:pPr>
      <w:r w:rsidRPr="00A75563">
        <w:rPr>
          <w:szCs w:val="22"/>
          <w:lang w:val="pl-PL"/>
        </w:rPr>
        <w:sym w:font="Symbol" w:char="F0B7"/>
      </w:r>
      <w:r w:rsidRPr="00A75563">
        <w:rPr>
          <w:lang w:val="pl-PL"/>
        </w:rPr>
        <w:tab/>
        <w:t>u pacjenta występowały poważne działania niepożądane z powodu stosowania innych terapii przeciwciałami wspomagającymi układ odpornościowy w walce z rakiem</w:t>
      </w:r>
    </w:p>
    <w:p w14:paraId="6EACBB94" w14:textId="77777777" w:rsidR="005C5205" w:rsidRPr="00A75563" w:rsidRDefault="005C5205" w:rsidP="005C5205">
      <w:pPr>
        <w:ind w:left="567" w:hanging="567"/>
        <w:rPr>
          <w:lang w:val="pl-PL"/>
        </w:rPr>
      </w:pPr>
      <w:r w:rsidRPr="00A75563">
        <w:rPr>
          <w:szCs w:val="22"/>
          <w:lang w:val="pl-PL"/>
        </w:rPr>
        <w:sym w:font="Symbol" w:char="F0B7"/>
      </w:r>
      <w:r w:rsidRPr="00A75563">
        <w:rPr>
          <w:lang w:val="pl-PL"/>
        </w:rPr>
        <w:tab/>
        <w:t>pacjent otrzymał leki pobudzające układ immunologiczny</w:t>
      </w:r>
    </w:p>
    <w:p w14:paraId="73A51C97" w14:textId="77777777" w:rsidR="005C5205" w:rsidRPr="00A75563" w:rsidRDefault="005C5205" w:rsidP="005C5205">
      <w:pPr>
        <w:ind w:left="567" w:hanging="567"/>
        <w:rPr>
          <w:lang w:val="pl-PL"/>
        </w:rPr>
      </w:pPr>
      <w:r w:rsidRPr="00A75563">
        <w:rPr>
          <w:szCs w:val="22"/>
          <w:lang w:val="pl-PL"/>
        </w:rPr>
        <w:sym w:font="Symbol" w:char="F0B7"/>
      </w:r>
      <w:r w:rsidRPr="00A75563">
        <w:rPr>
          <w:lang w:val="pl-PL"/>
        </w:rPr>
        <w:tab/>
        <w:t>pacjent otrzymał leki hamujące układ immunologiczny</w:t>
      </w:r>
    </w:p>
    <w:p w14:paraId="6E966766" w14:textId="77777777" w:rsidR="00BB1418" w:rsidRPr="00A65563" w:rsidRDefault="005C5205" w:rsidP="005C5205">
      <w:pPr>
        <w:ind w:left="567" w:hanging="567"/>
        <w:rPr>
          <w:lang w:val="pl-PL"/>
        </w:rPr>
      </w:pPr>
      <w:r w:rsidRPr="00A75563">
        <w:rPr>
          <w:position w:val="2"/>
          <w:szCs w:val="22"/>
          <w:lang w:val="pl-PL"/>
        </w:rPr>
        <w:sym w:font="Symbol" w:char="F0B7"/>
      </w:r>
      <w:r w:rsidRPr="00956A2F">
        <w:rPr>
          <w:lang w:val="pl-PL"/>
        </w:rPr>
        <w:tab/>
        <w:t>pacjent otrzymał żywą atenuowaną szczepionkę</w:t>
      </w:r>
    </w:p>
    <w:p w14:paraId="5C5E1047" w14:textId="53B66D03" w:rsidR="00BB1418" w:rsidRPr="00054BF3" w:rsidRDefault="00BB1418" w:rsidP="00BB1418">
      <w:pPr>
        <w:ind w:left="567" w:hanging="567"/>
        <w:rPr>
          <w:lang w:val="pl-PL" w:eastAsia="zh-CN"/>
        </w:rPr>
      </w:pPr>
      <w:r w:rsidRPr="00054BF3">
        <w:rPr>
          <w:rFonts w:ascii="Symbol" w:hAnsi="Symbol"/>
          <w:lang w:val="en-GB"/>
        </w:rPr>
        <w:sym w:font="Symbol" w:char="F0B7"/>
      </w:r>
      <w:r w:rsidRPr="00054BF3">
        <w:rPr>
          <w:rFonts w:ascii="Symbol" w:hAnsi="Symbol"/>
          <w:lang w:val="en-GB"/>
        </w:rPr>
        <w:t></w:t>
      </w:r>
      <w:r w:rsidRPr="00054BF3">
        <w:rPr>
          <w:rFonts w:ascii="Symbol" w:hAnsi="Symbol"/>
          <w:lang w:val="en-GB"/>
        </w:rPr>
        <w:t></w:t>
      </w:r>
      <w:r w:rsidRPr="00054BF3">
        <w:rPr>
          <w:rFonts w:ascii="Symbol" w:hAnsi="Symbol"/>
          <w:lang w:val="en-GB"/>
        </w:rPr>
        <w:t></w:t>
      </w:r>
      <w:r w:rsidRPr="00054BF3">
        <w:rPr>
          <w:rFonts w:ascii="Symbol" w:hAnsi="Symbol"/>
          <w:lang w:val="en-GB"/>
        </w:rPr>
        <w:t></w:t>
      </w:r>
      <w:r w:rsidRPr="00054BF3">
        <w:rPr>
          <w:rFonts w:ascii="Symbol" w:hAnsi="Symbol"/>
          <w:lang w:val="en-GB"/>
        </w:rPr>
        <w:t></w:t>
      </w:r>
      <w:r w:rsidRPr="00054BF3">
        <w:rPr>
          <w:rFonts w:ascii="Symbol" w:hAnsi="Symbol"/>
          <w:lang w:val="en-GB"/>
        </w:rPr>
        <w:t></w:t>
      </w:r>
      <w:r w:rsidRPr="00054BF3">
        <w:rPr>
          <w:rFonts w:ascii="Symbol" w:hAnsi="Symbol"/>
          <w:lang w:val="en-GB"/>
        </w:rPr>
        <w:t></w:t>
      </w:r>
      <w:r w:rsidRPr="00054BF3">
        <w:rPr>
          <w:rFonts w:ascii="Symbol" w:hAnsi="Symbol"/>
          <w:lang w:val="el-GR"/>
        </w:rPr>
        <w:t></w:t>
      </w:r>
      <w:r w:rsidR="002E548C" w:rsidRPr="00054BF3">
        <w:rPr>
          <w:lang w:val="pl-PL"/>
        </w:rPr>
        <w:t>pacjent otrzymał lek na infekcję (antybiotyk) w ciągu ostatnich dwóch tygodni</w:t>
      </w:r>
    </w:p>
    <w:p w14:paraId="568911F4" w14:textId="6E9880DD" w:rsidR="005C5205" w:rsidRDefault="005C5205" w:rsidP="00054BF3">
      <w:pPr>
        <w:rPr>
          <w:lang w:val="pl-PL"/>
        </w:rPr>
      </w:pPr>
    </w:p>
    <w:p w14:paraId="055A388D" w14:textId="77777777" w:rsidR="00EF68C2" w:rsidRPr="00A65563" w:rsidRDefault="00EF68C2" w:rsidP="00EF68C2">
      <w:pPr>
        <w:rPr>
          <w:lang w:val="pl-PL"/>
        </w:rPr>
      </w:pPr>
      <w:r>
        <w:rPr>
          <w:lang w:val="pl-PL"/>
        </w:rPr>
        <w:t>Lek Tecentriq oddziałuje na układ immunologiczny. Może powodować stan zapalny w pewnych częściach organizmu. Ryzyko wystąpienia tych działań niepożądanych może być większe, gdy u pacjenta występuje już choroba autoimmunologiczna (stan, w którym organizm atakuje własne komórki). U pacjenta mogą również wystąpić częste zaostrzenia objawów choroby autoimmunologicznej, które w większości przypadków mają łagodny przebieg.</w:t>
      </w:r>
    </w:p>
    <w:p w14:paraId="6B9487DB" w14:textId="77777777" w:rsidR="00EF68C2" w:rsidRPr="00A65563" w:rsidRDefault="00EF68C2" w:rsidP="00054BF3">
      <w:pPr>
        <w:rPr>
          <w:lang w:val="pl-PL"/>
        </w:rPr>
      </w:pPr>
    </w:p>
    <w:p w14:paraId="6382AF15" w14:textId="77777777" w:rsidR="005C5205" w:rsidRPr="00A75563" w:rsidRDefault="005C5205" w:rsidP="005C5205">
      <w:pPr>
        <w:keepNext/>
        <w:keepLines/>
        <w:numPr>
          <w:ilvl w:val="12"/>
          <w:numId w:val="0"/>
        </w:numPr>
        <w:rPr>
          <w:lang w:val="pl-PL"/>
        </w:rPr>
      </w:pPr>
      <w:r w:rsidRPr="00A75563">
        <w:rPr>
          <w:lang w:val="pl-PL"/>
        </w:rPr>
        <w:t>Jeśli którakolwiek z tych sytuacji odnosi się do pacjenta (lub pacjent ma wątpliwości czy tak nie jest), należy porozmawiać z lekarzem lub pielęgniarką przed przyjęciem leku Tecentriq.</w:t>
      </w:r>
    </w:p>
    <w:p w14:paraId="2783929F" w14:textId="77777777" w:rsidR="005C5205" w:rsidRPr="00A75563" w:rsidRDefault="005C5205" w:rsidP="005C5205">
      <w:pPr>
        <w:keepNext/>
        <w:keepLines/>
        <w:numPr>
          <w:ilvl w:val="12"/>
          <w:numId w:val="0"/>
        </w:numPr>
        <w:rPr>
          <w:lang w:val="pl-PL"/>
        </w:rPr>
      </w:pPr>
    </w:p>
    <w:p w14:paraId="7D9C9701" w14:textId="77777777" w:rsidR="005C5205" w:rsidRPr="00A75563" w:rsidRDefault="005C5205" w:rsidP="005C5205">
      <w:pPr>
        <w:keepNext/>
        <w:keepLines/>
        <w:numPr>
          <w:ilvl w:val="12"/>
          <w:numId w:val="0"/>
        </w:numPr>
        <w:rPr>
          <w:lang w:val="pl-PL"/>
        </w:rPr>
      </w:pPr>
      <w:r w:rsidRPr="00A75563">
        <w:rPr>
          <w:lang w:val="pl-PL"/>
        </w:rPr>
        <w:t>Lek Tecentriq może powodować pewne działania niepożądane, o których należy natychmiast powiedzieć lekarzowi prowadzącemu. Mogą one wystąpić po kilku tygodniach lub kilku miesiącach od przyjęcia ostatniej dawki leku. Należy natychmiast powiedzieć lekarzowi w razie zauważenia któregokolwiek z następujących objawów:</w:t>
      </w:r>
    </w:p>
    <w:p w14:paraId="7B59F8DF" w14:textId="77777777" w:rsidR="005C5205" w:rsidRPr="00A75563" w:rsidRDefault="005C5205">
      <w:pPr>
        <w:ind w:left="567" w:hanging="567"/>
        <w:rPr>
          <w:lang w:val="pl-PL"/>
        </w:rPr>
      </w:pPr>
      <w:r w:rsidRPr="00A75563">
        <w:rPr>
          <w:szCs w:val="22"/>
          <w:lang w:val="pl-PL"/>
        </w:rPr>
        <w:sym w:font="Symbol" w:char="F0B7"/>
      </w:r>
      <w:r w:rsidRPr="00A75563">
        <w:rPr>
          <w:lang w:val="pl-PL"/>
        </w:rPr>
        <w:tab/>
        <w:t>zapalenia płuc: objawy mogą obejmować wystąpienie lub nasilenie kaszlu, duszność i ból w klatce piersiowej</w:t>
      </w:r>
    </w:p>
    <w:p w14:paraId="45AD786D" w14:textId="77777777" w:rsidR="005C5205" w:rsidRPr="00A75563" w:rsidRDefault="005C5205" w:rsidP="005C5205">
      <w:pPr>
        <w:ind w:left="567" w:hanging="567"/>
        <w:rPr>
          <w:lang w:val="pl-PL"/>
        </w:rPr>
      </w:pPr>
      <w:r w:rsidRPr="00A75563">
        <w:rPr>
          <w:szCs w:val="22"/>
          <w:lang w:val="pl-PL"/>
        </w:rPr>
        <w:lastRenderedPageBreak/>
        <w:sym w:font="Symbol" w:char="F0B7"/>
      </w:r>
      <w:r w:rsidRPr="00A75563">
        <w:rPr>
          <w:lang w:val="pl-PL"/>
        </w:rPr>
        <w:tab/>
        <w:t>zapalenia wątroby: objawy mogą obejmować zażółcenie skóry lub oczu, nudności, wymioty, krwawienie lub występowanie siniaków, ciemne zabarwienie moczu i ból brzucha</w:t>
      </w:r>
    </w:p>
    <w:p w14:paraId="2AF1B95A" w14:textId="77777777" w:rsidR="005C5205" w:rsidRPr="00A75563" w:rsidRDefault="005C5205" w:rsidP="005C5205">
      <w:pPr>
        <w:ind w:left="567" w:hanging="567"/>
        <w:rPr>
          <w:lang w:val="pl-PL"/>
        </w:rPr>
      </w:pPr>
      <w:r w:rsidRPr="00A75563">
        <w:rPr>
          <w:szCs w:val="22"/>
          <w:lang w:val="pl-PL"/>
        </w:rPr>
        <w:sym w:font="Symbol" w:char="F0B7"/>
      </w:r>
      <w:r w:rsidRPr="00A75563">
        <w:rPr>
          <w:lang w:val="pl-PL"/>
        </w:rPr>
        <w:tab/>
        <w:t>zapalenia jelit: objawy mogą obejmować biegunkę (wodniste, luźne lub miękkie stolce), obecność krwi w kale i ból brzucha</w:t>
      </w:r>
    </w:p>
    <w:p w14:paraId="16607DAD" w14:textId="6E04CAB9" w:rsidR="005C5205" w:rsidRPr="00A75563" w:rsidRDefault="005C5205" w:rsidP="0006223A">
      <w:pPr>
        <w:keepNext/>
        <w:keepLines/>
        <w:ind w:left="567" w:hanging="567"/>
        <w:rPr>
          <w:lang w:val="pl-PL"/>
        </w:rPr>
      </w:pPr>
      <w:r w:rsidRPr="00A75563">
        <w:rPr>
          <w:szCs w:val="22"/>
          <w:lang w:val="pl-PL"/>
        </w:rPr>
        <w:sym w:font="Symbol" w:char="F0B7"/>
      </w:r>
      <w:r w:rsidRPr="00A75563">
        <w:rPr>
          <w:lang w:val="pl-PL"/>
        </w:rPr>
        <w:tab/>
        <w:t xml:space="preserve">zapalenia tarczycy, nadnerczy i przysadki (niedoczynności tarczycy, nadczynności tarczycy, </w:t>
      </w:r>
      <w:r w:rsidR="00E01216" w:rsidRPr="00A75563">
        <w:rPr>
          <w:lang w:val="pl-PL"/>
        </w:rPr>
        <w:t>nie</w:t>
      </w:r>
      <w:r w:rsidR="00E01216">
        <w:rPr>
          <w:lang w:val="pl-PL"/>
        </w:rPr>
        <w:t>doczynno</w:t>
      </w:r>
      <w:r w:rsidR="00E01216" w:rsidRPr="00A75563">
        <w:rPr>
          <w:lang w:val="pl-PL"/>
        </w:rPr>
        <w:t xml:space="preserve">ści </w:t>
      </w:r>
      <w:r w:rsidR="009A72E6">
        <w:rPr>
          <w:lang w:val="pl-PL"/>
        </w:rPr>
        <w:t>nadnerczy lub zapalenia</w:t>
      </w:r>
      <w:r w:rsidRPr="00A75563">
        <w:rPr>
          <w:lang w:val="pl-PL"/>
        </w:rPr>
        <w:t xml:space="preserve"> przysadki mózgowej): objawy mogą obejmować zmęczenie, utratę masy ciała, przyrost masy ciała, zmiany nastroju, wypadanie włosów, zaparcie, zawroty głowy, bóle głowy, wzmożone pragnienie, nasilenie oddawania moczu i zmiany widzenia</w:t>
      </w:r>
    </w:p>
    <w:p w14:paraId="0EC2105F" w14:textId="14587A42" w:rsidR="005C5205" w:rsidRPr="00A75563" w:rsidRDefault="005C5205" w:rsidP="00B81207">
      <w:pPr>
        <w:ind w:left="567" w:hanging="567"/>
        <w:rPr>
          <w:lang w:val="pl-PL"/>
        </w:rPr>
      </w:pPr>
      <w:r w:rsidRPr="00A75563">
        <w:rPr>
          <w:szCs w:val="22"/>
          <w:lang w:val="pl-PL"/>
        </w:rPr>
        <w:sym w:font="Symbol" w:char="F0B7"/>
      </w:r>
      <w:r w:rsidRPr="00A75563">
        <w:rPr>
          <w:lang w:val="pl-PL"/>
        </w:rPr>
        <w:tab/>
        <w:t xml:space="preserve">cukrzycy typu 1, w tym </w:t>
      </w:r>
      <w:r w:rsidR="00B81207" w:rsidRPr="00D42FC8">
        <w:rPr>
          <w:lang w:val="pl-PL"/>
        </w:rPr>
        <w:t xml:space="preserve">ciężkiego, czasem zagrażającego życiu </w:t>
      </w:r>
      <w:r w:rsidR="00D42FC8">
        <w:rPr>
          <w:lang w:val="pl-PL"/>
        </w:rPr>
        <w:t>stanu wywołanego</w:t>
      </w:r>
      <w:r w:rsidR="00B81207">
        <w:rPr>
          <w:lang w:val="pl-PL"/>
        </w:rPr>
        <w:t xml:space="preserve"> </w:t>
      </w:r>
      <w:r w:rsidRPr="00A75563">
        <w:rPr>
          <w:lang w:val="pl-PL"/>
        </w:rPr>
        <w:t>obecności</w:t>
      </w:r>
      <w:r w:rsidR="00D42FC8">
        <w:rPr>
          <w:lang w:val="pl-PL"/>
        </w:rPr>
        <w:t>ą</w:t>
      </w:r>
      <w:r w:rsidRPr="00A75563">
        <w:rPr>
          <w:lang w:val="pl-PL"/>
        </w:rPr>
        <w:t xml:space="preserve"> kwasu we krwi spowodowane</w:t>
      </w:r>
      <w:r w:rsidR="00B81207" w:rsidRPr="00D42FC8">
        <w:rPr>
          <w:lang w:val="pl-PL"/>
        </w:rPr>
        <w:t>go</w:t>
      </w:r>
      <w:r w:rsidRPr="00A75563">
        <w:rPr>
          <w:lang w:val="pl-PL"/>
        </w:rPr>
        <w:t xml:space="preserve"> cukrzycą (</w:t>
      </w:r>
      <w:r w:rsidR="00D42FC8" w:rsidRPr="00A75563">
        <w:rPr>
          <w:lang w:val="pl-PL"/>
        </w:rPr>
        <w:t>cukrzycow</w:t>
      </w:r>
      <w:r w:rsidR="00D42FC8">
        <w:rPr>
          <w:lang w:val="pl-PL"/>
        </w:rPr>
        <w:t>a</w:t>
      </w:r>
      <w:r w:rsidR="00D42FC8" w:rsidRPr="00A75563">
        <w:rPr>
          <w:lang w:val="pl-PL"/>
        </w:rPr>
        <w:t xml:space="preserve"> kwasic</w:t>
      </w:r>
      <w:r w:rsidR="00D42FC8">
        <w:rPr>
          <w:lang w:val="pl-PL"/>
        </w:rPr>
        <w:t>a</w:t>
      </w:r>
      <w:r w:rsidR="00D42FC8" w:rsidRPr="00A75563">
        <w:rPr>
          <w:lang w:val="pl-PL"/>
        </w:rPr>
        <w:t xml:space="preserve"> ketonow</w:t>
      </w:r>
      <w:r w:rsidR="00D42FC8">
        <w:rPr>
          <w:lang w:val="pl-PL"/>
        </w:rPr>
        <w:t>a</w:t>
      </w:r>
      <w:r w:rsidRPr="00A75563">
        <w:rPr>
          <w:lang w:val="pl-PL"/>
        </w:rPr>
        <w:t>): do objawów może należeć większe niż zazwyczaj uczucie głodu lub pragnienia, potrzeba częstszego oddawania moczu, utrata masy ciała</w:t>
      </w:r>
      <w:r w:rsidR="00B81207" w:rsidRPr="00D42FC8">
        <w:rPr>
          <w:lang w:val="pl-PL"/>
        </w:rPr>
        <w:t>,</w:t>
      </w:r>
      <w:r w:rsidRPr="00A75563">
        <w:rPr>
          <w:lang w:val="pl-PL"/>
        </w:rPr>
        <w:t xml:space="preserve"> uczucie zmęczenia</w:t>
      </w:r>
      <w:r w:rsidR="00B81207">
        <w:rPr>
          <w:lang w:val="pl-PL"/>
        </w:rPr>
        <w:t xml:space="preserve"> </w:t>
      </w:r>
      <w:r w:rsidR="00B81207" w:rsidRPr="00D42FC8">
        <w:rPr>
          <w:lang w:val="pl-PL"/>
        </w:rPr>
        <w:t xml:space="preserve">lub </w:t>
      </w:r>
      <w:r w:rsidR="00D42FC8" w:rsidRPr="00D42FC8">
        <w:rPr>
          <w:lang w:val="pl-PL"/>
        </w:rPr>
        <w:t>trudności z jasnym myśleniem</w:t>
      </w:r>
      <w:r w:rsidR="00B81207" w:rsidRPr="00D42FC8">
        <w:rPr>
          <w:lang w:val="pl-PL"/>
        </w:rPr>
        <w:t xml:space="preserve">, słodki lub owocowy oddech, słodki lub metaliczny </w:t>
      </w:r>
      <w:r w:rsidR="00D42FC8" w:rsidRPr="00D42FC8">
        <w:rPr>
          <w:lang w:val="pl-PL"/>
        </w:rPr>
        <w:t>po</w:t>
      </w:r>
      <w:r w:rsidR="00B81207" w:rsidRPr="00D42FC8">
        <w:rPr>
          <w:lang w:val="pl-PL"/>
        </w:rPr>
        <w:t>smak w ustach, zmieniony zapach moczu lub potu, nudności lub wymioty, ból brzucha, głęboki lub szybki oddech</w:t>
      </w:r>
    </w:p>
    <w:p w14:paraId="45FABAAB" w14:textId="77777777" w:rsidR="005C5205" w:rsidRPr="00A75563" w:rsidRDefault="005C5205" w:rsidP="005C5205">
      <w:pPr>
        <w:ind w:left="567" w:hanging="567"/>
        <w:rPr>
          <w:lang w:val="pl-PL"/>
        </w:rPr>
      </w:pPr>
      <w:r w:rsidRPr="00A75563">
        <w:rPr>
          <w:szCs w:val="22"/>
          <w:lang w:val="pl-PL"/>
        </w:rPr>
        <w:sym w:font="Symbol" w:char="F0B7"/>
      </w:r>
      <w:r w:rsidRPr="00A75563">
        <w:rPr>
          <w:lang w:val="pl-PL"/>
        </w:rPr>
        <w:tab/>
        <w:t xml:space="preserve">zapalenia mózgu lub zapalenia błony otaczającej mózg i rdzeń kręgowy (zapalenia opon mózgowo-rdzeniowych): objawy mogą obejmować sztywność karku, ból głowy, gorączkę, dreszcze, wymioty, wrażliwość oczu na światło, splątanie i senność </w:t>
      </w:r>
    </w:p>
    <w:p w14:paraId="3ED807C4" w14:textId="063BA145" w:rsidR="005C5205" w:rsidRDefault="005C5205" w:rsidP="005C5205">
      <w:pPr>
        <w:ind w:left="567" w:hanging="567"/>
        <w:rPr>
          <w:lang w:val="pl-PL"/>
        </w:rPr>
      </w:pPr>
      <w:r w:rsidRPr="00A75563">
        <w:rPr>
          <w:szCs w:val="22"/>
          <w:lang w:val="pl-PL"/>
        </w:rPr>
        <w:sym w:font="Symbol" w:char="F0B7"/>
      </w:r>
      <w:r w:rsidRPr="00A75563">
        <w:rPr>
          <w:lang w:val="pl-PL"/>
        </w:rPr>
        <w:tab/>
        <w:t xml:space="preserve">zapalenia lub zaburzeń nerwów (neuropatii): objawy mogą obejmować </w:t>
      </w:r>
      <w:r w:rsidR="00D631C4">
        <w:rPr>
          <w:lang w:val="pl-PL"/>
        </w:rPr>
        <w:t xml:space="preserve">osłabienie mięśni rąk i nóg lub mięśni twarzy, podwójne widzenie, trudności z mówieniem i żuciem, </w:t>
      </w:r>
      <w:r w:rsidRPr="00A75563">
        <w:rPr>
          <w:lang w:val="pl-PL"/>
        </w:rPr>
        <w:t xml:space="preserve">drętwienie </w:t>
      </w:r>
      <w:r w:rsidR="00D631C4">
        <w:rPr>
          <w:lang w:val="pl-PL"/>
        </w:rPr>
        <w:t>i</w:t>
      </w:r>
      <w:r w:rsidRPr="00A75563">
        <w:rPr>
          <w:lang w:val="pl-PL"/>
        </w:rPr>
        <w:t xml:space="preserve"> mrowienie rąk i stóp</w:t>
      </w:r>
    </w:p>
    <w:p w14:paraId="5A4EED0D" w14:textId="1514F728" w:rsidR="00D631C4" w:rsidRPr="00D631C4" w:rsidRDefault="006D2874" w:rsidP="00305956">
      <w:pPr>
        <w:pStyle w:val="ListParagraph"/>
        <w:ind w:left="567" w:hanging="567"/>
        <w:rPr>
          <w:lang w:val="pl-PL"/>
        </w:rPr>
      </w:pPr>
      <w:r w:rsidRPr="00A75563">
        <w:rPr>
          <w:szCs w:val="22"/>
          <w:lang w:val="pl-PL"/>
        </w:rPr>
        <w:sym w:font="Symbol" w:char="F0B7"/>
      </w:r>
      <w:r w:rsidRPr="00A75563">
        <w:rPr>
          <w:lang w:val="pl-PL"/>
        </w:rPr>
        <w:tab/>
      </w:r>
      <w:r w:rsidR="00D631C4" w:rsidRPr="00D631C4">
        <w:rPr>
          <w:lang w:val="pl-PL"/>
        </w:rPr>
        <w:t>zapalenia rdzenia kręgowego: objawy mogą obejmować</w:t>
      </w:r>
      <w:r w:rsidR="00D631C4" w:rsidRPr="00DB5F89">
        <w:rPr>
          <w:lang w:val="pl-PL"/>
        </w:rPr>
        <w:t xml:space="preserve"> ból, nietypowe odczucia takie jak drętwienie, mrowienie, uczucie zimna lub pieczenia, osłabienie siły rąk lub nóg oraz problemy z pęcherzem i jelitami</w:t>
      </w:r>
    </w:p>
    <w:p w14:paraId="00AEB549" w14:textId="77777777" w:rsidR="005C5205" w:rsidRPr="00A75563" w:rsidRDefault="005C5205" w:rsidP="005C5205">
      <w:pPr>
        <w:ind w:left="567" w:hanging="567"/>
        <w:rPr>
          <w:lang w:val="pl-PL"/>
        </w:rPr>
      </w:pPr>
      <w:r w:rsidRPr="00A75563">
        <w:rPr>
          <w:szCs w:val="22"/>
          <w:lang w:val="pl-PL"/>
        </w:rPr>
        <w:sym w:font="Symbol" w:char="F0B7"/>
      </w:r>
      <w:r w:rsidRPr="00A75563">
        <w:rPr>
          <w:lang w:val="pl-PL"/>
        </w:rPr>
        <w:tab/>
        <w:t>zapalenia trzustki: objawy mogą obejmować ból brzucha, nudności i wymioty</w:t>
      </w:r>
    </w:p>
    <w:p w14:paraId="496D6525" w14:textId="77777777" w:rsidR="005C5205" w:rsidRPr="00A75563" w:rsidRDefault="005C5205" w:rsidP="005C5205">
      <w:pPr>
        <w:ind w:left="567" w:hanging="567"/>
        <w:rPr>
          <w:lang w:val="pl-PL"/>
        </w:rPr>
      </w:pPr>
      <w:r w:rsidRPr="00A75563">
        <w:rPr>
          <w:szCs w:val="22"/>
          <w:lang w:val="pl-PL"/>
        </w:rPr>
        <w:sym w:font="Symbol" w:char="F0B7"/>
      </w:r>
      <w:r w:rsidRPr="00A75563">
        <w:rPr>
          <w:lang w:val="pl-PL"/>
        </w:rPr>
        <w:tab/>
        <w:t>zapalenia mięśnia sercowego: objawy mogą obejmować skrócony oddech, zmniejszoną tolerancję wysiłku, uczucie zmęczenia, ból w klatce piersiowej, obrzęk wokół kostek lub obrzęk nóg, nieregularną czynność serca oraz omdlenia</w:t>
      </w:r>
    </w:p>
    <w:p w14:paraId="04CE1C0E" w14:textId="77777777" w:rsidR="005C5205" w:rsidRDefault="005C5205" w:rsidP="005C5205">
      <w:pPr>
        <w:ind w:left="567" w:hanging="567"/>
        <w:rPr>
          <w:lang w:val="pl-PL"/>
        </w:rPr>
      </w:pPr>
      <w:r w:rsidRPr="00A75563">
        <w:rPr>
          <w:szCs w:val="22"/>
          <w:lang w:val="pl-PL"/>
        </w:rPr>
        <w:sym w:font="Symbol" w:char="F0B7"/>
      </w:r>
      <w:r w:rsidRPr="00A75563">
        <w:rPr>
          <w:lang w:val="pl-PL"/>
        </w:rPr>
        <w:tab/>
        <w:t>zapalenia nerek: objawy mogą obejmować zmiany w ilości i kolorze oddawanego moczu, ból w obrębie miednicy oraz obrzęk ciała i mogą doprowadzić do niewydolności nerek</w:t>
      </w:r>
    </w:p>
    <w:p w14:paraId="6C13CD01" w14:textId="29EF22F0" w:rsidR="00BB1418" w:rsidRPr="00054BF3" w:rsidRDefault="00955772" w:rsidP="00BB1418">
      <w:pPr>
        <w:ind w:left="567" w:hanging="567"/>
        <w:rPr>
          <w:szCs w:val="22"/>
          <w:lang w:val="pl-PL"/>
        </w:rPr>
      </w:pPr>
      <w:r w:rsidRPr="00A75563">
        <w:rPr>
          <w:position w:val="2"/>
          <w:szCs w:val="22"/>
          <w:lang w:val="pl-PL"/>
        </w:rPr>
        <w:sym w:font="Symbol" w:char="F0B7"/>
      </w:r>
      <w:r w:rsidRPr="00A75563">
        <w:rPr>
          <w:lang w:val="pl-PL"/>
        </w:rPr>
        <w:tab/>
      </w:r>
      <w:r w:rsidR="002E548C" w:rsidRPr="00054BF3">
        <w:rPr>
          <w:lang w:val="pl-PL"/>
        </w:rPr>
        <w:t>zapalenia mięśni: objawy mogą obejmować słabość mięśni, zmęczenie po chodzeniu lub staniu, potykanie lub przewracanie się oraz problemy z połykaniem i oddychaniem</w:t>
      </w:r>
    </w:p>
    <w:p w14:paraId="18FF6D5A" w14:textId="1FA412E8" w:rsidR="00A218AB" w:rsidRDefault="005C5205" w:rsidP="005C5205">
      <w:pPr>
        <w:ind w:left="567" w:hanging="567"/>
        <w:rPr>
          <w:lang w:val="pl-PL"/>
        </w:rPr>
      </w:pPr>
      <w:r w:rsidRPr="00A75563">
        <w:rPr>
          <w:position w:val="2"/>
          <w:szCs w:val="22"/>
          <w:lang w:val="pl-PL"/>
        </w:rPr>
        <w:sym w:font="Symbol" w:char="F0B7"/>
      </w:r>
      <w:r w:rsidRPr="00A75563">
        <w:rPr>
          <w:lang w:val="pl-PL"/>
        </w:rPr>
        <w:tab/>
        <w:t>ciężkich reakcji związanych z wlewem</w:t>
      </w:r>
      <w:ins w:id="102" w:author="Author">
        <w:r w:rsidR="00B41FAB">
          <w:rPr>
            <w:lang w:val="pl-PL"/>
          </w:rPr>
          <w:t>, w tym ciężkich reakcji alergicznych</w:t>
        </w:r>
      </w:ins>
      <w:r w:rsidRPr="00A75563">
        <w:rPr>
          <w:lang w:val="pl-PL"/>
        </w:rPr>
        <w:t xml:space="preserve"> (zdarzeń występujących w trakcie wlewu lub w czasie jednego dnia po wlewie) mogących obejmować gorączkę, dreszcze, duszność i uderzenia gorąca na twarzy</w:t>
      </w:r>
    </w:p>
    <w:p w14:paraId="4D9F1651" w14:textId="2EECA1B9" w:rsidR="004E2D30" w:rsidRDefault="00D32693" w:rsidP="003218EB">
      <w:pPr>
        <w:tabs>
          <w:tab w:val="left" w:pos="567"/>
        </w:tabs>
        <w:ind w:left="567" w:hanging="567"/>
        <w:rPr>
          <w:lang w:val="pl-PL"/>
        </w:rPr>
      </w:pPr>
      <w:r w:rsidRPr="00A75563">
        <w:rPr>
          <w:position w:val="2"/>
          <w:szCs w:val="22"/>
          <w:lang w:val="pl-PL"/>
        </w:rPr>
        <w:sym w:font="Symbol" w:char="F0B7"/>
      </w:r>
      <w:r w:rsidRPr="00A75563">
        <w:rPr>
          <w:lang w:val="pl-PL"/>
        </w:rPr>
        <w:tab/>
      </w:r>
      <w:r w:rsidR="007D5133" w:rsidRPr="00D32693">
        <w:rPr>
          <w:lang w:val="pl-PL"/>
        </w:rPr>
        <w:t>ciężki</w:t>
      </w:r>
      <w:r w:rsidR="007D5133">
        <w:rPr>
          <w:lang w:val="pl-PL"/>
        </w:rPr>
        <w:t>ch</w:t>
      </w:r>
      <w:r w:rsidR="007D5133" w:rsidRPr="00D32693">
        <w:rPr>
          <w:lang w:val="pl-PL"/>
        </w:rPr>
        <w:t xml:space="preserve"> reakcj</w:t>
      </w:r>
      <w:r w:rsidR="007D5133">
        <w:rPr>
          <w:lang w:val="pl-PL"/>
        </w:rPr>
        <w:t>i</w:t>
      </w:r>
      <w:r w:rsidR="007D5133" w:rsidRPr="00D32693">
        <w:rPr>
          <w:lang w:val="pl-PL"/>
        </w:rPr>
        <w:t xml:space="preserve"> skórn</w:t>
      </w:r>
      <w:r w:rsidR="007D5133">
        <w:rPr>
          <w:lang w:val="pl-PL"/>
        </w:rPr>
        <w:t>ych</w:t>
      </w:r>
      <w:r w:rsidR="007D5133" w:rsidRPr="00D32693">
        <w:rPr>
          <w:lang w:val="pl-PL"/>
        </w:rPr>
        <w:t xml:space="preserve"> </w:t>
      </w:r>
      <w:r w:rsidR="00A218AB" w:rsidRPr="00D32693">
        <w:rPr>
          <w:lang w:val="pl-PL"/>
        </w:rPr>
        <w:t>(SCARs): które mogą obejmować wysypkę, świąd, powstawanie pęcherzy na skórze, łuszczenie się skóry lub owrzodzenia i (lub)</w:t>
      </w:r>
      <w:r w:rsidR="00855E89">
        <w:rPr>
          <w:lang w:val="pl-PL"/>
        </w:rPr>
        <w:t xml:space="preserve"> owrzodzenia w jamie ustnej lub błonie śluzowej</w:t>
      </w:r>
      <w:r w:rsidR="00A218AB" w:rsidRPr="00D32693">
        <w:rPr>
          <w:lang w:val="pl-PL"/>
        </w:rPr>
        <w:t xml:space="preserve"> nosa, gardła lub narządów płciowych</w:t>
      </w:r>
    </w:p>
    <w:p w14:paraId="470500FC" w14:textId="2972C198" w:rsidR="00490965" w:rsidRPr="00490965" w:rsidRDefault="00F14871" w:rsidP="00305956">
      <w:pPr>
        <w:pStyle w:val="ListParagraph"/>
        <w:tabs>
          <w:tab w:val="left" w:pos="567"/>
        </w:tabs>
        <w:ind w:left="567" w:hanging="567"/>
        <w:rPr>
          <w:lang w:val="pl-PL"/>
        </w:rPr>
      </w:pPr>
      <w:r w:rsidRPr="00A75563">
        <w:rPr>
          <w:szCs w:val="22"/>
          <w:lang w:val="pl-PL"/>
        </w:rPr>
        <w:sym w:font="Symbol" w:char="F0B7"/>
      </w:r>
      <w:r w:rsidRPr="00A75563">
        <w:rPr>
          <w:lang w:val="pl-PL"/>
        </w:rPr>
        <w:tab/>
      </w:r>
      <w:r w:rsidR="00490965" w:rsidRPr="00C86432">
        <w:rPr>
          <w:lang w:val="pl-PL"/>
        </w:rPr>
        <w:t xml:space="preserve">zapalenia worka osierdziowego, w którym znajduje się serce, z towarzyszącym (w pewnych przypadkach) nagromadzeniem </w:t>
      </w:r>
      <w:r w:rsidR="00CD0BB6">
        <w:rPr>
          <w:lang w:val="pl-PL"/>
        </w:rPr>
        <w:t xml:space="preserve">się </w:t>
      </w:r>
      <w:r w:rsidR="00490965" w:rsidRPr="00C86432">
        <w:rPr>
          <w:lang w:val="pl-PL"/>
        </w:rPr>
        <w:t xml:space="preserve">płynu w worku (choroby osierdzia): objawy są podobne do tych występujących w przebiegu zapalenia mięśnia sercowego i mogą obejmować ból w klatce piersiowej (w przypadku zapalenia worka osierdziowego zwykle </w:t>
      </w:r>
      <w:r w:rsidR="00CD0BB6">
        <w:rPr>
          <w:lang w:val="pl-PL"/>
        </w:rPr>
        <w:t xml:space="preserve">ból </w:t>
      </w:r>
      <w:r w:rsidR="00490965" w:rsidRPr="00C86432">
        <w:rPr>
          <w:lang w:val="pl-PL"/>
        </w:rPr>
        <w:t xml:space="preserve">w przedniej części klatki piersiowej, ostry oraz nasilający się podczas głębokiego oddechu i ulegający złagodzeniu w pozycji siedzącej przy pochylaniu się do przodu), kaszel, nieregularne bicie serca, obrzęk wokół kostek, obrzęk nóg i brzucha, </w:t>
      </w:r>
      <w:r w:rsidR="00CD0BB6">
        <w:rPr>
          <w:lang w:val="pl-PL"/>
        </w:rPr>
        <w:t xml:space="preserve">duszność, </w:t>
      </w:r>
      <w:r w:rsidR="00490965" w:rsidRPr="00C86432">
        <w:rPr>
          <w:lang w:val="pl-PL"/>
        </w:rPr>
        <w:t>zmęczenie i omdlenia</w:t>
      </w:r>
    </w:p>
    <w:p w14:paraId="7216FB55" w14:textId="16BBBBA8" w:rsidR="005C5205" w:rsidRPr="008C64D1" w:rsidRDefault="00F14871" w:rsidP="00305956">
      <w:pPr>
        <w:pStyle w:val="ListParagraph"/>
        <w:keepNext/>
        <w:keepLines/>
        <w:tabs>
          <w:tab w:val="left" w:pos="567"/>
        </w:tabs>
        <w:ind w:left="567" w:hanging="567"/>
        <w:rPr>
          <w:lang w:val="pl-PL"/>
        </w:rPr>
      </w:pPr>
      <w:r w:rsidRPr="00A75563">
        <w:rPr>
          <w:szCs w:val="22"/>
          <w:lang w:val="pl-PL"/>
        </w:rPr>
        <w:sym w:font="Symbol" w:char="F0B7"/>
      </w:r>
      <w:r w:rsidRPr="00A75563">
        <w:rPr>
          <w:lang w:val="pl-PL"/>
        </w:rPr>
        <w:tab/>
      </w:r>
      <w:r w:rsidR="004E2D30" w:rsidRPr="004E2D30">
        <w:rPr>
          <w:lang w:val="pl-PL"/>
        </w:rPr>
        <w:t>stan</w:t>
      </w:r>
      <w:r w:rsidR="00742B60">
        <w:rPr>
          <w:lang w:val="pl-PL"/>
        </w:rPr>
        <w:t>u</w:t>
      </w:r>
      <w:r w:rsidR="004E2D30" w:rsidRPr="004E2D30">
        <w:rPr>
          <w:lang w:val="pl-PL"/>
        </w:rPr>
        <w:t>, w któ</w:t>
      </w:r>
      <w:r w:rsidR="004E2D30" w:rsidRPr="008C64D1">
        <w:rPr>
          <w:lang w:val="pl-PL"/>
        </w:rPr>
        <w:t xml:space="preserve">rym układ </w:t>
      </w:r>
      <w:r w:rsidR="008C64D1">
        <w:rPr>
          <w:lang w:val="pl-PL"/>
        </w:rPr>
        <w:t>odpornościowy wytwarza zbyt wiele</w:t>
      </w:r>
      <w:r w:rsidR="004E2D30" w:rsidRPr="008C64D1">
        <w:rPr>
          <w:lang w:val="pl-PL"/>
        </w:rPr>
        <w:t xml:space="preserve"> zwalczających zakażenie </w:t>
      </w:r>
      <w:r w:rsidR="008C64D1" w:rsidRPr="008C64D1">
        <w:rPr>
          <w:lang w:val="pl-PL"/>
        </w:rPr>
        <w:t xml:space="preserve">komórek </w:t>
      </w:r>
      <w:r w:rsidR="008C64D1">
        <w:rPr>
          <w:lang w:val="pl-PL"/>
        </w:rPr>
        <w:t>zwanych</w:t>
      </w:r>
      <w:r w:rsidR="004E2D30" w:rsidRPr="008C64D1">
        <w:rPr>
          <w:lang w:val="pl-PL"/>
        </w:rPr>
        <w:t xml:space="preserve"> histiocytami i limfocytami, co może wywołać różn</w:t>
      </w:r>
      <w:r w:rsidR="001E1007">
        <w:rPr>
          <w:lang w:val="pl-PL"/>
        </w:rPr>
        <w:t>orodn</w:t>
      </w:r>
      <w:r w:rsidR="004E2D30" w:rsidRPr="008C64D1">
        <w:rPr>
          <w:lang w:val="pl-PL"/>
        </w:rPr>
        <w:t>e objawy (limfohistiocytoza hemofagocytarna): objawy mogą obejmować powiększenie wątrob</w:t>
      </w:r>
      <w:r w:rsidR="008C64D1">
        <w:rPr>
          <w:lang w:val="pl-PL"/>
        </w:rPr>
        <w:t>y i (lub) śledziony</w:t>
      </w:r>
      <w:r w:rsidR="004E2D30" w:rsidRPr="008C64D1">
        <w:rPr>
          <w:lang w:val="pl-PL"/>
        </w:rPr>
        <w:t xml:space="preserve">, wysypkę skórną, powiększenie węzłów chłonnych, problemy z oddychaniem, łatwe powstawanie siniaków, </w:t>
      </w:r>
      <w:r w:rsidR="001E1007">
        <w:rPr>
          <w:lang w:val="pl-PL"/>
        </w:rPr>
        <w:t>zaburzenia</w:t>
      </w:r>
      <w:r w:rsidR="004E2D30" w:rsidRPr="008C64D1">
        <w:rPr>
          <w:lang w:val="pl-PL"/>
        </w:rPr>
        <w:t xml:space="preserve"> nerek i problemy z sercem</w:t>
      </w:r>
      <w:r w:rsidR="005C5205" w:rsidRPr="008C64D1">
        <w:rPr>
          <w:lang w:val="pl-PL"/>
        </w:rPr>
        <w:t>.</w:t>
      </w:r>
    </w:p>
    <w:p w14:paraId="76B4D932" w14:textId="77777777" w:rsidR="005C5205" w:rsidRPr="00A75563" w:rsidRDefault="005C5205" w:rsidP="005C5205">
      <w:pPr>
        <w:ind w:left="567" w:hanging="567"/>
        <w:rPr>
          <w:lang w:val="pl-PL"/>
        </w:rPr>
      </w:pPr>
    </w:p>
    <w:p w14:paraId="12FD53F8" w14:textId="77777777" w:rsidR="005C5205" w:rsidRPr="00A75563" w:rsidRDefault="005C5205" w:rsidP="005C5205">
      <w:pPr>
        <w:keepNext/>
        <w:keepLines/>
        <w:ind w:right="-2"/>
        <w:rPr>
          <w:lang w:val="pl-PL" w:eastAsia="en-US"/>
        </w:rPr>
      </w:pPr>
      <w:r w:rsidRPr="00A75563">
        <w:rPr>
          <w:lang w:val="pl-PL" w:eastAsia="en-US"/>
        </w:rPr>
        <w:t>W razie stwierdzenia któregokolwiek z powyższych objawów należy natychmiast powiedzieć o tym lekarzowi prowadzącemu.</w:t>
      </w:r>
    </w:p>
    <w:p w14:paraId="1B8B0DDD" w14:textId="77777777" w:rsidR="005C5205" w:rsidRPr="00A75563" w:rsidRDefault="005C5205" w:rsidP="005C5205">
      <w:pPr>
        <w:keepNext/>
        <w:keepLines/>
        <w:ind w:right="-2"/>
        <w:rPr>
          <w:szCs w:val="22"/>
          <w:lang w:val="pl-PL"/>
        </w:rPr>
      </w:pPr>
    </w:p>
    <w:p w14:paraId="409F96AD" w14:textId="77777777" w:rsidR="005C5205" w:rsidRPr="00A75563" w:rsidRDefault="005C5205" w:rsidP="005C5205">
      <w:pPr>
        <w:rPr>
          <w:szCs w:val="22"/>
          <w:lang w:val="pl-PL"/>
        </w:rPr>
      </w:pPr>
      <w:r w:rsidRPr="00A75563">
        <w:rPr>
          <w:szCs w:val="22"/>
          <w:lang w:val="pl-PL"/>
        </w:rPr>
        <w:t>Nie należy podejmować samodzielnych prób leczenia innymi lekami. Lekarz prowadzący może:</w:t>
      </w:r>
    </w:p>
    <w:p w14:paraId="456437F3" w14:textId="77777777" w:rsidR="005C5205" w:rsidRPr="00A75563" w:rsidRDefault="005C5205" w:rsidP="005C5205">
      <w:pPr>
        <w:ind w:left="567" w:hanging="567"/>
        <w:rPr>
          <w:szCs w:val="22"/>
          <w:lang w:val="pl-PL"/>
        </w:rPr>
      </w:pPr>
      <w:r w:rsidRPr="00A75563">
        <w:rPr>
          <w:position w:val="2"/>
          <w:szCs w:val="22"/>
          <w:lang w:val="pl-PL"/>
        </w:rPr>
        <w:sym w:font="Symbol" w:char="F0B7"/>
      </w:r>
      <w:r w:rsidRPr="00A75563">
        <w:rPr>
          <w:szCs w:val="22"/>
          <w:lang w:val="pl-PL"/>
        </w:rPr>
        <w:tab/>
        <w:t>podać pacjentowi inne leki zapobiegające powikłaniom i łagodzące objawy</w:t>
      </w:r>
    </w:p>
    <w:p w14:paraId="30C33B99" w14:textId="77777777" w:rsidR="005C5205" w:rsidRPr="00A75563" w:rsidRDefault="005C5205" w:rsidP="005C5205">
      <w:pPr>
        <w:ind w:left="567" w:hanging="567"/>
        <w:rPr>
          <w:szCs w:val="22"/>
          <w:lang w:val="pl-PL"/>
        </w:rPr>
      </w:pPr>
      <w:r w:rsidRPr="00A75563">
        <w:rPr>
          <w:szCs w:val="22"/>
          <w:lang w:val="pl-PL"/>
        </w:rPr>
        <w:lastRenderedPageBreak/>
        <w:sym w:font="Symbol" w:char="F0B7"/>
      </w:r>
      <w:r w:rsidRPr="00A75563">
        <w:rPr>
          <w:szCs w:val="22"/>
          <w:lang w:val="pl-PL"/>
        </w:rPr>
        <w:tab/>
        <w:t>odłożyć podanie kolejnej dawki leku Tecentriq</w:t>
      </w:r>
    </w:p>
    <w:p w14:paraId="4CD219A6" w14:textId="77777777" w:rsidR="005C5205" w:rsidRPr="00A75563" w:rsidRDefault="005C5205" w:rsidP="005C5205">
      <w:pPr>
        <w:ind w:left="567" w:hanging="567"/>
        <w:rPr>
          <w:szCs w:val="22"/>
          <w:lang w:val="pl-PL"/>
        </w:rPr>
      </w:pPr>
      <w:r w:rsidRPr="00A75563">
        <w:rPr>
          <w:szCs w:val="22"/>
          <w:lang w:val="pl-PL"/>
        </w:rPr>
        <w:sym w:font="Symbol" w:char="F0B7"/>
      </w:r>
      <w:r w:rsidRPr="00A75563">
        <w:rPr>
          <w:szCs w:val="22"/>
          <w:lang w:val="pl-PL"/>
        </w:rPr>
        <w:tab/>
        <w:t>przerwać leczenie lekiem Tecentriq.</w:t>
      </w:r>
    </w:p>
    <w:p w14:paraId="332ED092" w14:textId="77777777" w:rsidR="005C5205" w:rsidRPr="00A75563" w:rsidRDefault="005C5205" w:rsidP="005C5205">
      <w:pPr>
        <w:ind w:left="567" w:hanging="567"/>
        <w:rPr>
          <w:szCs w:val="22"/>
          <w:lang w:val="pl-PL"/>
        </w:rPr>
      </w:pPr>
    </w:p>
    <w:p w14:paraId="26042DA8" w14:textId="77777777" w:rsidR="005C5205" w:rsidRPr="00A75563" w:rsidRDefault="005C5205" w:rsidP="009D1626">
      <w:pPr>
        <w:keepNext/>
        <w:keepLines/>
        <w:rPr>
          <w:b/>
          <w:szCs w:val="22"/>
          <w:lang w:val="pl-PL"/>
        </w:rPr>
      </w:pPr>
      <w:r w:rsidRPr="00A75563">
        <w:rPr>
          <w:b/>
          <w:szCs w:val="22"/>
          <w:lang w:val="pl-PL"/>
        </w:rPr>
        <w:t>Badania diagnostyczne i kontrolne</w:t>
      </w:r>
    </w:p>
    <w:p w14:paraId="09585DDA" w14:textId="77777777" w:rsidR="005C5205" w:rsidRPr="00A75563" w:rsidRDefault="005C5205" w:rsidP="009D1626">
      <w:pPr>
        <w:keepNext/>
        <w:keepLines/>
        <w:rPr>
          <w:b/>
          <w:szCs w:val="22"/>
          <w:lang w:val="pl-PL"/>
        </w:rPr>
      </w:pPr>
    </w:p>
    <w:p w14:paraId="1E15232E" w14:textId="77777777" w:rsidR="005C5205" w:rsidRPr="00A75563" w:rsidRDefault="005C5205" w:rsidP="009D1626">
      <w:pPr>
        <w:keepNext/>
        <w:keepLines/>
        <w:ind w:right="-2"/>
        <w:rPr>
          <w:szCs w:val="22"/>
          <w:lang w:val="pl-PL"/>
        </w:rPr>
      </w:pPr>
      <w:r w:rsidRPr="00A75563">
        <w:rPr>
          <w:szCs w:val="22"/>
          <w:lang w:val="pl-PL"/>
        </w:rPr>
        <w:t>Przed rozpoczęciem leczenia lekarz prowadzący wykona badania kontrolne, aby ocenić ogólny stan zdrowia pacjenta. Podczas leczenia u pacjenta będą również wykonywane badania krwi.</w:t>
      </w:r>
    </w:p>
    <w:p w14:paraId="2BF34AEB" w14:textId="77777777" w:rsidR="005C5205" w:rsidRPr="00A75563" w:rsidRDefault="005C5205" w:rsidP="005C5205">
      <w:pPr>
        <w:ind w:right="-2"/>
        <w:rPr>
          <w:szCs w:val="22"/>
          <w:lang w:val="pl-PL"/>
        </w:rPr>
      </w:pPr>
    </w:p>
    <w:p w14:paraId="2F8DDD7B" w14:textId="77777777" w:rsidR="005C5205" w:rsidRPr="00A75563" w:rsidRDefault="005C5205" w:rsidP="005C5205">
      <w:pPr>
        <w:keepNext/>
        <w:keepLines/>
        <w:numPr>
          <w:ilvl w:val="12"/>
          <w:numId w:val="0"/>
        </w:numPr>
        <w:rPr>
          <w:b/>
          <w:bCs/>
          <w:lang w:val="pl-PL"/>
        </w:rPr>
      </w:pPr>
      <w:r w:rsidRPr="00A75563">
        <w:rPr>
          <w:b/>
          <w:bCs/>
          <w:lang w:val="pl-PL"/>
        </w:rPr>
        <w:t>Dzieci i młodzież</w:t>
      </w:r>
    </w:p>
    <w:p w14:paraId="707695CA" w14:textId="77777777" w:rsidR="005C5205" w:rsidRPr="00A75563" w:rsidRDefault="005C5205" w:rsidP="005C5205">
      <w:pPr>
        <w:keepNext/>
        <w:keepLines/>
        <w:numPr>
          <w:ilvl w:val="12"/>
          <w:numId w:val="0"/>
        </w:numPr>
        <w:rPr>
          <w:b/>
          <w:bCs/>
          <w:lang w:val="pl-PL"/>
        </w:rPr>
      </w:pPr>
    </w:p>
    <w:p w14:paraId="105D6BFC" w14:textId="2A12908F" w:rsidR="005C5205" w:rsidRPr="00A75563" w:rsidRDefault="005C5205" w:rsidP="005C5205">
      <w:pPr>
        <w:keepNext/>
        <w:keepLines/>
        <w:numPr>
          <w:ilvl w:val="12"/>
          <w:numId w:val="0"/>
        </w:numPr>
        <w:rPr>
          <w:bCs/>
          <w:lang w:val="pl-PL"/>
        </w:rPr>
      </w:pPr>
      <w:r w:rsidRPr="00A75563">
        <w:rPr>
          <w:bCs/>
          <w:lang w:val="pl-PL"/>
        </w:rPr>
        <w:t xml:space="preserve">Tego leku nie należy podawać dzieciom ani młodzieży w wieku poniżej 18 lat, ponieważ </w:t>
      </w:r>
      <w:r w:rsidR="0039218D">
        <w:rPr>
          <w:bCs/>
          <w:lang w:val="pl-PL"/>
        </w:rPr>
        <w:t>bezpieczeństwo stosowania i skuteczność leku Tecentriq nie zostały ustalone w tej grupie wiekowej</w:t>
      </w:r>
      <w:r w:rsidR="0039218D" w:rsidRPr="00A75563">
        <w:rPr>
          <w:bCs/>
          <w:lang w:val="pl-PL"/>
        </w:rPr>
        <w:t>.</w:t>
      </w:r>
    </w:p>
    <w:p w14:paraId="6B0450ED" w14:textId="77777777" w:rsidR="005C5205" w:rsidRPr="00A75563" w:rsidRDefault="005C5205" w:rsidP="005C5205">
      <w:pPr>
        <w:numPr>
          <w:ilvl w:val="12"/>
          <w:numId w:val="0"/>
        </w:numPr>
        <w:rPr>
          <w:b/>
          <w:lang w:val="pl-PL"/>
        </w:rPr>
      </w:pPr>
    </w:p>
    <w:p w14:paraId="1FA17EA6" w14:textId="77777777" w:rsidR="005C5205" w:rsidRPr="00A75563" w:rsidRDefault="005C5205" w:rsidP="004954B9">
      <w:pPr>
        <w:keepNext/>
        <w:keepLines/>
        <w:numPr>
          <w:ilvl w:val="12"/>
          <w:numId w:val="0"/>
        </w:numPr>
        <w:rPr>
          <w:b/>
          <w:lang w:val="pl-PL"/>
        </w:rPr>
      </w:pPr>
      <w:r w:rsidRPr="00A75563">
        <w:rPr>
          <w:b/>
          <w:lang w:val="pl-PL"/>
        </w:rPr>
        <w:t>Lek Tecentriq a inne leki</w:t>
      </w:r>
    </w:p>
    <w:p w14:paraId="1184652C" w14:textId="77777777" w:rsidR="005C5205" w:rsidRPr="00A75563" w:rsidRDefault="005C5205" w:rsidP="004954B9">
      <w:pPr>
        <w:keepNext/>
        <w:keepLines/>
        <w:numPr>
          <w:ilvl w:val="12"/>
          <w:numId w:val="0"/>
        </w:numPr>
        <w:rPr>
          <w:lang w:val="pl-PL"/>
        </w:rPr>
      </w:pPr>
    </w:p>
    <w:p w14:paraId="1F2A0BAC" w14:textId="77777777" w:rsidR="005C5205" w:rsidRPr="00A75563" w:rsidRDefault="005C5205" w:rsidP="004954B9">
      <w:pPr>
        <w:keepNext/>
        <w:keepLines/>
        <w:numPr>
          <w:ilvl w:val="12"/>
          <w:numId w:val="0"/>
        </w:numPr>
        <w:ind w:right="-2"/>
        <w:rPr>
          <w:szCs w:val="22"/>
          <w:lang w:val="pl-PL"/>
        </w:rPr>
      </w:pPr>
      <w:r w:rsidRPr="00A75563">
        <w:rPr>
          <w:lang w:val="pl-PL"/>
        </w:rPr>
        <w:t>Należy powiedzieć lekarzowi lub pielęgniarce o wszystkich lekach przyjmowanych przez pacjenta obecnie lub ostatnio, a także o lekach, które pacjent planuje przyjmować</w:t>
      </w:r>
      <w:r w:rsidRPr="00A75563">
        <w:rPr>
          <w:szCs w:val="22"/>
          <w:lang w:val="pl-PL"/>
        </w:rPr>
        <w:t>. Dotyczy to także leków dostępnych bez recepty, w tym leków ziołowych.</w:t>
      </w:r>
    </w:p>
    <w:p w14:paraId="2B0E924A" w14:textId="77777777" w:rsidR="005C5205" w:rsidRPr="00A75563" w:rsidRDefault="005C5205" w:rsidP="005C5205">
      <w:pPr>
        <w:numPr>
          <w:ilvl w:val="12"/>
          <w:numId w:val="0"/>
        </w:numPr>
        <w:ind w:right="-2"/>
        <w:rPr>
          <w:szCs w:val="22"/>
          <w:lang w:val="pl-PL"/>
        </w:rPr>
      </w:pPr>
    </w:p>
    <w:p w14:paraId="690EDB53" w14:textId="77777777" w:rsidR="005C5205" w:rsidRPr="00A75563" w:rsidRDefault="005C5205" w:rsidP="00CD7832">
      <w:pPr>
        <w:keepNext/>
        <w:keepLines/>
        <w:numPr>
          <w:ilvl w:val="12"/>
          <w:numId w:val="0"/>
        </w:numPr>
        <w:outlineLvl w:val="0"/>
        <w:rPr>
          <w:b/>
          <w:szCs w:val="22"/>
          <w:lang w:val="pl-PL"/>
        </w:rPr>
      </w:pPr>
      <w:r w:rsidRPr="00A75563">
        <w:rPr>
          <w:b/>
          <w:szCs w:val="22"/>
          <w:lang w:val="pl-PL"/>
        </w:rPr>
        <w:t>Ciąża i antykoncepcja</w:t>
      </w:r>
    </w:p>
    <w:p w14:paraId="7A00F310" w14:textId="77777777" w:rsidR="005C5205" w:rsidRPr="00A75563" w:rsidRDefault="005C5205" w:rsidP="00CD7832">
      <w:pPr>
        <w:keepNext/>
        <w:keepLines/>
        <w:numPr>
          <w:ilvl w:val="12"/>
          <w:numId w:val="0"/>
        </w:numPr>
        <w:outlineLvl w:val="0"/>
        <w:rPr>
          <w:b/>
          <w:szCs w:val="22"/>
          <w:lang w:val="pl-PL"/>
        </w:rPr>
      </w:pPr>
    </w:p>
    <w:p w14:paraId="1179ACF1" w14:textId="25044C96" w:rsidR="005C5205" w:rsidRPr="00A75563" w:rsidRDefault="005C5205" w:rsidP="00CD7832">
      <w:pPr>
        <w:keepNext/>
        <w:keepLines/>
        <w:ind w:left="567" w:hanging="567"/>
        <w:rPr>
          <w:lang w:val="pl-PL"/>
        </w:rPr>
      </w:pPr>
      <w:r w:rsidRPr="00A75563">
        <w:rPr>
          <w:szCs w:val="22"/>
          <w:lang w:val="pl-PL"/>
        </w:rPr>
        <w:sym w:font="Symbol" w:char="F0B7"/>
      </w:r>
      <w:r w:rsidRPr="00A75563">
        <w:rPr>
          <w:lang w:val="pl-PL"/>
        </w:rPr>
        <w:tab/>
        <w:t>Jeśli pacjentka jest w ciąży</w:t>
      </w:r>
      <w:r w:rsidR="0035506B">
        <w:rPr>
          <w:lang w:val="pl-PL"/>
        </w:rPr>
        <w:t xml:space="preserve"> lub karmi piersią</w:t>
      </w:r>
      <w:r w:rsidRPr="00A75563">
        <w:rPr>
          <w:lang w:val="pl-PL"/>
        </w:rPr>
        <w:t>, przypuszcza, że może być w ciąży lub gdy planuje mieć dziecko, powinna poradzić się lekarza przed zastosowaniem tego leku.</w:t>
      </w:r>
    </w:p>
    <w:p w14:paraId="03EC6468" w14:textId="77777777" w:rsidR="005C5205" w:rsidRPr="00A75563" w:rsidRDefault="005C5205" w:rsidP="00CD7832">
      <w:pPr>
        <w:keepNext/>
        <w:keepLines/>
        <w:ind w:left="567" w:hanging="567"/>
        <w:rPr>
          <w:lang w:val="pl-PL"/>
        </w:rPr>
      </w:pPr>
      <w:r w:rsidRPr="00A75563">
        <w:rPr>
          <w:szCs w:val="22"/>
          <w:lang w:val="pl-PL"/>
        </w:rPr>
        <w:sym w:font="Symbol" w:char="F0B7"/>
      </w:r>
      <w:r w:rsidRPr="00A75563">
        <w:rPr>
          <w:lang w:val="pl-PL"/>
        </w:rPr>
        <w:tab/>
        <w:t>Pacjentki w ciąży nie otrzymają leku Tecentriq, chyba że lekarz prowadzący uzna to za konieczne, ponieważ wpływ leku Tecentriq na kobiety w ciąży nie jest znany – istnieje możliwość, że lek zaszkodzi nienarodzonemu dziecku.</w:t>
      </w:r>
    </w:p>
    <w:p w14:paraId="1ED4AEDE" w14:textId="561C143F" w:rsidR="005C5205" w:rsidRPr="00A75563" w:rsidRDefault="005C5205">
      <w:pPr>
        <w:keepNext/>
        <w:keepLines/>
        <w:ind w:left="567" w:hanging="567"/>
        <w:rPr>
          <w:lang w:val="pl-PL"/>
        </w:rPr>
      </w:pPr>
      <w:r w:rsidRPr="00A75563">
        <w:rPr>
          <w:szCs w:val="22"/>
          <w:lang w:val="pl-PL"/>
        </w:rPr>
        <w:sym w:font="Symbol" w:char="F0B7"/>
      </w:r>
      <w:r w:rsidRPr="00A75563">
        <w:rPr>
          <w:lang w:val="pl-PL"/>
        </w:rPr>
        <w:tab/>
        <w:t>Jeśli pacjentka jest zdolna do zajścia w ciążę, powinna stosować skuteczne metody antykoncepcji</w:t>
      </w:r>
      <w:r w:rsidR="0035506B">
        <w:rPr>
          <w:lang w:val="pl-PL"/>
        </w:rPr>
        <w:t>:</w:t>
      </w:r>
    </w:p>
    <w:p w14:paraId="60454041" w14:textId="77777777" w:rsidR="005C5205" w:rsidRPr="00A75563" w:rsidRDefault="005C5205" w:rsidP="005C5205">
      <w:pPr>
        <w:keepNext/>
        <w:keepLines/>
        <w:ind w:left="1134" w:hanging="567"/>
        <w:rPr>
          <w:lang w:val="pl-PL"/>
        </w:rPr>
      </w:pPr>
      <w:r w:rsidRPr="00A75563">
        <w:rPr>
          <w:szCs w:val="22"/>
          <w:lang w:val="pl-PL"/>
        </w:rPr>
        <w:t>-</w:t>
      </w:r>
      <w:r w:rsidRPr="00A75563">
        <w:rPr>
          <w:sz w:val="14"/>
          <w:lang w:val="pl-PL"/>
        </w:rPr>
        <w:tab/>
      </w:r>
      <w:r w:rsidRPr="00A75563">
        <w:rPr>
          <w:lang w:val="pl-PL"/>
        </w:rPr>
        <w:t xml:space="preserve">podczas leczenia lekiem Tecentriq i </w:t>
      </w:r>
    </w:p>
    <w:p w14:paraId="5BBEF400" w14:textId="77777777" w:rsidR="005C5205" w:rsidRPr="00A75563" w:rsidRDefault="005C5205" w:rsidP="005C5205">
      <w:pPr>
        <w:ind w:left="1134" w:hanging="567"/>
        <w:rPr>
          <w:lang w:val="pl-PL"/>
        </w:rPr>
      </w:pPr>
      <w:r w:rsidRPr="00A75563">
        <w:rPr>
          <w:szCs w:val="22"/>
          <w:lang w:val="pl-PL"/>
        </w:rPr>
        <w:t>-</w:t>
      </w:r>
      <w:r w:rsidRPr="00A75563">
        <w:rPr>
          <w:sz w:val="14"/>
          <w:lang w:val="pl-PL"/>
        </w:rPr>
        <w:tab/>
      </w:r>
      <w:r w:rsidRPr="00A75563">
        <w:rPr>
          <w:lang w:val="pl-PL"/>
        </w:rPr>
        <w:t>przez 5 miesięcy od przyjęcia ostatniej dawki.</w:t>
      </w:r>
    </w:p>
    <w:p w14:paraId="47A37D8A" w14:textId="77777777" w:rsidR="005C5205" w:rsidRPr="00A75563" w:rsidRDefault="005C5205" w:rsidP="005C5205">
      <w:pPr>
        <w:ind w:left="567" w:hanging="567"/>
        <w:rPr>
          <w:lang w:val="pl-PL"/>
        </w:rPr>
      </w:pPr>
      <w:r w:rsidRPr="00A75563">
        <w:rPr>
          <w:position w:val="2"/>
          <w:szCs w:val="22"/>
          <w:lang w:val="pl-PL"/>
        </w:rPr>
        <w:sym w:font="Symbol" w:char="F0B7"/>
      </w:r>
      <w:r w:rsidRPr="00A75563">
        <w:rPr>
          <w:lang w:val="pl-PL"/>
        </w:rPr>
        <w:tab/>
        <w:t>Jeśli pacjentka zajdzie w ciążę podczas leczenia lekiem Tecentriq, powinna powiedzieć o tym lekarzowi.</w:t>
      </w:r>
    </w:p>
    <w:p w14:paraId="6613F34B" w14:textId="77777777" w:rsidR="005C5205" w:rsidRPr="00A75563" w:rsidRDefault="005C5205" w:rsidP="005C5205">
      <w:pPr>
        <w:numPr>
          <w:ilvl w:val="12"/>
          <w:numId w:val="0"/>
        </w:numPr>
        <w:rPr>
          <w:b/>
          <w:szCs w:val="22"/>
          <w:lang w:val="pl-PL"/>
        </w:rPr>
      </w:pPr>
    </w:p>
    <w:p w14:paraId="26696E1F" w14:textId="77777777" w:rsidR="005C5205" w:rsidRPr="00A75563" w:rsidRDefault="005C5205" w:rsidP="005C5205">
      <w:pPr>
        <w:keepNext/>
        <w:keepLines/>
        <w:numPr>
          <w:ilvl w:val="12"/>
          <w:numId w:val="0"/>
        </w:numPr>
        <w:rPr>
          <w:b/>
          <w:szCs w:val="22"/>
          <w:lang w:val="pl-PL"/>
        </w:rPr>
      </w:pPr>
      <w:r w:rsidRPr="00A75563">
        <w:rPr>
          <w:b/>
          <w:szCs w:val="22"/>
          <w:lang w:val="pl-PL"/>
        </w:rPr>
        <w:t>Karmienie piersią</w:t>
      </w:r>
    </w:p>
    <w:p w14:paraId="35B267FD" w14:textId="77777777" w:rsidR="005C5205" w:rsidRPr="00A75563" w:rsidRDefault="005C5205" w:rsidP="005C5205">
      <w:pPr>
        <w:keepNext/>
        <w:keepLines/>
        <w:numPr>
          <w:ilvl w:val="12"/>
          <w:numId w:val="0"/>
        </w:numPr>
        <w:rPr>
          <w:b/>
          <w:szCs w:val="22"/>
          <w:lang w:val="pl-PL"/>
        </w:rPr>
      </w:pPr>
    </w:p>
    <w:p w14:paraId="184C2EC0" w14:textId="6E442694" w:rsidR="005C5205" w:rsidRPr="00A75563" w:rsidRDefault="005C5205" w:rsidP="005C5205">
      <w:pPr>
        <w:keepNext/>
        <w:keepLines/>
        <w:numPr>
          <w:ilvl w:val="12"/>
          <w:numId w:val="0"/>
        </w:numPr>
        <w:rPr>
          <w:szCs w:val="22"/>
          <w:lang w:val="pl-PL"/>
        </w:rPr>
      </w:pPr>
      <w:r w:rsidRPr="00A75563">
        <w:rPr>
          <w:szCs w:val="22"/>
          <w:lang w:val="pl-PL"/>
        </w:rPr>
        <w:t>Nie wiadomo czy</w:t>
      </w:r>
      <w:r w:rsidR="006547D0">
        <w:rPr>
          <w:szCs w:val="22"/>
          <w:lang w:val="pl-PL"/>
        </w:rPr>
        <w:t xml:space="preserve"> lek</w:t>
      </w:r>
      <w:r w:rsidRPr="00A75563">
        <w:rPr>
          <w:szCs w:val="22"/>
          <w:lang w:val="pl-PL"/>
        </w:rPr>
        <w:t xml:space="preserve"> Tecentriq przenika do mleka kobiecego. Należy zapytać lekarza o to, czy przerwać karmienie piersią, czy zakończyć leczenie lekiem Tecentriq.</w:t>
      </w:r>
    </w:p>
    <w:p w14:paraId="3DAA4D6C" w14:textId="77777777" w:rsidR="005C5205" w:rsidRPr="00A75563" w:rsidRDefault="005C5205" w:rsidP="005C5205">
      <w:pPr>
        <w:numPr>
          <w:ilvl w:val="12"/>
          <w:numId w:val="0"/>
        </w:numPr>
        <w:rPr>
          <w:szCs w:val="22"/>
          <w:lang w:val="pl-PL"/>
        </w:rPr>
      </w:pPr>
    </w:p>
    <w:p w14:paraId="496901A0" w14:textId="77777777" w:rsidR="005C5205" w:rsidRPr="00A75563" w:rsidRDefault="005C5205" w:rsidP="005C5205">
      <w:pPr>
        <w:keepNext/>
        <w:keepLines/>
        <w:numPr>
          <w:ilvl w:val="12"/>
          <w:numId w:val="0"/>
        </w:numPr>
        <w:outlineLvl w:val="0"/>
        <w:rPr>
          <w:b/>
          <w:szCs w:val="22"/>
          <w:lang w:val="pl-PL"/>
        </w:rPr>
      </w:pPr>
      <w:r w:rsidRPr="00A75563">
        <w:rPr>
          <w:b/>
          <w:szCs w:val="22"/>
          <w:lang w:val="pl-PL"/>
        </w:rPr>
        <w:t>Prowadzenie pojazdów i obsługiwanie maszyn</w:t>
      </w:r>
    </w:p>
    <w:p w14:paraId="5C702559" w14:textId="77777777" w:rsidR="005C5205" w:rsidRPr="00A75563" w:rsidRDefault="005C5205" w:rsidP="005C5205">
      <w:pPr>
        <w:numPr>
          <w:ilvl w:val="12"/>
          <w:numId w:val="0"/>
        </w:numPr>
        <w:outlineLvl w:val="0"/>
        <w:rPr>
          <w:szCs w:val="22"/>
          <w:lang w:val="pl-PL"/>
        </w:rPr>
      </w:pPr>
    </w:p>
    <w:p w14:paraId="5555B972" w14:textId="6B7BA9FC" w:rsidR="005C5205" w:rsidRDefault="006547D0" w:rsidP="005C5205">
      <w:pPr>
        <w:numPr>
          <w:ilvl w:val="12"/>
          <w:numId w:val="0"/>
        </w:numPr>
        <w:ind w:right="-2"/>
        <w:rPr>
          <w:szCs w:val="22"/>
          <w:lang w:val="pl-PL"/>
        </w:rPr>
      </w:pPr>
      <w:r>
        <w:rPr>
          <w:szCs w:val="22"/>
          <w:lang w:val="pl-PL"/>
        </w:rPr>
        <w:t xml:space="preserve">Lek </w:t>
      </w:r>
      <w:r w:rsidR="005C5205" w:rsidRPr="00A75563">
        <w:rPr>
          <w:szCs w:val="22"/>
          <w:lang w:val="pl-PL"/>
        </w:rPr>
        <w:t>Tecentriq ma niewielki wpływ na zdolność prowadzenia pojazdów i obsługiwania maszyn. Jeśli pacjent odczuwa zmęczenie, nie powinien prowadzić pojazdów, ani obsługiwać maszyn do czasu aż poczuje się lepiej.</w:t>
      </w:r>
    </w:p>
    <w:p w14:paraId="023529CD" w14:textId="3C6F518D" w:rsidR="004222BB" w:rsidRDefault="004222BB" w:rsidP="005C5205">
      <w:pPr>
        <w:numPr>
          <w:ilvl w:val="12"/>
          <w:numId w:val="0"/>
        </w:numPr>
        <w:ind w:right="-2"/>
        <w:rPr>
          <w:szCs w:val="22"/>
          <w:lang w:val="pl-PL"/>
        </w:rPr>
      </w:pPr>
    </w:p>
    <w:p w14:paraId="15986BF6" w14:textId="5E668C87" w:rsidR="004222BB" w:rsidRPr="001E12B3" w:rsidRDefault="004222BB" w:rsidP="005C5205">
      <w:pPr>
        <w:numPr>
          <w:ilvl w:val="12"/>
          <w:numId w:val="0"/>
        </w:numPr>
        <w:ind w:right="-2"/>
        <w:rPr>
          <w:b/>
          <w:szCs w:val="22"/>
          <w:lang w:val="pl-PL"/>
        </w:rPr>
      </w:pPr>
      <w:r w:rsidRPr="001E12B3">
        <w:rPr>
          <w:b/>
          <w:szCs w:val="22"/>
          <w:lang w:val="pl-PL"/>
        </w:rPr>
        <w:t xml:space="preserve">Lek Tecentriq zawiera </w:t>
      </w:r>
      <w:r w:rsidR="00283BF0">
        <w:rPr>
          <w:b/>
          <w:szCs w:val="22"/>
          <w:lang w:val="pl-PL"/>
        </w:rPr>
        <w:t>p</w:t>
      </w:r>
      <w:r w:rsidRPr="001E12B3">
        <w:rPr>
          <w:b/>
          <w:szCs w:val="22"/>
          <w:lang w:val="pl-PL"/>
        </w:rPr>
        <w:t>olisorbat</w:t>
      </w:r>
      <w:ins w:id="103" w:author="Author">
        <w:r w:rsidR="00B41FAB">
          <w:rPr>
            <w:b/>
            <w:szCs w:val="22"/>
            <w:lang w:val="pl-PL"/>
          </w:rPr>
          <w:t xml:space="preserve"> (E 432)</w:t>
        </w:r>
      </w:ins>
    </w:p>
    <w:p w14:paraId="5DDC8BD4" w14:textId="676DB528" w:rsidR="004222BB" w:rsidRDefault="004222BB" w:rsidP="005C5205">
      <w:pPr>
        <w:numPr>
          <w:ilvl w:val="12"/>
          <w:numId w:val="0"/>
        </w:numPr>
        <w:ind w:right="-2"/>
        <w:rPr>
          <w:szCs w:val="22"/>
          <w:lang w:val="pl-PL"/>
        </w:rPr>
      </w:pPr>
    </w:p>
    <w:p w14:paraId="76CB9AF1" w14:textId="156FA982" w:rsidR="001F7FAB" w:rsidRPr="00A75563" w:rsidRDefault="001F7FAB" w:rsidP="005C5205">
      <w:pPr>
        <w:numPr>
          <w:ilvl w:val="12"/>
          <w:numId w:val="0"/>
        </w:numPr>
        <w:ind w:right="-2"/>
        <w:rPr>
          <w:szCs w:val="22"/>
          <w:lang w:val="pl-PL"/>
        </w:rPr>
      </w:pPr>
      <w:r>
        <w:rPr>
          <w:szCs w:val="22"/>
          <w:lang w:val="pl-PL"/>
        </w:rPr>
        <w:t xml:space="preserve">Lek Tecentriq 840 mg zawiera 5,6 mg polisorbatu 20 w każdej dawce 14 ml, co odpowiada stężeniu 0,4 mg/ml. Lek Tecentriq 1200 mg zawiera 8,0 mg polisorbatu 20 w każdej dawce 20 ml, co odpowiada stężeniu 0,4 mg/ml. Polisorbaty mogą powodować reakcje alergiczne. Należy poinformować lekarza, jeśli u pacjenta występują </w:t>
      </w:r>
      <w:r w:rsidR="00283BF0">
        <w:rPr>
          <w:szCs w:val="22"/>
          <w:lang w:val="pl-PL"/>
        </w:rPr>
        <w:t xml:space="preserve">jakiekolwiek </w:t>
      </w:r>
      <w:r>
        <w:rPr>
          <w:szCs w:val="22"/>
          <w:lang w:val="pl-PL"/>
        </w:rPr>
        <w:t>reakcje alergiczne.</w:t>
      </w:r>
    </w:p>
    <w:p w14:paraId="54B83CC1" w14:textId="3790977F" w:rsidR="005C5205" w:rsidRDefault="005C5205" w:rsidP="005C5205">
      <w:pPr>
        <w:numPr>
          <w:ilvl w:val="12"/>
          <w:numId w:val="0"/>
        </w:numPr>
        <w:ind w:right="-2"/>
        <w:rPr>
          <w:szCs w:val="22"/>
          <w:lang w:val="pl-PL"/>
        </w:rPr>
      </w:pPr>
    </w:p>
    <w:p w14:paraId="4110C405" w14:textId="34B542EB" w:rsidR="001F7FAB" w:rsidRPr="001E12B3" w:rsidRDefault="001F7FAB" w:rsidP="005C5205">
      <w:pPr>
        <w:numPr>
          <w:ilvl w:val="12"/>
          <w:numId w:val="0"/>
        </w:numPr>
        <w:ind w:right="-2"/>
        <w:rPr>
          <w:b/>
          <w:szCs w:val="22"/>
          <w:lang w:val="pl-PL"/>
        </w:rPr>
      </w:pPr>
      <w:r w:rsidRPr="001E12B3">
        <w:rPr>
          <w:b/>
          <w:szCs w:val="22"/>
          <w:lang w:val="pl-PL"/>
        </w:rPr>
        <w:t>Karta dla Pacjenta</w:t>
      </w:r>
    </w:p>
    <w:p w14:paraId="28D4EFB7" w14:textId="2B608C16" w:rsidR="001F7FAB" w:rsidRDefault="001F7FAB" w:rsidP="005C5205">
      <w:pPr>
        <w:numPr>
          <w:ilvl w:val="12"/>
          <w:numId w:val="0"/>
        </w:numPr>
        <w:ind w:right="-2"/>
        <w:rPr>
          <w:szCs w:val="22"/>
          <w:lang w:val="pl-PL"/>
        </w:rPr>
      </w:pPr>
    </w:p>
    <w:p w14:paraId="31EAE91B" w14:textId="4E67AB34" w:rsidR="001F7FAB" w:rsidRDefault="001F7FAB" w:rsidP="005C5205">
      <w:pPr>
        <w:numPr>
          <w:ilvl w:val="12"/>
          <w:numId w:val="0"/>
        </w:numPr>
        <w:ind w:right="-2"/>
        <w:rPr>
          <w:ins w:id="104" w:author="Author"/>
          <w:szCs w:val="22"/>
          <w:lang w:val="pl-PL"/>
        </w:rPr>
      </w:pPr>
      <w:r>
        <w:rPr>
          <w:szCs w:val="22"/>
          <w:lang w:val="pl-PL"/>
        </w:rPr>
        <w:t>Ważne informacje zawarte w tej ulotce</w:t>
      </w:r>
      <w:r w:rsidR="00767665">
        <w:rPr>
          <w:szCs w:val="22"/>
          <w:lang w:val="pl-PL"/>
        </w:rPr>
        <w:t xml:space="preserve"> </w:t>
      </w:r>
      <w:r w:rsidR="00283BF0">
        <w:rPr>
          <w:szCs w:val="22"/>
          <w:lang w:val="pl-PL"/>
        </w:rPr>
        <w:t>można znaleźć</w:t>
      </w:r>
      <w:r>
        <w:rPr>
          <w:szCs w:val="22"/>
          <w:lang w:val="pl-PL"/>
        </w:rPr>
        <w:t xml:space="preserve"> w Kar</w:t>
      </w:r>
      <w:r w:rsidR="00E077A8">
        <w:rPr>
          <w:szCs w:val="22"/>
          <w:lang w:val="pl-PL"/>
        </w:rPr>
        <w:t>cie</w:t>
      </w:r>
      <w:r>
        <w:rPr>
          <w:szCs w:val="22"/>
          <w:lang w:val="pl-PL"/>
        </w:rPr>
        <w:t xml:space="preserve"> dla Pacjenta, którą pacjent otrzyma</w:t>
      </w:r>
      <w:r w:rsidR="00283BF0">
        <w:rPr>
          <w:szCs w:val="22"/>
          <w:lang w:val="pl-PL"/>
        </w:rPr>
        <w:t>ł</w:t>
      </w:r>
      <w:r>
        <w:rPr>
          <w:szCs w:val="22"/>
          <w:lang w:val="pl-PL"/>
        </w:rPr>
        <w:t xml:space="preserve"> od lekarza. Ważne, aby za</w:t>
      </w:r>
      <w:r w:rsidR="00283BF0">
        <w:rPr>
          <w:szCs w:val="22"/>
          <w:lang w:val="pl-PL"/>
        </w:rPr>
        <w:t>chować tę</w:t>
      </w:r>
      <w:r>
        <w:rPr>
          <w:szCs w:val="22"/>
          <w:lang w:val="pl-PL"/>
        </w:rPr>
        <w:t xml:space="preserve"> Kartę dla Pacjenta i </w:t>
      </w:r>
      <w:r w:rsidR="00283BF0">
        <w:rPr>
          <w:szCs w:val="22"/>
          <w:lang w:val="pl-PL"/>
        </w:rPr>
        <w:t>p</w:t>
      </w:r>
      <w:r>
        <w:rPr>
          <w:szCs w:val="22"/>
          <w:lang w:val="pl-PL"/>
        </w:rPr>
        <w:t xml:space="preserve">okazać ją </w:t>
      </w:r>
      <w:r w:rsidR="00283BF0">
        <w:rPr>
          <w:szCs w:val="22"/>
          <w:lang w:val="pl-PL"/>
        </w:rPr>
        <w:t xml:space="preserve">swojemu </w:t>
      </w:r>
      <w:r>
        <w:rPr>
          <w:szCs w:val="22"/>
          <w:lang w:val="pl-PL"/>
        </w:rPr>
        <w:t>partnerowi lub opiekunom.</w:t>
      </w:r>
    </w:p>
    <w:p w14:paraId="5AC1599F" w14:textId="77777777" w:rsidR="00D5701C" w:rsidRDefault="00D5701C" w:rsidP="005C5205">
      <w:pPr>
        <w:numPr>
          <w:ilvl w:val="12"/>
          <w:numId w:val="0"/>
        </w:numPr>
        <w:ind w:right="-2"/>
        <w:rPr>
          <w:ins w:id="105" w:author="Author"/>
          <w:szCs w:val="22"/>
          <w:lang w:val="pl-PL"/>
        </w:rPr>
      </w:pPr>
    </w:p>
    <w:p w14:paraId="508D0302" w14:textId="77777777" w:rsidR="00D5701C" w:rsidRPr="00A75563" w:rsidRDefault="00D5701C" w:rsidP="005C5205">
      <w:pPr>
        <w:numPr>
          <w:ilvl w:val="12"/>
          <w:numId w:val="0"/>
        </w:numPr>
        <w:ind w:right="-2"/>
        <w:rPr>
          <w:szCs w:val="22"/>
          <w:lang w:val="pl-PL"/>
        </w:rPr>
      </w:pPr>
    </w:p>
    <w:p w14:paraId="7A9D4327" w14:textId="77777777" w:rsidR="005C5205" w:rsidRPr="00A75563" w:rsidRDefault="005C5205" w:rsidP="006D02E8">
      <w:pPr>
        <w:keepNext/>
        <w:keepLines/>
        <w:widowControl w:val="0"/>
        <w:ind w:left="567" w:hanging="567"/>
        <w:rPr>
          <w:b/>
          <w:lang w:val="pl-PL"/>
        </w:rPr>
      </w:pPr>
      <w:r w:rsidRPr="00A75563">
        <w:rPr>
          <w:b/>
          <w:lang w:val="pl-PL"/>
        </w:rPr>
        <w:t>3.</w:t>
      </w:r>
      <w:r w:rsidRPr="00A75563">
        <w:rPr>
          <w:b/>
          <w:lang w:val="pl-PL"/>
        </w:rPr>
        <w:tab/>
        <w:t>Jak stosować lek Tecentriq</w:t>
      </w:r>
    </w:p>
    <w:p w14:paraId="7E262B2C" w14:textId="77777777" w:rsidR="005C5205" w:rsidRPr="00A75563" w:rsidRDefault="005C5205" w:rsidP="006D02E8">
      <w:pPr>
        <w:keepNext/>
        <w:keepLines/>
        <w:widowControl w:val="0"/>
        <w:numPr>
          <w:ilvl w:val="12"/>
          <w:numId w:val="0"/>
        </w:numPr>
        <w:rPr>
          <w:lang w:val="pl-PL"/>
        </w:rPr>
      </w:pPr>
    </w:p>
    <w:p w14:paraId="19532881" w14:textId="77777777" w:rsidR="005C5205" w:rsidRPr="00A75563" w:rsidRDefault="005C5205" w:rsidP="006D02E8">
      <w:pPr>
        <w:keepNext/>
        <w:keepLines/>
        <w:widowControl w:val="0"/>
        <w:numPr>
          <w:ilvl w:val="12"/>
          <w:numId w:val="0"/>
        </w:numPr>
        <w:rPr>
          <w:lang w:val="pl-PL"/>
        </w:rPr>
      </w:pPr>
      <w:r w:rsidRPr="00A75563">
        <w:rPr>
          <w:lang w:val="pl-PL"/>
        </w:rPr>
        <w:t xml:space="preserve">Lek Tecentriq będzie podawany przez lekarza doświadczonego w leczeniu raka, w szpitalu lub przychodni. </w:t>
      </w:r>
    </w:p>
    <w:p w14:paraId="26459789" w14:textId="2E294543" w:rsidR="005C5205" w:rsidRDefault="005C5205" w:rsidP="005C5205">
      <w:pPr>
        <w:numPr>
          <w:ilvl w:val="12"/>
          <w:numId w:val="0"/>
        </w:numPr>
        <w:rPr>
          <w:b/>
          <w:lang w:val="pl-PL"/>
        </w:rPr>
      </w:pPr>
    </w:p>
    <w:p w14:paraId="0052F269" w14:textId="73EBCF85" w:rsidR="00410AF9" w:rsidRDefault="007B7582" w:rsidP="005C5205">
      <w:pPr>
        <w:numPr>
          <w:ilvl w:val="12"/>
          <w:numId w:val="0"/>
        </w:numPr>
        <w:rPr>
          <w:lang w:val="pl-PL"/>
        </w:rPr>
      </w:pPr>
      <w:r>
        <w:rPr>
          <w:lang w:val="pl-PL"/>
        </w:rPr>
        <w:t>Lek Tecentriq występuje w dwóch różnych formach (postaciach)</w:t>
      </w:r>
      <w:r w:rsidR="00410AF9">
        <w:rPr>
          <w:lang w:val="pl-PL"/>
        </w:rPr>
        <w:t>:</w:t>
      </w:r>
    </w:p>
    <w:p w14:paraId="09760415" w14:textId="6230AD6E" w:rsidR="00410AF9" w:rsidRPr="00410AF9" w:rsidRDefault="00410AF9" w:rsidP="00BD56DE">
      <w:pPr>
        <w:pStyle w:val="ListParagraph"/>
        <w:numPr>
          <w:ilvl w:val="0"/>
          <w:numId w:val="60"/>
        </w:numPr>
        <w:ind w:left="567" w:hanging="567"/>
        <w:rPr>
          <w:lang w:val="pl-PL"/>
        </w:rPr>
      </w:pPr>
      <w:r w:rsidRPr="00410AF9">
        <w:rPr>
          <w:lang w:val="pl-PL"/>
        </w:rPr>
        <w:t xml:space="preserve">jedna jest podawana </w:t>
      </w:r>
      <w:r w:rsidR="007B7582">
        <w:rPr>
          <w:lang w:val="pl-PL"/>
        </w:rPr>
        <w:t>jako</w:t>
      </w:r>
      <w:r w:rsidRPr="00410AF9">
        <w:rPr>
          <w:lang w:val="pl-PL"/>
        </w:rPr>
        <w:t xml:space="preserve"> wlew do żyły (infuzja dożylna)</w:t>
      </w:r>
    </w:p>
    <w:p w14:paraId="4AE923E2" w14:textId="6C5F0940" w:rsidR="00410AF9" w:rsidRDefault="00410AF9" w:rsidP="00BD56DE">
      <w:pPr>
        <w:pStyle w:val="ListParagraph"/>
        <w:numPr>
          <w:ilvl w:val="0"/>
          <w:numId w:val="60"/>
        </w:numPr>
        <w:ind w:left="567" w:hanging="567"/>
        <w:rPr>
          <w:lang w:val="pl-PL"/>
        </w:rPr>
      </w:pPr>
      <w:r w:rsidRPr="00410AF9">
        <w:rPr>
          <w:lang w:val="pl-PL"/>
        </w:rPr>
        <w:t xml:space="preserve">druga jest podawana </w:t>
      </w:r>
      <w:r w:rsidR="007B7582">
        <w:rPr>
          <w:lang w:val="pl-PL"/>
        </w:rPr>
        <w:t>jako</w:t>
      </w:r>
      <w:r w:rsidRPr="00410AF9">
        <w:rPr>
          <w:lang w:val="pl-PL"/>
        </w:rPr>
        <w:t xml:space="preserve"> wstrzyknięci</w:t>
      </w:r>
      <w:r w:rsidR="007B7582">
        <w:rPr>
          <w:lang w:val="pl-PL"/>
        </w:rPr>
        <w:t>e</w:t>
      </w:r>
      <w:r w:rsidRPr="00410AF9">
        <w:rPr>
          <w:lang w:val="pl-PL"/>
        </w:rPr>
        <w:t xml:space="preserve"> pod skórę (wstrzyknięcie podskórne).</w:t>
      </w:r>
    </w:p>
    <w:p w14:paraId="6356263E" w14:textId="02F4EEAA" w:rsidR="00410AF9" w:rsidRDefault="00410AF9" w:rsidP="00BD56DE">
      <w:pPr>
        <w:rPr>
          <w:lang w:val="pl-PL"/>
        </w:rPr>
      </w:pPr>
    </w:p>
    <w:p w14:paraId="0974ABEE" w14:textId="3F8A44D5" w:rsidR="00410AF9" w:rsidRPr="00410AF9" w:rsidRDefault="00410AF9" w:rsidP="00BD56DE">
      <w:pPr>
        <w:rPr>
          <w:lang w:val="pl-PL"/>
        </w:rPr>
      </w:pPr>
      <w:r>
        <w:rPr>
          <w:lang w:val="pl-PL"/>
        </w:rPr>
        <w:t xml:space="preserve">Lekarz może rozważyć zmianę leczenia dożylnego lekiem Tecentriq na leczenie </w:t>
      </w:r>
      <w:r w:rsidR="00FD79AA">
        <w:rPr>
          <w:lang w:val="pl-PL"/>
        </w:rPr>
        <w:t xml:space="preserve">podskórne </w:t>
      </w:r>
      <w:r>
        <w:rPr>
          <w:lang w:val="pl-PL"/>
        </w:rPr>
        <w:t xml:space="preserve">lekiem Tecentriq </w:t>
      </w:r>
      <w:r w:rsidR="00FD79AA">
        <w:rPr>
          <w:lang w:val="pl-PL"/>
        </w:rPr>
        <w:t xml:space="preserve">(i </w:t>
      </w:r>
      <w:r w:rsidR="00A307AD">
        <w:rPr>
          <w:lang w:val="pl-PL"/>
        </w:rPr>
        <w:t xml:space="preserve">na </w:t>
      </w:r>
      <w:r w:rsidR="00FD79AA">
        <w:rPr>
          <w:lang w:val="pl-PL"/>
        </w:rPr>
        <w:t>odwr</w:t>
      </w:r>
      <w:r w:rsidR="00A307AD">
        <w:rPr>
          <w:lang w:val="pl-PL"/>
        </w:rPr>
        <w:t>ó</w:t>
      </w:r>
      <w:r w:rsidR="00FD79AA">
        <w:rPr>
          <w:lang w:val="pl-PL"/>
        </w:rPr>
        <w:t>t), jeśli uzna</w:t>
      </w:r>
      <w:r w:rsidR="007B7582">
        <w:rPr>
          <w:lang w:val="pl-PL"/>
        </w:rPr>
        <w:t xml:space="preserve"> to</w:t>
      </w:r>
      <w:r w:rsidR="00FD79AA">
        <w:rPr>
          <w:lang w:val="pl-PL"/>
        </w:rPr>
        <w:t xml:space="preserve"> za właściwe.</w:t>
      </w:r>
    </w:p>
    <w:p w14:paraId="212AEB15" w14:textId="77777777" w:rsidR="00410AF9" w:rsidRPr="00BD56DE" w:rsidRDefault="00410AF9" w:rsidP="005C5205">
      <w:pPr>
        <w:numPr>
          <w:ilvl w:val="12"/>
          <w:numId w:val="0"/>
        </w:numPr>
        <w:rPr>
          <w:lang w:val="pl-PL"/>
        </w:rPr>
      </w:pPr>
    </w:p>
    <w:p w14:paraId="56D31EDC" w14:textId="110BE0F2" w:rsidR="005C5205" w:rsidRPr="00A75563" w:rsidRDefault="005C5205" w:rsidP="005C5205">
      <w:pPr>
        <w:numPr>
          <w:ilvl w:val="12"/>
          <w:numId w:val="0"/>
        </w:numPr>
        <w:rPr>
          <w:b/>
          <w:lang w:val="pl-PL"/>
        </w:rPr>
      </w:pPr>
      <w:r w:rsidRPr="00A75563">
        <w:rPr>
          <w:b/>
          <w:lang w:val="pl-PL"/>
        </w:rPr>
        <w:t>Jaka dawka leku Tecentriq będzie podawana</w:t>
      </w:r>
      <w:r w:rsidR="00FD79AA">
        <w:rPr>
          <w:b/>
          <w:lang w:val="pl-PL"/>
        </w:rPr>
        <w:t xml:space="preserve"> dożylnie</w:t>
      </w:r>
    </w:p>
    <w:p w14:paraId="7C53D1AF" w14:textId="77777777" w:rsidR="005C5205" w:rsidRPr="00A75563" w:rsidRDefault="005C5205" w:rsidP="005C5205">
      <w:pPr>
        <w:numPr>
          <w:ilvl w:val="12"/>
          <w:numId w:val="0"/>
        </w:numPr>
        <w:rPr>
          <w:b/>
          <w:lang w:val="pl-PL"/>
        </w:rPr>
      </w:pPr>
    </w:p>
    <w:p w14:paraId="157DC4D7" w14:textId="77777777" w:rsidR="007D5133" w:rsidRDefault="005C5205" w:rsidP="005C5205">
      <w:pPr>
        <w:numPr>
          <w:ilvl w:val="12"/>
          <w:numId w:val="0"/>
        </w:numPr>
        <w:ind w:right="-2"/>
        <w:rPr>
          <w:szCs w:val="22"/>
          <w:lang w:val="pl-PL"/>
        </w:rPr>
      </w:pPr>
      <w:r w:rsidRPr="00A75563">
        <w:rPr>
          <w:szCs w:val="22"/>
          <w:lang w:val="pl-PL"/>
        </w:rPr>
        <w:t>Zalecana dawka to</w:t>
      </w:r>
      <w:r w:rsidR="007D5133">
        <w:rPr>
          <w:szCs w:val="22"/>
          <w:lang w:val="pl-PL"/>
        </w:rPr>
        <w:t>:</w:t>
      </w:r>
    </w:p>
    <w:p w14:paraId="06D98692" w14:textId="00D6E17A" w:rsidR="007D5133" w:rsidRPr="00B07311" w:rsidRDefault="00A531F3" w:rsidP="00524EF9">
      <w:pPr>
        <w:pStyle w:val="ListParagraph"/>
        <w:ind w:left="567" w:hanging="567"/>
        <w:rPr>
          <w:szCs w:val="22"/>
          <w:lang w:val="pl-PL"/>
        </w:rPr>
      </w:pPr>
      <w:r w:rsidRPr="00A75563">
        <w:rPr>
          <w:position w:val="2"/>
          <w:szCs w:val="22"/>
          <w:lang w:val="pl-PL"/>
        </w:rPr>
        <w:sym w:font="Symbol" w:char="F0B7"/>
      </w:r>
      <w:r>
        <w:rPr>
          <w:lang w:val="pl-PL"/>
        </w:rPr>
        <w:tab/>
      </w:r>
      <w:r w:rsidR="007D5133" w:rsidRPr="007D5133">
        <w:rPr>
          <w:szCs w:val="22"/>
          <w:lang w:val="pl-PL"/>
        </w:rPr>
        <w:t>840 miligramó</w:t>
      </w:r>
      <w:r w:rsidR="007D5133" w:rsidRPr="00C50219">
        <w:rPr>
          <w:szCs w:val="22"/>
          <w:lang w:val="pl-PL"/>
        </w:rPr>
        <w:t xml:space="preserve">w (mg) </w:t>
      </w:r>
      <w:r w:rsidR="007D5133" w:rsidRPr="00B07311">
        <w:rPr>
          <w:szCs w:val="22"/>
          <w:lang w:val="pl-PL"/>
        </w:rPr>
        <w:t>podawana co dwa tygodnie lub</w:t>
      </w:r>
    </w:p>
    <w:p w14:paraId="339A4663" w14:textId="3EC442E7" w:rsidR="007D5133" w:rsidRPr="00BC7046" w:rsidRDefault="00A531F3" w:rsidP="001C01B1">
      <w:pPr>
        <w:pStyle w:val="ListParagraph"/>
        <w:ind w:left="567" w:hanging="567"/>
        <w:rPr>
          <w:szCs w:val="22"/>
          <w:lang w:val="pl-PL"/>
        </w:rPr>
      </w:pPr>
      <w:r w:rsidRPr="00A75563">
        <w:rPr>
          <w:position w:val="2"/>
          <w:szCs w:val="22"/>
          <w:lang w:val="pl-PL"/>
        </w:rPr>
        <w:sym w:font="Symbol" w:char="F0B7"/>
      </w:r>
      <w:r w:rsidRPr="00A75563">
        <w:rPr>
          <w:lang w:val="pl-PL"/>
        </w:rPr>
        <w:tab/>
      </w:r>
      <w:r w:rsidR="005C5205" w:rsidRPr="00B07311">
        <w:rPr>
          <w:szCs w:val="22"/>
          <w:lang w:val="pl-PL"/>
        </w:rPr>
        <w:t xml:space="preserve">1200 miligramów (mg) </w:t>
      </w:r>
      <w:r w:rsidR="005C5205" w:rsidRPr="00BC7046">
        <w:rPr>
          <w:szCs w:val="22"/>
          <w:lang w:val="pl-PL"/>
        </w:rPr>
        <w:t>podawana co trzy tygodnie</w:t>
      </w:r>
      <w:r w:rsidR="007D5133" w:rsidRPr="00BC7046">
        <w:rPr>
          <w:szCs w:val="22"/>
          <w:lang w:val="pl-PL"/>
        </w:rPr>
        <w:t xml:space="preserve"> lub</w:t>
      </w:r>
    </w:p>
    <w:p w14:paraId="36A018C4" w14:textId="6999CD0A" w:rsidR="005C5205" w:rsidRPr="00E12DCD" w:rsidRDefault="00A531F3" w:rsidP="001C01B1">
      <w:pPr>
        <w:pStyle w:val="ListParagraph"/>
        <w:ind w:left="567" w:hanging="567"/>
        <w:rPr>
          <w:szCs w:val="22"/>
          <w:lang w:val="pl-PL"/>
        </w:rPr>
      </w:pPr>
      <w:r w:rsidRPr="00A75563">
        <w:rPr>
          <w:position w:val="2"/>
          <w:szCs w:val="22"/>
          <w:lang w:val="pl-PL"/>
        </w:rPr>
        <w:sym w:font="Symbol" w:char="F0B7"/>
      </w:r>
      <w:r w:rsidRPr="00A75563">
        <w:rPr>
          <w:lang w:val="pl-PL"/>
        </w:rPr>
        <w:tab/>
      </w:r>
      <w:r w:rsidR="007D5133" w:rsidRPr="00E12DCD">
        <w:rPr>
          <w:szCs w:val="22"/>
          <w:lang w:val="pl-PL"/>
        </w:rPr>
        <w:t>1680 miligramów (mg) podawana co cztery tygodnie</w:t>
      </w:r>
      <w:r w:rsidR="005C5205" w:rsidRPr="00E12DCD">
        <w:rPr>
          <w:szCs w:val="22"/>
          <w:lang w:val="pl-PL"/>
        </w:rPr>
        <w:t>.</w:t>
      </w:r>
    </w:p>
    <w:p w14:paraId="36E2EA26" w14:textId="77777777" w:rsidR="005C5205" w:rsidRPr="00A75563" w:rsidRDefault="005C5205" w:rsidP="001C01B1">
      <w:pPr>
        <w:ind w:left="567" w:hanging="567"/>
        <w:rPr>
          <w:b/>
          <w:lang w:val="pl-PL"/>
        </w:rPr>
      </w:pPr>
    </w:p>
    <w:p w14:paraId="3A3D9091" w14:textId="50634D28" w:rsidR="005C5205" w:rsidRPr="00A75563" w:rsidRDefault="005C5205" w:rsidP="005C5205">
      <w:pPr>
        <w:rPr>
          <w:b/>
          <w:lang w:val="pl-PL"/>
        </w:rPr>
      </w:pPr>
      <w:r w:rsidRPr="00A75563">
        <w:rPr>
          <w:b/>
          <w:lang w:val="pl-PL"/>
        </w:rPr>
        <w:t xml:space="preserve">Jak </w:t>
      </w:r>
      <w:r w:rsidR="007B7582">
        <w:rPr>
          <w:b/>
          <w:lang w:val="pl-PL"/>
        </w:rPr>
        <w:t xml:space="preserve">dożylnie podawany jest </w:t>
      </w:r>
      <w:r w:rsidRPr="00A75563">
        <w:rPr>
          <w:b/>
          <w:lang w:val="pl-PL"/>
        </w:rPr>
        <w:t>lek Tecentriq</w:t>
      </w:r>
    </w:p>
    <w:p w14:paraId="66DFDF91" w14:textId="77777777" w:rsidR="005C5205" w:rsidRPr="00A75563" w:rsidRDefault="005C5205" w:rsidP="005C5205">
      <w:pPr>
        <w:rPr>
          <w:b/>
          <w:lang w:val="pl-PL"/>
        </w:rPr>
      </w:pPr>
    </w:p>
    <w:p w14:paraId="3590B629" w14:textId="77777777" w:rsidR="005C5205" w:rsidRPr="00A75563" w:rsidRDefault="005C5205" w:rsidP="005C5205">
      <w:pPr>
        <w:rPr>
          <w:szCs w:val="22"/>
          <w:lang w:val="pl-PL"/>
        </w:rPr>
      </w:pPr>
      <w:r w:rsidRPr="00A75563">
        <w:rPr>
          <w:szCs w:val="22"/>
          <w:lang w:val="pl-PL"/>
        </w:rPr>
        <w:t xml:space="preserve">Lek Tecentriq podaje się w kroplówce do żyły (tzw. infuzja dożylna). </w:t>
      </w:r>
    </w:p>
    <w:p w14:paraId="0BA91FBC" w14:textId="77777777" w:rsidR="005C5205" w:rsidRPr="00A75563" w:rsidRDefault="005C5205" w:rsidP="005C5205">
      <w:pPr>
        <w:rPr>
          <w:szCs w:val="22"/>
          <w:lang w:val="pl-PL"/>
        </w:rPr>
      </w:pPr>
    </w:p>
    <w:p w14:paraId="723324CB" w14:textId="77777777" w:rsidR="005C5205" w:rsidRPr="00A75563" w:rsidRDefault="005C5205" w:rsidP="005C5205">
      <w:pPr>
        <w:rPr>
          <w:szCs w:val="22"/>
          <w:lang w:val="pl-PL"/>
        </w:rPr>
      </w:pPr>
      <w:r w:rsidRPr="00A75563">
        <w:rPr>
          <w:szCs w:val="22"/>
          <w:lang w:val="pl-PL"/>
        </w:rPr>
        <w:t xml:space="preserve">Pierwsza infuzja będzie podana przez 60 minut. </w:t>
      </w:r>
    </w:p>
    <w:p w14:paraId="2F17741C" w14:textId="77777777" w:rsidR="005C5205" w:rsidRPr="00A75563" w:rsidRDefault="005C5205" w:rsidP="00524EF9">
      <w:pPr>
        <w:ind w:left="567" w:hanging="567"/>
        <w:rPr>
          <w:lang w:val="pl-PL"/>
        </w:rPr>
      </w:pPr>
      <w:r w:rsidRPr="00A75563">
        <w:rPr>
          <w:position w:val="2"/>
          <w:szCs w:val="22"/>
          <w:lang w:val="pl-PL"/>
        </w:rPr>
        <w:sym w:font="Symbol" w:char="F0B7"/>
      </w:r>
      <w:r w:rsidRPr="00A75563">
        <w:rPr>
          <w:lang w:val="pl-PL"/>
        </w:rPr>
        <w:tab/>
        <w:t xml:space="preserve">Lekarz będzie uważnie obserwował pacjenta podczas pierwszej infuzji. </w:t>
      </w:r>
    </w:p>
    <w:p w14:paraId="31CE3375" w14:textId="77777777" w:rsidR="005C5205" w:rsidRPr="00A75563" w:rsidRDefault="005C5205" w:rsidP="001C01B1">
      <w:pPr>
        <w:ind w:left="567" w:hanging="567"/>
        <w:rPr>
          <w:lang w:val="pl-PL"/>
        </w:rPr>
      </w:pPr>
      <w:r w:rsidRPr="00A75563">
        <w:rPr>
          <w:position w:val="2"/>
          <w:szCs w:val="22"/>
          <w:lang w:val="pl-PL"/>
        </w:rPr>
        <w:sym w:font="Symbol" w:char="F0B7"/>
      </w:r>
      <w:r w:rsidRPr="00A75563">
        <w:rPr>
          <w:lang w:val="pl-PL"/>
        </w:rPr>
        <w:tab/>
        <w:t xml:space="preserve">Jeśli podczas pierwszej infuzji nie wystąpią żadne związane z nią reakcje, kolejne infuzje będą podawane przez 30 minut. </w:t>
      </w:r>
    </w:p>
    <w:p w14:paraId="4E98EED0" w14:textId="77777777" w:rsidR="005C5205" w:rsidRPr="00A75563" w:rsidRDefault="005C5205" w:rsidP="005C5205">
      <w:pPr>
        <w:tabs>
          <w:tab w:val="left" w:pos="5960"/>
        </w:tabs>
        <w:rPr>
          <w:b/>
          <w:szCs w:val="22"/>
          <w:lang w:val="pl-PL"/>
        </w:rPr>
      </w:pPr>
    </w:p>
    <w:p w14:paraId="5C0E7D33" w14:textId="77777777" w:rsidR="005C5205" w:rsidRPr="00A75563" w:rsidRDefault="005C5205" w:rsidP="005C5205">
      <w:pPr>
        <w:tabs>
          <w:tab w:val="left" w:pos="5960"/>
        </w:tabs>
        <w:rPr>
          <w:b/>
          <w:szCs w:val="22"/>
          <w:lang w:val="pl-PL"/>
        </w:rPr>
      </w:pPr>
      <w:r w:rsidRPr="00A75563">
        <w:rPr>
          <w:b/>
          <w:szCs w:val="22"/>
          <w:lang w:val="pl-PL"/>
        </w:rPr>
        <w:t>Jak długo trwa leczenie</w:t>
      </w:r>
    </w:p>
    <w:p w14:paraId="32E5ECFD" w14:textId="77777777" w:rsidR="005C5205" w:rsidRPr="00A75563" w:rsidRDefault="005C5205" w:rsidP="005C5205">
      <w:pPr>
        <w:tabs>
          <w:tab w:val="left" w:pos="5960"/>
        </w:tabs>
        <w:rPr>
          <w:b/>
          <w:szCs w:val="22"/>
          <w:lang w:val="pl-PL"/>
        </w:rPr>
      </w:pPr>
    </w:p>
    <w:p w14:paraId="39C1691F" w14:textId="77777777" w:rsidR="005C5205" w:rsidRPr="00A75563" w:rsidRDefault="005C5205" w:rsidP="005C5205">
      <w:pPr>
        <w:rPr>
          <w:szCs w:val="22"/>
          <w:lang w:val="pl-PL"/>
        </w:rPr>
      </w:pPr>
      <w:r w:rsidRPr="00A75563">
        <w:rPr>
          <w:szCs w:val="22"/>
          <w:lang w:val="pl-PL"/>
        </w:rPr>
        <w:t>Lekarz będzie stosował lek Tecentriq u pacjenta tak długo, jak długo pacjent będzie odnosił korzyści z leczenia. Jednak stosowanie tego leku może zostać przerwane, jeśli działania niepożądane staną się zbyt dużym problemem.</w:t>
      </w:r>
    </w:p>
    <w:p w14:paraId="4BEAA17A" w14:textId="77777777" w:rsidR="005C5205" w:rsidRPr="00A75563" w:rsidRDefault="005C5205" w:rsidP="005C5205">
      <w:pPr>
        <w:keepNext/>
        <w:keepLines/>
        <w:numPr>
          <w:ilvl w:val="12"/>
          <w:numId w:val="0"/>
        </w:numPr>
        <w:outlineLvl w:val="0"/>
        <w:rPr>
          <w:b/>
          <w:szCs w:val="22"/>
          <w:lang w:val="pl-PL"/>
        </w:rPr>
      </w:pPr>
    </w:p>
    <w:p w14:paraId="0341AFA6" w14:textId="77777777" w:rsidR="005C5205" w:rsidRPr="00A75563" w:rsidRDefault="005C5205" w:rsidP="005C5205">
      <w:pPr>
        <w:keepNext/>
        <w:keepLines/>
        <w:numPr>
          <w:ilvl w:val="12"/>
          <w:numId w:val="0"/>
        </w:numPr>
        <w:outlineLvl w:val="0"/>
        <w:rPr>
          <w:b/>
          <w:szCs w:val="22"/>
          <w:lang w:val="pl-PL"/>
        </w:rPr>
      </w:pPr>
      <w:r w:rsidRPr="00A75563">
        <w:rPr>
          <w:b/>
          <w:szCs w:val="22"/>
          <w:lang w:val="pl-PL"/>
        </w:rPr>
        <w:t>Pominięcie przyjęcia leku Tecentriq</w:t>
      </w:r>
    </w:p>
    <w:p w14:paraId="09FC1D1E" w14:textId="77777777" w:rsidR="005C5205" w:rsidRPr="00A75563" w:rsidRDefault="005C5205" w:rsidP="005C5205">
      <w:pPr>
        <w:keepNext/>
        <w:keepLines/>
        <w:numPr>
          <w:ilvl w:val="12"/>
          <w:numId w:val="0"/>
        </w:numPr>
        <w:outlineLvl w:val="0"/>
        <w:rPr>
          <w:szCs w:val="22"/>
          <w:lang w:val="pl-PL"/>
        </w:rPr>
      </w:pPr>
    </w:p>
    <w:p w14:paraId="27F5C904" w14:textId="7B2271E8" w:rsidR="005C5205" w:rsidRPr="00A75563" w:rsidRDefault="005C5205" w:rsidP="005C5205">
      <w:pPr>
        <w:keepNext/>
        <w:keepLines/>
        <w:numPr>
          <w:ilvl w:val="12"/>
          <w:numId w:val="0"/>
        </w:numPr>
        <w:outlineLvl w:val="0"/>
        <w:rPr>
          <w:szCs w:val="22"/>
          <w:lang w:val="pl-PL"/>
        </w:rPr>
      </w:pPr>
      <w:r w:rsidRPr="00A75563">
        <w:rPr>
          <w:szCs w:val="22"/>
          <w:lang w:val="pl-PL"/>
        </w:rPr>
        <w:t xml:space="preserve">Jeśli pacjent pominie wizytę, należy natychmiast umówić się na kolejną. </w:t>
      </w:r>
      <w:r w:rsidR="008355AB">
        <w:rPr>
          <w:szCs w:val="22"/>
          <w:lang w:val="pl-PL"/>
        </w:rPr>
        <w:t>Aby leczenie było w</w:t>
      </w:r>
      <w:r w:rsidRPr="00A75563">
        <w:rPr>
          <w:szCs w:val="22"/>
          <w:lang w:val="pl-PL"/>
        </w:rPr>
        <w:t xml:space="preserve"> pełn</w:t>
      </w:r>
      <w:r w:rsidR="008355AB">
        <w:rPr>
          <w:szCs w:val="22"/>
          <w:lang w:val="pl-PL"/>
        </w:rPr>
        <w:t>i</w:t>
      </w:r>
      <w:r w:rsidRPr="00A75563">
        <w:rPr>
          <w:szCs w:val="22"/>
          <w:lang w:val="pl-PL"/>
        </w:rPr>
        <w:t xml:space="preserve"> skuteczn</w:t>
      </w:r>
      <w:r w:rsidR="008355AB">
        <w:rPr>
          <w:szCs w:val="22"/>
          <w:lang w:val="pl-PL"/>
        </w:rPr>
        <w:t>e,</w:t>
      </w:r>
      <w:r w:rsidRPr="00A75563">
        <w:rPr>
          <w:szCs w:val="22"/>
          <w:lang w:val="pl-PL"/>
        </w:rPr>
        <w:t xml:space="preserve"> bardzo ważne jest</w:t>
      </w:r>
      <w:r w:rsidR="008355AB">
        <w:rPr>
          <w:szCs w:val="22"/>
          <w:lang w:val="pl-PL"/>
        </w:rPr>
        <w:t xml:space="preserve"> regularne</w:t>
      </w:r>
      <w:r w:rsidRPr="00A75563">
        <w:rPr>
          <w:szCs w:val="22"/>
          <w:lang w:val="pl-PL"/>
        </w:rPr>
        <w:t xml:space="preserve"> przyjmowanie </w:t>
      </w:r>
      <w:r w:rsidR="00583590">
        <w:rPr>
          <w:szCs w:val="22"/>
          <w:lang w:val="pl-PL"/>
        </w:rPr>
        <w:t xml:space="preserve">leku w </w:t>
      </w:r>
      <w:r w:rsidRPr="00A75563">
        <w:rPr>
          <w:szCs w:val="22"/>
          <w:lang w:val="pl-PL"/>
        </w:rPr>
        <w:t xml:space="preserve">infuzji. </w:t>
      </w:r>
    </w:p>
    <w:p w14:paraId="1B2D6301" w14:textId="77777777" w:rsidR="005C5205" w:rsidRPr="00A75563" w:rsidRDefault="005C5205" w:rsidP="005C5205">
      <w:pPr>
        <w:numPr>
          <w:ilvl w:val="12"/>
          <w:numId w:val="0"/>
        </w:numPr>
        <w:outlineLvl w:val="0"/>
        <w:rPr>
          <w:b/>
          <w:szCs w:val="22"/>
          <w:lang w:val="pl-PL"/>
        </w:rPr>
      </w:pPr>
    </w:p>
    <w:p w14:paraId="373BEFAC" w14:textId="77777777" w:rsidR="005C5205" w:rsidRPr="00A75563" w:rsidRDefault="005C5205" w:rsidP="00E12DCD">
      <w:pPr>
        <w:keepNext/>
        <w:numPr>
          <w:ilvl w:val="12"/>
          <w:numId w:val="0"/>
        </w:numPr>
        <w:outlineLvl w:val="0"/>
        <w:rPr>
          <w:b/>
          <w:szCs w:val="22"/>
          <w:lang w:val="pl-PL"/>
        </w:rPr>
      </w:pPr>
      <w:r w:rsidRPr="00A75563">
        <w:rPr>
          <w:b/>
          <w:szCs w:val="22"/>
          <w:lang w:val="pl-PL"/>
        </w:rPr>
        <w:t>Przerwanie stosowania leku Tecentriq</w:t>
      </w:r>
    </w:p>
    <w:p w14:paraId="11667490" w14:textId="77777777" w:rsidR="005C5205" w:rsidRPr="00A75563" w:rsidRDefault="005C5205" w:rsidP="00E12DCD">
      <w:pPr>
        <w:keepNext/>
        <w:numPr>
          <w:ilvl w:val="12"/>
          <w:numId w:val="0"/>
        </w:numPr>
        <w:outlineLvl w:val="0"/>
        <w:rPr>
          <w:b/>
          <w:szCs w:val="22"/>
          <w:lang w:val="pl-PL"/>
        </w:rPr>
      </w:pPr>
    </w:p>
    <w:p w14:paraId="229276A8" w14:textId="77777777" w:rsidR="005C5205" w:rsidRPr="00A75563" w:rsidRDefault="005C5205" w:rsidP="00E12DCD">
      <w:pPr>
        <w:keepNext/>
        <w:numPr>
          <w:ilvl w:val="12"/>
          <w:numId w:val="0"/>
        </w:numPr>
        <w:rPr>
          <w:lang w:val="pl-PL"/>
        </w:rPr>
      </w:pPr>
      <w:r w:rsidRPr="00A75563">
        <w:rPr>
          <w:szCs w:val="22"/>
          <w:lang w:val="pl-PL"/>
        </w:rPr>
        <w:t>Nie należy przerywać leczenia lekiem Tecentriq bez omówienia tego z lekarzem prowadzącym, ponieważ przerwanie leczenia może zakończyć działanie leku.</w:t>
      </w:r>
    </w:p>
    <w:p w14:paraId="67DEC34D" w14:textId="77777777" w:rsidR="005C5205" w:rsidRPr="00A75563" w:rsidRDefault="005C5205" w:rsidP="00E12DCD">
      <w:pPr>
        <w:keepNext/>
        <w:numPr>
          <w:ilvl w:val="12"/>
          <w:numId w:val="0"/>
        </w:numPr>
        <w:ind w:right="-28"/>
        <w:rPr>
          <w:lang w:val="pl-PL"/>
        </w:rPr>
      </w:pPr>
      <w:r w:rsidRPr="00A75563">
        <w:rPr>
          <w:lang w:val="pl-PL"/>
        </w:rPr>
        <w:t>W razie jakichkolwiek dalszych wątpliwości związanych ze stosowaniem tego leku, należy zwrócić się do lekarza lub pielęgniarki.</w:t>
      </w:r>
    </w:p>
    <w:p w14:paraId="67F74A9F" w14:textId="77777777" w:rsidR="005C5205" w:rsidRPr="00A75563" w:rsidRDefault="005C5205" w:rsidP="005C5205">
      <w:pPr>
        <w:numPr>
          <w:ilvl w:val="12"/>
          <w:numId w:val="0"/>
        </w:numPr>
        <w:rPr>
          <w:lang w:val="pl-PL"/>
        </w:rPr>
      </w:pPr>
    </w:p>
    <w:p w14:paraId="14F693F3" w14:textId="77777777" w:rsidR="005C5205" w:rsidRPr="00A75563" w:rsidRDefault="005C5205" w:rsidP="005C5205">
      <w:pPr>
        <w:numPr>
          <w:ilvl w:val="12"/>
          <w:numId w:val="0"/>
        </w:numPr>
        <w:rPr>
          <w:lang w:val="pl-PL"/>
        </w:rPr>
      </w:pPr>
    </w:p>
    <w:p w14:paraId="5296911E" w14:textId="77777777" w:rsidR="005C5205" w:rsidRPr="00A75563" w:rsidRDefault="005C5205" w:rsidP="003218EB">
      <w:pPr>
        <w:keepNext/>
        <w:keepLines/>
        <w:ind w:left="567" w:hanging="567"/>
        <w:rPr>
          <w:b/>
          <w:lang w:val="pl-PL"/>
        </w:rPr>
      </w:pPr>
      <w:r w:rsidRPr="00A75563">
        <w:rPr>
          <w:b/>
          <w:lang w:val="pl-PL"/>
        </w:rPr>
        <w:t>4.</w:t>
      </w:r>
      <w:r w:rsidRPr="00A75563">
        <w:rPr>
          <w:b/>
          <w:lang w:val="pl-PL"/>
        </w:rPr>
        <w:tab/>
        <w:t>Możliwe działania niepożądane</w:t>
      </w:r>
    </w:p>
    <w:p w14:paraId="7549FC72" w14:textId="77777777" w:rsidR="005C5205" w:rsidRPr="00A75563" w:rsidRDefault="005C5205" w:rsidP="00282083">
      <w:pPr>
        <w:numPr>
          <w:ilvl w:val="12"/>
          <w:numId w:val="0"/>
        </w:numPr>
        <w:ind w:right="-28"/>
        <w:rPr>
          <w:lang w:val="pl-PL"/>
        </w:rPr>
      </w:pPr>
    </w:p>
    <w:p w14:paraId="3266855F" w14:textId="77777777" w:rsidR="005C5205" w:rsidRPr="00A75563" w:rsidRDefault="005C5205" w:rsidP="00282083">
      <w:pPr>
        <w:numPr>
          <w:ilvl w:val="12"/>
          <w:numId w:val="0"/>
        </w:numPr>
        <w:ind w:right="-28"/>
        <w:rPr>
          <w:szCs w:val="22"/>
          <w:lang w:val="pl-PL"/>
        </w:rPr>
      </w:pPr>
      <w:r w:rsidRPr="00A75563">
        <w:rPr>
          <w:lang w:val="pl-PL"/>
        </w:rPr>
        <w:t>Jak każdy lek, lek ten może powodować działania niepożądane, chociaż nie u każdego one wystąpią</w:t>
      </w:r>
      <w:r w:rsidRPr="00A75563">
        <w:rPr>
          <w:szCs w:val="22"/>
          <w:lang w:val="pl-PL"/>
        </w:rPr>
        <w:t>.</w:t>
      </w:r>
    </w:p>
    <w:p w14:paraId="22174CFA" w14:textId="77777777" w:rsidR="005C5205" w:rsidRPr="00A75563" w:rsidRDefault="005C5205" w:rsidP="00282083">
      <w:pPr>
        <w:numPr>
          <w:ilvl w:val="12"/>
          <w:numId w:val="0"/>
        </w:numPr>
        <w:ind w:right="-2"/>
        <w:rPr>
          <w:b/>
          <w:lang w:val="pl-PL"/>
        </w:rPr>
      </w:pPr>
    </w:p>
    <w:p w14:paraId="72F0E6E3" w14:textId="7065F35B" w:rsidR="005C5205" w:rsidRDefault="005C5205" w:rsidP="00282083">
      <w:pPr>
        <w:numPr>
          <w:ilvl w:val="12"/>
          <w:numId w:val="0"/>
        </w:numPr>
        <w:ind w:right="-2"/>
        <w:rPr>
          <w:lang w:val="pl-PL"/>
        </w:rPr>
      </w:pPr>
      <w:r w:rsidRPr="00A75563">
        <w:rPr>
          <w:b/>
          <w:lang w:val="pl-PL"/>
        </w:rPr>
        <w:t>Należy natychmiast poinformować lekarza</w:t>
      </w:r>
      <w:r w:rsidRPr="00A75563">
        <w:rPr>
          <w:lang w:val="pl-PL"/>
        </w:rPr>
        <w:t>, jeśli pacjent zauważy u siebie niżej wymienione działania niepożądane lub jeśli działania te się nasilą. Działania niepożądane mogą wystąpić po kilku tygodniach lub miesiącach od przyjęcia ostatniej dawki. Nie należy samodzielnie rozpoczynać leczenia innymi lekami.</w:t>
      </w:r>
    </w:p>
    <w:p w14:paraId="1235D74F" w14:textId="7ABF2C2B" w:rsidR="00C876C3" w:rsidRDefault="00C876C3" w:rsidP="00282083">
      <w:pPr>
        <w:numPr>
          <w:ilvl w:val="12"/>
          <w:numId w:val="0"/>
        </w:numPr>
        <w:ind w:right="-2"/>
        <w:rPr>
          <w:lang w:val="pl-PL"/>
        </w:rPr>
      </w:pPr>
    </w:p>
    <w:p w14:paraId="45FF2BBD" w14:textId="77777777" w:rsidR="00C876C3" w:rsidRDefault="00C876C3" w:rsidP="001E12B3">
      <w:pPr>
        <w:keepNext/>
        <w:keepLines/>
        <w:numPr>
          <w:ilvl w:val="12"/>
          <w:numId w:val="0"/>
        </w:numPr>
        <w:ind w:right="-2"/>
        <w:rPr>
          <w:b/>
          <w:szCs w:val="22"/>
          <w:lang w:val="pl-PL"/>
        </w:rPr>
      </w:pPr>
      <w:r w:rsidRPr="001A2A17">
        <w:rPr>
          <w:b/>
          <w:szCs w:val="22"/>
          <w:lang w:val="pl-PL"/>
        </w:rPr>
        <w:t>Lek Tecentriq podawany w monoterapii</w:t>
      </w:r>
    </w:p>
    <w:p w14:paraId="19365950" w14:textId="77777777" w:rsidR="00FF2711" w:rsidRPr="00A75563" w:rsidRDefault="00FF2711" w:rsidP="001E12B3">
      <w:pPr>
        <w:keepNext/>
        <w:keepLines/>
        <w:numPr>
          <w:ilvl w:val="12"/>
          <w:numId w:val="0"/>
        </w:numPr>
        <w:ind w:right="-2"/>
        <w:rPr>
          <w:lang w:val="pl-PL"/>
        </w:rPr>
      </w:pPr>
    </w:p>
    <w:p w14:paraId="1ED68B07" w14:textId="17EA3A36" w:rsidR="005C5205" w:rsidRPr="00A75563" w:rsidRDefault="005C5205" w:rsidP="001E12B3">
      <w:pPr>
        <w:keepNext/>
        <w:keepLines/>
        <w:numPr>
          <w:ilvl w:val="12"/>
          <w:numId w:val="0"/>
        </w:numPr>
        <w:ind w:right="-28"/>
        <w:rPr>
          <w:szCs w:val="22"/>
          <w:lang w:val="pl-PL"/>
        </w:rPr>
      </w:pPr>
      <w:r w:rsidRPr="00A75563">
        <w:rPr>
          <w:szCs w:val="22"/>
          <w:lang w:val="pl-PL"/>
        </w:rPr>
        <w:t xml:space="preserve">Niżej wymienione działania niepożądane były zgłaszane w badaniach klinicznych z lekiem Tecentriq podawanym </w:t>
      </w:r>
      <w:r w:rsidR="00082A87">
        <w:rPr>
          <w:szCs w:val="22"/>
          <w:lang w:val="pl-PL"/>
        </w:rPr>
        <w:t xml:space="preserve">jako jedyny lek </w:t>
      </w:r>
      <w:r>
        <w:rPr>
          <w:szCs w:val="22"/>
          <w:lang w:val="pl-PL"/>
        </w:rPr>
        <w:t>(w monoterapii)</w:t>
      </w:r>
      <w:r w:rsidR="00E460AC">
        <w:rPr>
          <w:szCs w:val="22"/>
          <w:lang w:val="pl-PL"/>
        </w:rPr>
        <w:t>:</w:t>
      </w:r>
    </w:p>
    <w:p w14:paraId="27A04910" w14:textId="77777777" w:rsidR="005C5205" w:rsidRPr="00A75563" w:rsidRDefault="005C5205" w:rsidP="001E12B3">
      <w:pPr>
        <w:keepNext/>
        <w:keepLines/>
        <w:numPr>
          <w:ilvl w:val="12"/>
          <w:numId w:val="0"/>
        </w:numPr>
        <w:ind w:right="-28"/>
        <w:rPr>
          <w:szCs w:val="22"/>
          <w:lang w:val="pl-PL"/>
        </w:rPr>
      </w:pPr>
    </w:p>
    <w:p w14:paraId="4B1FA329" w14:textId="77777777" w:rsidR="005C5205" w:rsidRPr="00A75563" w:rsidRDefault="005C5205" w:rsidP="001E12B3">
      <w:pPr>
        <w:keepNext/>
        <w:keepLines/>
        <w:numPr>
          <w:ilvl w:val="12"/>
          <w:numId w:val="0"/>
        </w:numPr>
        <w:rPr>
          <w:b/>
          <w:lang w:val="pl-PL"/>
        </w:rPr>
      </w:pPr>
      <w:r w:rsidRPr="00A75563">
        <w:rPr>
          <w:b/>
          <w:lang w:val="pl-PL"/>
        </w:rPr>
        <w:t xml:space="preserve">Bardzo często: </w:t>
      </w:r>
      <w:r w:rsidRPr="00A75563">
        <w:rPr>
          <w:lang w:val="pl-PL"/>
        </w:rPr>
        <w:t>mogą wystąpić u więcej niż 1 na 10 pacjentów</w:t>
      </w:r>
    </w:p>
    <w:p w14:paraId="17C32627" w14:textId="77777777" w:rsidR="005C5205" w:rsidRPr="00A75563" w:rsidRDefault="005C5205" w:rsidP="001E12B3">
      <w:pPr>
        <w:keepNext/>
        <w:keepLines/>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gorączka</w:t>
      </w:r>
    </w:p>
    <w:p w14:paraId="349B59DF" w14:textId="77777777" w:rsidR="005C5205" w:rsidRPr="00A75563" w:rsidRDefault="005C5205" w:rsidP="001E12B3">
      <w:pPr>
        <w:keepNext/>
        <w:keepLines/>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nudności</w:t>
      </w:r>
    </w:p>
    <w:p w14:paraId="46D3803A" w14:textId="77777777" w:rsidR="005C5205" w:rsidRPr="00A75563" w:rsidRDefault="005C5205" w:rsidP="005C5205">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wymioty</w:t>
      </w:r>
    </w:p>
    <w:p w14:paraId="3AEAFE19" w14:textId="77777777" w:rsidR="005C5205" w:rsidRPr="00A75563" w:rsidRDefault="005C5205" w:rsidP="005C5205">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uczucie dużego zmęczenia i braku energii (uczucie zmęczenia)</w:t>
      </w:r>
    </w:p>
    <w:p w14:paraId="6422D46E" w14:textId="77777777" w:rsidR="005C5205" w:rsidRPr="00A75563" w:rsidRDefault="005C5205" w:rsidP="005C5205">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brak energii</w:t>
      </w:r>
    </w:p>
    <w:p w14:paraId="273C6784" w14:textId="77777777" w:rsidR="005C5205" w:rsidRPr="00A75563" w:rsidRDefault="005C5205" w:rsidP="005C5205">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swędzenie skóry</w:t>
      </w:r>
    </w:p>
    <w:p w14:paraId="535BE77A" w14:textId="77777777" w:rsidR="005C5205" w:rsidRPr="00A75563" w:rsidRDefault="005C5205" w:rsidP="005C5205">
      <w:pPr>
        <w:ind w:left="567" w:hanging="567"/>
        <w:rPr>
          <w:sz w:val="14"/>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biegunka</w:t>
      </w:r>
      <w:r w:rsidRPr="00A75563">
        <w:rPr>
          <w:sz w:val="14"/>
          <w:szCs w:val="22"/>
          <w:lang w:val="pl-PL"/>
        </w:rPr>
        <w:t> </w:t>
      </w:r>
    </w:p>
    <w:p w14:paraId="07CC19D3" w14:textId="77777777" w:rsidR="005C5205" w:rsidRPr="00A75563" w:rsidRDefault="005C5205" w:rsidP="005C5205">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ból stawów</w:t>
      </w:r>
    </w:p>
    <w:p w14:paraId="3C0779B6" w14:textId="77777777" w:rsidR="005C5205" w:rsidRPr="00A75563" w:rsidRDefault="005C5205" w:rsidP="005C5205">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wysypka</w:t>
      </w:r>
    </w:p>
    <w:p w14:paraId="05D50E97" w14:textId="77777777" w:rsidR="005C5205" w:rsidRPr="00A75563" w:rsidRDefault="005C5205" w:rsidP="005C5205">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utrata apetytu</w:t>
      </w:r>
    </w:p>
    <w:p w14:paraId="599D77AB" w14:textId="77777777" w:rsidR="005C5205" w:rsidRPr="00A75563" w:rsidRDefault="005C5205" w:rsidP="005C5205">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duszność</w:t>
      </w:r>
    </w:p>
    <w:p w14:paraId="0904B989" w14:textId="77777777" w:rsidR="005C5205" w:rsidRPr="00A75563" w:rsidRDefault="005C5205" w:rsidP="005C5205">
      <w:pPr>
        <w:ind w:left="567" w:hanging="567"/>
        <w:rPr>
          <w:sz w:val="24"/>
          <w:szCs w:val="24"/>
          <w:lang w:val="pl-PL"/>
        </w:rPr>
      </w:pPr>
      <w:r w:rsidRPr="00A75563">
        <w:rPr>
          <w:position w:val="2"/>
          <w:szCs w:val="22"/>
          <w:lang w:val="pl-PL"/>
        </w:rPr>
        <w:sym w:font="Symbol" w:char="F0B7"/>
      </w:r>
      <w:r w:rsidRPr="00A75563">
        <w:rPr>
          <w:sz w:val="14"/>
          <w:szCs w:val="22"/>
          <w:lang w:val="pl-PL"/>
        </w:rPr>
        <w:tab/>
      </w:r>
      <w:r w:rsidRPr="00362AFB">
        <w:rPr>
          <w:szCs w:val="24"/>
          <w:lang w:val="pl-PL"/>
        </w:rPr>
        <w:t>zakażenie układu moczowego</w:t>
      </w:r>
    </w:p>
    <w:p w14:paraId="154E6B27" w14:textId="77777777" w:rsidR="005C5205" w:rsidRPr="00A75563" w:rsidRDefault="005C5205" w:rsidP="005C5205">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ból pleców</w:t>
      </w:r>
    </w:p>
    <w:p w14:paraId="7C717B59" w14:textId="5CA94A11" w:rsidR="005C5205" w:rsidRDefault="005C5205" w:rsidP="005C5205">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kaszel</w:t>
      </w:r>
    </w:p>
    <w:p w14:paraId="658B49E3" w14:textId="027E8BB2" w:rsidR="00C876C3" w:rsidRPr="00A75563" w:rsidRDefault="006D2DFE" w:rsidP="006D2DFE">
      <w:pPr>
        <w:ind w:left="567" w:hanging="567"/>
        <w:rPr>
          <w:szCs w:val="22"/>
          <w:lang w:val="pl-PL"/>
        </w:rPr>
      </w:pPr>
      <w:r w:rsidRPr="00A75563">
        <w:rPr>
          <w:position w:val="2"/>
          <w:szCs w:val="22"/>
          <w:lang w:val="pl-PL"/>
        </w:rPr>
        <w:sym w:font="Symbol" w:char="F0B7"/>
      </w:r>
      <w:r w:rsidRPr="00A75563">
        <w:rPr>
          <w:sz w:val="14"/>
          <w:szCs w:val="22"/>
          <w:lang w:val="pl-PL"/>
        </w:rPr>
        <w:tab/>
      </w:r>
      <w:r>
        <w:rPr>
          <w:szCs w:val="22"/>
          <w:lang w:val="pl-PL"/>
        </w:rPr>
        <w:t>ból głowy</w:t>
      </w:r>
    </w:p>
    <w:p w14:paraId="289610C6" w14:textId="77777777" w:rsidR="005C5205" w:rsidRPr="00A75563" w:rsidRDefault="005C5205" w:rsidP="005C5205">
      <w:pPr>
        <w:ind w:right="-2"/>
        <w:rPr>
          <w:szCs w:val="22"/>
          <w:lang w:val="pl-PL"/>
        </w:rPr>
      </w:pPr>
    </w:p>
    <w:p w14:paraId="200E571F" w14:textId="77777777" w:rsidR="005C5205" w:rsidRPr="00A75563" w:rsidRDefault="005C5205" w:rsidP="005C5205">
      <w:pPr>
        <w:numPr>
          <w:ilvl w:val="12"/>
          <w:numId w:val="0"/>
        </w:numPr>
        <w:rPr>
          <w:lang w:val="pl-PL"/>
        </w:rPr>
      </w:pPr>
      <w:r w:rsidRPr="00A75563">
        <w:rPr>
          <w:b/>
          <w:lang w:val="pl-PL"/>
        </w:rPr>
        <w:t xml:space="preserve">Często: </w:t>
      </w:r>
      <w:r w:rsidRPr="00A75563">
        <w:rPr>
          <w:lang w:val="pl-PL"/>
        </w:rPr>
        <w:t>mogą wystąpić u nie więcej niż 1 na 10 pacjentów</w:t>
      </w:r>
    </w:p>
    <w:p w14:paraId="6130F5E9" w14:textId="77777777" w:rsidR="005C5205" w:rsidRPr="00A75563" w:rsidRDefault="005C5205" w:rsidP="005C5205">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zapalenie płuc (niezakaźne zapal</w:t>
      </w:r>
      <w:r w:rsidRPr="00BF4FCC">
        <w:rPr>
          <w:szCs w:val="22"/>
          <w:lang w:val="pl-PL"/>
        </w:rPr>
        <w:t>enie płuc)</w:t>
      </w:r>
    </w:p>
    <w:p w14:paraId="2E56C795" w14:textId="77777777" w:rsidR="005C5205" w:rsidRPr="00A75563" w:rsidRDefault="005C5205" w:rsidP="005C5205">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obniżone stężenie tlenu, co może powodować duszność, jako konsekwencja zapalenia płuc (niedotlenienie)</w:t>
      </w:r>
    </w:p>
    <w:p w14:paraId="52337419" w14:textId="6C2744A5" w:rsidR="005C5205" w:rsidRDefault="005C5205" w:rsidP="005C5205">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ból brzucha</w:t>
      </w:r>
    </w:p>
    <w:p w14:paraId="39815F02" w14:textId="793BC66C" w:rsidR="00C67F18" w:rsidRPr="00165F83" w:rsidRDefault="00456EB8" w:rsidP="00305956">
      <w:pPr>
        <w:pStyle w:val="ListParagraph"/>
        <w:ind w:left="567" w:hanging="567"/>
        <w:rPr>
          <w:szCs w:val="22"/>
          <w:lang w:val="pl-PL"/>
        </w:rPr>
      </w:pPr>
      <w:r w:rsidRPr="00A75563">
        <w:rPr>
          <w:position w:val="2"/>
          <w:szCs w:val="22"/>
          <w:lang w:val="pl-PL"/>
        </w:rPr>
        <w:sym w:font="Symbol" w:char="F0B7"/>
      </w:r>
      <w:r w:rsidRPr="00A75563">
        <w:rPr>
          <w:sz w:val="14"/>
          <w:szCs w:val="22"/>
          <w:lang w:val="pl-PL"/>
        </w:rPr>
        <w:tab/>
      </w:r>
      <w:r w:rsidR="00C67F18" w:rsidRPr="00C67F18">
        <w:rPr>
          <w:szCs w:val="22"/>
          <w:lang w:val="pl-PL"/>
        </w:rPr>
        <w:t xml:space="preserve">ból </w:t>
      </w:r>
      <w:r w:rsidR="00C67F18" w:rsidRPr="00F57E78">
        <w:rPr>
          <w:szCs w:val="22"/>
          <w:lang w:val="pl-PL"/>
        </w:rPr>
        <w:t>mięśni i kości</w:t>
      </w:r>
    </w:p>
    <w:p w14:paraId="1AF9BC2D" w14:textId="77777777" w:rsidR="005C5205" w:rsidRPr="00A75563" w:rsidRDefault="005C5205" w:rsidP="005C5205">
      <w:pPr>
        <w:ind w:left="567" w:hanging="567"/>
        <w:rPr>
          <w:position w:val="2"/>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zapalenie wątroby</w:t>
      </w:r>
    </w:p>
    <w:p w14:paraId="79B4BCB2" w14:textId="77777777" w:rsidR="005C5205" w:rsidRPr="00A75563" w:rsidRDefault="005C5205" w:rsidP="005C5205">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wzrost aktywności enzymów wątrobowych (widoczny w badaniach)</w:t>
      </w:r>
      <w:r w:rsidRPr="00BF4FCC">
        <w:rPr>
          <w:szCs w:val="22"/>
          <w:lang w:val="pl-PL"/>
        </w:rPr>
        <w:t xml:space="preserve">, co może </w:t>
      </w:r>
      <w:r w:rsidRPr="00A75563">
        <w:rPr>
          <w:szCs w:val="22"/>
          <w:lang w:val="pl-PL"/>
        </w:rPr>
        <w:t xml:space="preserve">być objawem zapalenia wątroby </w:t>
      </w:r>
    </w:p>
    <w:p w14:paraId="25B7FB44" w14:textId="77777777" w:rsidR="005C5205" w:rsidRPr="00A75563" w:rsidRDefault="005C5205" w:rsidP="005C5205">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trudności z połykaniem</w:t>
      </w:r>
    </w:p>
    <w:p w14:paraId="1E2F2A42" w14:textId="77777777" w:rsidR="005C5205" w:rsidRPr="00A75563" w:rsidRDefault="005C5205" w:rsidP="005C5205">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małe stężenie potasu (hipokaliemia) lub sodu we krwi (hiponatremia) stwierdzane w badaniach krwi</w:t>
      </w:r>
    </w:p>
    <w:p w14:paraId="1274F58E" w14:textId="77777777" w:rsidR="005C5205" w:rsidRPr="00A75563" w:rsidRDefault="005C5205" w:rsidP="005C5205">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niskie ciśnienie krwi (hipotensja)</w:t>
      </w:r>
    </w:p>
    <w:p w14:paraId="2BFCF851" w14:textId="77777777" w:rsidR="005C5205" w:rsidRPr="00A75563" w:rsidRDefault="005C5205" w:rsidP="005C5205">
      <w:pPr>
        <w:ind w:left="567" w:hanging="567"/>
        <w:rPr>
          <w:sz w:val="14"/>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zmniejszona aktywność tarczycy (niedoczynność tarczycy)</w:t>
      </w:r>
      <w:r w:rsidRPr="00A75563">
        <w:rPr>
          <w:sz w:val="14"/>
          <w:szCs w:val="22"/>
          <w:lang w:val="pl-PL"/>
        </w:rPr>
        <w:t> </w:t>
      </w:r>
    </w:p>
    <w:p w14:paraId="22CF09F4" w14:textId="1D0C31B8" w:rsidR="005C5205" w:rsidRPr="00A75563" w:rsidRDefault="005C5205" w:rsidP="005C5205">
      <w:pPr>
        <w:ind w:left="567" w:hanging="567"/>
        <w:rPr>
          <w:szCs w:val="22"/>
          <w:lang w:val="pl-PL"/>
        </w:rPr>
      </w:pPr>
      <w:r w:rsidRPr="00A75563">
        <w:rPr>
          <w:position w:val="2"/>
          <w:szCs w:val="22"/>
          <w:lang w:val="pl-PL"/>
        </w:rPr>
        <w:sym w:font="Symbol" w:char="F0B7"/>
      </w:r>
      <w:r w:rsidRPr="00A75563">
        <w:rPr>
          <w:sz w:val="14"/>
          <w:szCs w:val="22"/>
          <w:lang w:val="pl-PL"/>
        </w:rPr>
        <w:tab/>
      </w:r>
      <w:ins w:id="106" w:author="Author">
        <w:r w:rsidR="00B41FAB">
          <w:rPr>
            <w:lang w:val="pl-PL"/>
          </w:rPr>
          <w:t xml:space="preserve">reakcje związane z infuzją </w:t>
        </w:r>
        <w:r w:rsidR="00CD32CA">
          <w:rPr>
            <w:lang w:val="pl-PL"/>
          </w:rPr>
          <w:t xml:space="preserve">leku </w:t>
        </w:r>
      </w:ins>
      <w:del w:id="107" w:author="Author">
        <w:r w:rsidRPr="00A75563" w:rsidDel="00B41FAB">
          <w:rPr>
            <w:szCs w:val="22"/>
            <w:lang w:val="pl-PL"/>
          </w:rPr>
          <w:delText xml:space="preserve">reakcja alergiczna </w:delText>
        </w:r>
      </w:del>
      <w:r w:rsidRPr="00A75563">
        <w:rPr>
          <w:szCs w:val="22"/>
          <w:lang w:val="pl-PL"/>
        </w:rPr>
        <w:t>(reakcja związana z infuzją</w:t>
      </w:r>
      <w:r w:rsidR="00C876C3">
        <w:rPr>
          <w:szCs w:val="22"/>
          <w:lang w:val="pl-PL"/>
        </w:rPr>
        <w:t>,</w:t>
      </w:r>
      <w:r w:rsidRPr="00A75563">
        <w:rPr>
          <w:szCs w:val="22"/>
          <w:lang w:val="pl-PL"/>
        </w:rPr>
        <w:t xml:space="preserve"> nadwrażliwość</w:t>
      </w:r>
      <w:ins w:id="108" w:author="Author">
        <w:r w:rsidR="00836AA5">
          <w:rPr>
            <w:szCs w:val="22"/>
            <w:lang w:val="pl-PL"/>
          </w:rPr>
          <w:t xml:space="preserve">, </w:t>
        </w:r>
        <w:r w:rsidR="00836AA5">
          <w:rPr>
            <w:lang w:val="pl-PL"/>
          </w:rPr>
          <w:t>zespół uwalniania cytokin</w:t>
        </w:r>
      </w:ins>
      <w:r w:rsidR="00C876C3" w:rsidRPr="00C876C3">
        <w:rPr>
          <w:szCs w:val="22"/>
          <w:lang w:val="pl-PL"/>
        </w:rPr>
        <w:t xml:space="preserve"> </w:t>
      </w:r>
      <w:r w:rsidR="00C876C3">
        <w:rPr>
          <w:szCs w:val="22"/>
          <w:lang w:val="pl-PL"/>
        </w:rPr>
        <w:t>lub reakcja anafilaktyczna</w:t>
      </w:r>
      <w:r w:rsidRPr="00A75563">
        <w:rPr>
          <w:szCs w:val="22"/>
          <w:lang w:val="pl-PL"/>
        </w:rPr>
        <w:t>)</w:t>
      </w:r>
    </w:p>
    <w:p w14:paraId="3352FDC7" w14:textId="6E995B9D" w:rsidR="005C5205" w:rsidRPr="00A75563" w:rsidRDefault="005C5205" w:rsidP="00E460AC">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choroba grypopodobna</w:t>
      </w:r>
    </w:p>
    <w:p w14:paraId="11DE7777" w14:textId="77777777" w:rsidR="005C5205" w:rsidRPr="00A75563" w:rsidRDefault="005C5205" w:rsidP="005C5205">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dreszcze</w:t>
      </w:r>
    </w:p>
    <w:p w14:paraId="1E99BE3D" w14:textId="77777777" w:rsidR="005C5205" w:rsidRPr="00A75563" w:rsidRDefault="005C5205" w:rsidP="005C5205">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zapalenie jelit</w:t>
      </w:r>
    </w:p>
    <w:p w14:paraId="0B23F1DF" w14:textId="24EDB0CA" w:rsidR="005C5205" w:rsidRPr="00A75563" w:rsidRDefault="005C5205" w:rsidP="005C5205">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mała liczba płytek krwi, która może zwiększać skłonność do występowania siniaków lub krwawienia</w:t>
      </w:r>
      <w:r w:rsidR="001E652D">
        <w:rPr>
          <w:szCs w:val="22"/>
          <w:lang w:val="pl-PL"/>
        </w:rPr>
        <w:t xml:space="preserve"> (małopłytkowość)</w:t>
      </w:r>
    </w:p>
    <w:p w14:paraId="697F9755" w14:textId="77777777" w:rsidR="005C5205" w:rsidRDefault="005C5205" w:rsidP="005C5205">
      <w:pPr>
        <w:ind w:left="567" w:hanging="567"/>
        <w:rPr>
          <w:szCs w:val="22"/>
          <w:lang w:val="pl-PL"/>
        </w:rPr>
      </w:pPr>
      <w:r w:rsidRPr="00A75563">
        <w:rPr>
          <w:position w:val="2"/>
          <w:szCs w:val="22"/>
          <w:lang w:val="pl-PL"/>
        </w:rPr>
        <w:sym w:font="Symbol" w:char="F0B7"/>
      </w:r>
      <w:r w:rsidRPr="00A75563">
        <w:rPr>
          <w:sz w:val="14"/>
          <w:szCs w:val="22"/>
          <w:lang w:val="pl-PL"/>
        </w:rPr>
        <w:tab/>
      </w:r>
      <w:r>
        <w:rPr>
          <w:szCs w:val="22"/>
          <w:lang w:val="pl-PL"/>
        </w:rPr>
        <w:t>wysokie stężenie cukru we krwi</w:t>
      </w:r>
    </w:p>
    <w:p w14:paraId="5EDD7E9B" w14:textId="4C40576D" w:rsidR="005C5205" w:rsidRDefault="005C5205" w:rsidP="005C5205">
      <w:pPr>
        <w:ind w:left="567" w:hanging="567"/>
        <w:rPr>
          <w:szCs w:val="22"/>
          <w:lang w:val="pl-PL"/>
        </w:rPr>
      </w:pPr>
      <w:r w:rsidRPr="00A75563">
        <w:rPr>
          <w:position w:val="2"/>
          <w:szCs w:val="22"/>
          <w:lang w:val="pl-PL"/>
        </w:rPr>
        <w:sym w:font="Symbol" w:char="F0B7"/>
      </w:r>
      <w:r w:rsidRPr="00A75563">
        <w:rPr>
          <w:sz w:val="14"/>
          <w:szCs w:val="22"/>
          <w:lang w:val="pl-PL"/>
        </w:rPr>
        <w:tab/>
      </w:r>
      <w:r>
        <w:rPr>
          <w:szCs w:val="22"/>
          <w:lang w:val="pl-PL"/>
        </w:rPr>
        <w:t>przeziębienie</w:t>
      </w:r>
      <w:r w:rsidR="00AE2271">
        <w:rPr>
          <w:szCs w:val="22"/>
          <w:lang w:val="pl-PL"/>
        </w:rPr>
        <w:t xml:space="preserve"> </w:t>
      </w:r>
      <w:r w:rsidR="00AE2271" w:rsidRPr="00BD564C">
        <w:rPr>
          <w:szCs w:val="22"/>
          <w:lang w:val="pl-PL"/>
        </w:rPr>
        <w:t>(zapalenie nos</w:t>
      </w:r>
      <w:r w:rsidR="00D42FC8">
        <w:rPr>
          <w:szCs w:val="22"/>
          <w:lang w:val="pl-PL"/>
        </w:rPr>
        <w:t xml:space="preserve">a i </w:t>
      </w:r>
      <w:r w:rsidR="00AE2271" w:rsidRPr="00BD564C">
        <w:rPr>
          <w:szCs w:val="22"/>
          <w:lang w:val="pl-PL"/>
        </w:rPr>
        <w:t>gardła)</w:t>
      </w:r>
    </w:p>
    <w:p w14:paraId="432903DA" w14:textId="3F85BFDA" w:rsidR="006D2DFE" w:rsidRDefault="005C5205" w:rsidP="006D2DFE">
      <w:pPr>
        <w:ind w:left="567" w:hanging="567"/>
        <w:rPr>
          <w:szCs w:val="22"/>
          <w:lang w:val="pl-PL"/>
        </w:rPr>
      </w:pPr>
      <w:r w:rsidRPr="00A75563">
        <w:rPr>
          <w:position w:val="2"/>
          <w:szCs w:val="22"/>
          <w:lang w:val="pl-PL"/>
        </w:rPr>
        <w:sym w:font="Symbol" w:char="F0B7"/>
      </w:r>
      <w:r w:rsidRPr="00A75563">
        <w:rPr>
          <w:sz w:val="14"/>
          <w:szCs w:val="22"/>
          <w:lang w:val="pl-PL"/>
        </w:rPr>
        <w:tab/>
      </w:r>
      <w:r>
        <w:rPr>
          <w:szCs w:val="22"/>
          <w:lang w:val="pl-PL"/>
        </w:rPr>
        <w:t>ból jamy ustnej i gardła</w:t>
      </w:r>
      <w:r w:rsidR="00D631C4">
        <w:rPr>
          <w:szCs w:val="22"/>
          <w:lang w:val="pl-PL"/>
        </w:rPr>
        <w:t xml:space="preserve"> lub suchość w jamie ustnej</w:t>
      </w:r>
    </w:p>
    <w:p w14:paraId="1785990A" w14:textId="77777777" w:rsidR="006D2DFE" w:rsidRPr="00A75563" w:rsidRDefault="006D2DFE" w:rsidP="006D2DFE">
      <w:pPr>
        <w:ind w:left="567" w:hanging="567"/>
        <w:rPr>
          <w:szCs w:val="22"/>
          <w:lang w:val="pl-PL"/>
        </w:rPr>
      </w:pPr>
      <w:r w:rsidRPr="00A75563">
        <w:rPr>
          <w:position w:val="2"/>
          <w:szCs w:val="22"/>
          <w:lang w:val="pl-PL"/>
        </w:rPr>
        <w:sym w:font="Symbol" w:char="F0B7"/>
      </w:r>
      <w:r w:rsidRPr="00A75563">
        <w:rPr>
          <w:sz w:val="14"/>
          <w:szCs w:val="22"/>
          <w:lang w:val="pl-PL"/>
        </w:rPr>
        <w:tab/>
      </w:r>
      <w:r>
        <w:rPr>
          <w:szCs w:val="22"/>
          <w:lang w:val="pl-PL"/>
        </w:rPr>
        <w:t>suchość skóry</w:t>
      </w:r>
    </w:p>
    <w:p w14:paraId="724EDB45" w14:textId="00EC2AEB" w:rsidR="005C5205" w:rsidRDefault="006D2DFE" w:rsidP="006D2DFE">
      <w:pPr>
        <w:ind w:left="567" w:hanging="567"/>
        <w:rPr>
          <w:szCs w:val="22"/>
          <w:lang w:val="pl-PL"/>
        </w:rPr>
      </w:pPr>
      <w:r w:rsidRPr="00A75563">
        <w:rPr>
          <w:position w:val="2"/>
          <w:szCs w:val="22"/>
          <w:lang w:val="pl-PL"/>
        </w:rPr>
        <w:sym w:font="Symbol" w:char="F0B7"/>
      </w:r>
      <w:r w:rsidRPr="00A75563">
        <w:rPr>
          <w:sz w:val="14"/>
          <w:szCs w:val="22"/>
          <w:lang w:val="pl-PL"/>
        </w:rPr>
        <w:tab/>
      </w:r>
      <w:r>
        <w:rPr>
          <w:szCs w:val="22"/>
          <w:lang w:val="pl-PL"/>
        </w:rPr>
        <w:t>nieprawidłowe wyniki badań nerek (możliwe uszkodzenie nerek)</w:t>
      </w:r>
    </w:p>
    <w:p w14:paraId="7F37316A" w14:textId="3A555A26" w:rsidR="00630224" w:rsidRDefault="00630224" w:rsidP="006D2DFE">
      <w:pPr>
        <w:ind w:left="567" w:hanging="567"/>
        <w:rPr>
          <w:szCs w:val="22"/>
          <w:lang w:val="pl-PL"/>
        </w:rPr>
      </w:pPr>
      <w:r w:rsidRPr="005E12DF">
        <w:rPr>
          <w:position w:val="2"/>
          <w:szCs w:val="22"/>
          <w:lang w:val="pl-PL"/>
        </w:rPr>
        <w:sym w:font="Symbol" w:char="F0B7"/>
      </w:r>
      <w:r w:rsidRPr="005E12DF">
        <w:rPr>
          <w:sz w:val="14"/>
          <w:szCs w:val="22"/>
          <w:lang w:val="pl-PL"/>
        </w:rPr>
        <w:tab/>
      </w:r>
      <w:r w:rsidRPr="005E12DF">
        <w:rPr>
          <w:szCs w:val="22"/>
          <w:lang w:val="pl-PL"/>
        </w:rPr>
        <w:t>nadmierna aktywność tarczycy (nadczynność tarczycy)</w:t>
      </w:r>
    </w:p>
    <w:p w14:paraId="777024FD" w14:textId="6DC247FB" w:rsidR="006547D0" w:rsidRDefault="00F14871" w:rsidP="00305956">
      <w:pPr>
        <w:pStyle w:val="ListParagraph"/>
        <w:ind w:left="567" w:hanging="567"/>
        <w:rPr>
          <w:lang w:val="pl-PL"/>
        </w:rPr>
      </w:pPr>
      <w:r w:rsidRPr="00A75563">
        <w:rPr>
          <w:szCs w:val="22"/>
          <w:lang w:val="pl-PL"/>
        </w:rPr>
        <w:sym w:font="Symbol" w:char="F0B7"/>
      </w:r>
      <w:r w:rsidRPr="00A75563">
        <w:rPr>
          <w:lang w:val="pl-PL"/>
        </w:rPr>
        <w:tab/>
      </w:r>
      <w:r w:rsidR="006547D0" w:rsidRPr="0058684C">
        <w:rPr>
          <w:lang w:val="pl-PL"/>
        </w:rPr>
        <w:t xml:space="preserve">zapalenie worka osierdziowego, w którym znajduje się serce, z towarzyszącym (w pewnych przypadkach) nagromadzeniem </w:t>
      </w:r>
      <w:r w:rsidR="00CD0BB6">
        <w:rPr>
          <w:lang w:val="pl-PL"/>
        </w:rPr>
        <w:t xml:space="preserve">się </w:t>
      </w:r>
      <w:r w:rsidR="006547D0" w:rsidRPr="0058684C">
        <w:rPr>
          <w:lang w:val="pl-PL"/>
        </w:rPr>
        <w:t>płynu w worku (choroby osierdzia)</w:t>
      </w:r>
    </w:p>
    <w:p w14:paraId="515052CE" w14:textId="6775D63C" w:rsidR="001E652D" w:rsidRPr="001E652D" w:rsidRDefault="001E652D" w:rsidP="001E652D">
      <w:pPr>
        <w:pStyle w:val="ListParagraph"/>
        <w:ind w:left="567" w:hanging="567"/>
        <w:rPr>
          <w:szCs w:val="22"/>
          <w:lang w:val="pl-PL"/>
        </w:rPr>
      </w:pPr>
      <w:r w:rsidRPr="00A75563">
        <w:rPr>
          <w:szCs w:val="22"/>
          <w:lang w:val="pl-PL"/>
        </w:rPr>
        <w:lastRenderedPageBreak/>
        <w:sym w:font="Symbol" w:char="F0B7"/>
      </w:r>
      <w:r w:rsidRPr="00D4779E">
        <w:rPr>
          <w:lang w:val="pl-PL"/>
        </w:rPr>
        <w:tab/>
      </w:r>
      <w:r w:rsidRPr="00A75563">
        <w:rPr>
          <w:szCs w:val="22"/>
          <w:lang w:val="pl-PL"/>
        </w:rPr>
        <w:t>uszkodzenie nerwów mogące powodować drętwienie, ból i (lub) utratę funkcji ruchowych (neuropatia obwodowa)</w:t>
      </w:r>
    </w:p>
    <w:p w14:paraId="563ED389" w14:textId="77777777" w:rsidR="005C5205" w:rsidRPr="005E12DF" w:rsidRDefault="005C5205" w:rsidP="005C5205">
      <w:pPr>
        <w:ind w:left="284" w:right="-2"/>
        <w:rPr>
          <w:szCs w:val="22"/>
          <w:lang w:val="pl-PL"/>
        </w:rPr>
      </w:pPr>
    </w:p>
    <w:p w14:paraId="43461725" w14:textId="77777777" w:rsidR="005C5205" w:rsidRPr="005E12DF" w:rsidRDefault="005C5205" w:rsidP="001E12B3">
      <w:pPr>
        <w:keepNext/>
        <w:keepLines/>
        <w:numPr>
          <w:ilvl w:val="12"/>
          <w:numId w:val="0"/>
        </w:numPr>
        <w:rPr>
          <w:b/>
          <w:lang w:val="pl-PL"/>
        </w:rPr>
      </w:pPr>
      <w:r w:rsidRPr="005E12DF">
        <w:rPr>
          <w:b/>
          <w:lang w:val="pl-PL"/>
        </w:rPr>
        <w:t xml:space="preserve">Niezbyt często: </w:t>
      </w:r>
      <w:r w:rsidRPr="005E12DF">
        <w:rPr>
          <w:lang w:val="pl-PL"/>
        </w:rPr>
        <w:t>mogą wystąpić u nie więcej niż 1 na 100 pacjentów</w:t>
      </w:r>
    </w:p>
    <w:p w14:paraId="72F2C140" w14:textId="77777777" w:rsidR="005C5205" w:rsidRPr="005E12DF" w:rsidRDefault="005C5205" w:rsidP="001E12B3">
      <w:pPr>
        <w:keepNext/>
        <w:keepLines/>
        <w:ind w:left="567" w:hanging="567"/>
        <w:rPr>
          <w:szCs w:val="22"/>
          <w:lang w:val="pl-PL"/>
        </w:rPr>
      </w:pPr>
      <w:r w:rsidRPr="005E12DF">
        <w:rPr>
          <w:position w:val="2"/>
          <w:szCs w:val="22"/>
          <w:lang w:val="pl-PL"/>
        </w:rPr>
        <w:sym w:font="Symbol" w:char="F0B7"/>
      </w:r>
      <w:r w:rsidRPr="005E12DF">
        <w:rPr>
          <w:sz w:val="14"/>
          <w:szCs w:val="22"/>
          <w:lang w:val="pl-PL"/>
        </w:rPr>
        <w:tab/>
      </w:r>
      <w:r w:rsidRPr="005E12DF">
        <w:rPr>
          <w:szCs w:val="22"/>
          <w:lang w:val="pl-PL"/>
        </w:rPr>
        <w:t>zapalenie trzustki</w:t>
      </w:r>
    </w:p>
    <w:p w14:paraId="65ECBA25" w14:textId="77777777" w:rsidR="005C5205" w:rsidRPr="005E12DF" w:rsidRDefault="005C5205" w:rsidP="005C5205">
      <w:pPr>
        <w:ind w:left="567" w:hanging="567"/>
        <w:rPr>
          <w:szCs w:val="22"/>
          <w:lang w:val="pl-PL"/>
        </w:rPr>
      </w:pPr>
      <w:r w:rsidRPr="005E12DF">
        <w:rPr>
          <w:position w:val="2"/>
          <w:szCs w:val="22"/>
          <w:lang w:val="pl-PL"/>
        </w:rPr>
        <w:sym w:font="Symbol" w:char="F0B7"/>
      </w:r>
      <w:r w:rsidRPr="005E12DF">
        <w:rPr>
          <w:sz w:val="14"/>
          <w:szCs w:val="22"/>
          <w:lang w:val="pl-PL"/>
        </w:rPr>
        <w:tab/>
      </w:r>
      <w:r w:rsidRPr="005E12DF">
        <w:rPr>
          <w:szCs w:val="22"/>
          <w:lang w:val="pl-PL"/>
        </w:rPr>
        <w:t>drętwienie lub porażenie, które mogą być objawami zespołu Guillaina-Barrégo</w:t>
      </w:r>
    </w:p>
    <w:p w14:paraId="45AE0E0F" w14:textId="77777777" w:rsidR="005C5205" w:rsidRPr="005E12DF" w:rsidRDefault="005C5205" w:rsidP="005C5205">
      <w:pPr>
        <w:ind w:left="567" w:hanging="567"/>
        <w:rPr>
          <w:sz w:val="14"/>
          <w:szCs w:val="22"/>
          <w:lang w:val="pl-PL"/>
        </w:rPr>
      </w:pPr>
      <w:r w:rsidRPr="005E12DF">
        <w:rPr>
          <w:position w:val="2"/>
          <w:szCs w:val="22"/>
          <w:lang w:val="pl-PL"/>
        </w:rPr>
        <w:sym w:font="Symbol" w:char="F0B7"/>
      </w:r>
      <w:r w:rsidRPr="005E12DF">
        <w:rPr>
          <w:sz w:val="14"/>
          <w:szCs w:val="22"/>
          <w:lang w:val="pl-PL"/>
        </w:rPr>
        <w:tab/>
      </w:r>
      <w:r w:rsidRPr="005E12DF">
        <w:rPr>
          <w:szCs w:val="22"/>
          <w:lang w:val="pl-PL"/>
        </w:rPr>
        <w:t>zapalenie błony otaczającej rdzeń kręgowy i mózg</w:t>
      </w:r>
      <w:r w:rsidRPr="005E12DF">
        <w:rPr>
          <w:sz w:val="14"/>
          <w:szCs w:val="22"/>
          <w:lang w:val="pl-PL"/>
        </w:rPr>
        <w:t> </w:t>
      </w:r>
    </w:p>
    <w:p w14:paraId="415E2F83" w14:textId="77777777" w:rsidR="005C5205" w:rsidRPr="005E12DF" w:rsidRDefault="005C5205" w:rsidP="005C5205">
      <w:pPr>
        <w:ind w:left="567" w:hanging="567"/>
        <w:rPr>
          <w:szCs w:val="22"/>
          <w:lang w:val="pl-PL"/>
        </w:rPr>
      </w:pPr>
      <w:r w:rsidRPr="005E12DF">
        <w:rPr>
          <w:position w:val="2"/>
          <w:szCs w:val="22"/>
          <w:lang w:val="pl-PL"/>
        </w:rPr>
        <w:sym w:font="Symbol" w:char="F0B7"/>
      </w:r>
      <w:r w:rsidRPr="005E12DF">
        <w:rPr>
          <w:sz w:val="14"/>
          <w:szCs w:val="22"/>
          <w:lang w:val="pl-PL"/>
        </w:rPr>
        <w:tab/>
      </w:r>
      <w:r w:rsidRPr="005E12DF">
        <w:rPr>
          <w:szCs w:val="22"/>
          <w:lang w:val="pl-PL"/>
        </w:rPr>
        <w:t>małe stężenie hormonów nadnerczy</w:t>
      </w:r>
    </w:p>
    <w:p w14:paraId="36BA8DA6" w14:textId="66AEA6C7" w:rsidR="005C5205" w:rsidRPr="005E12DF" w:rsidRDefault="005C5205" w:rsidP="005C5205">
      <w:pPr>
        <w:ind w:left="567" w:hanging="567"/>
        <w:rPr>
          <w:szCs w:val="22"/>
          <w:lang w:val="pl-PL"/>
        </w:rPr>
      </w:pPr>
      <w:r w:rsidRPr="005E12DF">
        <w:rPr>
          <w:position w:val="2"/>
          <w:szCs w:val="22"/>
          <w:lang w:val="pl-PL"/>
        </w:rPr>
        <w:sym w:font="Symbol" w:char="F0B7"/>
      </w:r>
      <w:r w:rsidRPr="005E12DF">
        <w:rPr>
          <w:sz w:val="14"/>
          <w:szCs w:val="22"/>
          <w:lang w:val="pl-PL"/>
        </w:rPr>
        <w:tab/>
      </w:r>
      <w:r w:rsidRPr="005E12DF">
        <w:rPr>
          <w:szCs w:val="22"/>
          <w:lang w:val="pl-PL"/>
        </w:rPr>
        <w:t>cukrzyca typu 1</w:t>
      </w:r>
      <w:r w:rsidR="00B81207">
        <w:rPr>
          <w:szCs w:val="22"/>
          <w:lang w:val="pl-PL"/>
        </w:rPr>
        <w:t xml:space="preserve"> </w:t>
      </w:r>
      <w:r w:rsidR="00B81207" w:rsidRPr="00D42FC8">
        <w:rPr>
          <w:szCs w:val="22"/>
          <w:lang w:val="pl-PL"/>
        </w:rPr>
        <w:t>(w tym cukrzycowa kwasica ketonowa)</w:t>
      </w:r>
    </w:p>
    <w:p w14:paraId="2DD8E8A8" w14:textId="7484E05E" w:rsidR="005C5205" w:rsidRPr="005E12DF" w:rsidRDefault="005C5205" w:rsidP="005C5205">
      <w:pPr>
        <w:ind w:left="567" w:hanging="567"/>
        <w:rPr>
          <w:szCs w:val="22"/>
          <w:lang w:val="pl-PL"/>
        </w:rPr>
      </w:pPr>
      <w:r w:rsidRPr="005E12DF">
        <w:rPr>
          <w:position w:val="2"/>
          <w:szCs w:val="22"/>
          <w:lang w:val="pl-PL"/>
        </w:rPr>
        <w:sym w:font="Symbol" w:char="F0B7"/>
      </w:r>
      <w:r w:rsidRPr="005E12DF">
        <w:rPr>
          <w:sz w:val="14"/>
          <w:szCs w:val="22"/>
          <w:lang w:val="pl-PL"/>
        </w:rPr>
        <w:tab/>
      </w:r>
      <w:r w:rsidRPr="005E12DF">
        <w:rPr>
          <w:szCs w:val="22"/>
          <w:lang w:val="pl-PL"/>
        </w:rPr>
        <w:t>zapalenie mięśni</w:t>
      </w:r>
    </w:p>
    <w:p w14:paraId="28A066C4" w14:textId="5B23280C" w:rsidR="00325D32" w:rsidRPr="005E12DF" w:rsidRDefault="00325D32" w:rsidP="005C5205">
      <w:pPr>
        <w:ind w:left="567" w:hanging="567"/>
        <w:rPr>
          <w:szCs w:val="22"/>
          <w:lang w:val="pl-PL"/>
        </w:rPr>
      </w:pPr>
      <w:r w:rsidRPr="005E12DF">
        <w:rPr>
          <w:position w:val="2"/>
          <w:szCs w:val="22"/>
          <w:lang w:val="pl-PL"/>
        </w:rPr>
        <w:sym w:font="Symbol" w:char="F0B7"/>
      </w:r>
      <w:r w:rsidRPr="005E12DF">
        <w:rPr>
          <w:position w:val="2"/>
          <w:szCs w:val="22"/>
          <w:lang w:val="pl-PL"/>
        </w:rPr>
        <w:tab/>
      </w:r>
      <w:r w:rsidRPr="005E12DF">
        <w:rPr>
          <w:szCs w:val="22"/>
          <w:lang w:val="pl-PL"/>
        </w:rPr>
        <w:t>czerwone, suche, łuszczące się miejsca stwardniałej skóry (łuszczyca)</w:t>
      </w:r>
    </w:p>
    <w:p w14:paraId="6EC429DA" w14:textId="4F98283C" w:rsidR="00630224" w:rsidRPr="00A75563" w:rsidRDefault="00630224" w:rsidP="00960BCF">
      <w:pPr>
        <w:keepNext/>
        <w:keepLines/>
        <w:tabs>
          <w:tab w:val="left" w:pos="567"/>
          <w:tab w:val="left" w:pos="862"/>
          <w:tab w:val="left" w:pos="1656"/>
        </w:tabs>
        <w:ind w:left="567" w:hanging="567"/>
        <w:rPr>
          <w:szCs w:val="22"/>
          <w:lang w:val="pl-PL"/>
        </w:rPr>
      </w:pPr>
      <w:r w:rsidRPr="005E12DF">
        <w:rPr>
          <w:position w:val="2"/>
          <w:szCs w:val="22"/>
          <w:lang w:val="pl-PL"/>
        </w:rPr>
        <w:sym w:font="Symbol" w:char="F0B7"/>
      </w:r>
      <w:r w:rsidRPr="005E12DF">
        <w:rPr>
          <w:sz w:val="14"/>
          <w:szCs w:val="22"/>
          <w:lang w:val="pl-PL"/>
        </w:rPr>
        <w:tab/>
      </w:r>
      <w:r w:rsidRPr="005E12DF">
        <w:rPr>
          <w:lang w:val="pl-PL"/>
        </w:rPr>
        <w:t>zapalenie nerek</w:t>
      </w:r>
    </w:p>
    <w:p w14:paraId="121EF7A4" w14:textId="626382A3" w:rsidR="00A218AB" w:rsidRDefault="005460B8" w:rsidP="003218EB">
      <w:pPr>
        <w:pStyle w:val="ListParagraph"/>
        <w:ind w:left="567" w:hanging="567"/>
        <w:rPr>
          <w:szCs w:val="22"/>
          <w:lang w:val="pl-PL"/>
        </w:rPr>
      </w:pPr>
      <w:r w:rsidRPr="00A75563">
        <w:rPr>
          <w:position w:val="2"/>
          <w:szCs w:val="22"/>
          <w:lang w:val="pl-PL"/>
        </w:rPr>
        <w:sym w:font="Symbol" w:char="F0B7"/>
      </w:r>
      <w:r>
        <w:rPr>
          <w:position w:val="2"/>
          <w:szCs w:val="22"/>
          <w:lang w:val="pl-PL"/>
        </w:rPr>
        <w:tab/>
      </w:r>
      <w:r w:rsidR="00A218AB" w:rsidRPr="00A218AB">
        <w:rPr>
          <w:szCs w:val="22"/>
          <w:lang w:val="pl-PL"/>
        </w:rPr>
        <w:t>świąd, p</w:t>
      </w:r>
      <w:r w:rsidR="00A218AB" w:rsidRPr="00CE7181">
        <w:rPr>
          <w:szCs w:val="22"/>
          <w:lang w:val="pl-PL"/>
        </w:rPr>
        <w:t xml:space="preserve">ęcherze na skórze, łuszczenie się skóry lub </w:t>
      </w:r>
      <w:r w:rsidR="00855E89">
        <w:rPr>
          <w:szCs w:val="22"/>
          <w:lang w:val="pl-PL"/>
        </w:rPr>
        <w:t xml:space="preserve">jej </w:t>
      </w:r>
      <w:r w:rsidR="00A218AB" w:rsidRPr="00CE7181">
        <w:rPr>
          <w:szCs w:val="22"/>
          <w:lang w:val="pl-PL"/>
        </w:rPr>
        <w:t xml:space="preserve">owrzodzenia i (lub) owrzodzenia w jamie ustnej lub </w:t>
      </w:r>
      <w:r w:rsidR="00855E89">
        <w:rPr>
          <w:szCs w:val="22"/>
          <w:lang w:val="pl-PL"/>
        </w:rPr>
        <w:t>błonie śluzowej</w:t>
      </w:r>
      <w:r w:rsidR="00A218AB" w:rsidRPr="00CE7181">
        <w:rPr>
          <w:szCs w:val="22"/>
          <w:lang w:val="pl-PL"/>
        </w:rPr>
        <w:t xml:space="preserve"> nosa, gardła lub narządów płciowych, które</w:t>
      </w:r>
      <w:r w:rsidR="00855E89">
        <w:rPr>
          <w:szCs w:val="22"/>
          <w:lang w:val="pl-PL"/>
        </w:rPr>
        <w:t xml:space="preserve"> to działania</w:t>
      </w:r>
      <w:r w:rsidR="00A218AB" w:rsidRPr="00CE7181">
        <w:rPr>
          <w:szCs w:val="22"/>
          <w:lang w:val="pl-PL"/>
        </w:rPr>
        <w:t xml:space="preserve"> mogą być ciężkie (ciężkie reakcje skórne)</w:t>
      </w:r>
    </w:p>
    <w:p w14:paraId="1E978900" w14:textId="3ECDB70C" w:rsidR="004D790D" w:rsidRDefault="00F14871" w:rsidP="00305956">
      <w:pPr>
        <w:pStyle w:val="ListParagraph"/>
        <w:ind w:left="567" w:hanging="567"/>
        <w:rPr>
          <w:lang w:val="pl-PL"/>
        </w:rPr>
      </w:pPr>
      <w:r w:rsidRPr="00A75563">
        <w:rPr>
          <w:szCs w:val="22"/>
          <w:lang w:val="pl-PL"/>
        </w:rPr>
        <w:sym w:font="Symbol" w:char="F0B7"/>
      </w:r>
      <w:r w:rsidRPr="00A75563">
        <w:rPr>
          <w:lang w:val="pl-PL"/>
        </w:rPr>
        <w:tab/>
      </w:r>
      <w:r w:rsidR="004D790D" w:rsidRPr="004D790D">
        <w:rPr>
          <w:lang w:val="pl-PL"/>
        </w:rPr>
        <w:t>zapalenie przysadki mózgowej (znajdującej się u podstawy mózgu)</w:t>
      </w:r>
    </w:p>
    <w:p w14:paraId="74F42744" w14:textId="6017E0F5" w:rsidR="001F7FAB" w:rsidRDefault="00C22AC9" w:rsidP="001E12B3">
      <w:pPr>
        <w:ind w:left="567" w:hanging="567"/>
        <w:rPr>
          <w:lang w:val="pl-PL"/>
        </w:rPr>
      </w:pPr>
      <w:r w:rsidRPr="00A75563">
        <w:rPr>
          <w:szCs w:val="22"/>
          <w:lang w:val="pl-PL"/>
        </w:rPr>
        <w:sym w:font="Symbol" w:char="F0B7"/>
      </w:r>
      <w:r w:rsidRPr="00A75563">
        <w:rPr>
          <w:lang w:val="pl-PL"/>
        </w:rPr>
        <w:tab/>
      </w:r>
      <w:r w:rsidR="001F7FAB" w:rsidRPr="00C22AC9">
        <w:rPr>
          <w:lang w:val="pl-PL"/>
        </w:rPr>
        <w:t>zwiększenie aktywności fosfokinazy kreatynowej we krwi (w</w:t>
      </w:r>
      <w:r w:rsidR="00E077A8">
        <w:rPr>
          <w:lang w:val="pl-PL"/>
        </w:rPr>
        <w:t>ykazane</w:t>
      </w:r>
      <w:r w:rsidR="001F7FAB" w:rsidRPr="00C22AC9">
        <w:rPr>
          <w:lang w:val="pl-PL"/>
        </w:rPr>
        <w:t xml:space="preserve"> w badaniach), </w:t>
      </w:r>
      <w:r w:rsidR="00E077A8">
        <w:rPr>
          <w:lang w:val="pl-PL"/>
        </w:rPr>
        <w:t>co</w:t>
      </w:r>
      <w:r w:rsidR="001F7FAB" w:rsidRPr="00C22AC9">
        <w:rPr>
          <w:lang w:val="pl-PL"/>
        </w:rPr>
        <w:t xml:space="preserve"> może być objawem zapalenia mięśni lub mięśnia sercowego</w:t>
      </w:r>
    </w:p>
    <w:p w14:paraId="0F1E1184" w14:textId="11283AC2" w:rsidR="00B6356D" w:rsidRPr="00B6356D" w:rsidRDefault="00B6356D" w:rsidP="00997293">
      <w:pPr>
        <w:pStyle w:val="ListParagraph"/>
        <w:numPr>
          <w:ilvl w:val="0"/>
          <w:numId w:val="61"/>
        </w:numPr>
        <w:ind w:left="567" w:hanging="567"/>
        <w:rPr>
          <w:szCs w:val="22"/>
          <w:lang w:val="pl-PL"/>
        </w:rPr>
      </w:pPr>
      <w:r w:rsidRPr="00B6356D">
        <w:rPr>
          <w:lang w:val="pl-PL"/>
        </w:rPr>
        <w:t xml:space="preserve">zmiany na skórze i (lub) w okolicach genitaliów związane z wysuszeniem, </w:t>
      </w:r>
      <w:r>
        <w:rPr>
          <w:lang w:val="pl-PL"/>
        </w:rPr>
        <w:t>ś</w:t>
      </w:r>
      <w:r w:rsidR="00650E89">
        <w:rPr>
          <w:lang w:val="pl-PL"/>
        </w:rPr>
        <w:t>cieńcz</w:t>
      </w:r>
      <w:r w:rsidRPr="00B6356D">
        <w:rPr>
          <w:lang w:val="pl-PL"/>
        </w:rPr>
        <w:t>eniem, swędzeniem i bólem (zmiany liszajowe)</w:t>
      </w:r>
    </w:p>
    <w:p w14:paraId="75623637" w14:textId="77777777" w:rsidR="005C5205" w:rsidRPr="00A75563" w:rsidRDefault="005C5205" w:rsidP="005C5205">
      <w:pPr>
        <w:ind w:left="349" w:right="-2"/>
        <w:rPr>
          <w:szCs w:val="22"/>
          <w:lang w:val="pl-PL"/>
        </w:rPr>
      </w:pPr>
    </w:p>
    <w:p w14:paraId="53C6DD3B" w14:textId="77777777" w:rsidR="005C5205" w:rsidRPr="00A75563" w:rsidRDefault="005C5205" w:rsidP="005C5205">
      <w:pPr>
        <w:keepNext/>
        <w:keepLines/>
        <w:numPr>
          <w:ilvl w:val="12"/>
          <w:numId w:val="0"/>
        </w:numPr>
        <w:rPr>
          <w:b/>
          <w:lang w:val="pl-PL"/>
        </w:rPr>
      </w:pPr>
      <w:r w:rsidRPr="00A75563">
        <w:rPr>
          <w:b/>
          <w:lang w:val="pl-PL"/>
        </w:rPr>
        <w:t xml:space="preserve">Rzadko: </w:t>
      </w:r>
      <w:r w:rsidRPr="00A75563">
        <w:rPr>
          <w:lang w:val="pl-PL"/>
        </w:rPr>
        <w:t>mogą wystąpić u nie więcej niż 1 na 1000 pacjentów</w:t>
      </w:r>
    </w:p>
    <w:p w14:paraId="0F220704" w14:textId="77777777" w:rsidR="005C5205" w:rsidRPr="00A75563" w:rsidRDefault="005C5205" w:rsidP="005C5205">
      <w:pPr>
        <w:keepNext/>
        <w:keepLines/>
        <w:ind w:left="567" w:hanging="567"/>
        <w:rPr>
          <w:position w:val="2"/>
          <w:szCs w:val="22"/>
          <w:lang w:val="pl-PL"/>
        </w:rPr>
      </w:pPr>
      <w:r w:rsidRPr="00A75563">
        <w:rPr>
          <w:position w:val="2"/>
          <w:szCs w:val="22"/>
          <w:lang w:val="pl-PL"/>
        </w:rPr>
        <w:sym w:font="Symbol" w:char="F0B7"/>
      </w:r>
      <w:r w:rsidRPr="00A75563">
        <w:rPr>
          <w:sz w:val="14"/>
          <w:szCs w:val="22"/>
          <w:lang w:val="pl-PL"/>
        </w:rPr>
        <w:tab/>
      </w:r>
      <w:r w:rsidRPr="00A75563">
        <w:rPr>
          <w:lang w:val="pl-PL"/>
        </w:rPr>
        <w:t>zapalenie mięśnia sercowego</w:t>
      </w:r>
    </w:p>
    <w:p w14:paraId="20440D40" w14:textId="407855BC" w:rsidR="005C5205" w:rsidRPr="00A75563" w:rsidRDefault="005C5205" w:rsidP="005C06FE">
      <w:pPr>
        <w:keepNext/>
        <w:keepLines/>
        <w:ind w:left="567" w:hanging="567"/>
        <w:rPr>
          <w:lang w:val="pl-PL"/>
        </w:rPr>
      </w:pPr>
      <w:r w:rsidRPr="00A75563">
        <w:rPr>
          <w:position w:val="2"/>
          <w:szCs w:val="22"/>
          <w:lang w:val="pl-PL"/>
        </w:rPr>
        <w:sym w:font="Symbol" w:char="F0B7"/>
      </w:r>
      <w:r w:rsidRPr="00A75563">
        <w:rPr>
          <w:sz w:val="14"/>
          <w:szCs w:val="22"/>
          <w:lang w:val="pl-PL"/>
        </w:rPr>
        <w:tab/>
      </w:r>
      <w:r w:rsidRPr="00A75563">
        <w:rPr>
          <w:i/>
          <w:szCs w:val="22"/>
          <w:lang w:val="pl-PL"/>
        </w:rPr>
        <w:t>myasthenia gravis</w:t>
      </w:r>
      <w:r w:rsidRPr="00A75563">
        <w:rPr>
          <w:szCs w:val="22"/>
          <w:lang w:val="pl-PL"/>
        </w:rPr>
        <w:t xml:space="preserve"> – choroba powodująca osłabienie mięśni</w:t>
      </w:r>
    </w:p>
    <w:p w14:paraId="2FE930CB" w14:textId="1A8594BA" w:rsidR="00325D32" w:rsidRDefault="00325D32">
      <w:pPr>
        <w:tabs>
          <w:tab w:val="left" w:pos="567"/>
          <w:tab w:val="left" w:pos="862"/>
          <w:tab w:val="left" w:pos="1656"/>
        </w:tabs>
        <w:ind w:left="567" w:hanging="567"/>
        <w:rPr>
          <w:lang w:val="pl-PL"/>
        </w:rPr>
      </w:pPr>
      <w:r w:rsidRPr="00A75563">
        <w:rPr>
          <w:position w:val="2"/>
          <w:szCs w:val="22"/>
          <w:lang w:val="pl-PL"/>
        </w:rPr>
        <w:sym w:font="Symbol" w:char="F0B7"/>
      </w:r>
      <w:r>
        <w:rPr>
          <w:position w:val="2"/>
          <w:szCs w:val="22"/>
          <w:lang w:val="pl-PL"/>
        </w:rPr>
        <w:tab/>
      </w:r>
      <w:r>
        <w:rPr>
          <w:lang w:val="pl-PL"/>
        </w:rPr>
        <w:t>zapalenie oka (z</w:t>
      </w:r>
      <w:r w:rsidRPr="007B104A">
        <w:rPr>
          <w:lang w:val="pl-PL"/>
        </w:rPr>
        <w:t>apalenie błony naczyniowej oka</w:t>
      </w:r>
      <w:r>
        <w:rPr>
          <w:lang w:val="pl-PL"/>
        </w:rPr>
        <w:t>)</w:t>
      </w:r>
    </w:p>
    <w:p w14:paraId="11A773F9" w14:textId="0E21BE22" w:rsidR="008C64D1" w:rsidRDefault="00F14871" w:rsidP="00305956">
      <w:pPr>
        <w:pStyle w:val="ListParagraph"/>
        <w:tabs>
          <w:tab w:val="left" w:pos="567"/>
          <w:tab w:val="left" w:pos="862"/>
          <w:tab w:val="left" w:pos="1656"/>
        </w:tabs>
        <w:ind w:left="567" w:hanging="567"/>
        <w:rPr>
          <w:lang w:val="pl-PL"/>
        </w:rPr>
      </w:pPr>
      <w:r w:rsidRPr="00A75563">
        <w:rPr>
          <w:szCs w:val="22"/>
          <w:lang w:val="pl-PL"/>
        </w:rPr>
        <w:sym w:font="Symbol" w:char="F0B7"/>
      </w:r>
      <w:r w:rsidRPr="00A75563">
        <w:rPr>
          <w:lang w:val="pl-PL"/>
        </w:rPr>
        <w:tab/>
      </w:r>
      <w:r w:rsidR="00AE5376">
        <w:rPr>
          <w:lang w:val="pl-PL"/>
        </w:rPr>
        <w:t xml:space="preserve">limfohistiocytoza hemofagocytarna, </w:t>
      </w:r>
      <w:r w:rsidR="008C64D1" w:rsidRPr="008C64D1">
        <w:rPr>
          <w:lang w:val="pl-PL"/>
        </w:rPr>
        <w:t>stan, w którym układ odpornościowy wytwarza zbyt wiele zwalczających zakażenie komórek zwanych histiocytami i limfocytami, co może wywołać różn</w:t>
      </w:r>
      <w:r w:rsidR="001E1007">
        <w:rPr>
          <w:lang w:val="pl-PL"/>
        </w:rPr>
        <w:t>orodn</w:t>
      </w:r>
      <w:r w:rsidR="008C64D1" w:rsidRPr="008C64D1">
        <w:rPr>
          <w:lang w:val="pl-PL"/>
        </w:rPr>
        <w:t xml:space="preserve">e objawy </w:t>
      </w:r>
    </w:p>
    <w:p w14:paraId="43687857" w14:textId="4041B22B" w:rsidR="00D631C4" w:rsidRDefault="00F14871" w:rsidP="00305956">
      <w:pPr>
        <w:pStyle w:val="ListParagraph"/>
        <w:tabs>
          <w:tab w:val="left" w:pos="567"/>
          <w:tab w:val="left" w:pos="862"/>
          <w:tab w:val="left" w:pos="1656"/>
        </w:tabs>
        <w:ind w:left="567" w:hanging="567"/>
        <w:rPr>
          <w:lang w:val="pl-PL"/>
        </w:rPr>
      </w:pPr>
      <w:r w:rsidRPr="00A75563">
        <w:rPr>
          <w:szCs w:val="22"/>
          <w:lang w:val="pl-PL"/>
        </w:rPr>
        <w:sym w:font="Symbol" w:char="F0B7"/>
      </w:r>
      <w:r w:rsidRPr="00A75563">
        <w:rPr>
          <w:lang w:val="pl-PL"/>
        </w:rPr>
        <w:tab/>
      </w:r>
      <w:r w:rsidR="00D631C4">
        <w:rPr>
          <w:lang w:val="pl-PL"/>
        </w:rPr>
        <w:t>zapalenie rdzenia kręgowego</w:t>
      </w:r>
    </w:p>
    <w:p w14:paraId="23C9A6C1" w14:textId="708AFC55" w:rsidR="00D631C4" w:rsidRDefault="00F14871" w:rsidP="00305956">
      <w:pPr>
        <w:pStyle w:val="ListParagraph"/>
        <w:tabs>
          <w:tab w:val="left" w:pos="567"/>
          <w:tab w:val="left" w:pos="862"/>
          <w:tab w:val="left" w:pos="1656"/>
        </w:tabs>
        <w:ind w:left="567" w:hanging="567"/>
        <w:rPr>
          <w:lang w:val="pl-PL"/>
        </w:rPr>
      </w:pPr>
      <w:r w:rsidRPr="00A75563">
        <w:rPr>
          <w:szCs w:val="22"/>
          <w:lang w:val="pl-PL"/>
        </w:rPr>
        <w:sym w:font="Symbol" w:char="F0B7"/>
      </w:r>
      <w:r w:rsidRPr="00A75563">
        <w:rPr>
          <w:lang w:val="pl-PL"/>
        </w:rPr>
        <w:tab/>
      </w:r>
      <w:r w:rsidR="00D631C4">
        <w:rPr>
          <w:lang w:val="pl-PL"/>
        </w:rPr>
        <w:t>osłabienie nerwów</w:t>
      </w:r>
      <w:r w:rsidR="001C4C8B">
        <w:rPr>
          <w:lang w:val="pl-PL"/>
        </w:rPr>
        <w:t xml:space="preserve"> twarzowych</w:t>
      </w:r>
      <w:r w:rsidR="00D631C4">
        <w:rPr>
          <w:lang w:val="pl-PL"/>
        </w:rPr>
        <w:t xml:space="preserve"> i mięśni twarzy (</w:t>
      </w:r>
      <w:r w:rsidR="00DB5F89">
        <w:rPr>
          <w:lang w:val="pl-PL"/>
        </w:rPr>
        <w:t>niedowład twarzy</w:t>
      </w:r>
      <w:r w:rsidR="004F3AEB">
        <w:rPr>
          <w:lang w:val="pl-PL"/>
        </w:rPr>
        <w:t>/porażenie nerwu twarzowego</w:t>
      </w:r>
      <w:r w:rsidR="00D631C4">
        <w:rPr>
          <w:lang w:val="pl-PL"/>
        </w:rPr>
        <w:t>)</w:t>
      </w:r>
    </w:p>
    <w:p w14:paraId="44FCB937" w14:textId="45C8EEAC" w:rsidR="00385D56" w:rsidRPr="007278DB" w:rsidRDefault="00F14871" w:rsidP="00305956">
      <w:pPr>
        <w:pStyle w:val="ListParagraph"/>
        <w:tabs>
          <w:tab w:val="left" w:pos="567"/>
          <w:tab w:val="left" w:pos="862"/>
          <w:tab w:val="left" w:pos="1656"/>
        </w:tabs>
        <w:ind w:left="567" w:hanging="567"/>
        <w:rPr>
          <w:lang w:val="pl-PL"/>
        </w:rPr>
      </w:pPr>
      <w:r w:rsidRPr="00A75563">
        <w:rPr>
          <w:szCs w:val="22"/>
          <w:lang w:val="pl-PL"/>
        </w:rPr>
        <w:sym w:font="Symbol" w:char="F0B7"/>
      </w:r>
      <w:r w:rsidRPr="00A75563">
        <w:rPr>
          <w:lang w:val="pl-PL"/>
        </w:rPr>
        <w:tab/>
      </w:r>
      <w:r w:rsidR="00856846">
        <w:rPr>
          <w:lang w:val="pl-PL"/>
        </w:rPr>
        <w:t>celiak</w:t>
      </w:r>
      <w:r w:rsidR="00385D56">
        <w:rPr>
          <w:lang w:val="pl-PL"/>
        </w:rPr>
        <w:t>ia (</w:t>
      </w:r>
      <w:r w:rsidR="00385D56" w:rsidRPr="00385D56">
        <w:rPr>
          <w:lang w:val="pl-PL"/>
        </w:rPr>
        <w:t>charakteryzująca się objawami takimi jak ból brzucha, biegunka i wzdęcia po</w:t>
      </w:r>
      <w:r w:rsidR="00385D56">
        <w:rPr>
          <w:lang w:val="pl-PL"/>
        </w:rPr>
        <w:t xml:space="preserve"> </w:t>
      </w:r>
      <w:r w:rsidR="00385D56" w:rsidRPr="007278DB">
        <w:rPr>
          <w:lang w:val="pl-PL"/>
        </w:rPr>
        <w:t>spożyciu pokarmów zawierających gluten)</w:t>
      </w:r>
    </w:p>
    <w:p w14:paraId="0952D094" w14:textId="71DDDFCA" w:rsidR="005C5205" w:rsidRDefault="005C5205" w:rsidP="005C5205">
      <w:pPr>
        <w:numPr>
          <w:ilvl w:val="12"/>
          <w:numId w:val="0"/>
        </w:numPr>
        <w:outlineLvl w:val="0"/>
        <w:rPr>
          <w:szCs w:val="22"/>
          <w:lang w:val="pl-PL"/>
        </w:rPr>
      </w:pPr>
    </w:p>
    <w:p w14:paraId="67DF480F" w14:textId="285C5978" w:rsidR="0098286B" w:rsidRDefault="0098286B" w:rsidP="005C5205">
      <w:pPr>
        <w:numPr>
          <w:ilvl w:val="12"/>
          <w:numId w:val="0"/>
        </w:numPr>
        <w:outlineLvl w:val="0"/>
        <w:rPr>
          <w:szCs w:val="22"/>
          <w:lang w:val="pl-PL"/>
        </w:rPr>
      </w:pPr>
      <w:r w:rsidRPr="0006223A">
        <w:rPr>
          <w:b/>
          <w:szCs w:val="22"/>
          <w:lang w:val="pl-PL"/>
        </w:rPr>
        <w:t>Inne działania niepożądane</w:t>
      </w:r>
      <w:r w:rsidR="00DC4671" w:rsidRPr="00DC4671">
        <w:rPr>
          <w:b/>
          <w:szCs w:val="22"/>
          <w:lang w:val="pl-PL"/>
        </w:rPr>
        <w:t xml:space="preserve"> </w:t>
      </w:r>
      <w:r w:rsidR="00DC4671" w:rsidRPr="0006223A">
        <w:rPr>
          <w:b/>
          <w:szCs w:val="22"/>
          <w:lang w:val="pl-PL"/>
        </w:rPr>
        <w:t>zgłaszane</w:t>
      </w:r>
      <w:r w:rsidR="00DC4671">
        <w:rPr>
          <w:b/>
          <w:szCs w:val="22"/>
          <w:lang w:val="pl-PL"/>
        </w:rPr>
        <w:t xml:space="preserve"> z częstością</w:t>
      </w:r>
      <w:r>
        <w:rPr>
          <w:szCs w:val="22"/>
          <w:lang w:val="pl-PL"/>
        </w:rPr>
        <w:t xml:space="preserve"> </w:t>
      </w:r>
      <w:r w:rsidR="00DC4671" w:rsidRPr="00305956">
        <w:rPr>
          <w:b/>
          <w:szCs w:val="22"/>
          <w:lang w:val="pl-PL"/>
        </w:rPr>
        <w:t>nieznaną</w:t>
      </w:r>
      <w:r w:rsidR="00C67F18">
        <w:rPr>
          <w:szCs w:val="22"/>
          <w:lang w:val="pl-PL"/>
        </w:rPr>
        <w:t xml:space="preserve"> </w:t>
      </w:r>
      <w:r w:rsidR="00DC4671">
        <w:rPr>
          <w:szCs w:val="22"/>
          <w:lang w:val="pl-PL"/>
        </w:rPr>
        <w:t>(</w:t>
      </w:r>
      <w:r w:rsidR="00C67F18">
        <w:rPr>
          <w:szCs w:val="22"/>
          <w:lang w:val="pl-PL"/>
        </w:rPr>
        <w:t>nie może być określona na podstawie dostępnych danych</w:t>
      </w:r>
      <w:r>
        <w:rPr>
          <w:szCs w:val="22"/>
          <w:lang w:val="pl-PL"/>
        </w:rPr>
        <w:t>):</w:t>
      </w:r>
    </w:p>
    <w:p w14:paraId="787FA8AE" w14:textId="03449E19" w:rsidR="0098286B" w:rsidRDefault="00AB3975" w:rsidP="0006223A">
      <w:pPr>
        <w:ind w:left="567" w:hanging="567"/>
        <w:outlineLvl w:val="0"/>
        <w:rPr>
          <w:szCs w:val="22"/>
          <w:lang w:val="pl-PL"/>
        </w:rPr>
      </w:pPr>
      <w:r w:rsidRPr="00A75563">
        <w:rPr>
          <w:position w:val="2"/>
          <w:szCs w:val="22"/>
          <w:lang w:val="pl-PL"/>
        </w:rPr>
        <w:sym w:font="Symbol" w:char="F0B7"/>
      </w:r>
      <w:r>
        <w:rPr>
          <w:position w:val="2"/>
          <w:szCs w:val="22"/>
          <w:lang w:val="pl-PL"/>
        </w:rPr>
        <w:tab/>
      </w:r>
      <w:r w:rsidR="0098286B" w:rsidRPr="00AB3975">
        <w:rPr>
          <w:szCs w:val="22"/>
          <w:lang w:val="pl-PL"/>
        </w:rPr>
        <w:t>zapalenie pęcherza moczowego; objawy mogą obejmować częste lub bolesne oddawanie moczu, konieczność oddawania moczu, krew w moczu, ból lub ucisk w podbrzuszu</w:t>
      </w:r>
    </w:p>
    <w:p w14:paraId="7A71E837" w14:textId="29922E9B" w:rsidR="00DC4671" w:rsidRPr="00856846" w:rsidRDefault="00F14871" w:rsidP="00305956">
      <w:pPr>
        <w:pStyle w:val="ListParagraph"/>
        <w:ind w:left="567" w:hanging="567"/>
        <w:outlineLvl w:val="0"/>
        <w:rPr>
          <w:szCs w:val="22"/>
          <w:lang w:val="pl-PL"/>
        </w:rPr>
      </w:pPr>
      <w:r w:rsidRPr="00A75563">
        <w:rPr>
          <w:szCs w:val="22"/>
          <w:lang w:val="pl-PL"/>
        </w:rPr>
        <w:sym w:font="Symbol" w:char="F0B7"/>
      </w:r>
      <w:r w:rsidRPr="00A75563">
        <w:rPr>
          <w:lang w:val="pl-PL"/>
        </w:rPr>
        <w:tab/>
      </w:r>
      <w:r w:rsidR="00B574CA">
        <w:rPr>
          <w:szCs w:val="22"/>
          <w:lang w:val="pl-PL"/>
        </w:rPr>
        <w:t>brak</w:t>
      </w:r>
      <w:r w:rsidR="00DC4671" w:rsidRPr="00DC4671">
        <w:rPr>
          <w:szCs w:val="22"/>
          <w:lang w:val="pl-PL"/>
        </w:rPr>
        <w:t xml:space="preserve"> lub zmniejszenie </w:t>
      </w:r>
      <w:r w:rsidR="00B574CA">
        <w:rPr>
          <w:szCs w:val="22"/>
          <w:lang w:val="pl-PL"/>
        </w:rPr>
        <w:t xml:space="preserve">wytwarzania przez trzustkę </w:t>
      </w:r>
      <w:r w:rsidR="00DC4671" w:rsidRPr="00856846">
        <w:rPr>
          <w:szCs w:val="22"/>
          <w:lang w:val="pl-PL"/>
        </w:rPr>
        <w:t xml:space="preserve">enzymów trawiennych </w:t>
      </w:r>
      <w:r w:rsidR="00B574CA">
        <w:rPr>
          <w:szCs w:val="22"/>
          <w:lang w:val="pl-PL"/>
        </w:rPr>
        <w:t>(</w:t>
      </w:r>
      <w:r w:rsidR="00DC4671" w:rsidRPr="00856846">
        <w:rPr>
          <w:szCs w:val="22"/>
          <w:lang w:val="pl-PL"/>
        </w:rPr>
        <w:t>zewnątrzwydzie</w:t>
      </w:r>
      <w:r w:rsidR="00DC4671">
        <w:rPr>
          <w:szCs w:val="22"/>
          <w:lang w:val="pl-PL"/>
        </w:rPr>
        <w:t>l</w:t>
      </w:r>
      <w:r w:rsidR="00DC4671" w:rsidRPr="00856846">
        <w:rPr>
          <w:szCs w:val="22"/>
          <w:lang w:val="pl-PL"/>
        </w:rPr>
        <w:t>nicza niewydolność trzustki)</w:t>
      </w:r>
    </w:p>
    <w:p w14:paraId="21209E53" w14:textId="77777777" w:rsidR="0098286B" w:rsidRPr="006A5120" w:rsidRDefault="0098286B" w:rsidP="005C5205">
      <w:pPr>
        <w:numPr>
          <w:ilvl w:val="12"/>
          <w:numId w:val="0"/>
        </w:numPr>
        <w:outlineLvl w:val="0"/>
        <w:rPr>
          <w:szCs w:val="22"/>
          <w:lang w:val="pl-PL"/>
        </w:rPr>
      </w:pPr>
    </w:p>
    <w:p w14:paraId="223A20FA" w14:textId="2A2BC4E1" w:rsidR="00C876C3" w:rsidRDefault="00C876C3" w:rsidP="005C5205">
      <w:pPr>
        <w:numPr>
          <w:ilvl w:val="12"/>
          <w:numId w:val="0"/>
        </w:numPr>
        <w:outlineLvl w:val="0"/>
        <w:rPr>
          <w:b/>
          <w:szCs w:val="22"/>
          <w:lang w:val="pl-PL"/>
        </w:rPr>
      </w:pPr>
      <w:r w:rsidRPr="001A2A17">
        <w:rPr>
          <w:b/>
          <w:szCs w:val="22"/>
          <w:lang w:val="pl-PL"/>
        </w:rPr>
        <w:t>Lek Tecentriq podawany w leczeniu skojarzonym z lekami przeciwnowotworowymi</w:t>
      </w:r>
    </w:p>
    <w:p w14:paraId="550D1BF1" w14:textId="77777777" w:rsidR="00FF2711" w:rsidRDefault="00FF2711" w:rsidP="005C5205">
      <w:pPr>
        <w:numPr>
          <w:ilvl w:val="12"/>
          <w:numId w:val="0"/>
        </w:numPr>
        <w:outlineLvl w:val="0"/>
        <w:rPr>
          <w:szCs w:val="22"/>
          <w:lang w:val="pl-PL"/>
        </w:rPr>
      </w:pPr>
    </w:p>
    <w:p w14:paraId="49187DFB" w14:textId="2EB1E653" w:rsidR="005C5205" w:rsidRPr="00A75563" w:rsidRDefault="005C5205" w:rsidP="005C5205">
      <w:pPr>
        <w:numPr>
          <w:ilvl w:val="12"/>
          <w:numId w:val="0"/>
        </w:numPr>
        <w:outlineLvl w:val="0"/>
        <w:rPr>
          <w:szCs w:val="22"/>
          <w:lang w:val="pl-PL"/>
        </w:rPr>
      </w:pPr>
      <w:r w:rsidRPr="00BF4FCC">
        <w:rPr>
          <w:szCs w:val="22"/>
          <w:lang w:val="pl-PL"/>
        </w:rPr>
        <w:t>Następujące działania niepożądane</w:t>
      </w:r>
      <w:r w:rsidRPr="0050303A">
        <w:rPr>
          <w:szCs w:val="22"/>
          <w:lang w:val="pl-PL"/>
        </w:rPr>
        <w:t xml:space="preserve"> zaobserwowano w badaniach klinicznych</w:t>
      </w:r>
      <w:r w:rsidRPr="00A75563">
        <w:rPr>
          <w:szCs w:val="22"/>
          <w:lang w:val="pl-PL"/>
        </w:rPr>
        <w:t xml:space="preserve">, gdy </w:t>
      </w:r>
      <w:r w:rsidR="006547D0">
        <w:rPr>
          <w:szCs w:val="22"/>
          <w:lang w:val="pl-PL"/>
        </w:rPr>
        <w:t xml:space="preserve">lek </w:t>
      </w:r>
      <w:r w:rsidRPr="00A75563">
        <w:rPr>
          <w:szCs w:val="22"/>
          <w:lang w:val="pl-PL"/>
        </w:rPr>
        <w:t xml:space="preserve">Tecentriq </w:t>
      </w:r>
      <w:r>
        <w:rPr>
          <w:szCs w:val="22"/>
          <w:lang w:val="pl-PL"/>
        </w:rPr>
        <w:t>był</w:t>
      </w:r>
      <w:r w:rsidRPr="00A75563">
        <w:rPr>
          <w:szCs w:val="22"/>
          <w:lang w:val="pl-PL"/>
        </w:rPr>
        <w:t xml:space="preserve"> podawany w leczeniu skojarzonym z lekami przeciwnowotworowymi</w:t>
      </w:r>
      <w:r w:rsidRPr="00BF4FCC">
        <w:rPr>
          <w:szCs w:val="22"/>
          <w:lang w:val="pl-PL"/>
        </w:rPr>
        <w:t>:</w:t>
      </w:r>
    </w:p>
    <w:p w14:paraId="4BA5D336" w14:textId="77777777" w:rsidR="005C5205" w:rsidRPr="00A75563" w:rsidRDefault="005C5205" w:rsidP="005C5205">
      <w:pPr>
        <w:numPr>
          <w:ilvl w:val="12"/>
          <w:numId w:val="0"/>
        </w:numPr>
        <w:outlineLvl w:val="0"/>
        <w:rPr>
          <w:szCs w:val="22"/>
          <w:lang w:val="pl-PL"/>
        </w:rPr>
      </w:pPr>
    </w:p>
    <w:p w14:paraId="33A48DF8" w14:textId="77777777" w:rsidR="005C5205" w:rsidRPr="00A75563" w:rsidRDefault="005C5205" w:rsidP="005C5205">
      <w:pPr>
        <w:numPr>
          <w:ilvl w:val="12"/>
          <w:numId w:val="0"/>
        </w:numPr>
        <w:outlineLvl w:val="0"/>
        <w:rPr>
          <w:szCs w:val="22"/>
          <w:lang w:val="pl-PL"/>
        </w:rPr>
      </w:pPr>
      <w:r w:rsidRPr="00A75563">
        <w:rPr>
          <w:b/>
          <w:szCs w:val="22"/>
          <w:lang w:val="pl-PL"/>
        </w:rPr>
        <w:t>Bardzo często:</w:t>
      </w:r>
      <w:r w:rsidRPr="00A75563">
        <w:rPr>
          <w:szCs w:val="22"/>
          <w:lang w:val="pl-PL"/>
        </w:rPr>
        <w:t xml:space="preserve"> mogą wystąpić u więcej niż 1 na 10 pacjentów</w:t>
      </w:r>
    </w:p>
    <w:p w14:paraId="4AE72448" w14:textId="77777777" w:rsidR="005C5205" w:rsidRPr="00A75563" w:rsidRDefault="005C5205" w:rsidP="005C5205">
      <w:pPr>
        <w:numPr>
          <w:ilvl w:val="12"/>
          <w:numId w:val="0"/>
        </w:numPr>
        <w:ind w:left="567" w:hanging="567"/>
        <w:outlineLvl w:val="0"/>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mała liczba krwinek czerwonych, co może powodować uczucie zmęczenia i duszność</w:t>
      </w:r>
    </w:p>
    <w:p w14:paraId="2067B90C" w14:textId="65622971" w:rsidR="005C5205" w:rsidRPr="00A75563" w:rsidRDefault="005C5205" w:rsidP="005C5205">
      <w:pPr>
        <w:numPr>
          <w:ilvl w:val="12"/>
          <w:numId w:val="0"/>
        </w:numPr>
        <w:ind w:left="567" w:hanging="567"/>
        <w:outlineLvl w:val="0"/>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mała liczba krwinek białych z gorączką lub bez, co może zwiększać ryzyko zakażenia</w:t>
      </w:r>
      <w:r w:rsidR="00AB2FBA">
        <w:rPr>
          <w:szCs w:val="22"/>
          <w:lang w:val="pl-PL"/>
        </w:rPr>
        <w:t xml:space="preserve"> (neutropenia, leukopenia)</w:t>
      </w:r>
    </w:p>
    <w:p w14:paraId="4632C17F" w14:textId="77777777" w:rsidR="005C5205" w:rsidRPr="00A75563" w:rsidRDefault="005C5205" w:rsidP="005C5205">
      <w:pPr>
        <w:numPr>
          <w:ilvl w:val="12"/>
          <w:numId w:val="0"/>
        </w:numPr>
        <w:ind w:left="567" w:hanging="567"/>
        <w:outlineLvl w:val="0"/>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mała liczba płytek krwi</w:t>
      </w:r>
      <w:r>
        <w:rPr>
          <w:szCs w:val="22"/>
          <w:lang w:val="pl-PL"/>
        </w:rPr>
        <w:t xml:space="preserve"> </w:t>
      </w:r>
      <w:r w:rsidRPr="00A75563">
        <w:rPr>
          <w:szCs w:val="22"/>
          <w:lang w:val="pl-PL"/>
        </w:rPr>
        <w:t xml:space="preserve">(małopłytkowość), co może sprzyjać występowaniu siniaków lub krwawień </w:t>
      </w:r>
    </w:p>
    <w:p w14:paraId="2436118F" w14:textId="77777777" w:rsidR="005C5205" w:rsidRPr="00A75563" w:rsidRDefault="005C5205" w:rsidP="005C5205">
      <w:pPr>
        <w:numPr>
          <w:ilvl w:val="12"/>
          <w:numId w:val="0"/>
        </w:numPr>
        <w:ind w:left="567" w:hanging="567"/>
        <w:outlineLvl w:val="0"/>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zaparcie</w:t>
      </w:r>
    </w:p>
    <w:p w14:paraId="4C6A38C5" w14:textId="7E0AE6E1" w:rsidR="005C5205" w:rsidRPr="00A75563" w:rsidRDefault="005C5205" w:rsidP="00C876C3">
      <w:pPr>
        <w:numPr>
          <w:ilvl w:val="12"/>
          <w:numId w:val="0"/>
        </w:numPr>
        <w:ind w:left="567" w:hanging="567"/>
        <w:outlineLvl w:val="0"/>
        <w:rPr>
          <w:szCs w:val="22"/>
          <w:lang w:val="pl-PL"/>
        </w:rPr>
      </w:pPr>
      <w:r w:rsidRPr="00A75563">
        <w:rPr>
          <w:position w:val="2"/>
          <w:szCs w:val="22"/>
          <w:lang w:val="pl-PL"/>
        </w:rPr>
        <w:lastRenderedPageBreak/>
        <w:sym w:font="Symbol" w:char="F0B7"/>
      </w:r>
      <w:r w:rsidRPr="00A75563">
        <w:rPr>
          <w:sz w:val="14"/>
          <w:szCs w:val="22"/>
          <w:lang w:val="pl-PL"/>
        </w:rPr>
        <w:tab/>
      </w:r>
      <w:r w:rsidRPr="00A75563">
        <w:rPr>
          <w:szCs w:val="22"/>
          <w:lang w:val="pl-PL"/>
        </w:rPr>
        <w:t>uszkodzenie nerwów mogące powodować drętwienie, ból i (lub) utratę funkcji ruchowych (neuropatia obwodowa)</w:t>
      </w:r>
    </w:p>
    <w:p w14:paraId="2210B250" w14:textId="20632720" w:rsidR="005C5205" w:rsidRPr="00A75563" w:rsidRDefault="005C5205" w:rsidP="005C5205">
      <w:pPr>
        <w:numPr>
          <w:ilvl w:val="12"/>
          <w:numId w:val="0"/>
        </w:numPr>
        <w:ind w:left="567" w:hanging="567"/>
        <w:outlineLvl w:val="0"/>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zbyt mała aktywność gruczołu tarczowego (niedoczynność tarczycy)</w:t>
      </w:r>
    </w:p>
    <w:p w14:paraId="75956B3F" w14:textId="77777777" w:rsidR="005C5205" w:rsidRPr="00BF4FCC" w:rsidRDefault="005C5205" w:rsidP="005C5205">
      <w:pPr>
        <w:ind w:left="567" w:hanging="567"/>
        <w:outlineLvl w:val="0"/>
        <w:rPr>
          <w:szCs w:val="22"/>
          <w:lang w:val="pl-PL"/>
        </w:rPr>
      </w:pPr>
      <w:r w:rsidRPr="00A75563">
        <w:rPr>
          <w:position w:val="2"/>
          <w:szCs w:val="22"/>
          <w:lang w:val="pl-PL"/>
        </w:rPr>
        <w:sym w:font="Symbol" w:char="F0B7"/>
      </w:r>
      <w:r w:rsidRPr="00A75563">
        <w:rPr>
          <w:sz w:val="14"/>
          <w:szCs w:val="22"/>
          <w:lang w:val="pl-PL"/>
        </w:rPr>
        <w:tab/>
      </w:r>
      <w:r w:rsidRPr="00BF4FCC">
        <w:rPr>
          <w:szCs w:val="22"/>
          <w:lang w:val="pl-PL"/>
        </w:rPr>
        <w:t>utrata apetytu</w:t>
      </w:r>
    </w:p>
    <w:p w14:paraId="004034F8" w14:textId="77777777" w:rsidR="005C5205" w:rsidRPr="0050303A" w:rsidRDefault="005C5205" w:rsidP="005C5205">
      <w:pPr>
        <w:ind w:left="567" w:hanging="567"/>
        <w:outlineLvl w:val="0"/>
        <w:rPr>
          <w:szCs w:val="22"/>
          <w:lang w:val="pl-PL"/>
        </w:rPr>
      </w:pPr>
      <w:r w:rsidRPr="00A75563">
        <w:rPr>
          <w:position w:val="2"/>
          <w:szCs w:val="22"/>
          <w:lang w:val="pl-PL"/>
        </w:rPr>
        <w:sym w:font="Symbol" w:char="F0B7"/>
      </w:r>
      <w:r w:rsidRPr="00A75563">
        <w:rPr>
          <w:sz w:val="14"/>
          <w:szCs w:val="22"/>
          <w:lang w:val="pl-PL"/>
        </w:rPr>
        <w:tab/>
      </w:r>
      <w:r w:rsidRPr="0050303A">
        <w:rPr>
          <w:szCs w:val="22"/>
          <w:lang w:val="pl-PL"/>
        </w:rPr>
        <w:t>duszność</w:t>
      </w:r>
    </w:p>
    <w:p w14:paraId="3A3CC2EB" w14:textId="77777777" w:rsidR="005C5205" w:rsidRPr="0050303A" w:rsidRDefault="005C5205" w:rsidP="005C5205">
      <w:pPr>
        <w:ind w:left="567" w:hanging="567"/>
        <w:outlineLvl w:val="0"/>
        <w:rPr>
          <w:szCs w:val="22"/>
          <w:lang w:val="pl-PL"/>
        </w:rPr>
      </w:pPr>
      <w:r w:rsidRPr="00A75563">
        <w:rPr>
          <w:position w:val="2"/>
          <w:szCs w:val="22"/>
          <w:lang w:val="pl-PL"/>
        </w:rPr>
        <w:sym w:font="Symbol" w:char="F0B7"/>
      </w:r>
      <w:r w:rsidRPr="00A75563">
        <w:rPr>
          <w:sz w:val="14"/>
          <w:szCs w:val="22"/>
          <w:lang w:val="pl-PL"/>
        </w:rPr>
        <w:tab/>
      </w:r>
      <w:r w:rsidRPr="0050303A">
        <w:rPr>
          <w:szCs w:val="22"/>
          <w:lang w:val="pl-PL"/>
        </w:rPr>
        <w:t>biegunka</w:t>
      </w:r>
    </w:p>
    <w:p w14:paraId="480E8D62" w14:textId="7FA6795F" w:rsidR="005C5205" w:rsidRDefault="005C5205" w:rsidP="005C5205">
      <w:pPr>
        <w:ind w:left="567" w:hanging="567"/>
        <w:outlineLvl w:val="0"/>
        <w:rPr>
          <w:szCs w:val="22"/>
          <w:lang w:val="pl-PL"/>
        </w:rPr>
      </w:pPr>
      <w:r w:rsidRPr="00A75563">
        <w:rPr>
          <w:position w:val="2"/>
          <w:szCs w:val="22"/>
          <w:lang w:val="pl-PL"/>
        </w:rPr>
        <w:sym w:font="Symbol" w:char="F0B7"/>
      </w:r>
      <w:r w:rsidRPr="00A75563">
        <w:rPr>
          <w:sz w:val="14"/>
          <w:szCs w:val="22"/>
          <w:lang w:val="pl-PL"/>
        </w:rPr>
        <w:tab/>
      </w:r>
      <w:r w:rsidRPr="0050303A">
        <w:rPr>
          <w:szCs w:val="22"/>
          <w:lang w:val="pl-PL"/>
        </w:rPr>
        <w:t>mdłości</w:t>
      </w:r>
    </w:p>
    <w:p w14:paraId="7152D2EC" w14:textId="77777777" w:rsidR="005C5205" w:rsidRPr="0050303A" w:rsidRDefault="005C5205" w:rsidP="005C5205">
      <w:pPr>
        <w:ind w:left="567" w:hanging="567"/>
        <w:outlineLvl w:val="0"/>
        <w:rPr>
          <w:szCs w:val="22"/>
          <w:lang w:val="pl-PL"/>
        </w:rPr>
      </w:pPr>
      <w:r w:rsidRPr="00A75563">
        <w:rPr>
          <w:position w:val="2"/>
          <w:szCs w:val="22"/>
          <w:lang w:val="pl-PL"/>
        </w:rPr>
        <w:sym w:font="Symbol" w:char="F0B7"/>
      </w:r>
      <w:r w:rsidRPr="00A75563">
        <w:rPr>
          <w:sz w:val="14"/>
          <w:szCs w:val="22"/>
          <w:lang w:val="pl-PL"/>
        </w:rPr>
        <w:tab/>
      </w:r>
      <w:r w:rsidRPr="0050303A">
        <w:rPr>
          <w:szCs w:val="22"/>
          <w:lang w:val="pl-PL"/>
        </w:rPr>
        <w:t>swędzenie skóry</w:t>
      </w:r>
    </w:p>
    <w:p w14:paraId="11729E46" w14:textId="77777777" w:rsidR="005C5205" w:rsidRPr="0099517E" w:rsidRDefault="005C5205" w:rsidP="005C5205">
      <w:pPr>
        <w:ind w:left="567" w:hanging="567"/>
        <w:outlineLvl w:val="0"/>
        <w:rPr>
          <w:szCs w:val="22"/>
          <w:lang w:val="pl-PL"/>
        </w:rPr>
      </w:pPr>
      <w:r w:rsidRPr="00A75563">
        <w:rPr>
          <w:position w:val="2"/>
          <w:szCs w:val="22"/>
          <w:lang w:val="pl-PL"/>
        </w:rPr>
        <w:sym w:font="Symbol" w:char="F0B7"/>
      </w:r>
      <w:r w:rsidRPr="00A75563">
        <w:rPr>
          <w:sz w:val="14"/>
          <w:szCs w:val="22"/>
          <w:lang w:val="pl-PL"/>
        </w:rPr>
        <w:tab/>
      </w:r>
      <w:r w:rsidRPr="0099517E">
        <w:rPr>
          <w:szCs w:val="22"/>
          <w:lang w:val="pl-PL"/>
        </w:rPr>
        <w:t>wysypka</w:t>
      </w:r>
    </w:p>
    <w:p w14:paraId="752EA4B0" w14:textId="77777777" w:rsidR="005C5205" w:rsidRPr="00C11423" w:rsidRDefault="005C5205" w:rsidP="005C5205">
      <w:pPr>
        <w:ind w:left="567" w:hanging="567"/>
        <w:outlineLvl w:val="0"/>
        <w:rPr>
          <w:szCs w:val="22"/>
          <w:lang w:val="pl-PL"/>
        </w:rPr>
      </w:pPr>
      <w:r w:rsidRPr="00A75563">
        <w:rPr>
          <w:position w:val="2"/>
          <w:szCs w:val="22"/>
          <w:lang w:val="pl-PL"/>
        </w:rPr>
        <w:sym w:font="Symbol" w:char="F0B7"/>
      </w:r>
      <w:r w:rsidRPr="00A75563">
        <w:rPr>
          <w:sz w:val="14"/>
          <w:szCs w:val="22"/>
          <w:lang w:val="pl-PL"/>
        </w:rPr>
        <w:tab/>
      </w:r>
      <w:r w:rsidRPr="00C11423">
        <w:rPr>
          <w:szCs w:val="22"/>
          <w:lang w:val="pl-PL"/>
        </w:rPr>
        <w:t>ból stawów</w:t>
      </w:r>
    </w:p>
    <w:p w14:paraId="0EF6EEEA" w14:textId="77777777" w:rsidR="00BC0F2E" w:rsidRDefault="005C5205" w:rsidP="005C5205">
      <w:pPr>
        <w:ind w:left="567" w:hanging="567"/>
        <w:outlineLvl w:val="0"/>
        <w:rPr>
          <w:szCs w:val="22"/>
          <w:lang w:val="pl-PL"/>
        </w:rPr>
      </w:pPr>
      <w:r w:rsidRPr="00A75563">
        <w:rPr>
          <w:position w:val="2"/>
          <w:szCs w:val="22"/>
          <w:lang w:val="pl-PL"/>
        </w:rPr>
        <w:sym w:font="Symbol" w:char="F0B7"/>
      </w:r>
      <w:r w:rsidRPr="00A75563">
        <w:rPr>
          <w:sz w:val="14"/>
          <w:szCs w:val="22"/>
          <w:lang w:val="pl-PL"/>
        </w:rPr>
        <w:tab/>
      </w:r>
      <w:r w:rsidRPr="00C11423">
        <w:rPr>
          <w:szCs w:val="22"/>
          <w:lang w:val="pl-PL"/>
        </w:rPr>
        <w:t>uczuci</w:t>
      </w:r>
      <w:r>
        <w:rPr>
          <w:szCs w:val="22"/>
          <w:lang w:val="pl-PL"/>
        </w:rPr>
        <w:t>e</w:t>
      </w:r>
      <w:r w:rsidRPr="00C11423">
        <w:rPr>
          <w:szCs w:val="22"/>
          <w:lang w:val="pl-PL"/>
        </w:rPr>
        <w:t xml:space="preserve"> silnego zmęczenia</w:t>
      </w:r>
    </w:p>
    <w:p w14:paraId="1E866D10" w14:textId="21281DA8" w:rsidR="005C5205" w:rsidRDefault="005C5205" w:rsidP="005C5205">
      <w:pPr>
        <w:ind w:left="567" w:hanging="567"/>
        <w:outlineLvl w:val="0"/>
        <w:rPr>
          <w:szCs w:val="22"/>
          <w:lang w:val="pl-PL"/>
        </w:rPr>
      </w:pPr>
      <w:r w:rsidRPr="00A75563">
        <w:rPr>
          <w:position w:val="2"/>
          <w:szCs w:val="22"/>
          <w:lang w:val="pl-PL"/>
        </w:rPr>
        <w:sym w:font="Symbol" w:char="F0B7"/>
      </w:r>
      <w:r w:rsidRPr="00A75563">
        <w:rPr>
          <w:sz w:val="14"/>
          <w:szCs w:val="22"/>
          <w:lang w:val="pl-PL"/>
        </w:rPr>
        <w:tab/>
      </w:r>
      <w:r w:rsidRPr="000A0205">
        <w:rPr>
          <w:szCs w:val="22"/>
          <w:lang w:val="pl-PL"/>
        </w:rPr>
        <w:t>gorączka</w:t>
      </w:r>
    </w:p>
    <w:p w14:paraId="3B3C79C8" w14:textId="62986AA2" w:rsidR="005C5205" w:rsidRDefault="005C5205" w:rsidP="005C5205">
      <w:pPr>
        <w:ind w:left="567" w:hanging="567"/>
        <w:outlineLvl w:val="0"/>
        <w:rPr>
          <w:szCs w:val="22"/>
          <w:lang w:val="pl-PL"/>
        </w:rPr>
      </w:pPr>
      <w:r w:rsidRPr="00A75563">
        <w:rPr>
          <w:position w:val="2"/>
          <w:szCs w:val="22"/>
          <w:lang w:val="pl-PL"/>
        </w:rPr>
        <w:sym w:font="Symbol" w:char="F0B7"/>
      </w:r>
      <w:r w:rsidRPr="00A75563">
        <w:rPr>
          <w:sz w:val="14"/>
          <w:szCs w:val="22"/>
          <w:lang w:val="pl-PL"/>
        </w:rPr>
        <w:tab/>
      </w:r>
      <w:r>
        <w:rPr>
          <w:szCs w:val="22"/>
          <w:lang w:val="pl-PL"/>
        </w:rPr>
        <w:t>ból głowy</w:t>
      </w:r>
    </w:p>
    <w:p w14:paraId="5677ED48" w14:textId="37B25629" w:rsidR="00E460AC" w:rsidRDefault="00E460AC" w:rsidP="005C5205">
      <w:pPr>
        <w:ind w:left="567" w:hanging="567"/>
        <w:outlineLvl w:val="0"/>
        <w:rPr>
          <w:position w:val="2"/>
          <w:szCs w:val="22"/>
          <w:lang w:val="pl-PL"/>
        </w:rPr>
      </w:pPr>
      <w:r w:rsidRPr="00A75563">
        <w:rPr>
          <w:position w:val="2"/>
          <w:szCs w:val="22"/>
          <w:lang w:val="pl-PL"/>
        </w:rPr>
        <w:sym w:font="Symbol" w:char="F0B7"/>
      </w:r>
      <w:r>
        <w:rPr>
          <w:position w:val="2"/>
          <w:szCs w:val="22"/>
          <w:lang w:val="pl-PL"/>
        </w:rPr>
        <w:tab/>
        <w:t>kaszel</w:t>
      </w:r>
    </w:p>
    <w:p w14:paraId="10768961" w14:textId="009C0482" w:rsidR="00E460AC" w:rsidRDefault="00E460AC" w:rsidP="005C5205">
      <w:pPr>
        <w:ind w:left="567" w:hanging="567"/>
        <w:outlineLvl w:val="0"/>
        <w:rPr>
          <w:position w:val="2"/>
          <w:szCs w:val="22"/>
          <w:lang w:val="pl-PL"/>
        </w:rPr>
      </w:pPr>
      <w:r w:rsidRPr="00A75563">
        <w:rPr>
          <w:position w:val="2"/>
          <w:szCs w:val="22"/>
          <w:lang w:val="pl-PL"/>
        </w:rPr>
        <w:sym w:font="Symbol" w:char="F0B7"/>
      </w:r>
      <w:r>
        <w:rPr>
          <w:position w:val="2"/>
          <w:szCs w:val="22"/>
          <w:lang w:val="pl-PL"/>
        </w:rPr>
        <w:tab/>
        <w:t>ból w mięśniach i kościach</w:t>
      </w:r>
    </w:p>
    <w:p w14:paraId="0A30C2BD" w14:textId="77777777" w:rsidR="00AB2FBA" w:rsidRPr="00206C60" w:rsidRDefault="00AB2FBA" w:rsidP="00AB2FBA">
      <w:pPr>
        <w:ind w:left="567" w:hanging="567"/>
        <w:outlineLvl w:val="0"/>
        <w:rPr>
          <w:szCs w:val="22"/>
          <w:lang w:val="pl-PL"/>
        </w:rPr>
      </w:pPr>
      <w:r w:rsidRPr="00206C60">
        <w:rPr>
          <w:position w:val="2"/>
          <w:szCs w:val="22"/>
          <w:lang w:val="pl-PL"/>
        </w:rPr>
        <w:sym w:font="Symbol" w:char="F0B7"/>
      </w:r>
      <w:r w:rsidRPr="00206C60">
        <w:rPr>
          <w:sz w:val="14"/>
          <w:szCs w:val="22"/>
          <w:lang w:val="pl-PL"/>
        </w:rPr>
        <w:tab/>
      </w:r>
      <w:r w:rsidRPr="00206C60">
        <w:rPr>
          <w:szCs w:val="22"/>
          <w:lang w:val="pl-PL"/>
        </w:rPr>
        <w:t>wymioty</w:t>
      </w:r>
    </w:p>
    <w:p w14:paraId="0BAB828A" w14:textId="77777777" w:rsidR="00AB2FBA" w:rsidRPr="00206C60" w:rsidRDefault="00AB2FBA" w:rsidP="00AB2FBA">
      <w:pPr>
        <w:ind w:left="567" w:hanging="567"/>
        <w:outlineLvl w:val="0"/>
        <w:rPr>
          <w:szCs w:val="22"/>
          <w:lang w:val="pl-PL"/>
        </w:rPr>
      </w:pPr>
      <w:r w:rsidRPr="00206C60">
        <w:rPr>
          <w:position w:val="2"/>
          <w:szCs w:val="22"/>
          <w:lang w:val="pl-PL"/>
        </w:rPr>
        <w:sym w:font="Symbol" w:char="F0B7"/>
      </w:r>
      <w:r w:rsidRPr="00206C60">
        <w:rPr>
          <w:szCs w:val="22"/>
          <w:lang w:val="pl-PL"/>
        </w:rPr>
        <w:tab/>
        <w:t>ból pleców</w:t>
      </w:r>
    </w:p>
    <w:p w14:paraId="4DBB8C3F" w14:textId="77777777" w:rsidR="00AB2FBA" w:rsidRPr="00206C60" w:rsidRDefault="00AB2FBA" w:rsidP="00AB2FBA">
      <w:pPr>
        <w:ind w:left="567" w:hanging="567"/>
        <w:outlineLvl w:val="0"/>
        <w:rPr>
          <w:szCs w:val="22"/>
          <w:lang w:val="pl-PL"/>
        </w:rPr>
      </w:pPr>
      <w:r w:rsidRPr="00206C60">
        <w:rPr>
          <w:position w:val="2"/>
          <w:szCs w:val="22"/>
          <w:lang w:val="pl-PL"/>
        </w:rPr>
        <w:sym w:font="Symbol" w:char="F0B7"/>
      </w:r>
      <w:r w:rsidRPr="00206C60">
        <w:rPr>
          <w:szCs w:val="22"/>
          <w:lang w:val="pl-PL"/>
        </w:rPr>
        <w:tab/>
        <w:t>brak energii</w:t>
      </w:r>
    </w:p>
    <w:p w14:paraId="37051AC6" w14:textId="61B27055" w:rsidR="00AB2FBA" w:rsidRDefault="00AB2FBA" w:rsidP="00AB2FBA">
      <w:pPr>
        <w:ind w:left="567" w:hanging="567"/>
        <w:outlineLvl w:val="0"/>
        <w:rPr>
          <w:szCs w:val="22"/>
          <w:lang w:val="pl-PL"/>
        </w:rPr>
      </w:pPr>
      <w:r w:rsidRPr="00206C60">
        <w:rPr>
          <w:position w:val="2"/>
          <w:szCs w:val="22"/>
          <w:lang w:val="pl-PL"/>
        </w:rPr>
        <w:sym w:font="Symbol" w:char="F0B7"/>
      </w:r>
      <w:r w:rsidRPr="00206C60">
        <w:rPr>
          <w:szCs w:val="22"/>
          <w:lang w:val="pl-PL"/>
        </w:rPr>
        <w:tab/>
      </w:r>
      <w:r w:rsidR="009E4219" w:rsidRPr="00206C60">
        <w:rPr>
          <w:szCs w:val="22"/>
          <w:lang w:val="pl-PL"/>
        </w:rPr>
        <w:t>zakażenie płuc</w:t>
      </w:r>
    </w:p>
    <w:p w14:paraId="158C4EBD" w14:textId="17ECBFC2" w:rsidR="00AE2271" w:rsidRPr="00BD564C" w:rsidRDefault="000D42D1" w:rsidP="00CD7832">
      <w:pPr>
        <w:pStyle w:val="ListParagraph"/>
        <w:ind w:left="567" w:hanging="567"/>
        <w:outlineLvl w:val="0"/>
        <w:rPr>
          <w:szCs w:val="22"/>
          <w:lang w:val="pl-PL"/>
        </w:rPr>
      </w:pPr>
      <w:r w:rsidRPr="00206C60">
        <w:rPr>
          <w:position w:val="2"/>
          <w:szCs w:val="22"/>
          <w:lang w:val="pl-PL"/>
        </w:rPr>
        <w:sym w:font="Symbol" w:char="F0B7"/>
      </w:r>
      <w:r w:rsidRPr="00206C60">
        <w:rPr>
          <w:szCs w:val="22"/>
          <w:lang w:val="pl-PL"/>
        </w:rPr>
        <w:tab/>
      </w:r>
      <w:r w:rsidR="00AE2271" w:rsidRPr="00BD564C">
        <w:rPr>
          <w:szCs w:val="22"/>
          <w:lang w:val="pl-PL"/>
        </w:rPr>
        <w:t>przeziębienie (zapalenie nos</w:t>
      </w:r>
      <w:r w:rsidR="00D42FC8">
        <w:rPr>
          <w:szCs w:val="22"/>
          <w:lang w:val="pl-PL"/>
        </w:rPr>
        <w:t xml:space="preserve">a i </w:t>
      </w:r>
      <w:r w:rsidR="00AE2271" w:rsidRPr="00BD564C">
        <w:rPr>
          <w:szCs w:val="22"/>
          <w:lang w:val="pl-PL"/>
        </w:rPr>
        <w:t>gardła)</w:t>
      </w:r>
    </w:p>
    <w:p w14:paraId="10FC710A" w14:textId="132D43D4" w:rsidR="00EF3672" w:rsidRDefault="00EF3672" w:rsidP="00EF3672">
      <w:pPr>
        <w:ind w:left="567" w:hanging="567"/>
        <w:outlineLvl w:val="0"/>
        <w:rPr>
          <w:szCs w:val="22"/>
          <w:lang w:val="pl-PL"/>
        </w:rPr>
      </w:pPr>
      <w:r w:rsidRPr="00206C60">
        <w:rPr>
          <w:position w:val="2"/>
          <w:szCs w:val="22"/>
          <w:lang w:val="pl-PL"/>
        </w:rPr>
        <w:sym w:font="Symbol" w:char="F0B7"/>
      </w:r>
      <w:r w:rsidRPr="00206C60">
        <w:rPr>
          <w:szCs w:val="22"/>
          <w:lang w:val="pl-PL"/>
        </w:rPr>
        <w:tab/>
      </w:r>
      <w:r>
        <w:rPr>
          <w:szCs w:val="22"/>
          <w:lang w:val="pl-PL"/>
        </w:rPr>
        <w:t>wypadanie włosów</w:t>
      </w:r>
    </w:p>
    <w:p w14:paraId="04DB86A2" w14:textId="6A335BA2" w:rsidR="009628A4" w:rsidRDefault="009628A4" w:rsidP="00EF3672">
      <w:pPr>
        <w:ind w:left="567" w:hanging="567"/>
        <w:outlineLvl w:val="0"/>
        <w:rPr>
          <w:szCs w:val="22"/>
          <w:lang w:val="pl-PL"/>
        </w:rPr>
      </w:pPr>
      <w:r w:rsidRPr="00206C60">
        <w:rPr>
          <w:position w:val="2"/>
          <w:szCs w:val="22"/>
          <w:lang w:val="pl-PL"/>
        </w:rPr>
        <w:sym w:font="Symbol" w:char="F0B7"/>
      </w:r>
      <w:r w:rsidRPr="004954B9">
        <w:rPr>
          <w:szCs w:val="22"/>
          <w:lang w:val="pl-PL"/>
        </w:rPr>
        <w:tab/>
      </w:r>
      <w:r>
        <w:rPr>
          <w:szCs w:val="22"/>
          <w:lang w:val="pl-PL"/>
        </w:rPr>
        <w:t>wysokie ciśnienie krwi (nadciśnienie)</w:t>
      </w:r>
    </w:p>
    <w:p w14:paraId="4F4F517C" w14:textId="4CA19E4F" w:rsidR="00C777A3" w:rsidRDefault="00C777A3" w:rsidP="00C777A3">
      <w:pPr>
        <w:ind w:left="567" w:hanging="567"/>
        <w:outlineLvl w:val="0"/>
        <w:rPr>
          <w:szCs w:val="22"/>
          <w:lang w:val="pl-PL"/>
        </w:rPr>
      </w:pPr>
      <w:r w:rsidRPr="00206C60">
        <w:rPr>
          <w:position w:val="2"/>
          <w:szCs w:val="22"/>
          <w:lang w:val="pl-PL"/>
        </w:rPr>
        <w:sym w:font="Symbol" w:char="F0B7"/>
      </w:r>
      <w:r w:rsidRPr="004954B9">
        <w:rPr>
          <w:szCs w:val="22"/>
          <w:lang w:val="pl-PL"/>
        </w:rPr>
        <w:tab/>
      </w:r>
      <w:r w:rsidRPr="00054BF3">
        <w:rPr>
          <w:szCs w:val="22"/>
          <w:lang w:val="pl-PL"/>
        </w:rPr>
        <w:t>obrzęk rąk lub nóg</w:t>
      </w:r>
    </w:p>
    <w:p w14:paraId="1A18C0FB" w14:textId="77777777" w:rsidR="005C5205" w:rsidRPr="00A75563" w:rsidRDefault="005C5205" w:rsidP="005C5205">
      <w:pPr>
        <w:numPr>
          <w:ilvl w:val="12"/>
          <w:numId w:val="0"/>
        </w:numPr>
        <w:outlineLvl w:val="0"/>
        <w:rPr>
          <w:szCs w:val="22"/>
          <w:lang w:val="pl-PL"/>
        </w:rPr>
      </w:pPr>
    </w:p>
    <w:p w14:paraId="42B0100F" w14:textId="77777777" w:rsidR="005C5205" w:rsidRPr="00BF4FCC" w:rsidRDefault="005C5205" w:rsidP="009B6089">
      <w:pPr>
        <w:keepNext/>
        <w:keepLines/>
        <w:numPr>
          <w:ilvl w:val="12"/>
          <w:numId w:val="0"/>
        </w:numPr>
        <w:outlineLvl w:val="0"/>
        <w:rPr>
          <w:szCs w:val="22"/>
          <w:lang w:val="pl-PL"/>
        </w:rPr>
      </w:pPr>
      <w:r w:rsidRPr="00A75563">
        <w:rPr>
          <w:b/>
          <w:szCs w:val="22"/>
          <w:lang w:val="pl-PL"/>
        </w:rPr>
        <w:t>Często:</w:t>
      </w:r>
      <w:r w:rsidRPr="00BF4FCC">
        <w:rPr>
          <w:szCs w:val="22"/>
          <w:lang w:val="pl-PL"/>
        </w:rPr>
        <w:t xml:space="preserve"> mogą wystąpić u nie więcej niż 1 na 10 pacjentów:</w:t>
      </w:r>
    </w:p>
    <w:p w14:paraId="7764F619" w14:textId="0C3FA6F7" w:rsidR="005C5205" w:rsidRPr="00A75563" w:rsidRDefault="005C5205" w:rsidP="008D3D1D">
      <w:pPr>
        <w:numPr>
          <w:ilvl w:val="12"/>
          <w:numId w:val="0"/>
        </w:numPr>
        <w:ind w:left="567" w:hanging="567"/>
        <w:outlineLvl w:val="0"/>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 xml:space="preserve">wyniki testów krwi wskazujące na </w:t>
      </w:r>
      <w:r w:rsidR="00D92A08">
        <w:rPr>
          <w:szCs w:val="22"/>
          <w:lang w:val="pl-PL"/>
        </w:rPr>
        <w:t>niskie</w:t>
      </w:r>
      <w:r w:rsidR="00D92A08" w:rsidRPr="00A75563">
        <w:rPr>
          <w:szCs w:val="22"/>
          <w:lang w:val="pl-PL"/>
        </w:rPr>
        <w:t xml:space="preserve"> </w:t>
      </w:r>
      <w:r w:rsidRPr="00A75563">
        <w:rPr>
          <w:szCs w:val="22"/>
          <w:lang w:val="pl-PL"/>
        </w:rPr>
        <w:t>stężenie potasu (hipokaliemia) lub sodu (hiponatremia)</w:t>
      </w:r>
    </w:p>
    <w:p w14:paraId="77421770" w14:textId="773A52DD" w:rsidR="005C5205" w:rsidRDefault="005C5205" w:rsidP="008D3D1D">
      <w:pPr>
        <w:tabs>
          <w:tab w:val="left" w:pos="567"/>
        </w:tabs>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zapalenie jamy ustnej lub warg</w:t>
      </w:r>
    </w:p>
    <w:p w14:paraId="3D8A155B" w14:textId="0EAB6BEF" w:rsidR="005C5205" w:rsidRDefault="005C5205" w:rsidP="008D3D1D">
      <w:pPr>
        <w:tabs>
          <w:tab w:val="left" w:pos="567"/>
        </w:tabs>
        <w:ind w:left="567" w:hanging="567"/>
        <w:rPr>
          <w:szCs w:val="22"/>
          <w:lang w:val="pl-PL"/>
        </w:rPr>
      </w:pPr>
      <w:r w:rsidRPr="00A75563">
        <w:rPr>
          <w:position w:val="2"/>
          <w:szCs w:val="22"/>
          <w:lang w:val="pl-PL"/>
        </w:rPr>
        <w:sym w:font="Symbol" w:char="F0B7"/>
      </w:r>
      <w:r w:rsidRPr="00A75563">
        <w:rPr>
          <w:sz w:val="14"/>
          <w:szCs w:val="22"/>
          <w:lang w:val="pl-PL"/>
        </w:rPr>
        <w:tab/>
      </w:r>
      <w:r>
        <w:rPr>
          <w:szCs w:val="22"/>
          <w:lang w:val="pl-PL"/>
        </w:rPr>
        <w:t>chrypka (dysfonia)</w:t>
      </w:r>
    </w:p>
    <w:p w14:paraId="69EE510F" w14:textId="0A37FF27" w:rsidR="00C876C3" w:rsidRDefault="00C876C3" w:rsidP="008D3D1D">
      <w:pPr>
        <w:numPr>
          <w:ilvl w:val="12"/>
          <w:numId w:val="0"/>
        </w:numPr>
        <w:ind w:left="567" w:hanging="567"/>
        <w:outlineLvl w:val="0"/>
        <w:rPr>
          <w:szCs w:val="22"/>
          <w:lang w:val="pl-PL"/>
        </w:rPr>
      </w:pPr>
      <w:r w:rsidRPr="00A75563">
        <w:rPr>
          <w:position w:val="2"/>
          <w:szCs w:val="22"/>
          <w:lang w:val="pl-PL"/>
        </w:rPr>
        <w:sym w:font="Symbol" w:char="F0B7"/>
      </w:r>
      <w:r w:rsidRPr="00A75563">
        <w:rPr>
          <w:sz w:val="14"/>
          <w:szCs w:val="22"/>
          <w:lang w:val="pl-PL"/>
        </w:rPr>
        <w:tab/>
      </w:r>
      <w:r w:rsidR="007A7588">
        <w:rPr>
          <w:szCs w:val="22"/>
          <w:lang w:val="pl-PL"/>
        </w:rPr>
        <w:t>niskie</w:t>
      </w:r>
      <w:r w:rsidRPr="00A75563">
        <w:rPr>
          <w:szCs w:val="22"/>
          <w:lang w:val="pl-PL"/>
        </w:rPr>
        <w:t xml:space="preserve"> stężenie magnezu</w:t>
      </w:r>
      <w:r w:rsidR="00C777A3" w:rsidRPr="00C777A3">
        <w:rPr>
          <w:szCs w:val="22"/>
          <w:lang w:val="pl-PL"/>
        </w:rPr>
        <w:t xml:space="preserve"> </w:t>
      </w:r>
      <w:r w:rsidR="00C777A3">
        <w:rPr>
          <w:szCs w:val="22"/>
          <w:lang w:val="pl-PL"/>
        </w:rPr>
        <w:t>(</w:t>
      </w:r>
      <w:r w:rsidR="00C777A3" w:rsidRPr="00054BF3">
        <w:rPr>
          <w:szCs w:val="22"/>
          <w:lang w:val="pl-PL"/>
        </w:rPr>
        <w:t>hipomagnezemia</w:t>
      </w:r>
      <w:r w:rsidR="00C777A3">
        <w:rPr>
          <w:szCs w:val="22"/>
          <w:lang w:val="pl-PL"/>
        </w:rPr>
        <w:t>)</w:t>
      </w:r>
      <w:r w:rsidRPr="00A75563">
        <w:rPr>
          <w:szCs w:val="22"/>
          <w:lang w:val="pl-PL"/>
        </w:rPr>
        <w:t>, co może powodować osłabienie i skurcze mięśni</w:t>
      </w:r>
      <w:r>
        <w:rPr>
          <w:szCs w:val="22"/>
          <w:lang w:val="pl-PL"/>
        </w:rPr>
        <w:t xml:space="preserve">, </w:t>
      </w:r>
      <w:r w:rsidRPr="00A75563">
        <w:rPr>
          <w:szCs w:val="22"/>
          <w:lang w:val="pl-PL"/>
        </w:rPr>
        <w:t>drętwienie i ból ramion i nóg</w:t>
      </w:r>
    </w:p>
    <w:p w14:paraId="072F3213" w14:textId="27AE10EE" w:rsidR="00BE77D1" w:rsidRDefault="00FC1095" w:rsidP="008D3D1D">
      <w:pPr>
        <w:pStyle w:val="ListParagraph"/>
        <w:widowControl w:val="0"/>
        <w:ind w:left="567" w:hanging="567"/>
        <w:rPr>
          <w:color w:val="000000" w:themeColor="text1"/>
          <w:szCs w:val="22"/>
          <w:lang w:val="pl-PL"/>
        </w:rPr>
      </w:pPr>
      <w:r w:rsidRPr="00206C60">
        <w:rPr>
          <w:position w:val="2"/>
          <w:szCs w:val="22"/>
          <w:lang w:val="pl-PL"/>
        </w:rPr>
        <w:sym w:font="Symbol" w:char="F0B7"/>
      </w:r>
      <w:r w:rsidRPr="0028516A">
        <w:rPr>
          <w:szCs w:val="22"/>
          <w:lang w:val="pl-PL"/>
        </w:rPr>
        <w:tab/>
      </w:r>
      <w:r w:rsidR="00BE77D1" w:rsidRPr="00206C60">
        <w:rPr>
          <w:color w:val="000000" w:themeColor="text1"/>
          <w:szCs w:val="22"/>
          <w:lang w:val="pl-PL"/>
        </w:rPr>
        <w:t>obecność białka w moczu (proteinuria)</w:t>
      </w:r>
    </w:p>
    <w:p w14:paraId="5BCC4922" w14:textId="19E3FC12" w:rsidR="00B6356D" w:rsidRPr="00206C60" w:rsidRDefault="00B6356D" w:rsidP="00997293">
      <w:pPr>
        <w:pStyle w:val="ListParagraph"/>
        <w:widowControl w:val="0"/>
        <w:numPr>
          <w:ilvl w:val="0"/>
          <w:numId w:val="61"/>
        </w:numPr>
        <w:ind w:left="567" w:hanging="567"/>
        <w:rPr>
          <w:color w:val="000000" w:themeColor="text1"/>
          <w:szCs w:val="22"/>
          <w:lang w:val="pl-PL"/>
        </w:rPr>
      </w:pPr>
      <w:r>
        <w:rPr>
          <w:color w:val="000000" w:themeColor="text1"/>
          <w:szCs w:val="22"/>
          <w:lang w:val="pl-PL"/>
        </w:rPr>
        <w:t>zapalenie jelit</w:t>
      </w:r>
    </w:p>
    <w:p w14:paraId="38A0B089" w14:textId="7357F36B" w:rsidR="00BE77D1" w:rsidRPr="004954B9" w:rsidRDefault="00FC1095" w:rsidP="008D3D1D">
      <w:pPr>
        <w:pStyle w:val="ListParagraph"/>
        <w:widowControl w:val="0"/>
        <w:ind w:left="567" w:hanging="567"/>
        <w:rPr>
          <w:color w:val="000000" w:themeColor="text1"/>
          <w:szCs w:val="22"/>
          <w:lang w:val="pl-PL"/>
        </w:rPr>
      </w:pPr>
      <w:r w:rsidRPr="00206C60">
        <w:rPr>
          <w:position w:val="2"/>
          <w:szCs w:val="22"/>
          <w:lang w:val="pl-PL"/>
        </w:rPr>
        <w:sym w:font="Symbol" w:char="F0B7"/>
      </w:r>
      <w:r w:rsidRPr="0028516A">
        <w:rPr>
          <w:szCs w:val="22"/>
          <w:lang w:val="pl-PL"/>
        </w:rPr>
        <w:tab/>
      </w:r>
      <w:r w:rsidR="00BE77D1" w:rsidRPr="00815DCF">
        <w:rPr>
          <w:color w:val="000000" w:themeColor="text1"/>
          <w:szCs w:val="22"/>
          <w:lang w:val="pl-PL"/>
        </w:rPr>
        <w:t>omdlenia</w:t>
      </w:r>
    </w:p>
    <w:p w14:paraId="07A14300" w14:textId="53A48A9D" w:rsidR="00BE77D1" w:rsidRPr="00206C60" w:rsidRDefault="00BE77D1" w:rsidP="008D3D1D">
      <w:pPr>
        <w:ind w:left="567" w:hanging="567"/>
        <w:rPr>
          <w:color w:val="000000" w:themeColor="text1"/>
          <w:szCs w:val="22"/>
          <w:lang w:val="pl-PL"/>
        </w:rPr>
      </w:pPr>
      <w:r w:rsidRPr="00206C60">
        <w:rPr>
          <w:position w:val="2"/>
          <w:szCs w:val="22"/>
          <w:lang w:val="pl-PL"/>
        </w:rPr>
        <w:sym w:font="Symbol" w:char="F0B7"/>
      </w:r>
      <w:r w:rsidR="00FC1095" w:rsidRPr="0028516A">
        <w:rPr>
          <w:szCs w:val="22"/>
          <w:lang w:val="pl-PL"/>
        </w:rPr>
        <w:tab/>
      </w:r>
      <w:r w:rsidRPr="00206C60">
        <w:rPr>
          <w:color w:val="000000" w:themeColor="text1"/>
          <w:szCs w:val="22"/>
          <w:lang w:val="pl-PL"/>
        </w:rPr>
        <w:t>podwyższone stężenie</w:t>
      </w:r>
      <w:r w:rsidRPr="00206C60">
        <w:rPr>
          <w:szCs w:val="22"/>
          <w:lang w:val="pl-PL"/>
        </w:rPr>
        <w:t xml:space="preserve"> enzymów wątrobowych (wykazane w badaniach) </w:t>
      </w:r>
      <w:r w:rsidRPr="00206C60">
        <w:rPr>
          <w:color w:val="000000" w:themeColor="text1"/>
          <w:szCs w:val="22"/>
          <w:lang w:val="pl-PL"/>
        </w:rPr>
        <w:t>mogące świadczyć o zapaleniu wątroby</w:t>
      </w:r>
    </w:p>
    <w:p w14:paraId="50941890" w14:textId="0D55D273" w:rsidR="00BE77D1" w:rsidRPr="004954B9" w:rsidRDefault="00FC1095" w:rsidP="008D3D1D">
      <w:pPr>
        <w:pStyle w:val="ListParagraph"/>
        <w:widowControl w:val="0"/>
        <w:ind w:left="567" w:hanging="567"/>
        <w:rPr>
          <w:rStyle w:val="e24kjd"/>
          <w:color w:val="000000" w:themeColor="text1"/>
          <w:szCs w:val="22"/>
          <w:lang w:val="pl-PL"/>
        </w:rPr>
      </w:pPr>
      <w:r w:rsidRPr="00206C60">
        <w:rPr>
          <w:position w:val="2"/>
          <w:szCs w:val="22"/>
          <w:lang w:val="pl-PL"/>
        </w:rPr>
        <w:sym w:font="Symbol" w:char="F0B7"/>
      </w:r>
      <w:r w:rsidRPr="0028516A">
        <w:rPr>
          <w:szCs w:val="22"/>
          <w:lang w:val="pl-PL"/>
        </w:rPr>
        <w:tab/>
      </w:r>
      <w:r w:rsidR="00BE77D1" w:rsidRPr="004954B9">
        <w:rPr>
          <w:color w:val="000000" w:themeColor="text1"/>
          <w:szCs w:val="22"/>
          <w:lang w:val="pl-PL"/>
        </w:rPr>
        <w:t>zmiany w odczuwaniu smaku</w:t>
      </w:r>
    </w:p>
    <w:p w14:paraId="5C7F23AD" w14:textId="6A668C9D" w:rsidR="00BE77D1" w:rsidRDefault="00FC1095" w:rsidP="008D3D1D">
      <w:pPr>
        <w:pStyle w:val="ListParagraph"/>
        <w:ind w:left="567" w:hanging="567"/>
        <w:rPr>
          <w:color w:val="000000" w:themeColor="text1"/>
          <w:szCs w:val="22"/>
          <w:lang w:val="pl-PL"/>
        </w:rPr>
      </w:pPr>
      <w:r w:rsidRPr="00206C60">
        <w:rPr>
          <w:position w:val="2"/>
          <w:szCs w:val="22"/>
          <w:lang w:val="pl-PL"/>
        </w:rPr>
        <w:sym w:font="Symbol" w:char="F0B7"/>
      </w:r>
      <w:r w:rsidRPr="0028516A">
        <w:rPr>
          <w:szCs w:val="22"/>
          <w:lang w:val="pl-PL"/>
        </w:rPr>
        <w:tab/>
      </w:r>
      <w:r w:rsidR="00BE77D1" w:rsidRPr="00206C60">
        <w:rPr>
          <w:color w:val="000000" w:themeColor="text1"/>
          <w:szCs w:val="22"/>
          <w:lang w:val="pl-PL"/>
        </w:rPr>
        <w:t xml:space="preserve">zmniejszenie liczby limfocytów (rodzaju białych krwinek), </w:t>
      </w:r>
      <w:r w:rsidR="004235DF">
        <w:rPr>
          <w:color w:val="000000" w:themeColor="text1"/>
          <w:szCs w:val="22"/>
          <w:lang w:val="pl-PL"/>
        </w:rPr>
        <w:t xml:space="preserve">co </w:t>
      </w:r>
      <w:r w:rsidR="00BE77D1" w:rsidRPr="00206C60">
        <w:rPr>
          <w:color w:val="000000" w:themeColor="text1"/>
          <w:szCs w:val="22"/>
          <w:lang w:val="pl-PL"/>
        </w:rPr>
        <w:t>wiąże się z podwyższonym ryzykiem infekcji</w:t>
      </w:r>
    </w:p>
    <w:p w14:paraId="4A8FC6A6" w14:textId="6F4315C9" w:rsidR="00EF3672" w:rsidRDefault="00EF3672" w:rsidP="008D3D1D">
      <w:pPr>
        <w:ind w:left="567" w:hanging="567"/>
        <w:outlineLvl w:val="0"/>
        <w:rPr>
          <w:szCs w:val="22"/>
          <w:lang w:val="pl-PL"/>
        </w:rPr>
      </w:pPr>
      <w:r w:rsidRPr="00206C60">
        <w:rPr>
          <w:position w:val="2"/>
          <w:szCs w:val="22"/>
          <w:lang w:val="pl-PL"/>
        </w:rPr>
        <w:sym w:font="Symbol" w:char="F0B7"/>
      </w:r>
      <w:r w:rsidRPr="00206C60">
        <w:rPr>
          <w:szCs w:val="22"/>
          <w:lang w:val="pl-PL"/>
        </w:rPr>
        <w:tab/>
      </w:r>
      <w:r>
        <w:rPr>
          <w:szCs w:val="22"/>
          <w:lang w:val="pl-PL"/>
        </w:rPr>
        <w:t>nieprawidłowy wynik badania nerek (możliwe uszkodzenie nerek)</w:t>
      </w:r>
    </w:p>
    <w:p w14:paraId="76294909" w14:textId="53BDA07E" w:rsidR="009628A4" w:rsidRDefault="009628A4" w:rsidP="008D3D1D">
      <w:pPr>
        <w:ind w:left="567" w:hanging="567"/>
        <w:outlineLvl w:val="0"/>
        <w:rPr>
          <w:szCs w:val="22"/>
          <w:lang w:val="pl-PL"/>
        </w:rPr>
      </w:pPr>
      <w:r w:rsidRPr="00206C60">
        <w:rPr>
          <w:position w:val="2"/>
          <w:szCs w:val="22"/>
          <w:lang w:val="pl-PL"/>
        </w:rPr>
        <w:sym w:font="Symbol" w:char="F0B7"/>
      </w:r>
      <w:r w:rsidRPr="004954B9">
        <w:rPr>
          <w:szCs w:val="22"/>
          <w:lang w:val="pl-PL"/>
        </w:rPr>
        <w:tab/>
      </w:r>
      <w:r>
        <w:rPr>
          <w:szCs w:val="22"/>
          <w:lang w:val="pl-PL"/>
        </w:rPr>
        <w:t>nadmierna aktywność gruczołu tarczowego (nadczynność tarczycy)</w:t>
      </w:r>
    </w:p>
    <w:p w14:paraId="10941AA4" w14:textId="77777777" w:rsidR="0072634C" w:rsidRDefault="0072634C" w:rsidP="008D3D1D">
      <w:pPr>
        <w:ind w:left="567" w:hanging="567"/>
        <w:outlineLvl w:val="0"/>
        <w:rPr>
          <w:szCs w:val="22"/>
          <w:lang w:val="pl-PL"/>
        </w:rPr>
      </w:pPr>
      <w:r w:rsidRPr="00206C60">
        <w:rPr>
          <w:position w:val="2"/>
          <w:szCs w:val="22"/>
          <w:lang w:val="pl-PL"/>
        </w:rPr>
        <w:sym w:font="Symbol" w:char="F0B7"/>
      </w:r>
      <w:r w:rsidRPr="004954B9">
        <w:rPr>
          <w:szCs w:val="22"/>
          <w:lang w:val="pl-PL"/>
        </w:rPr>
        <w:tab/>
      </w:r>
      <w:r>
        <w:rPr>
          <w:szCs w:val="22"/>
          <w:lang w:val="pl-PL"/>
        </w:rPr>
        <w:t>zawroty głowy</w:t>
      </w:r>
    </w:p>
    <w:p w14:paraId="1CCEC891" w14:textId="796A40A6" w:rsidR="0072634C" w:rsidRPr="00206C60" w:rsidRDefault="0072634C" w:rsidP="008D3D1D">
      <w:pPr>
        <w:ind w:left="567" w:hanging="567"/>
        <w:outlineLvl w:val="0"/>
        <w:rPr>
          <w:color w:val="000000" w:themeColor="text1"/>
          <w:szCs w:val="22"/>
          <w:lang w:val="pl-PL"/>
        </w:rPr>
      </w:pPr>
      <w:r w:rsidRPr="00206C60">
        <w:rPr>
          <w:position w:val="2"/>
          <w:szCs w:val="22"/>
          <w:lang w:val="pl-PL"/>
        </w:rPr>
        <w:sym w:font="Symbol" w:char="F0B7"/>
      </w:r>
      <w:r w:rsidRPr="004954B9">
        <w:rPr>
          <w:szCs w:val="22"/>
          <w:lang w:val="pl-PL"/>
        </w:rPr>
        <w:tab/>
      </w:r>
      <w:ins w:id="109" w:author="Author">
        <w:r w:rsidR="00836AA5">
          <w:rPr>
            <w:lang w:val="pl-PL"/>
          </w:rPr>
          <w:t xml:space="preserve">reakcje związane z infuzją </w:t>
        </w:r>
        <w:r w:rsidR="00340949">
          <w:rPr>
            <w:lang w:val="pl-PL"/>
          </w:rPr>
          <w:t xml:space="preserve">leku </w:t>
        </w:r>
        <w:r w:rsidR="00836AA5" w:rsidRPr="00A75563">
          <w:rPr>
            <w:szCs w:val="22"/>
            <w:lang w:val="pl-PL"/>
          </w:rPr>
          <w:t>(reakcja związana z infuzją</w:t>
        </w:r>
        <w:r w:rsidR="00836AA5">
          <w:rPr>
            <w:szCs w:val="22"/>
            <w:lang w:val="pl-PL"/>
          </w:rPr>
          <w:t>,</w:t>
        </w:r>
        <w:r w:rsidR="00836AA5" w:rsidRPr="00A75563">
          <w:rPr>
            <w:szCs w:val="22"/>
            <w:lang w:val="pl-PL"/>
          </w:rPr>
          <w:t xml:space="preserve"> nadwrażliwość</w:t>
        </w:r>
        <w:r w:rsidR="00836AA5">
          <w:rPr>
            <w:szCs w:val="22"/>
            <w:lang w:val="pl-PL"/>
          </w:rPr>
          <w:t xml:space="preserve">, </w:t>
        </w:r>
        <w:r w:rsidR="00836AA5">
          <w:rPr>
            <w:lang w:val="pl-PL"/>
          </w:rPr>
          <w:t>zespół uwalniania cytokin</w:t>
        </w:r>
        <w:r w:rsidR="00836AA5" w:rsidRPr="00C876C3">
          <w:rPr>
            <w:szCs w:val="22"/>
            <w:lang w:val="pl-PL"/>
          </w:rPr>
          <w:t xml:space="preserve"> </w:t>
        </w:r>
        <w:r w:rsidR="00836AA5">
          <w:rPr>
            <w:szCs w:val="22"/>
            <w:lang w:val="pl-PL"/>
          </w:rPr>
          <w:t>lub reakcja anafilaktyczna</w:t>
        </w:r>
        <w:r w:rsidR="00836AA5" w:rsidRPr="00A75563">
          <w:rPr>
            <w:szCs w:val="22"/>
            <w:lang w:val="pl-PL"/>
          </w:rPr>
          <w:t>)</w:t>
        </w:r>
      </w:ins>
      <w:del w:id="110" w:author="Author">
        <w:r w:rsidDel="00836AA5">
          <w:rPr>
            <w:szCs w:val="22"/>
            <w:lang w:val="pl-PL"/>
          </w:rPr>
          <w:delText>reakcje związane z wlewem</w:delText>
        </w:r>
      </w:del>
    </w:p>
    <w:p w14:paraId="780B9C88" w14:textId="56555918" w:rsidR="0072634C" w:rsidRPr="00206C60" w:rsidRDefault="0072634C" w:rsidP="008D3D1D">
      <w:pPr>
        <w:ind w:left="567" w:hanging="567"/>
        <w:outlineLvl w:val="0"/>
        <w:rPr>
          <w:color w:val="000000" w:themeColor="text1"/>
          <w:szCs w:val="22"/>
          <w:lang w:val="pl-PL"/>
        </w:rPr>
      </w:pPr>
      <w:r w:rsidRPr="00206C60">
        <w:rPr>
          <w:position w:val="2"/>
          <w:szCs w:val="22"/>
          <w:lang w:val="pl-PL"/>
        </w:rPr>
        <w:sym w:font="Symbol" w:char="F0B7"/>
      </w:r>
      <w:r w:rsidRPr="004954B9">
        <w:rPr>
          <w:szCs w:val="22"/>
          <w:lang w:val="pl-PL"/>
        </w:rPr>
        <w:tab/>
      </w:r>
      <w:r w:rsidRPr="00054BF3">
        <w:rPr>
          <w:szCs w:val="22"/>
          <w:lang w:val="pl-PL"/>
        </w:rPr>
        <w:t>ciężkie zakażenie krwi (sepsa)</w:t>
      </w:r>
    </w:p>
    <w:p w14:paraId="75620CA9" w14:textId="176CE9DD" w:rsidR="005C5205" w:rsidRDefault="005C5205" w:rsidP="005C5205">
      <w:pPr>
        <w:numPr>
          <w:ilvl w:val="12"/>
          <w:numId w:val="0"/>
        </w:numPr>
        <w:outlineLvl w:val="0"/>
        <w:rPr>
          <w:szCs w:val="22"/>
          <w:lang w:val="pl-PL"/>
        </w:rPr>
      </w:pPr>
    </w:p>
    <w:p w14:paraId="0BC01C8B" w14:textId="77777777" w:rsidR="00325D32" w:rsidRPr="008316BC" w:rsidRDefault="00325D32" w:rsidP="00325D32">
      <w:pPr>
        <w:numPr>
          <w:ilvl w:val="12"/>
          <w:numId w:val="0"/>
        </w:numPr>
        <w:ind w:left="567" w:hanging="567"/>
        <w:outlineLvl w:val="0"/>
        <w:rPr>
          <w:b/>
          <w:szCs w:val="22"/>
          <w:lang w:val="pl-PL"/>
        </w:rPr>
      </w:pPr>
      <w:r w:rsidRPr="008316BC">
        <w:rPr>
          <w:b/>
          <w:szCs w:val="22"/>
          <w:lang w:val="pl-PL"/>
        </w:rPr>
        <w:t xml:space="preserve">Niezbyt często: </w:t>
      </w:r>
      <w:r w:rsidRPr="00A75563">
        <w:rPr>
          <w:lang w:val="pl-PL"/>
        </w:rPr>
        <w:t>mogą wystąpić u nie więcej niż 1 na 100 pacjentów</w:t>
      </w:r>
    </w:p>
    <w:p w14:paraId="6413B83E" w14:textId="77777777" w:rsidR="00325D32" w:rsidRPr="00A75563" w:rsidRDefault="00325D32" w:rsidP="00325D32">
      <w:pPr>
        <w:ind w:left="567" w:hanging="567"/>
        <w:rPr>
          <w:szCs w:val="22"/>
          <w:lang w:val="pl-PL"/>
        </w:rPr>
      </w:pPr>
      <w:r w:rsidRPr="00A75563">
        <w:rPr>
          <w:position w:val="2"/>
          <w:szCs w:val="22"/>
          <w:lang w:val="pl-PL"/>
        </w:rPr>
        <w:sym w:font="Symbol" w:char="F0B7"/>
      </w:r>
      <w:r>
        <w:rPr>
          <w:position w:val="2"/>
          <w:szCs w:val="22"/>
          <w:lang w:val="pl-PL"/>
        </w:rPr>
        <w:tab/>
      </w:r>
      <w:r>
        <w:rPr>
          <w:szCs w:val="22"/>
          <w:lang w:val="pl-PL"/>
        </w:rPr>
        <w:t>czerwone, suche, łuszczące się miejsca stwardniałej skóry (łuszczyca)</w:t>
      </w:r>
    </w:p>
    <w:p w14:paraId="5393FD7D" w14:textId="158A29C0" w:rsidR="00A218AB" w:rsidRDefault="005460B8" w:rsidP="003218EB">
      <w:pPr>
        <w:pStyle w:val="ListParagraph"/>
        <w:ind w:left="567" w:hanging="567"/>
        <w:rPr>
          <w:szCs w:val="22"/>
          <w:lang w:val="pl-PL"/>
        </w:rPr>
      </w:pPr>
      <w:r w:rsidRPr="00A75563">
        <w:rPr>
          <w:position w:val="2"/>
          <w:szCs w:val="22"/>
          <w:lang w:val="pl-PL"/>
        </w:rPr>
        <w:sym w:font="Symbol" w:char="F0B7"/>
      </w:r>
      <w:r>
        <w:rPr>
          <w:position w:val="2"/>
          <w:szCs w:val="22"/>
          <w:lang w:val="pl-PL"/>
        </w:rPr>
        <w:tab/>
      </w:r>
      <w:r w:rsidR="00A218AB" w:rsidRPr="00A218AB">
        <w:rPr>
          <w:szCs w:val="22"/>
          <w:lang w:val="pl-PL"/>
        </w:rPr>
        <w:t>świąd, p</w:t>
      </w:r>
      <w:r w:rsidR="00A218AB" w:rsidRPr="00CE7181">
        <w:rPr>
          <w:szCs w:val="22"/>
          <w:lang w:val="pl-PL"/>
        </w:rPr>
        <w:t xml:space="preserve">ęcherze na skórze, łuszczenie się skóry lub </w:t>
      </w:r>
      <w:r w:rsidR="00855E89">
        <w:rPr>
          <w:szCs w:val="22"/>
          <w:lang w:val="pl-PL"/>
        </w:rPr>
        <w:t xml:space="preserve">jej </w:t>
      </w:r>
      <w:r w:rsidR="00A218AB" w:rsidRPr="00CE7181">
        <w:rPr>
          <w:szCs w:val="22"/>
          <w:lang w:val="pl-PL"/>
        </w:rPr>
        <w:t xml:space="preserve">owrzodzenia i (lub) owrzodzenia w jamie ustnej lub </w:t>
      </w:r>
      <w:r w:rsidR="00855E89">
        <w:rPr>
          <w:szCs w:val="22"/>
          <w:lang w:val="pl-PL"/>
        </w:rPr>
        <w:t>błonie śluzowej</w:t>
      </w:r>
      <w:r w:rsidR="00A218AB" w:rsidRPr="00CE7181">
        <w:rPr>
          <w:szCs w:val="22"/>
          <w:lang w:val="pl-PL"/>
        </w:rPr>
        <w:t xml:space="preserve"> nosa, gardła lub narządów płciowych, które</w:t>
      </w:r>
      <w:r w:rsidR="00855E89">
        <w:rPr>
          <w:szCs w:val="22"/>
          <w:lang w:val="pl-PL"/>
        </w:rPr>
        <w:t xml:space="preserve"> to działania</w:t>
      </w:r>
      <w:r w:rsidR="00A218AB" w:rsidRPr="00CE7181">
        <w:rPr>
          <w:szCs w:val="22"/>
          <w:lang w:val="pl-PL"/>
        </w:rPr>
        <w:t xml:space="preserve"> mogą być ciężkie (ciężkie reakcje skórne)</w:t>
      </w:r>
    </w:p>
    <w:p w14:paraId="70707441" w14:textId="74C80702" w:rsidR="0058684C" w:rsidRPr="00865AC0" w:rsidRDefault="00F14871" w:rsidP="00305956">
      <w:pPr>
        <w:pStyle w:val="ListParagraph"/>
        <w:ind w:left="567" w:hanging="567"/>
        <w:rPr>
          <w:szCs w:val="22"/>
          <w:lang w:val="pl-PL"/>
        </w:rPr>
      </w:pPr>
      <w:r w:rsidRPr="00A75563">
        <w:rPr>
          <w:szCs w:val="22"/>
          <w:lang w:val="pl-PL"/>
        </w:rPr>
        <w:lastRenderedPageBreak/>
        <w:sym w:font="Symbol" w:char="F0B7"/>
      </w:r>
      <w:r w:rsidRPr="00A75563">
        <w:rPr>
          <w:lang w:val="pl-PL"/>
        </w:rPr>
        <w:tab/>
      </w:r>
      <w:r w:rsidR="0058684C" w:rsidRPr="007C43AB">
        <w:rPr>
          <w:lang w:val="pl-PL"/>
        </w:rPr>
        <w:t>zapaleni</w:t>
      </w:r>
      <w:r w:rsidR="0058684C">
        <w:rPr>
          <w:lang w:val="pl-PL"/>
        </w:rPr>
        <w:t>e</w:t>
      </w:r>
      <w:r w:rsidR="0058684C" w:rsidRPr="007C43AB">
        <w:rPr>
          <w:lang w:val="pl-PL"/>
        </w:rPr>
        <w:t xml:space="preserve"> worka</w:t>
      </w:r>
      <w:r w:rsidR="0058684C">
        <w:rPr>
          <w:lang w:val="pl-PL"/>
        </w:rPr>
        <w:t xml:space="preserve"> osierdziowego</w:t>
      </w:r>
      <w:r w:rsidR="0058684C" w:rsidRPr="007C43AB">
        <w:rPr>
          <w:lang w:val="pl-PL"/>
        </w:rPr>
        <w:t>, w którym znajduje się serce</w:t>
      </w:r>
      <w:r w:rsidR="0058684C">
        <w:rPr>
          <w:lang w:val="pl-PL"/>
        </w:rPr>
        <w:t>,</w:t>
      </w:r>
      <w:r w:rsidR="0058684C" w:rsidRPr="007C43AB">
        <w:rPr>
          <w:lang w:val="pl-PL"/>
        </w:rPr>
        <w:t xml:space="preserve"> </w:t>
      </w:r>
      <w:r w:rsidR="0058684C">
        <w:rPr>
          <w:lang w:val="pl-PL"/>
        </w:rPr>
        <w:t>z</w:t>
      </w:r>
      <w:r w:rsidR="0058684C" w:rsidRPr="007C43AB">
        <w:rPr>
          <w:lang w:val="pl-PL"/>
        </w:rPr>
        <w:t xml:space="preserve"> towarzyszącym (w pewnych przypadkach)</w:t>
      </w:r>
      <w:r w:rsidR="0058684C">
        <w:rPr>
          <w:lang w:val="pl-PL"/>
        </w:rPr>
        <w:t xml:space="preserve"> </w:t>
      </w:r>
      <w:r w:rsidR="0058684C" w:rsidRPr="007C43AB">
        <w:rPr>
          <w:lang w:val="pl-PL"/>
        </w:rPr>
        <w:t xml:space="preserve">nagromadzeniem </w:t>
      </w:r>
      <w:r w:rsidR="00CD0BB6">
        <w:rPr>
          <w:lang w:val="pl-PL"/>
        </w:rPr>
        <w:t xml:space="preserve">się </w:t>
      </w:r>
      <w:r w:rsidR="0058684C" w:rsidRPr="007C43AB">
        <w:rPr>
          <w:lang w:val="pl-PL"/>
        </w:rPr>
        <w:t>płynu w worku (</w:t>
      </w:r>
      <w:r w:rsidR="0058684C">
        <w:rPr>
          <w:lang w:val="pl-PL"/>
        </w:rPr>
        <w:t>choroby</w:t>
      </w:r>
      <w:r w:rsidR="0058684C" w:rsidRPr="007C43AB">
        <w:rPr>
          <w:lang w:val="pl-PL"/>
        </w:rPr>
        <w:t xml:space="preserve"> osierdzia)</w:t>
      </w:r>
    </w:p>
    <w:p w14:paraId="141C671C" w14:textId="468657DB" w:rsidR="004D790D" w:rsidRPr="00865AC0" w:rsidRDefault="00F14871" w:rsidP="00305956">
      <w:pPr>
        <w:pStyle w:val="ListParagraph"/>
        <w:ind w:left="567" w:hanging="567"/>
        <w:rPr>
          <w:szCs w:val="22"/>
          <w:lang w:val="pl-PL"/>
        </w:rPr>
      </w:pPr>
      <w:r w:rsidRPr="00A75563">
        <w:rPr>
          <w:szCs w:val="22"/>
          <w:lang w:val="pl-PL"/>
        </w:rPr>
        <w:sym w:font="Symbol" w:char="F0B7"/>
      </w:r>
      <w:r w:rsidRPr="00A75563">
        <w:rPr>
          <w:lang w:val="pl-PL"/>
        </w:rPr>
        <w:tab/>
      </w:r>
      <w:r w:rsidR="004D790D" w:rsidRPr="004D790D">
        <w:rPr>
          <w:lang w:val="pl-PL"/>
        </w:rPr>
        <w:t>zapalenie przysadki mózgowej (znajdującej się u podstawy mózgu)</w:t>
      </w:r>
    </w:p>
    <w:p w14:paraId="431D666A" w14:textId="77777777" w:rsidR="008C64D1" w:rsidRDefault="008C64D1" w:rsidP="005C5205">
      <w:pPr>
        <w:numPr>
          <w:ilvl w:val="12"/>
          <w:numId w:val="0"/>
        </w:numPr>
        <w:outlineLvl w:val="0"/>
        <w:rPr>
          <w:szCs w:val="22"/>
          <w:lang w:val="pl-PL"/>
        </w:rPr>
      </w:pPr>
    </w:p>
    <w:p w14:paraId="2F2BFA52" w14:textId="38342287" w:rsidR="001C2F96" w:rsidRDefault="008C64D1" w:rsidP="005C5205">
      <w:pPr>
        <w:numPr>
          <w:ilvl w:val="12"/>
          <w:numId w:val="0"/>
        </w:numPr>
        <w:outlineLvl w:val="0"/>
        <w:rPr>
          <w:szCs w:val="22"/>
          <w:lang w:val="pl-PL"/>
        </w:rPr>
      </w:pPr>
      <w:r w:rsidRPr="009C475B">
        <w:rPr>
          <w:b/>
          <w:szCs w:val="22"/>
          <w:lang w:val="pl-PL"/>
        </w:rPr>
        <w:t>Rzadko:</w:t>
      </w:r>
      <w:r>
        <w:rPr>
          <w:szCs w:val="22"/>
          <w:lang w:val="pl-PL"/>
        </w:rPr>
        <w:t xml:space="preserve"> mogą wystąpić u nie więcej niż 1 na 1000 pacjentów</w:t>
      </w:r>
    </w:p>
    <w:p w14:paraId="79028CF3" w14:textId="1503C879" w:rsidR="008C64D1" w:rsidRDefault="00F14871" w:rsidP="00305956">
      <w:pPr>
        <w:pStyle w:val="ListParagraph"/>
        <w:ind w:left="567" w:hanging="567"/>
        <w:outlineLvl w:val="0"/>
        <w:rPr>
          <w:lang w:val="pl-PL"/>
        </w:rPr>
      </w:pPr>
      <w:r w:rsidRPr="00A75563">
        <w:rPr>
          <w:szCs w:val="22"/>
          <w:lang w:val="pl-PL"/>
        </w:rPr>
        <w:sym w:font="Symbol" w:char="F0B7"/>
      </w:r>
      <w:r w:rsidRPr="00A75563">
        <w:rPr>
          <w:lang w:val="pl-PL"/>
        </w:rPr>
        <w:tab/>
      </w:r>
      <w:r w:rsidR="00AE5376">
        <w:rPr>
          <w:lang w:val="pl-PL"/>
        </w:rPr>
        <w:t xml:space="preserve">limfohistiocytoza hemofagocytarna, </w:t>
      </w:r>
      <w:r w:rsidR="008C64D1" w:rsidRPr="008C64D1">
        <w:rPr>
          <w:lang w:val="pl-PL"/>
        </w:rPr>
        <w:t>stan, w którym układ odpornościowy wytwarza zbyt wiele zwalczających zakażenie komórek zwanych histiocytami i limfocytami, co może wywołać różn</w:t>
      </w:r>
      <w:r w:rsidR="001E1007">
        <w:rPr>
          <w:lang w:val="pl-PL"/>
        </w:rPr>
        <w:t>orodn</w:t>
      </w:r>
      <w:r w:rsidR="008C64D1" w:rsidRPr="008C64D1">
        <w:rPr>
          <w:lang w:val="pl-PL"/>
        </w:rPr>
        <w:t xml:space="preserve">e objawy </w:t>
      </w:r>
    </w:p>
    <w:p w14:paraId="335BFA1F" w14:textId="63682592" w:rsidR="00D631C4" w:rsidRDefault="00F14871" w:rsidP="00305956">
      <w:pPr>
        <w:pStyle w:val="ListParagraph"/>
        <w:tabs>
          <w:tab w:val="left" w:pos="567"/>
          <w:tab w:val="left" w:pos="862"/>
          <w:tab w:val="left" w:pos="1656"/>
        </w:tabs>
        <w:ind w:left="567" w:hanging="567"/>
        <w:rPr>
          <w:lang w:val="pl-PL"/>
        </w:rPr>
      </w:pPr>
      <w:r w:rsidRPr="00A75563">
        <w:rPr>
          <w:szCs w:val="22"/>
          <w:lang w:val="pl-PL"/>
        </w:rPr>
        <w:sym w:font="Symbol" w:char="F0B7"/>
      </w:r>
      <w:r w:rsidRPr="00A75563">
        <w:rPr>
          <w:lang w:val="pl-PL"/>
        </w:rPr>
        <w:tab/>
      </w:r>
      <w:r w:rsidR="00D631C4">
        <w:rPr>
          <w:lang w:val="pl-PL"/>
        </w:rPr>
        <w:t>osłabienie nerwów</w:t>
      </w:r>
      <w:r w:rsidR="00F20255">
        <w:rPr>
          <w:lang w:val="pl-PL"/>
        </w:rPr>
        <w:t xml:space="preserve"> twarzowych</w:t>
      </w:r>
      <w:r w:rsidR="00D631C4">
        <w:rPr>
          <w:lang w:val="pl-PL"/>
        </w:rPr>
        <w:t xml:space="preserve"> i mięśni twarzy (</w:t>
      </w:r>
      <w:r w:rsidR="00DB5F89">
        <w:rPr>
          <w:lang w:val="pl-PL"/>
        </w:rPr>
        <w:t>niedowład twarzy</w:t>
      </w:r>
      <w:r w:rsidR="004F3AEB">
        <w:rPr>
          <w:lang w:val="pl-PL"/>
        </w:rPr>
        <w:t>/porażenie nerwu twarzowego</w:t>
      </w:r>
      <w:r w:rsidR="00D631C4">
        <w:rPr>
          <w:lang w:val="pl-PL"/>
        </w:rPr>
        <w:t>)</w:t>
      </w:r>
    </w:p>
    <w:p w14:paraId="26B6C22F" w14:textId="2BD81D60" w:rsidR="00385D56" w:rsidRDefault="00F14871" w:rsidP="00305956">
      <w:pPr>
        <w:pStyle w:val="ListParagraph"/>
        <w:tabs>
          <w:tab w:val="left" w:pos="567"/>
          <w:tab w:val="left" w:pos="862"/>
          <w:tab w:val="left" w:pos="1656"/>
        </w:tabs>
        <w:ind w:left="567" w:hanging="567"/>
        <w:rPr>
          <w:lang w:val="pl-PL"/>
        </w:rPr>
      </w:pPr>
      <w:r w:rsidRPr="00A75563">
        <w:rPr>
          <w:szCs w:val="22"/>
          <w:lang w:val="pl-PL"/>
        </w:rPr>
        <w:sym w:font="Symbol" w:char="F0B7"/>
      </w:r>
      <w:r w:rsidRPr="00A75563">
        <w:rPr>
          <w:lang w:val="pl-PL"/>
        </w:rPr>
        <w:tab/>
      </w:r>
      <w:r w:rsidR="00856846">
        <w:rPr>
          <w:lang w:val="pl-PL"/>
        </w:rPr>
        <w:t>celiak</w:t>
      </w:r>
      <w:r w:rsidR="00385D56">
        <w:rPr>
          <w:lang w:val="pl-PL"/>
        </w:rPr>
        <w:t>ia (</w:t>
      </w:r>
      <w:r w:rsidR="00385D56" w:rsidRPr="00385D56">
        <w:rPr>
          <w:lang w:val="pl-PL"/>
        </w:rPr>
        <w:t>charakteryzująca się objawami takimi jak ból brzucha, biegunka i wzdęcia po</w:t>
      </w:r>
      <w:r w:rsidR="00385D56">
        <w:rPr>
          <w:lang w:val="pl-PL"/>
        </w:rPr>
        <w:t xml:space="preserve"> </w:t>
      </w:r>
      <w:r w:rsidR="00385D56" w:rsidRPr="007278DB">
        <w:rPr>
          <w:lang w:val="pl-PL"/>
        </w:rPr>
        <w:t>spożyciu pokarmów zawierających gluten)</w:t>
      </w:r>
    </w:p>
    <w:p w14:paraId="1CEBC830" w14:textId="4F62D541" w:rsidR="00B6356D" w:rsidRPr="00AC7FF6" w:rsidRDefault="00B6356D" w:rsidP="00997293">
      <w:pPr>
        <w:pStyle w:val="ListParagraph"/>
        <w:numPr>
          <w:ilvl w:val="0"/>
          <w:numId w:val="61"/>
        </w:numPr>
        <w:ind w:left="567" w:hanging="567"/>
        <w:rPr>
          <w:szCs w:val="22"/>
          <w:lang w:val="pl-PL"/>
        </w:rPr>
      </w:pPr>
      <w:r w:rsidRPr="00530BAA">
        <w:rPr>
          <w:lang w:val="pl-PL"/>
        </w:rPr>
        <w:t xml:space="preserve">zmiany na skórze i (lub) w okolicach genitaliów związane z wysuszeniem, </w:t>
      </w:r>
      <w:r>
        <w:rPr>
          <w:lang w:val="pl-PL"/>
        </w:rPr>
        <w:t>ś</w:t>
      </w:r>
      <w:r w:rsidRPr="00530BAA">
        <w:rPr>
          <w:lang w:val="pl-PL"/>
        </w:rPr>
        <w:t>cie</w:t>
      </w:r>
      <w:r w:rsidR="00650E89">
        <w:rPr>
          <w:lang w:val="pl-PL"/>
        </w:rPr>
        <w:t>ńcz</w:t>
      </w:r>
      <w:r w:rsidRPr="00530BAA">
        <w:rPr>
          <w:lang w:val="pl-PL"/>
        </w:rPr>
        <w:t>eniem, swędzeniem i bólem (zmiany liszajowe)</w:t>
      </w:r>
    </w:p>
    <w:p w14:paraId="425A21AE" w14:textId="1A6DA84D" w:rsidR="008C64D1" w:rsidRDefault="008C64D1" w:rsidP="005C5205">
      <w:pPr>
        <w:numPr>
          <w:ilvl w:val="12"/>
          <w:numId w:val="0"/>
        </w:numPr>
        <w:outlineLvl w:val="0"/>
        <w:rPr>
          <w:szCs w:val="22"/>
          <w:lang w:val="pl-PL"/>
        </w:rPr>
      </w:pPr>
    </w:p>
    <w:p w14:paraId="167DA4B4" w14:textId="77777777" w:rsidR="00DC4671" w:rsidRDefault="00DC4671" w:rsidP="00DC4671">
      <w:pPr>
        <w:numPr>
          <w:ilvl w:val="12"/>
          <w:numId w:val="0"/>
        </w:numPr>
        <w:outlineLvl w:val="0"/>
        <w:rPr>
          <w:szCs w:val="22"/>
          <w:lang w:val="pl-PL"/>
        </w:rPr>
      </w:pPr>
      <w:r w:rsidRPr="0006223A">
        <w:rPr>
          <w:b/>
          <w:szCs w:val="22"/>
          <w:lang w:val="pl-PL"/>
        </w:rPr>
        <w:t>Inne działania niepożądane</w:t>
      </w:r>
      <w:r w:rsidRPr="00DC4671">
        <w:rPr>
          <w:b/>
          <w:szCs w:val="22"/>
          <w:lang w:val="pl-PL"/>
        </w:rPr>
        <w:t xml:space="preserve"> </w:t>
      </w:r>
      <w:r w:rsidRPr="0006223A">
        <w:rPr>
          <w:b/>
          <w:szCs w:val="22"/>
          <w:lang w:val="pl-PL"/>
        </w:rPr>
        <w:t>zgłaszane</w:t>
      </w:r>
      <w:r>
        <w:rPr>
          <w:b/>
          <w:szCs w:val="22"/>
          <w:lang w:val="pl-PL"/>
        </w:rPr>
        <w:t xml:space="preserve"> z częstością</w:t>
      </w:r>
      <w:r>
        <w:rPr>
          <w:szCs w:val="22"/>
          <w:lang w:val="pl-PL"/>
        </w:rPr>
        <w:t xml:space="preserve"> </w:t>
      </w:r>
      <w:r w:rsidRPr="003C3B6A">
        <w:rPr>
          <w:b/>
          <w:szCs w:val="22"/>
          <w:lang w:val="pl-PL"/>
        </w:rPr>
        <w:t>nieznaną</w:t>
      </w:r>
      <w:r>
        <w:rPr>
          <w:szCs w:val="22"/>
          <w:lang w:val="pl-PL"/>
        </w:rPr>
        <w:t xml:space="preserve"> (nie może być określona na podstawie dostępnych danych):</w:t>
      </w:r>
    </w:p>
    <w:p w14:paraId="22329DD3" w14:textId="11BBF599" w:rsidR="00DC4671" w:rsidRPr="00856846" w:rsidRDefault="00F14871" w:rsidP="00305956">
      <w:pPr>
        <w:pStyle w:val="ListParagraph"/>
        <w:ind w:left="567" w:hanging="567"/>
        <w:outlineLvl w:val="0"/>
        <w:rPr>
          <w:szCs w:val="22"/>
          <w:lang w:val="pl-PL"/>
        </w:rPr>
      </w:pPr>
      <w:r w:rsidRPr="00A75563">
        <w:rPr>
          <w:szCs w:val="22"/>
          <w:lang w:val="pl-PL"/>
        </w:rPr>
        <w:sym w:font="Symbol" w:char="F0B7"/>
      </w:r>
      <w:r w:rsidRPr="00A75563">
        <w:rPr>
          <w:lang w:val="pl-PL"/>
        </w:rPr>
        <w:tab/>
      </w:r>
      <w:r w:rsidR="00B574CA">
        <w:rPr>
          <w:szCs w:val="22"/>
          <w:lang w:val="pl-PL"/>
        </w:rPr>
        <w:t xml:space="preserve">brak </w:t>
      </w:r>
      <w:r w:rsidR="00DC4671" w:rsidRPr="00DC4671">
        <w:rPr>
          <w:szCs w:val="22"/>
          <w:lang w:val="pl-PL"/>
        </w:rPr>
        <w:t xml:space="preserve">lub zmniejszenie </w:t>
      </w:r>
      <w:r w:rsidR="00B574CA">
        <w:rPr>
          <w:szCs w:val="22"/>
          <w:lang w:val="pl-PL"/>
        </w:rPr>
        <w:t>wytwarzania przez trzustkę</w:t>
      </w:r>
      <w:r w:rsidR="00DC4671" w:rsidRPr="00DC4671">
        <w:rPr>
          <w:szCs w:val="22"/>
          <w:lang w:val="pl-PL"/>
        </w:rPr>
        <w:t xml:space="preserve"> en</w:t>
      </w:r>
      <w:r w:rsidR="00DC4671" w:rsidRPr="00856846">
        <w:rPr>
          <w:szCs w:val="22"/>
          <w:lang w:val="pl-PL"/>
        </w:rPr>
        <w:t>zymów</w:t>
      </w:r>
      <w:r w:rsidR="00B574CA">
        <w:rPr>
          <w:szCs w:val="22"/>
          <w:lang w:val="pl-PL"/>
        </w:rPr>
        <w:t xml:space="preserve"> trawiennych </w:t>
      </w:r>
      <w:r w:rsidR="00DC4671" w:rsidRPr="00856846">
        <w:rPr>
          <w:szCs w:val="22"/>
          <w:lang w:val="pl-PL"/>
        </w:rPr>
        <w:t>(zewnątrzwydzie</w:t>
      </w:r>
      <w:r w:rsidR="00DC4671">
        <w:rPr>
          <w:szCs w:val="22"/>
          <w:lang w:val="pl-PL"/>
        </w:rPr>
        <w:t>l</w:t>
      </w:r>
      <w:r w:rsidR="00DC4671" w:rsidRPr="00856846">
        <w:rPr>
          <w:szCs w:val="22"/>
          <w:lang w:val="pl-PL"/>
        </w:rPr>
        <w:t>nicza niewydolność trzustki)</w:t>
      </w:r>
    </w:p>
    <w:p w14:paraId="7BDE491E" w14:textId="77777777" w:rsidR="00DC4671" w:rsidRPr="000A64B7" w:rsidRDefault="00DC4671" w:rsidP="005C5205">
      <w:pPr>
        <w:numPr>
          <w:ilvl w:val="12"/>
          <w:numId w:val="0"/>
        </w:numPr>
        <w:outlineLvl w:val="0"/>
        <w:rPr>
          <w:szCs w:val="22"/>
          <w:lang w:val="pl-PL"/>
        </w:rPr>
      </w:pPr>
    </w:p>
    <w:p w14:paraId="4D8CAFF9" w14:textId="77777777" w:rsidR="005C5205" w:rsidRPr="00A75563" w:rsidRDefault="005C5205" w:rsidP="005C5205">
      <w:pPr>
        <w:numPr>
          <w:ilvl w:val="12"/>
          <w:numId w:val="0"/>
        </w:numPr>
        <w:outlineLvl w:val="0"/>
        <w:rPr>
          <w:szCs w:val="22"/>
          <w:lang w:val="pl-PL"/>
        </w:rPr>
      </w:pPr>
      <w:r w:rsidRPr="000A64B7">
        <w:rPr>
          <w:szCs w:val="22"/>
          <w:lang w:val="pl-PL"/>
        </w:rPr>
        <w:t>W przyp</w:t>
      </w:r>
      <w:r w:rsidRPr="00A75563">
        <w:rPr>
          <w:szCs w:val="22"/>
          <w:lang w:val="pl-PL"/>
        </w:rPr>
        <w:t>adku stwierdzenia jakichkolwiek działań niepożądanych wymienionych powyżej lub nasilenia już istniejących działań niepożądanych, należy natychmiast powiedzieć o tym lekarzowi prowadzącemu.</w:t>
      </w:r>
    </w:p>
    <w:p w14:paraId="2947B19C" w14:textId="77777777" w:rsidR="005C5205" w:rsidRPr="00A75563" w:rsidRDefault="005C5205" w:rsidP="005C5205">
      <w:pPr>
        <w:numPr>
          <w:ilvl w:val="12"/>
          <w:numId w:val="0"/>
        </w:numPr>
        <w:outlineLvl w:val="0"/>
        <w:rPr>
          <w:b/>
          <w:szCs w:val="22"/>
          <w:lang w:val="pl-PL"/>
        </w:rPr>
      </w:pPr>
    </w:p>
    <w:p w14:paraId="3E757275" w14:textId="77777777" w:rsidR="005C5205" w:rsidRPr="00A75563" w:rsidRDefault="005C5205" w:rsidP="005C5205">
      <w:pPr>
        <w:keepNext/>
        <w:keepLines/>
        <w:numPr>
          <w:ilvl w:val="12"/>
          <w:numId w:val="0"/>
        </w:numPr>
        <w:outlineLvl w:val="0"/>
        <w:rPr>
          <w:b/>
          <w:lang w:val="pl-PL"/>
        </w:rPr>
      </w:pPr>
      <w:r w:rsidRPr="00A75563">
        <w:rPr>
          <w:b/>
          <w:lang w:val="pl-PL"/>
        </w:rPr>
        <w:t>Zgłaszanie działań niepożądanych</w:t>
      </w:r>
    </w:p>
    <w:p w14:paraId="3AB4C29A" w14:textId="77777777" w:rsidR="005C5205" w:rsidRPr="00A75563" w:rsidRDefault="005C5205" w:rsidP="005C5205">
      <w:pPr>
        <w:keepNext/>
        <w:keepLines/>
        <w:numPr>
          <w:ilvl w:val="12"/>
          <w:numId w:val="0"/>
        </w:numPr>
        <w:outlineLvl w:val="0"/>
        <w:rPr>
          <w:b/>
          <w:szCs w:val="22"/>
          <w:lang w:val="pl-PL"/>
        </w:rPr>
      </w:pPr>
    </w:p>
    <w:p w14:paraId="439A6E74" w14:textId="5CC0B7B9" w:rsidR="005C5205" w:rsidRPr="00A75563" w:rsidRDefault="005C5205" w:rsidP="005C5205">
      <w:pPr>
        <w:rPr>
          <w:lang w:val="pl-PL"/>
        </w:rPr>
      </w:pPr>
      <w:r w:rsidRPr="00A75563">
        <w:rPr>
          <w:lang w:val="pl-PL"/>
        </w:rPr>
        <w:t>Jeśli wystąpią jakiekolwiek objawy niepożądane, w tym wszelkie objawy niepożądane niewymienione w ulotce, należy powiedzieć o tym lekarzowi lub pielęgniarce.</w:t>
      </w:r>
      <w:r w:rsidRPr="00A75563">
        <w:rPr>
          <w:color w:val="FF0000"/>
          <w:lang w:val="pl-PL"/>
        </w:rPr>
        <w:t xml:space="preserve"> </w:t>
      </w:r>
      <w:r w:rsidRPr="00A75563">
        <w:rPr>
          <w:lang w:val="pl-PL"/>
        </w:rPr>
        <w:t xml:space="preserve">Działania niepożądane można zgłaszać bezpośrednio do </w:t>
      </w:r>
      <w:r w:rsidRPr="006A5120">
        <w:rPr>
          <w:highlight w:val="lightGray"/>
          <w:lang w:val="pl-PL"/>
        </w:rPr>
        <w:t xml:space="preserve">„krajowego systemu zgłaszania” wymienionego w </w:t>
      </w:r>
      <w:r>
        <w:fldChar w:fldCharType="begin"/>
      </w:r>
      <w:r w:rsidRPr="00DA14F4">
        <w:rPr>
          <w:lang w:val="pl-PL"/>
          <w:rPrChange w:id="111" w:author="Author">
            <w:rPr/>
          </w:rPrChange>
        </w:rPr>
        <w:instrText>HYPERLINK "https://www.ema.europa.eu/documents/template-form/qrd-appendix-v-adverse-drug-reaction-reporting-details_en.docx"</w:instrText>
      </w:r>
      <w:r>
        <w:fldChar w:fldCharType="separate"/>
      </w:r>
      <w:r w:rsidRPr="00A336DE">
        <w:rPr>
          <w:rStyle w:val="Hyperlink"/>
          <w:noProof w:val="0"/>
          <w:highlight w:val="lightGray"/>
          <w:lang w:val="pl-PL"/>
        </w:rPr>
        <w:t>załączniku V</w:t>
      </w:r>
      <w:r w:rsidRPr="00A336DE">
        <w:rPr>
          <w:rStyle w:val="Hyperlink"/>
          <w:noProof w:val="0"/>
          <w:lang w:val="pl-PL"/>
        </w:rPr>
        <w:t>.</w:t>
      </w:r>
      <w:r>
        <w:fldChar w:fldCharType="end"/>
      </w:r>
      <w:r w:rsidRPr="00A75563">
        <w:rPr>
          <w:lang w:val="pl-PL"/>
        </w:rPr>
        <w:t xml:space="preserve"> Dzięki zgłaszaniu działań niepożądanych można będzie zgromadzić więcej informacji na temat bezpieczeństwa stosowania leku.</w:t>
      </w:r>
    </w:p>
    <w:p w14:paraId="168C302F" w14:textId="77777777" w:rsidR="005C5205" w:rsidRPr="00A75563" w:rsidRDefault="005C5205" w:rsidP="005C5205">
      <w:pPr>
        <w:autoSpaceDE w:val="0"/>
        <w:autoSpaceDN w:val="0"/>
        <w:adjustRightInd w:val="0"/>
        <w:rPr>
          <w:szCs w:val="22"/>
          <w:lang w:val="pl-PL"/>
        </w:rPr>
      </w:pPr>
    </w:p>
    <w:p w14:paraId="1B213EF6" w14:textId="77777777" w:rsidR="005C5205" w:rsidRPr="00A75563" w:rsidRDefault="005C5205" w:rsidP="005C5205">
      <w:pPr>
        <w:autoSpaceDE w:val="0"/>
        <w:autoSpaceDN w:val="0"/>
        <w:adjustRightInd w:val="0"/>
        <w:rPr>
          <w:szCs w:val="22"/>
          <w:lang w:val="pl-PL"/>
        </w:rPr>
      </w:pPr>
    </w:p>
    <w:p w14:paraId="65792C92" w14:textId="77777777" w:rsidR="005C5205" w:rsidRPr="00A75563" w:rsidRDefault="005C5205" w:rsidP="00EF3672">
      <w:pPr>
        <w:keepNext/>
        <w:keepLines/>
        <w:ind w:left="567" w:hanging="567"/>
        <w:rPr>
          <w:b/>
          <w:lang w:val="pl-PL"/>
        </w:rPr>
      </w:pPr>
      <w:r w:rsidRPr="00A75563">
        <w:rPr>
          <w:b/>
          <w:lang w:val="pl-PL"/>
        </w:rPr>
        <w:t>5.</w:t>
      </w:r>
      <w:r w:rsidRPr="00A75563">
        <w:rPr>
          <w:b/>
          <w:lang w:val="pl-PL"/>
        </w:rPr>
        <w:tab/>
        <w:t>Jak przechowywać lek Tecentriq</w:t>
      </w:r>
    </w:p>
    <w:p w14:paraId="74AFC8A2" w14:textId="77777777" w:rsidR="005C5205" w:rsidRPr="00A75563" w:rsidRDefault="005C5205">
      <w:pPr>
        <w:keepNext/>
        <w:keepLines/>
        <w:rPr>
          <w:b/>
          <w:lang w:val="pl-PL"/>
        </w:rPr>
      </w:pPr>
    </w:p>
    <w:p w14:paraId="16B0E8C3" w14:textId="77777777" w:rsidR="005C5205" w:rsidRPr="00A75563" w:rsidRDefault="005C5205" w:rsidP="005C5205">
      <w:pPr>
        <w:keepNext/>
        <w:keepLines/>
        <w:numPr>
          <w:ilvl w:val="12"/>
          <w:numId w:val="0"/>
        </w:numPr>
        <w:rPr>
          <w:szCs w:val="22"/>
          <w:lang w:val="pl-PL"/>
        </w:rPr>
      </w:pPr>
      <w:r w:rsidRPr="00A75563">
        <w:rPr>
          <w:szCs w:val="22"/>
          <w:lang w:val="pl-PL"/>
        </w:rPr>
        <w:t>Lek Tecentriq będzie przechowywany przez fachowy personel medyczny w szpitalu lub przychodni. Szczegółowe warunki przechowywania podano niżej:</w:t>
      </w:r>
    </w:p>
    <w:p w14:paraId="3997B5EC" w14:textId="77777777" w:rsidR="005C5205" w:rsidRPr="00A75563" w:rsidRDefault="005C5205">
      <w:pPr>
        <w:ind w:left="567" w:hanging="567"/>
        <w:rPr>
          <w:lang w:val="pl-PL"/>
        </w:rPr>
      </w:pPr>
      <w:r w:rsidRPr="00A75563">
        <w:rPr>
          <w:position w:val="2"/>
          <w:szCs w:val="22"/>
          <w:lang w:val="pl-PL"/>
        </w:rPr>
        <w:sym w:font="Symbol" w:char="F0B7"/>
      </w:r>
      <w:r w:rsidRPr="00A75563">
        <w:rPr>
          <w:lang w:val="pl-PL"/>
        </w:rPr>
        <w:tab/>
        <w:t>Nie stosować tego leku po upływie terminu ważności zamieszczonego na pudełku tekturowym i fiolce po skrócie EXP. Termin ważności oznacza ostatni dzień podanego miesiąca.</w:t>
      </w:r>
    </w:p>
    <w:p w14:paraId="0C2AEFBC" w14:textId="77777777" w:rsidR="005C5205" w:rsidRPr="00A75563" w:rsidRDefault="005C5205" w:rsidP="005C5205">
      <w:pPr>
        <w:ind w:left="567" w:hanging="567"/>
        <w:rPr>
          <w:lang w:val="pl-PL"/>
        </w:rPr>
      </w:pPr>
      <w:r w:rsidRPr="00A75563">
        <w:rPr>
          <w:position w:val="2"/>
          <w:szCs w:val="22"/>
          <w:lang w:val="pl-PL"/>
        </w:rPr>
        <w:sym w:font="Symbol" w:char="F0B7"/>
      </w:r>
      <w:r w:rsidRPr="00A75563">
        <w:rPr>
          <w:lang w:val="pl-PL"/>
        </w:rPr>
        <w:tab/>
        <w:t>Przechowywać w lodówce (2°C </w:t>
      </w:r>
      <w:r w:rsidRPr="00A75563">
        <w:rPr>
          <w:lang w:val="pl-PL"/>
        </w:rPr>
        <w:noBreakHyphen/>
        <w:t> 8°C). Nie zamrażać.</w:t>
      </w:r>
    </w:p>
    <w:p w14:paraId="663BC055" w14:textId="77777777" w:rsidR="005C5205" w:rsidRPr="00A75563" w:rsidRDefault="005C5205" w:rsidP="005C5205">
      <w:pPr>
        <w:ind w:left="567" w:hanging="567"/>
        <w:rPr>
          <w:lang w:val="pl-PL"/>
        </w:rPr>
      </w:pPr>
      <w:r w:rsidRPr="00A75563">
        <w:rPr>
          <w:position w:val="2"/>
          <w:szCs w:val="22"/>
          <w:lang w:val="pl-PL"/>
        </w:rPr>
        <w:sym w:font="Symbol" w:char="F0B7"/>
      </w:r>
      <w:r w:rsidRPr="00A75563">
        <w:rPr>
          <w:lang w:val="pl-PL"/>
        </w:rPr>
        <w:tab/>
        <w:t>Przechowywać fiolkę w pudełku tekturowym w celu ochrony przed światłem.</w:t>
      </w:r>
    </w:p>
    <w:p w14:paraId="1D4E7032" w14:textId="087ECB68" w:rsidR="005C5205" w:rsidRPr="00A75563" w:rsidRDefault="005C5205" w:rsidP="005C5205">
      <w:pPr>
        <w:ind w:left="567" w:hanging="567"/>
        <w:rPr>
          <w:lang w:val="pl-PL"/>
        </w:rPr>
      </w:pPr>
      <w:r w:rsidRPr="00A75563">
        <w:rPr>
          <w:position w:val="2"/>
          <w:szCs w:val="22"/>
          <w:lang w:val="pl-PL"/>
        </w:rPr>
        <w:sym w:font="Symbol" w:char="F0B7"/>
      </w:r>
      <w:r w:rsidRPr="00A75563">
        <w:rPr>
          <w:lang w:val="pl-PL"/>
        </w:rPr>
        <w:tab/>
        <w:t>Rozcieńczony roztwór należy przechowywać nie dłużej niż przez 24 godziny w temperaturze od 2°C do 8°C lub przez 8 godzin w temperaturze otoczenia</w:t>
      </w:r>
      <w:r w:rsidR="00C876C3">
        <w:rPr>
          <w:lang w:val="pl-PL"/>
        </w:rPr>
        <w:t xml:space="preserve"> </w:t>
      </w:r>
      <w:r w:rsidR="00C876C3" w:rsidRPr="001A2A17">
        <w:rPr>
          <w:lang w:val="pl-PL"/>
        </w:rPr>
        <w:t>(≤25°C)</w:t>
      </w:r>
      <w:r>
        <w:rPr>
          <w:lang w:val="pl-PL"/>
        </w:rPr>
        <w:t>, chyba że rozcieńczenie miało miejsce w kontrolowanych i atestowanych warunkach aseptycznych</w:t>
      </w:r>
      <w:r w:rsidRPr="00A75563">
        <w:rPr>
          <w:lang w:val="pl-PL"/>
        </w:rPr>
        <w:t>.</w:t>
      </w:r>
    </w:p>
    <w:p w14:paraId="6532F68B" w14:textId="4CDEB189" w:rsidR="005C5205" w:rsidRPr="00A75563" w:rsidRDefault="005C5205" w:rsidP="005C5205">
      <w:pPr>
        <w:ind w:left="567" w:hanging="567"/>
        <w:rPr>
          <w:lang w:val="pl-PL"/>
        </w:rPr>
      </w:pPr>
      <w:r w:rsidRPr="00A75563">
        <w:rPr>
          <w:position w:val="2"/>
          <w:szCs w:val="22"/>
          <w:lang w:val="pl-PL"/>
        </w:rPr>
        <w:sym w:font="Symbol" w:char="F0B7"/>
      </w:r>
      <w:r w:rsidRPr="00A75563">
        <w:rPr>
          <w:lang w:val="pl-PL"/>
        </w:rPr>
        <w:tab/>
        <w:t xml:space="preserve">Nie używać, jeśli lek jest mętny, ma zmienioną barwę lub </w:t>
      </w:r>
      <w:r w:rsidR="00CD318A">
        <w:rPr>
          <w:lang w:val="pl-PL"/>
        </w:rPr>
        <w:t>gdy widać</w:t>
      </w:r>
      <w:r w:rsidRPr="00A75563">
        <w:rPr>
          <w:lang w:val="pl-PL"/>
        </w:rPr>
        <w:t xml:space="preserve"> w nim </w:t>
      </w:r>
      <w:r w:rsidR="00CD318A">
        <w:rPr>
          <w:lang w:val="pl-PL"/>
        </w:rPr>
        <w:t xml:space="preserve">pływające </w:t>
      </w:r>
      <w:r w:rsidRPr="00A75563">
        <w:rPr>
          <w:lang w:val="pl-PL"/>
        </w:rPr>
        <w:t>cząstk</w:t>
      </w:r>
      <w:r w:rsidR="00CD318A">
        <w:rPr>
          <w:lang w:val="pl-PL"/>
        </w:rPr>
        <w:t>i</w:t>
      </w:r>
      <w:r w:rsidR="00706E92">
        <w:rPr>
          <w:lang w:val="pl-PL"/>
        </w:rPr>
        <w:t>.</w:t>
      </w:r>
    </w:p>
    <w:p w14:paraId="6F291E2A" w14:textId="77777777" w:rsidR="005C5205" w:rsidRPr="00A75563" w:rsidRDefault="005C5205" w:rsidP="005C5205">
      <w:pPr>
        <w:ind w:left="567" w:hanging="567"/>
        <w:rPr>
          <w:lang w:val="pl-PL"/>
        </w:rPr>
      </w:pPr>
    </w:p>
    <w:p w14:paraId="17773223" w14:textId="77777777" w:rsidR="005C5205" w:rsidRPr="00A75563" w:rsidRDefault="005C5205" w:rsidP="005C5205">
      <w:pPr>
        <w:numPr>
          <w:ilvl w:val="12"/>
          <w:numId w:val="0"/>
        </w:numPr>
        <w:rPr>
          <w:szCs w:val="22"/>
          <w:lang w:val="pl-PL"/>
        </w:rPr>
      </w:pPr>
      <w:r w:rsidRPr="00A75563">
        <w:rPr>
          <w:lang w:val="pl-PL"/>
        </w:rPr>
        <w:t>Leków nie należy wyrzucać do kanalizacji ani domowych pojemników na odpadki</w:t>
      </w:r>
      <w:r w:rsidRPr="00A75563">
        <w:rPr>
          <w:szCs w:val="22"/>
          <w:lang w:val="pl-PL"/>
        </w:rPr>
        <w:t>. Fachowy personel medyczny usunie leki, których się już nie używa. Takie postępowanie pomoże chronić środowisko.</w:t>
      </w:r>
    </w:p>
    <w:p w14:paraId="52CB2C60" w14:textId="77777777" w:rsidR="005C5205" w:rsidRPr="00A75563" w:rsidRDefault="005C5205" w:rsidP="005C5205">
      <w:pPr>
        <w:numPr>
          <w:ilvl w:val="12"/>
          <w:numId w:val="0"/>
        </w:numPr>
        <w:ind w:right="-2"/>
        <w:rPr>
          <w:szCs w:val="22"/>
          <w:lang w:val="pl-PL"/>
        </w:rPr>
      </w:pPr>
    </w:p>
    <w:p w14:paraId="5772398A" w14:textId="77777777" w:rsidR="005C5205" w:rsidRPr="00A75563" w:rsidRDefault="005C5205" w:rsidP="005C5205">
      <w:pPr>
        <w:numPr>
          <w:ilvl w:val="12"/>
          <w:numId w:val="0"/>
        </w:numPr>
        <w:ind w:right="-2"/>
        <w:rPr>
          <w:szCs w:val="22"/>
          <w:lang w:val="pl-PL"/>
        </w:rPr>
      </w:pPr>
    </w:p>
    <w:p w14:paraId="541634BB" w14:textId="77777777" w:rsidR="005C5205" w:rsidRPr="00A75563" w:rsidRDefault="005C5205" w:rsidP="005C5205">
      <w:pPr>
        <w:keepNext/>
        <w:keepLines/>
        <w:ind w:left="567" w:hanging="567"/>
        <w:rPr>
          <w:b/>
          <w:lang w:val="pl-PL"/>
        </w:rPr>
      </w:pPr>
      <w:r w:rsidRPr="00A75563">
        <w:rPr>
          <w:b/>
          <w:lang w:val="pl-PL"/>
        </w:rPr>
        <w:t>6.</w:t>
      </w:r>
      <w:r w:rsidRPr="00A75563">
        <w:rPr>
          <w:b/>
          <w:lang w:val="pl-PL"/>
        </w:rPr>
        <w:tab/>
        <w:t>Zawartość opakowania i inne informacje</w:t>
      </w:r>
    </w:p>
    <w:p w14:paraId="72F1BC5A" w14:textId="77777777" w:rsidR="005C5205" w:rsidRPr="00A75563" w:rsidRDefault="005C5205" w:rsidP="005C5205">
      <w:pPr>
        <w:keepNext/>
        <w:keepLines/>
        <w:rPr>
          <w:b/>
          <w:lang w:val="pl-PL"/>
        </w:rPr>
      </w:pPr>
    </w:p>
    <w:p w14:paraId="3ED3C168" w14:textId="77777777" w:rsidR="005C5205" w:rsidRPr="00A75563" w:rsidRDefault="005C5205" w:rsidP="005C5205">
      <w:pPr>
        <w:keepNext/>
        <w:keepLines/>
        <w:numPr>
          <w:ilvl w:val="12"/>
          <w:numId w:val="0"/>
        </w:numPr>
        <w:rPr>
          <w:b/>
          <w:lang w:val="pl-PL"/>
        </w:rPr>
      </w:pPr>
      <w:r w:rsidRPr="00A75563">
        <w:rPr>
          <w:b/>
          <w:lang w:val="pl-PL"/>
        </w:rPr>
        <w:t xml:space="preserve">Co zawiera lek Tecentriq </w:t>
      </w:r>
    </w:p>
    <w:p w14:paraId="5CAF7E3C" w14:textId="77777777" w:rsidR="005C5205" w:rsidRPr="00A75563" w:rsidRDefault="005C5205" w:rsidP="005C5205">
      <w:pPr>
        <w:keepNext/>
        <w:keepLines/>
        <w:numPr>
          <w:ilvl w:val="12"/>
          <w:numId w:val="0"/>
        </w:numPr>
        <w:rPr>
          <w:b/>
          <w:lang w:val="pl-PL"/>
        </w:rPr>
      </w:pPr>
    </w:p>
    <w:p w14:paraId="000F88C1" w14:textId="0A4779C7" w:rsidR="003639C9" w:rsidRDefault="005C5205">
      <w:pPr>
        <w:ind w:left="567" w:hanging="567"/>
        <w:rPr>
          <w:lang w:val="pl-PL"/>
        </w:rPr>
      </w:pPr>
      <w:r w:rsidRPr="00A75563">
        <w:rPr>
          <w:position w:val="2"/>
          <w:szCs w:val="22"/>
          <w:lang w:val="pl-PL"/>
        </w:rPr>
        <w:sym w:font="Symbol" w:char="F0B7"/>
      </w:r>
      <w:r w:rsidRPr="00A75563">
        <w:rPr>
          <w:lang w:val="pl-PL"/>
        </w:rPr>
        <w:tab/>
        <w:t xml:space="preserve">Substancją czynną jest atezolizumab. Każdy ml zawiera 60 mg atezolizumabu. </w:t>
      </w:r>
      <w:r w:rsidR="007D5133">
        <w:rPr>
          <w:lang w:val="pl-PL"/>
        </w:rPr>
        <w:t xml:space="preserve">Każda fiolka 14 ml zawiera 840 mg atezolizumabu. </w:t>
      </w:r>
      <w:r w:rsidRPr="00A75563">
        <w:rPr>
          <w:lang w:val="pl-PL"/>
        </w:rPr>
        <w:t xml:space="preserve">Każda fiolka </w:t>
      </w:r>
      <w:r w:rsidR="00D108FA">
        <w:rPr>
          <w:lang w:val="pl-PL"/>
        </w:rPr>
        <w:t xml:space="preserve">20 ml </w:t>
      </w:r>
      <w:r w:rsidRPr="00A75563">
        <w:rPr>
          <w:lang w:val="pl-PL"/>
        </w:rPr>
        <w:t>zawiera 1200 mg atezolizumabu.</w:t>
      </w:r>
    </w:p>
    <w:p w14:paraId="59E6EFB3" w14:textId="24FB31BE" w:rsidR="003639C9" w:rsidRPr="003639C9" w:rsidRDefault="00FA72C4" w:rsidP="008F7F4E">
      <w:pPr>
        <w:pStyle w:val="ListParagraph"/>
        <w:ind w:left="567" w:hanging="567"/>
        <w:rPr>
          <w:lang w:val="pl-PL"/>
        </w:rPr>
      </w:pPr>
      <w:r w:rsidRPr="00A75563">
        <w:rPr>
          <w:position w:val="2"/>
          <w:szCs w:val="22"/>
          <w:lang w:val="pl-PL"/>
        </w:rPr>
        <w:lastRenderedPageBreak/>
        <w:sym w:font="Symbol" w:char="F0B7"/>
      </w:r>
      <w:r w:rsidRPr="00A75563">
        <w:rPr>
          <w:lang w:val="pl-PL"/>
        </w:rPr>
        <w:tab/>
      </w:r>
      <w:r w:rsidR="003639C9" w:rsidRPr="003639C9">
        <w:rPr>
          <w:lang w:val="pl-PL"/>
        </w:rPr>
        <w:t>Po rozcieńczeniu końcowe stężenie rozcieńczonego roztworu powinno wynosić pomiędzy 3,2</w:t>
      </w:r>
      <w:r w:rsidR="00622E23">
        <w:rPr>
          <w:lang w:val="pl-PL"/>
        </w:rPr>
        <w:t> </w:t>
      </w:r>
      <w:r w:rsidR="003639C9" w:rsidRPr="003639C9">
        <w:rPr>
          <w:lang w:val="pl-PL"/>
        </w:rPr>
        <w:t>mg/ml a 16,8</w:t>
      </w:r>
      <w:r w:rsidR="00622E23">
        <w:rPr>
          <w:lang w:val="pl-PL"/>
        </w:rPr>
        <w:t> </w:t>
      </w:r>
      <w:r w:rsidR="003639C9" w:rsidRPr="003639C9">
        <w:rPr>
          <w:lang w:val="pl-PL"/>
        </w:rPr>
        <w:t>mg/ml.</w:t>
      </w:r>
    </w:p>
    <w:p w14:paraId="074CEDB6" w14:textId="21CD0343" w:rsidR="005C5205" w:rsidRPr="00A75563" w:rsidRDefault="005C5205">
      <w:pPr>
        <w:ind w:left="567" w:hanging="567"/>
        <w:rPr>
          <w:lang w:val="pl-PL"/>
        </w:rPr>
      </w:pPr>
      <w:r w:rsidRPr="00A75563">
        <w:rPr>
          <w:position w:val="2"/>
          <w:szCs w:val="22"/>
          <w:lang w:val="pl-PL"/>
        </w:rPr>
        <w:sym w:font="Symbol" w:char="F0B7"/>
      </w:r>
      <w:r w:rsidRPr="00A75563">
        <w:rPr>
          <w:lang w:val="pl-PL"/>
        </w:rPr>
        <w:tab/>
        <w:t>Pozostałe składniki to: L</w:t>
      </w:r>
      <w:r w:rsidRPr="00A75563">
        <w:rPr>
          <w:lang w:val="pl-PL"/>
        </w:rPr>
        <w:noBreakHyphen/>
        <w:t>histydyna, kwas octowy lodowaty, sacharoza, polisorbat 20</w:t>
      </w:r>
      <w:ins w:id="112" w:author="Author">
        <w:r w:rsidR="00836AA5">
          <w:rPr>
            <w:lang w:val="pl-PL"/>
          </w:rPr>
          <w:t xml:space="preserve"> (E 432)</w:t>
        </w:r>
      </w:ins>
      <w:r w:rsidR="001F7FAB">
        <w:rPr>
          <w:lang w:val="pl-PL"/>
        </w:rPr>
        <w:t xml:space="preserve"> (patrz punkt </w:t>
      </w:r>
      <w:ins w:id="113" w:author="Author">
        <w:r w:rsidR="009416F2">
          <w:rPr>
            <w:lang w:val="pl-PL"/>
          </w:rPr>
          <w:t xml:space="preserve">2 </w:t>
        </w:r>
      </w:ins>
      <w:r w:rsidR="001F7FAB">
        <w:rPr>
          <w:lang w:val="pl-PL"/>
        </w:rPr>
        <w:t xml:space="preserve">„Lek Tecentriq zawiera </w:t>
      </w:r>
      <w:r w:rsidR="00E077A8">
        <w:rPr>
          <w:lang w:val="pl-PL"/>
        </w:rPr>
        <w:t>p</w:t>
      </w:r>
      <w:r w:rsidR="001F7FAB">
        <w:rPr>
          <w:lang w:val="pl-PL"/>
        </w:rPr>
        <w:t>olisorbat”)</w:t>
      </w:r>
      <w:r w:rsidRPr="00A75563">
        <w:rPr>
          <w:lang w:val="pl-PL"/>
        </w:rPr>
        <w:t xml:space="preserve"> i woda do wstrzykiwań.</w:t>
      </w:r>
    </w:p>
    <w:p w14:paraId="2D480BC7" w14:textId="77777777" w:rsidR="005C5205" w:rsidRPr="00A75563" w:rsidRDefault="005C5205" w:rsidP="005C5205">
      <w:pPr>
        <w:tabs>
          <w:tab w:val="left" w:pos="6450"/>
        </w:tabs>
        <w:rPr>
          <w:lang w:val="pl-PL"/>
        </w:rPr>
      </w:pPr>
      <w:r>
        <w:rPr>
          <w:lang w:val="pl-PL"/>
        </w:rPr>
        <w:tab/>
      </w:r>
    </w:p>
    <w:p w14:paraId="3FF88EA9" w14:textId="77777777" w:rsidR="005C5205" w:rsidRPr="00A75563" w:rsidRDefault="005C5205" w:rsidP="00815DCF">
      <w:pPr>
        <w:keepNext/>
        <w:keepLines/>
        <w:rPr>
          <w:b/>
          <w:lang w:val="pl-PL"/>
        </w:rPr>
      </w:pPr>
      <w:r w:rsidRPr="00A75563">
        <w:rPr>
          <w:b/>
          <w:lang w:val="pl-PL"/>
        </w:rPr>
        <w:t>Jak wygląda lek Tecentriq i co zawiera opakowanie</w:t>
      </w:r>
    </w:p>
    <w:p w14:paraId="3D85BA2B" w14:textId="77777777" w:rsidR="005C5205" w:rsidRPr="00A75563" w:rsidRDefault="005C5205" w:rsidP="00815DCF">
      <w:pPr>
        <w:keepNext/>
        <w:keepLines/>
        <w:rPr>
          <w:b/>
          <w:lang w:val="pl-PL"/>
        </w:rPr>
      </w:pPr>
    </w:p>
    <w:p w14:paraId="4E43D61E" w14:textId="77777777" w:rsidR="005C5205" w:rsidRPr="00A75563" w:rsidRDefault="005C5205" w:rsidP="00815DCF">
      <w:pPr>
        <w:keepNext/>
        <w:keepLines/>
        <w:numPr>
          <w:ilvl w:val="12"/>
          <w:numId w:val="0"/>
        </w:numPr>
        <w:rPr>
          <w:lang w:val="pl-PL"/>
        </w:rPr>
      </w:pPr>
      <w:r w:rsidRPr="00A75563">
        <w:rPr>
          <w:lang w:val="pl-PL"/>
        </w:rPr>
        <w:t xml:space="preserve">Lek Tecentriq jest koncentratem do sporządzania roztworu do infuzji. Jest to przezroczysty roztwór w kolorze od bezbarwnego do lekko żółtawego. </w:t>
      </w:r>
    </w:p>
    <w:p w14:paraId="1B7A1637" w14:textId="77777777" w:rsidR="005C5205" w:rsidRPr="00A75563" w:rsidRDefault="005C5205" w:rsidP="005C5205">
      <w:pPr>
        <w:numPr>
          <w:ilvl w:val="12"/>
          <w:numId w:val="0"/>
        </w:numPr>
        <w:rPr>
          <w:lang w:val="pl-PL"/>
        </w:rPr>
      </w:pPr>
    </w:p>
    <w:p w14:paraId="35B3033D" w14:textId="03986778" w:rsidR="005C5205" w:rsidRPr="00A75563" w:rsidRDefault="0058684C" w:rsidP="005C5205">
      <w:pPr>
        <w:numPr>
          <w:ilvl w:val="12"/>
          <w:numId w:val="0"/>
        </w:numPr>
        <w:rPr>
          <w:lang w:val="pl-PL"/>
        </w:rPr>
      </w:pPr>
      <w:r>
        <w:rPr>
          <w:lang w:val="pl-PL"/>
        </w:rPr>
        <w:t xml:space="preserve">Lek </w:t>
      </w:r>
      <w:r w:rsidR="005C5205" w:rsidRPr="00A75563">
        <w:rPr>
          <w:lang w:val="pl-PL"/>
        </w:rPr>
        <w:t>Tecentriq jest dostępny w opakowaniu zawierającym 1 szklaną fiolkę.</w:t>
      </w:r>
    </w:p>
    <w:p w14:paraId="2F900B09" w14:textId="77777777" w:rsidR="005C5205" w:rsidRPr="00A75563" w:rsidRDefault="005C5205" w:rsidP="005C5205">
      <w:pPr>
        <w:rPr>
          <w:lang w:val="pl-PL"/>
        </w:rPr>
      </w:pPr>
    </w:p>
    <w:p w14:paraId="440423DF" w14:textId="77777777" w:rsidR="005C5205" w:rsidRPr="006A5120" w:rsidRDefault="005C5205" w:rsidP="001C467E">
      <w:pPr>
        <w:keepNext/>
        <w:keepLines/>
        <w:rPr>
          <w:b/>
          <w:lang w:val="pl-PL"/>
        </w:rPr>
      </w:pPr>
      <w:r w:rsidRPr="006A5120">
        <w:rPr>
          <w:b/>
          <w:lang w:val="pl-PL"/>
        </w:rPr>
        <w:t>Podmiot odpowiedzialny</w:t>
      </w:r>
    </w:p>
    <w:p w14:paraId="6DE1066A" w14:textId="77777777" w:rsidR="005C5205" w:rsidRPr="006A5120" w:rsidRDefault="005C5205" w:rsidP="001C467E">
      <w:pPr>
        <w:keepNext/>
        <w:keepLines/>
        <w:rPr>
          <w:b/>
          <w:lang w:val="pl-PL"/>
        </w:rPr>
      </w:pPr>
    </w:p>
    <w:p w14:paraId="6CBFF9A1" w14:textId="77777777" w:rsidR="005C5205" w:rsidRPr="003359E2" w:rsidRDefault="005C5205" w:rsidP="001E12B3">
      <w:pPr>
        <w:keepNext/>
        <w:keepLines/>
        <w:rPr>
          <w:noProof/>
          <w:lang w:val="pl-PL"/>
        </w:rPr>
      </w:pPr>
      <w:r w:rsidRPr="003359E2">
        <w:rPr>
          <w:noProof/>
          <w:lang w:val="pl-PL"/>
        </w:rPr>
        <w:t xml:space="preserve">Roche Registration GmbH </w:t>
      </w:r>
    </w:p>
    <w:p w14:paraId="1BD88FB3" w14:textId="77777777" w:rsidR="005C5205" w:rsidRPr="003359E2" w:rsidRDefault="005C5205" w:rsidP="001E12B3">
      <w:pPr>
        <w:keepNext/>
        <w:keepLines/>
        <w:rPr>
          <w:noProof/>
          <w:lang w:val="pl-PL"/>
        </w:rPr>
      </w:pPr>
      <w:r w:rsidRPr="003359E2">
        <w:rPr>
          <w:noProof/>
          <w:lang w:val="pl-PL"/>
        </w:rPr>
        <w:t>Emil-Barell-Strasse 1</w:t>
      </w:r>
    </w:p>
    <w:p w14:paraId="5E0D8364" w14:textId="77777777" w:rsidR="005C5205" w:rsidRPr="00054BF3" w:rsidRDefault="005C5205" w:rsidP="001E12B3">
      <w:pPr>
        <w:keepNext/>
        <w:keepLines/>
        <w:rPr>
          <w:noProof/>
          <w:lang w:val="de-DE"/>
        </w:rPr>
      </w:pPr>
      <w:r w:rsidRPr="00054BF3">
        <w:rPr>
          <w:noProof/>
          <w:lang w:val="de-DE"/>
        </w:rPr>
        <w:t>79639 Grenzach-Wyhlen</w:t>
      </w:r>
    </w:p>
    <w:p w14:paraId="47768A77" w14:textId="77777777" w:rsidR="005C5205" w:rsidRPr="00054BF3" w:rsidRDefault="005C5205" w:rsidP="001C467E">
      <w:pPr>
        <w:keepNext/>
        <w:keepLines/>
        <w:numPr>
          <w:ilvl w:val="12"/>
          <w:numId w:val="0"/>
        </w:numPr>
        <w:ind w:right="-2"/>
        <w:rPr>
          <w:szCs w:val="22"/>
          <w:lang w:val="de-DE"/>
        </w:rPr>
      </w:pPr>
      <w:r w:rsidRPr="00054BF3">
        <w:rPr>
          <w:noProof/>
          <w:lang w:val="de-DE"/>
        </w:rPr>
        <w:t>Niemcy</w:t>
      </w:r>
    </w:p>
    <w:p w14:paraId="29AAC9BA" w14:textId="77777777" w:rsidR="005C5205" w:rsidRPr="00054BF3" w:rsidRDefault="005C5205" w:rsidP="005C5205">
      <w:pPr>
        <w:numPr>
          <w:ilvl w:val="12"/>
          <w:numId w:val="0"/>
        </w:numPr>
        <w:ind w:right="-2"/>
        <w:rPr>
          <w:szCs w:val="22"/>
          <w:lang w:val="de-DE"/>
        </w:rPr>
      </w:pPr>
    </w:p>
    <w:p w14:paraId="1809BDE3" w14:textId="77777777" w:rsidR="005C5205" w:rsidRPr="00054BF3" w:rsidRDefault="005C5205" w:rsidP="005C5205">
      <w:pPr>
        <w:keepNext/>
        <w:keepLines/>
        <w:rPr>
          <w:b/>
          <w:lang w:val="de-DE"/>
        </w:rPr>
      </w:pPr>
      <w:r w:rsidRPr="00054BF3">
        <w:rPr>
          <w:b/>
          <w:lang w:val="de-DE"/>
        </w:rPr>
        <w:t>Wytwórca</w:t>
      </w:r>
    </w:p>
    <w:p w14:paraId="48C674B9" w14:textId="77777777" w:rsidR="005C5205" w:rsidRPr="00054BF3" w:rsidRDefault="005C5205" w:rsidP="005C5205">
      <w:pPr>
        <w:keepNext/>
        <w:keepLines/>
        <w:rPr>
          <w:b/>
          <w:lang w:val="de-DE"/>
        </w:rPr>
      </w:pPr>
    </w:p>
    <w:p w14:paraId="0078AD16" w14:textId="77777777" w:rsidR="005C5205" w:rsidRPr="00054BF3" w:rsidRDefault="005C5205" w:rsidP="005C5205">
      <w:pPr>
        <w:keepNext/>
        <w:keepLines/>
        <w:numPr>
          <w:ilvl w:val="12"/>
          <w:numId w:val="0"/>
        </w:numPr>
        <w:ind w:right="-2"/>
        <w:rPr>
          <w:lang w:val="de-DE"/>
        </w:rPr>
      </w:pPr>
      <w:r w:rsidRPr="00054BF3">
        <w:rPr>
          <w:lang w:val="de-DE"/>
        </w:rPr>
        <w:t>Roche Pharma AG</w:t>
      </w:r>
    </w:p>
    <w:p w14:paraId="3094CA3C" w14:textId="77777777" w:rsidR="005C5205" w:rsidRPr="00054BF3" w:rsidRDefault="005C5205" w:rsidP="005C5205">
      <w:pPr>
        <w:keepNext/>
        <w:keepLines/>
        <w:numPr>
          <w:ilvl w:val="12"/>
          <w:numId w:val="0"/>
        </w:numPr>
        <w:ind w:right="-2"/>
        <w:rPr>
          <w:lang w:val="de-DE"/>
        </w:rPr>
      </w:pPr>
      <w:r w:rsidRPr="00054BF3">
        <w:rPr>
          <w:lang w:val="de-DE"/>
        </w:rPr>
        <w:t>Emil-Barell-Strasse 1</w:t>
      </w:r>
    </w:p>
    <w:p w14:paraId="571F1DD6" w14:textId="39F9380F" w:rsidR="005C5205" w:rsidRPr="00DF1C2C" w:rsidRDefault="005C5205" w:rsidP="005C5205">
      <w:pPr>
        <w:keepNext/>
        <w:keepLines/>
        <w:numPr>
          <w:ilvl w:val="12"/>
          <w:numId w:val="0"/>
        </w:numPr>
        <w:ind w:right="-2"/>
        <w:rPr>
          <w:lang w:val="de-DE"/>
        </w:rPr>
      </w:pPr>
      <w:r w:rsidRPr="00DF1C2C">
        <w:rPr>
          <w:lang w:val="de-DE"/>
        </w:rPr>
        <w:t>79639</w:t>
      </w:r>
    </w:p>
    <w:p w14:paraId="5FC88F5E" w14:textId="77777777" w:rsidR="005C5205" w:rsidRPr="00DF1C2C" w:rsidRDefault="005C5205" w:rsidP="005C5205">
      <w:pPr>
        <w:keepNext/>
        <w:keepLines/>
        <w:numPr>
          <w:ilvl w:val="12"/>
          <w:numId w:val="0"/>
        </w:numPr>
        <w:ind w:right="-2"/>
        <w:rPr>
          <w:lang w:val="de-DE"/>
        </w:rPr>
      </w:pPr>
      <w:r w:rsidRPr="00DF1C2C">
        <w:rPr>
          <w:lang w:val="de-DE"/>
        </w:rPr>
        <w:t>Grenzach-Wyhlen</w:t>
      </w:r>
    </w:p>
    <w:p w14:paraId="2C30EB9B" w14:textId="77777777" w:rsidR="005C5205" w:rsidRPr="00DF1C2C" w:rsidRDefault="005C5205" w:rsidP="005C5205">
      <w:pPr>
        <w:keepNext/>
        <w:keepLines/>
        <w:numPr>
          <w:ilvl w:val="12"/>
          <w:numId w:val="0"/>
        </w:numPr>
        <w:ind w:right="-2"/>
        <w:rPr>
          <w:lang w:val="de-DE"/>
        </w:rPr>
      </w:pPr>
      <w:r w:rsidRPr="00DF1C2C">
        <w:rPr>
          <w:lang w:val="de-DE"/>
        </w:rPr>
        <w:t>Niemcy</w:t>
      </w:r>
    </w:p>
    <w:p w14:paraId="6BCB66B5" w14:textId="77777777" w:rsidR="005C5205" w:rsidRPr="00DF1C2C" w:rsidRDefault="005C5205" w:rsidP="005C5205">
      <w:pPr>
        <w:numPr>
          <w:ilvl w:val="12"/>
          <w:numId w:val="0"/>
        </w:numPr>
        <w:rPr>
          <w:lang w:val="de-DE"/>
        </w:rPr>
      </w:pPr>
    </w:p>
    <w:p w14:paraId="75301FF1" w14:textId="77777777" w:rsidR="005C5205" w:rsidRPr="00A75563" w:rsidRDefault="005C5205">
      <w:pPr>
        <w:keepNext/>
        <w:keepLines/>
        <w:numPr>
          <w:ilvl w:val="12"/>
          <w:numId w:val="0"/>
        </w:numPr>
        <w:rPr>
          <w:szCs w:val="22"/>
          <w:lang w:val="pl-PL"/>
        </w:rPr>
      </w:pPr>
      <w:r w:rsidRPr="00A75563">
        <w:rPr>
          <w:lang w:val="pl-PL"/>
        </w:rPr>
        <w:t>W celu uzyskania bardziej szczegółowych informacji należy zwrócić się do miejscowego przedstawiciela podmiotu odpowiedzialnego:</w:t>
      </w:r>
    </w:p>
    <w:p w14:paraId="524659DC" w14:textId="77777777" w:rsidR="005C5205" w:rsidRPr="00A75563" w:rsidRDefault="005C5205" w:rsidP="003218EB">
      <w:pPr>
        <w:keepNext/>
        <w:keepLines/>
        <w:rPr>
          <w:szCs w:val="22"/>
          <w:lang w:val="pl-PL"/>
        </w:rPr>
      </w:pPr>
    </w:p>
    <w:tbl>
      <w:tblPr>
        <w:tblW w:w="9356" w:type="dxa"/>
        <w:tblInd w:w="6" w:type="dxa"/>
        <w:tblLayout w:type="fixed"/>
        <w:tblLook w:val="0000" w:firstRow="0" w:lastRow="0" w:firstColumn="0" w:lastColumn="0" w:noHBand="0" w:noVBand="0"/>
      </w:tblPr>
      <w:tblGrid>
        <w:gridCol w:w="4678"/>
        <w:gridCol w:w="4678"/>
      </w:tblGrid>
      <w:tr w:rsidR="003F0DC1" w:rsidRPr="00B22E66" w14:paraId="03D2101F" w14:textId="77777777" w:rsidTr="00894E87">
        <w:tc>
          <w:tcPr>
            <w:tcW w:w="4678" w:type="dxa"/>
          </w:tcPr>
          <w:p w14:paraId="3937D4CC" w14:textId="77777777" w:rsidR="003F0DC1" w:rsidRPr="005C2E62" w:rsidRDefault="003F0DC1" w:rsidP="00894E87">
            <w:pPr>
              <w:keepNext/>
              <w:keepLines/>
              <w:rPr>
                <w:szCs w:val="22"/>
                <w:lang w:val="de-DE"/>
              </w:rPr>
            </w:pPr>
            <w:r w:rsidRPr="005C2E62">
              <w:rPr>
                <w:b/>
                <w:szCs w:val="22"/>
                <w:lang w:val="de-DE"/>
              </w:rPr>
              <w:t>België/Belgique/Belgien</w:t>
            </w:r>
            <w:r w:rsidRPr="0073727B">
              <w:rPr>
                <w:b/>
                <w:szCs w:val="22"/>
                <w:lang w:val="de-DE"/>
              </w:rPr>
              <w:t>, Luxembourg/Luxemburg</w:t>
            </w:r>
          </w:p>
          <w:p w14:paraId="2DEB7472" w14:textId="77777777" w:rsidR="003F0DC1" w:rsidRPr="005C2E62" w:rsidRDefault="003F0DC1" w:rsidP="00894E87">
            <w:pPr>
              <w:keepNext/>
              <w:keepLines/>
              <w:rPr>
                <w:szCs w:val="22"/>
                <w:lang w:val="de-DE"/>
              </w:rPr>
            </w:pPr>
            <w:r w:rsidRPr="005C2E62">
              <w:rPr>
                <w:szCs w:val="22"/>
                <w:lang w:val="de-DE"/>
              </w:rPr>
              <w:t>N.V. Roche S.A.</w:t>
            </w:r>
          </w:p>
          <w:p w14:paraId="3CDF0731" w14:textId="77777777" w:rsidR="003F0DC1" w:rsidRPr="003A4CC4" w:rsidRDefault="003F0DC1" w:rsidP="00894E87">
            <w:pPr>
              <w:keepNext/>
              <w:keepLines/>
              <w:rPr>
                <w:szCs w:val="22"/>
                <w:lang w:val="fr-CA"/>
              </w:rPr>
            </w:pPr>
            <w:proofErr w:type="spellStart"/>
            <w:r w:rsidRPr="003A4CC4">
              <w:rPr>
                <w:szCs w:val="22"/>
                <w:lang w:val="fr-CA"/>
              </w:rPr>
              <w:t>België</w:t>
            </w:r>
            <w:proofErr w:type="spellEnd"/>
            <w:r w:rsidRPr="003A4CC4">
              <w:rPr>
                <w:szCs w:val="22"/>
                <w:lang w:val="fr-CA"/>
              </w:rPr>
              <w:t>/Belgique/</w:t>
            </w:r>
            <w:proofErr w:type="spellStart"/>
            <w:r w:rsidRPr="003A4CC4">
              <w:rPr>
                <w:szCs w:val="22"/>
                <w:lang w:val="fr-CA"/>
              </w:rPr>
              <w:t>Belgien</w:t>
            </w:r>
            <w:proofErr w:type="spellEnd"/>
          </w:p>
          <w:p w14:paraId="5323AB1B" w14:textId="77777777" w:rsidR="003F0DC1" w:rsidRPr="003A4CC4" w:rsidRDefault="003F0DC1" w:rsidP="00894E87">
            <w:pPr>
              <w:keepNext/>
              <w:keepLines/>
              <w:rPr>
                <w:szCs w:val="22"/>
                <w:lang w:val="fr-CA"/>
              </w:rPr>
            </w:pPr>
            <w:r w:rsidRPr="003A4CC4">
              <w:rPr>
                <w:szCs w:val="22"/>
                <w:lang w:val="fr-CA"/>
              </w:rPr>
              <w:t>Tél/Tel: +32 (0) 2 525 82 11</w:t>
            </w:r>
          </w:p>
          <w:p w14:paraId="1A680F84" w14:textId="77777777" w:rsidR="003F0DC1" w:rsidRPr="003A4CC4" w:rsidRDefault="003F0DC1" w:rsidP="00894E87">
            <w:pPr>
              <w:keepNext/>
              <w:keepLines/>
              <w:ind w:right="34"/>
              <w:rPr>
                <w:szCs w:val="22"/>
                <w:lang w:val="fr-CA"/>
              </w:rPr>
            </w:pPr>
          </w:p>
        </w:tc>
        <w:tc>
          <w:tcPr>
            <w:tcW w:w="4678" w:type="dxa"/>
          </w:tcPr>
          <w:p w14:paraId="2527F33A" w14:textId="77777777" w:rsidR="003F0DC1" w:rsidRPr="00D374BD" w:rsidRDefault="003F0DC1" w:rsidP="00894E87">
            <w:pPr>
              <w:keepNext/>
              <w:keepLines/>
              <w:autoSpaceDE w:val="0"/>
              <w:autoSpaceDN w:val="0"/>
              <w:adjustRightInd w:val="0"/>
              <w:rPr>
                <w:szCs w:val="22"/>
                <w:lang w:val="fi-FI"/>
              </w:rPr>
            </w:pPr>
            <w:r w:rsidRPr="00D374BD">
              <w:rPr>
                <w:b/>
                <w:szCs w:val="22"/>
                <w:lang w:val="fi-FI"/>
              </w:rPr>
              <w:t>Lietuva</w:t>
            </w:r>
          </w:p>
          <w:p w14:paraId="08AABB5C" w14:textId="77777777" w:rsidR="003F0DC1" w:rsidRPr="00D374BD" w:rsidRDefault="003F0DC1" w:rsidP="00894E87">
            <w:pPr>
              <w:keepNext/>
              <w:keepLines/>
              <w:autoSpaceDE w:val="0"/>
              <w:autoSpaceDN w:val="0"/>
              <w:adjustRightInd w:val="0"/>
              <w:rPr>
                <w:szCs w:val="22"/>
                <w:lang w:val="fi-FI"/>
              </w:rPr>
            </w:pPr>
            <w:r w:rsidRPr="00D374BD">
              <w:rPr>
                <w:szCs w:val="22"/>
                <w:lang w:val="fi-FI"/>
              </w:rPr>
              <w:t>UAB “Roche Lietuva”</w:t>
            </w:r>
          </w:p>
          <w:p w14:paraId="18E2703F" w14:textId="77777777" w:rsidR="003F0DC1" w:rsidRPr="00D374BD" w:rsidRDefault="003F0DC1" w:rsidP="00894E87">
            <w:pPr>
              <w:keepNext/>
              <w:keepLines/>
              <w:autoSpaceDE w:val="0"/>
              <w:autoSpaceDN w:val="0"/>
              <w:adjustRightInd w:val="0"/>
              <w:rPr>
                <w:szCs w:val="22"/>
                <w:lang w:val="fi-FI"/>
              </w:rPr>
            </w:pPr>
            <w:r w:rsidRPr="00D374BD">
              <w:rPr>
                <w:szCs w:val="22"/>
                <w:lang w:val="fi-FI"/>
              </w:rPr>
              <w:t>Tel: +370 5 2546799</w:t>
            </w:r>
          </w:p>
          <w:p w14:paraId="41F8E0BA" w14:textId="77777777" w:rsidR="003F0DC1" w:rsidRPr="00D374BD" w:rsidRDefault="003F0DC1" w:rsidP="00894E87">
            <w:pPr>
              <w:keepNext/>
              <w:keepLines/>
              <w:suppressAutoHyphens/>
              <w:rPr>
                <w:szCs w:val="22"/>
                <w:lang w:val="fi-FI"/>
              </w:rPr>
            </w:pPr>
          </w:p>
        </w:tc>
      </w:tr>
      <w:tr w:rsidR="003F0DC1" w:rsidRPr="00B22E66" w14:paraId="7397157E" w14:textId="77777777" w:rsidTr="00894E87">
        <w:tc>
          <w:tcPr>
            <w:tcW w:w="4678" w:type="dxa"/>
          </w:tcPr>
          <w:p w14:paraId="2CC132DB" w14:textId="77777777" w:rsidR="003F0DC1" w:rsidRPr="00D374BD" w:rsidRDefault="003F0DC1" w:rsidP="00894E87">
            <w:pPr>
              <w:keepNext/>
              <w:keepLines/>
              <w:autoSpaceDE w:val="0"/>
              <w:autoSpaceDN w:val="0"/>
              <w:adjustRightInd w:val="0"/>
              <w:rPr>
                <w:b/>
                <w:szCs w:val="22"/>
                <w:lang w:val="ru-RU"/>
              </w:rPr>
            </w:pPr>
            <w:r w:rsidRPr="00D374BD">
              <w:rPr>
                <w:b/>
                <w:bCs/>
                <w:szCs w:val="22"/>
                <w:lang w:val="ru-RU"/>
              </w:rPr>
              <w:t>България</w:t>
            </w:r>
          </w:p>
          <w:p w14:paraId="0AC8BAE0" w14:textId="77777777" w:rsidR="003F0DC1" w:rsidRPr="00D374BD" w:rsidRDefault="003F0DC1" w:rsidP="00894E87">
            <w:pPr>
              <w:keepNext/>
              <w:keepLines/>
              <w:tabs>
                <w:tab w:val="right" w:pos="8640"/>
              </w:tabs>
              <w:autoSpaceDE w:val="0"/>
              <w:autoSpaceDN w:val="0"/>
              <w:adjustRightInd w:val="0"/>
              <w:rPr>
                <w:szCs w:val="22"/>
                <w:lang w:val="ru-RU"/>
              </w:rPr>
            </w:pPr>
            <w:r w:rsidRPr="00D374BD">
              <w:rPr>
                <w:szCs w:val="22"/>
                <w:lang w:val="ru-RU"/>
              </w:rPr>
              <w:t>Рош България ЕООД</w:t>
            </w:r>
          </w:p>
          <w:p w14:paraId="51B5E982" w14:textId="77777777" w:rsidR="003F0DC1" w:rsidRPr="00D374BD" w:rsidRDefault="003F0DC1" w:rsidP="00894E87">
            <w:pPr>
              <w:keepNext/>
              <w:keepLines/>
              <w:tabs>
                <w:tab w:val="right" w:pos="8640"/>
              </w:tabs>
              <w:autoSpaceDE w:val="0"/>
              <w:autoSpaceDN w:val="0"/>
              <w:adjustRightInd w:val="0"/>
              <w:rPr>
                <w:szCs w:val="22"/>
                <w:lang w:val="ru-RU"/>
              </w:rPr>
            </w:pPr>
            <w:r w:rsidRPr="00D374BD">
              <w:rPr>
                <w:szCs w:val="22"/>
                <w:lang w:val="ru-RU"/>
              </w:rPr>
              <w:t>Тел: +359 2 818 44 44</w:t>
            </w:r>
          </w:p>
          <w:p w14:paraId="4ACBFAAA" w14:textId="77777777" w:rsidR="003F0DC1" w:rsidRPr="00D374BD" w:rsidRDefault="003F0DC1" w:rsidP="00894E87">
            <w:pPr>
              <w:keepNext/>
              <w:keepLines/>
              <w:tabs>
                <w:tab w:val="center" w:pos="4320"/>
                <w:tab w:val="right" w:pos="8640"/>
              </w:tabs>
              <w:autoSpaceDE w:val="0"/>
              <w:autoSpaceDN w:val="0"/>
              <w:adjustRightInd w:val="0"/>
              <w:rPr>
                <w:b/>
                <w:szCs w:val="22"/>
                <w:lang w:val="ru-RU"/>
              </w:rPr>
            </w:pPr>
          </w:p>
        </w:tc>
        <w:tc>
          <w:tcPr>
            <w:tcW w:w="4678" w:type="dxa"/>
          </w:tcPr>
          <w:p w14:paraId="0E5C2ED1" w14:textId="77777777" w:rsidR="003F0DC1" w:rsidRPr="00D374BD" w:rsidRDefault="003F0DC1" w:rsidP="00894E87">
            <w:pPr>
              <w:rPr>
                <w:b/>
                <w:szCs w:val="22"/>
                <w:lang w:val="ru-RU"/>
              </w:rPr>
            </w:pPr>
            <w:proofErr w:type="spellStart"/>
            <w:r w:rsidRPr="00EA4C96">
              <w:rPr>
                <w:b/>
                <w:szCs w:val="22"/>
                <w:rPrChange w:id="114" w:author="TCS" w:date="2025-07-14T09:17:00Z" w16du:dateUtc="2025-07-14T03:47:00Z">
                  <w:rPr>
                    <w:b/>
                    <w:szCs w:val="22"/>
                    <w:lang w:val="de-DE"/>
                  </w:rPr>
                </w:rPrChange>
              </w:rPr>
              <w:t>Magyarorsz</w:t>
            </w:r>
            <w:proofErr w:type="spellEnd"/>
            <w:r w:rsidRPr="00D374BD">
              <w:rPr>
                <w:b/>
                <w:szCs w:val="22"/>
                <w:lang w:val="ru-RU"/>
              </w:rPr>
              <w:t>á</w:t>
            </w:r>
            <w:r w:rsidRPr="00EA4C96">
              <w:rPr>
                <w:b/>
                <w:szCs w:val="22"/>
                <w:rPrChange w:id="115" w:author="TCS" w:date="2025-07-14T09:17:00Z" w16du:dateUtc="2025-07-14T03:47:00Z">
                  <w:rPr>
                    <w:b/>
                    <w:szCs w:val="22"/>
                    <w:lang w:val="de-DE"/>
                  </w:rPr>
                </w:rPrChange>
              </w:rPr>
              <w:t>g</w:t>
            </w:r>
          </w:p>
          <w:p w14:paraId="017CC05A" w14:textId="77777777" w:rsidR="003F0DC1" w:rsidRPr="00D374BD" w:rsidRDefault="003F0DC1" w:rsidP="00894E87">
            <w:pPr>
              <w:rPr>
                <w:szCs w:val="22"/>
                <w:lang w:val="ru-RU"/>
              </w:rPr>
            </w:pPr>
            <w:r w:rsidRPr="00EA4C96">
              <w:rPr>
                <w:szCs w:val="22"/>
                <w:rPrChange w:id="116" w:author="TCS" w:date="2025-07-14T09:17:00Z" w16du:dateUtc="2025-07-14T03:47:00Z">
                  <w:rPr>
                    <w:szCs w:val="22"/>
                    <w:lang w:val="de-DE"/>
                  </w:rPr>
                </w:rPrChange>
              </w:rPr>
              <w:t>Roche</w:t>
            </w:r>
            <w:r w:rsidRPr="00D374BD">
              <w:rPr>
                <w:szCs w:val="22"/>
                <w:lang w:val="ru-RU"/>
              </w:rPr>
              <w:t xml:space="preserve"> (</w:t>
            </w:r>
            <w:proofErr w:type="spellStart"/>
            <w:r w:rsidRPr="00EA4C96">
              <w:rPr>
                <w:szCs w:val="22"/>
                <w:rPrChange w:id="117" w:author="TCS" w:date="2025-07-14T09:17:00Z" w16du:dateUtc="2025-07-14T03:47:00Z">
                  <w:rPr>
                    <w:szCs w:val="22"/>
                    <w:lang w:val="de-DE"/>
                  </w:rPr>
                </w:rPrChange>
              </w:rPr>
              <w:t>Magyarorsz</w:t>
            </w:r>
            <w:proofErr w:type="spellEnd"/>
            <w:r w:rsidRPr="00D374BD">
              <w:rPr>
                <w:szCs w:val="22"/>
                <w:lang w:val="ru-RU"/>
              </w:rPr>
              <w:t>á</w:t>
            </w:r>
            <w:r w:rsidRPr="00EA4C96">
              <w:rPr>
                <w:szCs w:val="22"/>
                <w:rPrChange w:id="118" w:author="TCS" w:date="2025-07-14T09:17:00Z" w16du:dateUtc="2025-07-14T03:47:00Z">
                  <w:rPr>
                    <w:szCs w:val="22"/>
                    <w:lang w:val="de-DE"/>
                  </w:rPr>
                </w:rPrChange>
              </w:rPr>
              <w:t>g</w:t>
            </w:r>
            <w:r w:rsidRPr="00D374BD">
              <w:rPr>
                <w:szCs w:val="22"/>
                <w:lang w:val="ru-RU"/>
              </w:rPr>
              <w:t xml:space="preserve">) </w:t>
            </w:r>
            <w:r w:rsidRPr="00EA4C96">
              <w:rPr>
                <w:szCs w:val="22"/>
                <w:rPrChange w:id="119" w:author="TCS" w:date="2025-07-14T09:17:00Z" w16du:dateUtc="2025-07-14T03:47:00Z">
                  <w:rPr>
                    <w:szCs w:val="22"/>
                    <w:lang w:val="de-DE"/>
                  </w:rPr>
                </w:rPrChange>
              </w:rPr>
              <w:t>Kft</w:t>
            </w:r>
            <w:r w:rsidRPr="00D374BD">
              <w:rPr>
                <w:szCs w:val="22"/>
                <w:lang w:val="ru-RU"/>
              </w:rPr>
              <w:t>.</w:t>
            </w:r>
          </w:p>
          <w:p w14:paraId="29EBE78E" w14:textId="77777777" w:rsidR="003F0DC1" w:rsidRPr="00D374BD" w:rsidRDefault="003F0DC1" w:rsidP="00894E87">
            <w:pPr>
              <w:rPr>
                <w:szCs w:val="22"/>
                <w:lang w:val="ru-RU"/>
              </w:rPr>
            </w:pPr>
            <w:r w:rsidRPr="00EA4C96">
              <w:rPr>
                <w:szCs w:val="22"/>
                <w:rPrChange w:id="120" w:author="TCS" w:date="2025-07-14T09:17:00Z" w16du:dateUtc="2025-07-14T03:47:00Z">
                  <w:rPr>
                    <w:szCs w:val="22"/>
                    <w:lang w:val="de-DE"/>
                  </w:rPr>
                </w:rPrChange>
              </w:rPr>
              <w:t>Tel</w:t>
            </w:r>
            <w:r w:rsidRPr="00D374BD">
              <w:rPr>
                <w:szCs w:val="22"/>
                <w:lang w:val="ru-RU"/>
              </w:rPr>
              <w:t xml:space="preserve">: +36 </w:t>
            </w:r>
            <w:r w:rsidRPr="00D374BD">
              <w:rPr>
                <w:szCs w:val="22"/>
                <w:lang w:val="ru-RU"/>
              </w:rPr>
              <w:noBreakHyphen/>
              <w:t xml:space="preserve"> 1 279 4500</w:t>
            </w:r>
          </w:p>
          <w:p w14:paraId="5A1F0887" w14:textId="77777777" w:rsidR="003F0DC1" w:rsidRPr="00D374BD" w:rsidRDefault="003F0DC1" w:rsidP="00894E87">
            <w:pPr>
              <w:keepNext/>
              <w:keepLines/>
              <w:tabs>
                <w:tab w:val="left" w:pos="-720"/>
              </w:tabs>
              <w:suppressAutoHyphens/>
              <w:rPr>
                <w:szCs w:val="22"/>
                <w:lang w:val="ru-RU"/>
              </w:rPr>
            </w:pPr>
          </w:p>
        </w:tc>
      </w:tr>
      <w:tr w:rsidR="003F0DC1" w:rsidRPr="003A4CC4" w14:paraId="55916E4D" w14:textId="77777777" w:rsidTr="00894E87">
        <w:trPr>
          <w:trHeight w:val="786"/>
        </w:trPr>
        <w:tc>
          <w:tcPr>
            <w:tcW w:w="4678" w:type="dxa"/>
          </w:tcPr>
          <w:p w14:paraId="06208142" w14:textId="77777777" w:rsidR="003F0DC1" w:rsidRPr="003A4CC4" w:rsidRDefault="003F0DC1" w:rsidP="00894E87">
            <w:pPr>
              <w:tabs>
                <w:tab w:val="left" w:pos="-720"/>
              </w:tabs>
              <w:suppressAutoHyphens/>
              <w:rPr>
                <w:szCs w:val="22"/>
                <w:lang w:val="pl-PL"/>
              </w:rPr>
            </w:pPr>
            <w:r w:rsidRPr="003A4CC4">
              <w:rPr>
                <w:b/>
                <w:szCs w:val="22"/>
                <w:lang w:val="pl-PL"/>
              </w:rPr>
              <w:t>Česká republika</w:t>
            </w:r>
          </w:p>
          <w:p w14:paraId="280B6578" w14:textId="77777777" w:rsidR="003F0DC1" w:rsidRPr="003A4CC4" w:rsidRDefault="003F0DC1" w:rsidP="00894E87">
            <w:pPr>
              <w:tabs>
                <w:tab w:val="left" w:pos="-720"/>
              </w:tabs>
              <w:suppressAutoHyphens/>
              <w:rPr>
                <w:szCs w:val="22"/>
                <w:lang w:val="pl-PL"/>
              </w:rPr>
            </w:pPr>
            <w:r w:rsidRPr="003A4CC4">
              <w:rPr>
                <w:szCs w:val="22"/>
                <w:lang w:val="pl-PL"/>
              </w:rPr>
              <w:t>Roche s. r. O.</w:t>
            </w:r>
          </w:p>
          <w:p w14:paraId="584071AD" w14:textId="77777777" w:rsidR="003F0DC1" w:rsidRDefault="003F0DC1" w:rsidP="00894E87">
            <w:pPr>
              <w:tabs>
                <w:tab w:val="left" w:pos="-720"/>
              </w:tabs>
              <w:suppressAutoHyphens/>
              <w:rPr>
                <w:szCs w:val="22"/>
                <w:lang w:val="de-DE"/>
              </w:rPr>
            </w:pPr>
            <w:r w:rsidRPr="000741BB">
              <w:rPr>
                <w:szCs w:val="22"/>
                <w:lang w:val="de-DE"/>
              </w:rPr>
              <w:t xml:space="preserve">Tel: +420 </w:t>
            </w:r>
            <w:r w:rsidRPr="000741BB">
              <w:rPr>
                <w:szCs w:val="22"/>
                <w:lang w:val="de-DE"/>
              </w:rPr>
              <w:noBreakHyphen/>
              <w:t xml:space="preserve"> 2 20382111</w:t>
            </w:r>
          </w:p>
          <w:p w14:paraId="3B55E5D2" w14:textId="77777777" w:rsidR="003F0DC1" w:rsidRPr="000741BB" w:rsidRDefault="003F0DC1" w:rsidP="00894E87">
            <w:pPr>
              <w:tabs>
                <w:tab w:val="left" w:pos="-720"/>
              </w:tabs>
              <w:suppressAutoHyphens/>
              <w:rPr>
                <w:szCs w:val="22"/>
                <w:lang w:val="de-DE"/>
              </w:rPr>
            </w:pPr>
          </w:p>
        </w:tc>
        <w:tc>
          <w:tcPr>
            <w:tcW w:w="4678" w:type="dxa"/>
          </w:tcPr>
          <w:p w14:paraId="695E794F" w14:textId="77777777" w:rsidR="003F0DC1" w:rsidRPr="00281278" w:rsidRDefault="003F0DC1" w:rsidP="00894E87">
            <w:pPr>
              <w:keepNext/>
              <w:keepLines/>
              <w:tabs>
                <w:tab w:val="left" w:pos="-720"/>
              </w:tabs>
              <w:suppressAutoHyphens/>
              <w:rPr>
                <w:szCs w:val="22"/>
                <w:lang w:val="nl-NL"/>
              </w:rPr>
            </w:pPr>
            <w:r w:rsidRPr="00281278">
              <w:rPr>
                <w:b/>
                <w:szCs w:val="22"/>
                <w:lang w:val="nl-NL"/>
              </w:rPr>
              <w:t>Nederland</w:t>
            </w:r>
          </w:p>
          <w:p w14:paraId="6860CB9A" w14:textId="77777777" w:rsidR="003F0DC1" w:rsidRPr="00281278" w:rsidRDefault="003F0DC1" w:rsidP="00894E87">
            <w:pPr>
              <w:keepNext/>
              <w:keepLines/>
              <w:tabs>
                <w:tab w:val="left" w:pos="-720"/>
              </w:tabs>
              <w:suppressAutoHyphens/>
              <w:rPr>
                <w:szCs w:val="22"/>
                <w:lang w:val="nl-NL"/>
              </w:rPr>
            </w:pPr>
            <w:r w:rsidRPr="00281278">
              <w:rPr>
                <w:szCs w:val="22"/>
                <w:lang w:val="nl-NL"/>
              </w:rPr>
              <w:t>Roche Nederland B.V.</w:t>
            </w:r>
          </w:p>
          <w:p w14:paraId="646FAF1B" w14:textId="77777777" w:rsidR="003F0DC1" w:rsidRPr="006315C0" w:rsidRDefault="003F0DC1" w:rsidP="00894E87">
            <w:pPr>
              <w:keepNext/>
              <w:keepLines/>
              <w:tabs>
                <w:tab w:val="left" w:pos="-720"/>
              </w:tabs>
              <w:suppressAutoHyphens/>
              <w:rPr>
                <w:szCs w:val="22"/>
                <w:lang w:val="en-GB"/>
              </w:rPr>
            </w:pPr>
            <w:r w:rsidRPr="006315C0">
              <w:rPr>
                <w:szCs w:val="22"/>
                <w:lang w:val="en-GB"/>
              </w:rPr>
              <w:t>Tel: +31 (0) 348 438050</w:t>
            </w:r>
          </w:p>
          <w:p w14:paraId="2B9D88AF" w14:textId="77777777" w:rsidR="003F0DC1" w:rsidRPr="003A4CC4" w:rsidRDefault="003F0DC1" w:rsidP="00894E87">
            <w:pPr>
              <w:rPr>
                <w:szCs w:val="22"/>
                <w:lang w:val="de-DE"/>
              </w:rPr>
            </w:pPr>
          </w:p>
        </w:tc>
      </w:tr>
      <w:tr w:rsidR="003F0DC1" w:rsidRPr="006315C0" w14:paraId="4B3BC03D" w14:textId="77777777" w:rsidTr="00894E87">
        <w:tc>
          <w:tcPr>
            <w:tcW w:w="4678" w:type="dxa"/>
          </w:tcPr>
          <w:p w14:paraId="474159D0" w14:textId="77777777" w:rsidR="003F0DC1" w:rsidRPr="006315C0" w:rsidRDefault="003F0DC1" w:rsidP="00894E87">
            <w:pPr>
              <w:rPr>
                <w:szCs w:val="22"/>
                <w:lang w:val="en-GB"/>
              </w:rPr>
            </w:pPr>
            <w:r w:rsidRPr="006315C0">
              <w:rPr>
                <w:b/>
                <w:szCs w:val="22"/>
                <w:lang w:val="en-GB"/>
              </w:rPr>
              <w:t>Danmark</w:t>
            </w:r>
          </w:p>
          <w:p w14:paraId="311F523C" w14:textId="77777777" w:rsidR="003F0DC1" w:rsidRPr="006315C0" w:rsidRDefault="003F0DC1" w:rsidP="00894E87">
            <w:pPr>
              <w:rPr>
                <w:szCs w:val="22"/>
                <w:lang w:val="en-GB"/>
              </w:rPr>
            </w:pPr>
            <w:r w:rsidRPr="006315C0">
              <w:rPr>
                <w:szCs w:val="22"/>
                <w:lang w:val="en-GB"/>
              </w:rPr>
              <w:t>Roche Pharmaceuticals A/S</w:t>
            </w:r>
          </w:p>
          <w:p w14:paraId="19A2A130" w14:textId="77777777" w:rsidR="003F0DC1" w:rsidRPr="006315C0" w:rsidRDefault="003F0DC1" w:rsidP="00894E87">
            <w:pPr>
              <w:rPr>
                <w:szCs w:val="22"/>
                <w:lang w:val="en-GB"/>
              </w:rPr>
            </w:pPr>
            <w:proofErr w:type="spellStart"/>
            <w:r w:rsidRPr="006315C0">
              <w:rPr>
                <w:szCs w:val="22"/>
                <w:lang w:val="en-GB"/>
              </w:rPr>
              <w:t>Tlf</w:t>
            </w:r>
            <w:proofErr w:type="spellEnd"/>
            <w:r w:rsidRPr="006315C0">
              <w:rPr>
                <w:szCs w:val="22"/>
                <w:lang w:val="en-GB"/>
              </w:rPr>
              <w:t xml:space="preserve">: +45 </w:t>
            </w:r>
            <w:r w:rsidRPr="006315C0">
              <w:rPr>
                <w:szCs w:val="22"/>
                <w:lang w:val="en-GB"/>
              </w:rPr>
              <w:noBreakHyphen/>
              <w:t xml:space="preserve"> 36 39 99 99</w:t>
            </w:r>
          </w:p>
          <w:p w14:paraId="0F0E7CAA" w14:textId="77777777" w:rsidR="003F0DC1" w:rsidRPr="006315C0" w:rsidRDefault="003F0DC1" w:rsidP="00894E87">
            <w:pPr>
              <w:rPr>
                <w:szCs w:val="22"/>
                <w:lang w:val="en-GB"/>
              </w:rPr>
            </w:pPr>
            <w:r w:rsidRPr="006315C0">
              <w:rPr>
                <w:szCs w:val="22"/>
                <w:lang w:val="en-GB"/>
              </w:rPr>
              <w:t xml:space="preserve"> </w:t>
            </w:r>
          </w:p>
        </w:tc>
        <w:tc>
          <w:tcPr>
            <w:tcW w:w="4678" w:type="dxa"/>
          </w:tcPr>
          <w:p w14:paraId="39D15183" w14:textId="77777777" w:rsidR="003F0DC1" w:rsidRPr="006315C0" w:rsidRDefault="003F0DC1" w:rsidP="00894E87">
            <w:pPr>
              <w:rPr>
                <w:szCs w:val="22"/>
                <w:lang w:val="en-GB"/>
              </w:rPr>
            </w:pPr>
            <w:r w:rsidRPr="006315C0">
              <w:rPr>
                <w:b/>
                <w:szCs w:val="22"/>
                <w:lang w:val="en-GB"/>
              </w:rPr>
              <w:t>Norge</w:t>
            </w:r>
          </w:p>
          <w:p w14:paraId="2E30DA92" w14:textId="77777777" w:rsidR="003F0DC1" w:rsidRPr="006315C0" w:rsidRDefault="003F0DC1" w:rsidP="00894E87">
            <w:pPr>
              <w:rPr>
                <w:szCs w:val="22"/>
                <w:lang w:val="en-GB"/>
              </w:rPr>
            </w:pPr>
            <w:r w:rsidRPr="006315C0">
              <w:rPr>
                <w:szCs w:val="22"/>
                <w:lang w:val="en-GB"/>
              </w:rPr>
              <w:t>Roche Norge AS</w:t>
            </w:r>
          </w:p>
          <w:p w14:paraId="233DCD8F" w14:textId="77777777" w:rsidR="003F0DC1" w:rsidRPr="006315C0" w:rsidRDefault="003F0DC1" w:rsidP="00894E87">
            <w:pPr>
              <w:rPr>
                <w:szCs w:val="22"/>
                <w:lang w:val="en-GB"/>
              </w:rPr>
            </w:pPr>
            <w:proofErr w:type="spellStart"/>
            <w:r w:rsidRPr="006315C0">
              <w:rPr>
                <w:szCs w:val="22"/>
                <w:lang w:val="en-GB"/>
              </w:rPr>
              <w:t>Tlf</w:t>
            </w:r>
            <w:proofErr w:type="spellEnd"/>
            <w:r w:rsidRPr="006315C0">
              <w:rPr>
                <w:szCs w:val="22"/>
                <w:lang w:val="en-GB"/>
              </w:rPr>
              <w:t xml:space="preserve">: +47 </w:t>
            </w:r>
            <w:r w:rsidRPr="006315C0">
              <w:rPr>
                <w:szCs w:val="22"/>
                <w:lang w:val="en-GB"/>
              </w:rPr>
              <w:noBreakHyphen/>
              <w:t xml:space="preserve"> 22 78 90 00</w:t>
            </w:r>
          </w:p>
          <w:p w14:paraId="1503BB79" w14:textId="77777777" w:rsidR="003F0DC1" w:rsidRPr="006315C0" w:rsidRDefault="003F0DC1" w:rsidP="00894E87">
            <w:pPr>
              <w:rPr>
                <w:szCs w:val="22"/>
                <w:lang w:val="en-GB"/>
              </w:rPr>
            </w:pPr>
          </w:p>
        </w:tc>
      </w:tr>
      <w:tr w:rsidR="003F0DC1" w:rsidRPr="00EA4C96" w14:paraId="13A3B18F" w14:textId="77777777" w:rsidTr="00894E87">
        <w:tc>
          <w:tcPr>
            <w:tcW w:w="4678" w:type="dxa"/>
          </w:tcPr>
          <w:p w14:paraId="4E4AAF3D" w14:textId="77777777" w:rsidR="003F0DC1" w:rsidRPr="005C2E62" w:rsidRDefault="003F0DC1" w:rsidP="00894E87">
            <w:pPr>
              <w:keepNext/>
              <w:keepLines/>
              <w:rPr>
                <w:szCs w:val="22"/>
                <w:lang w:val="de-DE"/>
              </w:rPr>
            </w:pPr>
            <w:r w:rsidRPr="005C2E62">
              <w:rPr>
                <w:b/>
                <w:szCs w:val="22"/>
                <w:lang w:val="de-DE"/>
              </w:rPr>
              <w:lastRenderedPageBreak/>
              <w:t>Deutschland</w:t>
            </w:r>
          </w:p>
          <w:p w14:paraId="22319127" w14:textId="77777777" w:rsidR="003F0DC1" w:rsidRPr="005C2E62" w:rsidRDefault="003F0DC1" w:rsidP="00894E87">
            <w:pPr>
              <w:keepNext/>
              <w:keepLines/>
              <w:rPr>
                <w:szCs w:val="22"/>
                <w:lang w:val="de-DE"/>
              </w:rPr>
            </w:pPr>
            <w:r w:rsidRPr="005C2E62">
              <w:rPr>
                <w:szCs w:val="22"/>
                <w:lang w:val="de-DE"/>
              </w:rPr>
              <w:t>Roche Pharma AG</w:t>
            </w:r>
          </w:p>
          <w:p w14:paraId="629A3E69" w14:textId="77777777" w:rsidR="003F0DC1" w:rsidRPr="005C2E62" w:rsidRDefault="003F0DC1" w:rsidP="00894E87">
            <w:pPr>
              <w:keepNext/>
              <w:keepLines/>
              <w:rPr>
                <w:szCs w:val="22"/>
                <w:lang w:val="de-DE"/>
              </w:rPr>
            </w:pPr>
            <w:r w:rsidRPr="005C2E62">
              <w:rPr>
                <w:szCs w:val="22"/>
                <w:lang w:val="de-DE"/>
              </w:rPr>
              <w:t xml:space="preserve">Tel: +49 (0) 7624 140 </w:t>
            </w:r>
          </w:p>
        </w:tc>
        <w:tc>
          <w:tcPr>
            <w:tcW w:w="4678" w:type="dxa"/>
          </w:tcPr>
          <w:p w14:paraId="525939A8" w14:textId="77777777" w:rsidR="003F0DC1" w:rsidRPr="005C2E62" w:rsidRDefault="003F0DC1" w:rsidP="00894E87">
            <w:pPr>
              <w:keepNext/>
              <w:keepLines/>
              <w:tabs>
                <w:tab w:val="left" w:pos="-720"/>
              </w:tabs>
              <w:suppressAutoHyphens/>
              <w:rPr>
                <w:szCs w:val="22"/>
                <w:lang w:val="de-DE"/>
              </w:rPr>
            </w:pPr>
            <w:r w:rsidRPr="005C2E62">
              <w:rPr>
                <w:b/>
                <w:szCs w:val="22"/>
                <w:lang w:val="de-DE"/>
              </w:rPr>
              <w:t>Österreich</w:t>
            </w:r>
          </w:p>
          <w:p w14:paraId="4405B101" w14:textId="77777777" w:rsidR="003F0DC1" w:rsidRPr="005C2E62" w:rsidRDefault="003F0DC1" w:rsidP="00894E87">
            <w:pPr>
              <w:keepNext/>
              <w:keepLines/>
              <w:tabs>
                <w:tab w:val="left" w:pos="-720"/>
              </w:tabs>
              <w:suppressAutoHyphens/>
              <w:rPr>
                <w:szCs w:val="22"/>
                <w:lang w:val="de-DE"/>
              </w:rPr>
            </w:pPr>
            <w:r w:rsidRPr="005C2E62">
              <w:rPr>
                <w:szCs w:val="22"/>
                <w:lang w:val="de-DE"/>
              </w:rPr>
              <w:t>Roche Austria GmbH</w:t>
            </w:r>
          </w:p>
          <w:p w14:paraId="29645E70" w14:textId="77777777" w:rsidR="003F0DC1" w:rsidRPr="005C2E62" w:rsidRDefault="003F0DC1" w:rsidP="00894E87">
            <w:pPr>
              <w:keepNext/>
              <w:keepLines/>
              <w:tabs>
                <w:tab w:val="left" w:pos="-720"/>
              </w:tabs>
              <w:suppressAutoHyphens/>
              <w:rPr>
                <w:szCs w:val="22"/>
                <w:lang w:val="de-DE"/>
              </w:rPr>
            </w:pPr>
            <w:r w:rsidRPr="005C2E62">
              <w:rPr>
                <w:szCs w:val="22"/>
                <w:lang w:val="de-DE"/>
              </w:rPr>
              <w:t>Tel: +43 (0) 1 27739</w:t>
            </w:r>
          </w:p>
          <w:p w14:paraId="0A87B7D2" w14:textId="77777777" w:rsidR="003F0DC1" w:rsidRPr="00D374BD" w:rsidRDefault="003F0DC1" w:rsidP="00894E87">
            <w:pPr>
              <w:keepNext/>
              <w:keepLines/>
              <w:tabs>
                <w:tab w:val="left" w:pos="-720"/>
              </w:tabs>
              <w:suppressAutoHyphens/>
              <w:rPr>
                <w:szCs w:val="22"/>
                <w:lang w:val="de-DE"/>
              </w:rPr>
            </w:pPr>
          </w:p>
        </w:tc>
      </w:tr>
      <w:tr w:rsidR="003F0DC1" w:rsidRPr="006315C0" w14:paraId="7D1A26E9" w14:textId="77777777" w:rsidTr="00894E87">
        <w:tc>
          <w:tcPr>
            <w:tcW w:w="4678" w:type="dxa"/>
          </w:tcPr>
          <w:p w14:paraId="09DF6C41" w14:textId="77777777" w:rsidR="003F0DC1" w:rsidRPr="00281278" w:rsidRDefault="003F0DC1" w:rsidP="00894E87">
            <w:pPr>
              <w:keepNext/>
              <w:keepLines/>
              <w:tabs>
                <w:tab w:val="left" w:pos="-720"/>
              </w:tabs>
              <w:suppressAutoHyphens/>
              <w:rPr>
                <w:b/>
                <w:szCs w:val="22"/>
                <w:lang w:val="nl-NL"/>
              </w:rPr>
            </w:pPr>
            <w:r w:rsidRPr="00281278">
              <w:rPr>
                <w:b/>
                <w:szCs w:val="22"/>
                <w:lang w:val="nl-NL"/>
              </w:rPr>
              <w:t>Eesti</w:t>
            </w:r>
          </w:p>
          <w:p w14:paraId="5B48C105" w14:textId="77777777" w:rsidR="003F0DC1" w:rsidRPr="00281278" w:rsidRDefault="003F0DC1" w:rsidP="00894E87">
            <w:pPr>
              <w:keepNext/>
              <w:keepLines/>
              <w:tabs>
                <w:tab w:val="left" w:pos="-720"/>
              </w:tabs>
              <w:suppressAutoHyphens/>
              <w:rPr>
                <w:szCs w:val="22"/>
                <w:lang w:val="nl-NL"/>
              </w:rPr>
            </w:pPr>
            <w:r w:rsidRPr="00281278">
              <w:rPr>
                <w:szCs w:val="22"/>
                <w:lang w:val="nl-NL"/>
              </w:rPr>
              <w:t>Roche Eesti OÜ</w:t>
            </w:r>
          </w:p>
          <w:p w14:paraId="1121BAA1" w14:textId="77777777" w:rsidR="003F0DC1" w:rsidRPr="00281278" w:rsidRDefault="003F0DC1" w:rsidP="00894E87">
            <w:pPr>
              <w:keepNext/>
              <w:keepLines/>
              <w:tabs>
                <w:tab w:val="left" w:pos="-720"/>
              </w:tabs>
              <w:suppressAutoHyphens/>
              <w:rPr>
                <w:szCs w:val="22"/>
                <w:lang w:val="nl-NL"/>
              </w:rPr>
            </w:pPr>
            <w:r w:rsidRPr="00281278">
              <w:rPr>
                <w:szCs w:val="22"/>
                <w:lang w:val="nl-NL"/>
              </w:rPr>
              <w:t xml:space="preserve">Tel: + 372 </w:t>
            </w:r>
            <w:r w:rsidRPr="00281278">
              <w:rPr>
                <w:szCs w:val="22"/>
                <w:lang w:val="nl-NL"/>
              </w:rPr>
              <w:noBreakHyphen/>
              <w:t xml:space="preserve"> 6 177 380 </w:t>
            </w:r>
          </w:p>
          <w:p w14:paraId="560175D9" w14:textId="77777777" w:rsidR="003F0DC1" w:rsidRPr="00281278" w:rsidRDefault="003F0DC1" w:rsidP="00894E87">
            <w:pPr>
              <w:keepNext/>
              <w:keepLines/>
              <w:tabs>
                <w:tab w:val="left" w:pos="-720"/>
              </w:tabs>
              <w:suppressAutoHyphens/>
              <w:rPr>
                <w:szCs w:val="22"/>
                <w:lang w:val="nl-NL"/>
              </w:rPr>
            </w:pPr>
          </w:p>
        </w:tc>
        <w:tc>
          <w:tcPr>
            <w:tcW w:w="4678" w:type="dxa"/>
          </w:tcPr>
          <w:p w14:paraId="1112EAFD" w14:textId="77777777" w:rsidR="003F0DC1" w:rsidRPr="005C2E62" w:rsidRDefault="003F0DC1" w:rsidP="00894E87">
            <w:pPr>
              <w:tabs>
                <w:tab w:val="left" w:pos="-720"/>
              </w:tabs>
              <w:suppressAutoHyphens/>
              <w:rPr>
                <w:b/>
                <w:bCs/>
                <w:i/>
                <w:iCs/>
                <w:szCs w:val="22"/>
                <w:lang w:val="sv-SE"/>
              </w:rPr>
            </w:pPr>
            <w:r w:rsidRPr="005C2E62">
              <w:rPr>
                <w:b/>
                <w:szCs w:val="22"/>
                <w:lang w:val="sv-SE"/>
              </w:rPr>
              <w:t>Polska</w:t>
            </w:r>
          </w:p>
          <w:p w14:paraId="1DCDA7A1" w14:textId="77777777" w:rsidR="003F0DC1" w:rsidRPr="005C2E62" w:rsidRDefault="003F0DC1" w:rsidP="00894E87">
            <w:pPr>
              <w:tabs>
                <w:tab w:val="left" w:pos="-720"/>
              </w:tabs>
              <w:suppressAutoHyphens/>
              <w:rPr>
                <w:szCs w:val="22"/>
                <w:lang w:val="sv-SE"/>
              </w:rPr>
            </w:pPr>
            <w:r w:rsidRPr="005C2E62">
              <w:rPr>
                <w:szCs w:val="22"/>
                <w:lang w:val="sv-SE"/>
              </w:rPr>
              <w:t>Roche Polska Sp.z o.o.</w:t>
            </w:r>
          </w:p>
          <w:p w14:paraId="75A49C68" w14:textId="77777777" w:rsidR="003F0DC1" w:rsidRPr="006315C0" w:rsidRDefault="003F0DC1" w:rsidP="00894E87">
            <w:pPr>
              <w:tabs>
                <w:tab w:val="left" w:pos="-720"/>
              </w:tabs>
              <w:suppressAutoHyphens/>
              <w:rPr>
                <w:szCs w:val="22"/>
                <w:lang w:val="en-GB"/>
              </w:rPr>
            </w:pPr>
            <w:r w:rsidRPr="006315C0">
              <w:rPr>
                <w:szCs w:val="22"/>
                <w:lang w:val="en-GB"/>
              </w:rPr>
              <w:t xml:space="preserve">Tel: +48 </w:t>
            </w:r>
            <w:r w:rsidRPr="006315C0">
              <w:rPr>
                <w:szCs w:val="22"/>
                <w:lang w:val="en-GB"/>
              </w:rPr>
              <w:noBreakHyphen/>
              <w:t xml:space="preserve"> 22 345 18 88</w:t>
            </w:r>
          </w:p>
          <w:p w14:paraId="47114894" w14:textId="77777777" w:rsidR="003F0DC1" w:rsidRPr="006315C0" w:rsidRDefault="003F0DC1" w:rsidP="00894E87">
            <w:pPr>
              <w:rPr>
                <w:szCs w:val="22"/>
                <w:lang w:val="en-GB"/>
              </w:rPr>
            </w:pPr>
          </w:p>
        </w:tc>
      </w:tr>
      <w:tr w:rsidR="003F0DC1" w:rsidRPr="003A4CC4" w14:paraId="5974851C" w14:textId="77777777" w:rsidTr="00894E87">
        <w:tc>
          <w:tcPr>
            <w:tcW w:w="4678" w:type="dxa"/>
          </w:tcPr>
          <w:p w14:paraId="6F53ADFB" w14:textId="77777777" w:rsidR="003F0DC1" w:rsidRPr="006315C0" w:rsidRDefault="003F0DC1" w:rsidP="00894E87">
            <w:pPr>
              <w:keepNext/>
              <w:keepLines/>
              <w:rPr>
                <w:szCs w:val="22"/>
                <w:lang w:val="en-GB"/>
              </w:rPr>
            </w:pPr>
            <w:proofErr w:type="spellStart"/>
            <w:r w:rsidRPr="006315C0">
              <w:rPr>
                <w:b/>
                <w:szCs w:val="22"/>
                <w:lang w:val="en-GB"/>
              </w:rPr>
              <w:t>Ελλάδ</w:t>
            </w:r>
            <w:proofErr w:type="spellEnd"/>
            <w:r w:rsidRPr="006315C0">
              <w:rPr>
                <w:b/>
                <w:szCs w:val="22"/>
                <w:lang w:val="en-GB"/>
              </w:rPr>
              <w:t>α</w:t>
            </w:r>
            <w:r w:rsidRPr="00074748">
              <w:rPr>
                <w:b/>
                <w:szCs w:val="22"/>
                <w:lang w:val="en-GB"/>
              </w:rPr>
              <w:t xml:space="preserve">, </w:t>
            </w:r>
            <w:proofErr w:type="spellStart"/>
            <w:r w:rsidRPr="00074748">
              <w:rPr>
                <w:b/>
                <w:szCs w:val="22"/>
                <w:lang w:val="en-GB"/>
              </w:rPr>
              <w:t>Κύ</w:t>
            </w:r>
            <w:proofErr w:type="spellEnd"/>
            <w:r w:rsidRPr="00074748">
              <w:rPr>
                <w:b/>
                <w:szCs w:val="22"/>
                <w:lang w:val="en-GB"/>
              </w:rPr>
              <w:t>προς</w:t>
            </w:r>
          </w:p>
          <w:p w14:paraId="78466167" w14:textId="77777777" w:rsidR="003F0DC1" w:rsidRPr="006315C0" w:rsidRDefault="003F0DC1" w:rsidP="00894E87">
            <w:pPr>
              <w:keepNext/>
              <w:keepLines/>
              <w:rPr>
                <w:szCs w:val="22"/>
                <w:lang w:val="en-GB"/>
              </w:rPr>
            </w:pPr>
            <w:r w:rsidRPr="006315C0">
              <w:rPr>
                <w:szCs w:val="22"/>
                <w:lang w:val="en-GB"/>
              </w:rPr>
              <w:t>Roche (Hellas) A.E.</w:t>
            </w:r>
          </w:p>
          <w:p w14:paraId="3F13A9EC" w14:textId="77777777" w:rsidR="003F0DC1" w:rsidRDefault="003F0DC1" w:rsidP="00894E87">
            <w:pPr>
              <w:keepNext/>
              <w:keepLines/>
              <w:rPr>
                <w:szCs w:val="22"/>
                <w:lang w:val="en-GB"/>
              </w:rPr>
            </w:pPr>
            <w:proofErr w:type="spellStart"/>
            <w:r w:rsidRPr="00074748">
              <w:rPr>
                <w:szCs w:val="22"/>
                <w:lang w:val="en-GB"/>
              </w:rPr>
              <w:t>Ελλάδ</w:t>
            </w:r>
            <w:proofErr w:type="spellEnd"/>
            <w:r w:rsidRPr="00074748">
              <w:rPr>
                <w:szCs w:val="22"/>
                <w:lang w:val="en-GB"/>
              </w:rPr>
              <w:t>α</w:t>
            </w:r>
          </w:p>
          <w:p w14:paraId="706AA629" w14:textId="77777777" w:rsidR="003F0DC1" w:rsidRPr="006315C0" w:rsidRDefault="003F0DC1" w:rsidP="00894E87">
            <w:pPr>
              <w:keepNext/>
              <w:keepLines/>
              <w:rPr>
                <w:szCs w:val="22"/>
                <w:lang w:val="en-GB"/>
              </w:rPr>
            </w:pPr>
            <w:proofErr w:type="spellStart"/>
            <w:r w:rsidRPr="006315C0">
              <w:rPr>
                <w:szCs w:val="22"/>
                <w:lang w:val="en-GB"/>
              </w:rPr>
              <w:t>Τηλ</w:t>
            </w:r>
            <w:proofErr w:type="spellEnd"/>
            <w:r w:rsidRPr="006315C0">
              <w:rPr>
                <w:szCs w:val="22"/>
                <w:lang w:val="en-GB"/>
              </w:rPr>
              <w:t>: +30 210 61 66 100</w:t>
            </w:r>
          </w:p>
          <w:p w14:paraId="46757485" w14:textId="77777777" w:rsidR="003F0DC1" w:rsidRPr="006315C0" w:rsidRDefault="003F0DC1" w:rsidP="00894E87">
            <w:pPr>
              <w:keepNext/>
              <w:keepLines/>
              <w:rPr>
                <w:szCs w:val="22"/>
                <w:lang w:val="en-GB"/>
              </w:rPr>
            </w:pPr>
          </w:p>
        </w:tc>
        <w:tc>
          <w:tcPr>
            <w:tcW w:w="4678" w:type="dxa"/>
          </w:tcPr>
          <w:p w14:paraId="2303F573" w14:textId="77777777" w:rsidR="003F0DC1" w:rsidRPr="005C2E62" w:rsidRDefault="003F0DC1" w:rsidP="00894E87">
            <w:pPr>
              <w:tabs>
                <w:tab w:val="left" w:pos="-720"/>
              </w:tabs>
              <w:suppressAutoHyphens/>
              <w:rPr>
                <w:szCs w:val="22"/>
                <w:lang w:val="es-ES"/>
              </w:rPr>
            </w:pPr>
            <w:r w:rsidRPr="005C2E62">
              <w:rPr>
                <w:b/>
                <w:szCs w:val="22"/>
                <w:lang w:val="es-ES"/>
              </w:rPr>
              <w:t>Portugal</w:t>
            </w:r>
          </w:p>
          <w:p w14:paraId="69EBFC2A" w14:textId="77777777" w:rsidR="003F0DC1" w:rsidRPr="005C2E62" w:rsidRDefault="003F0DC1" w:rsidP="00894E87">
            <w:pPr>
              <w:tabs>
                <w:tab w:val="left" w:pos="-720"/>
              </w:tabs>
              <w:suppressAutoHyphens/>
              <w:rPr>
                <w:szCs w:val="22"/>
                <w:lang w:val="es-ES"/>
              </w:rPr>
            </w:pPr>
            <w:r w:rsidRPr="005C2E62">
              <w:rPr>
                <w:szCs w:val="22"/>
                <w:lang w:val="es-ES"/>
              </w:rPr>
              <w:t xml:space="preserve">Roche </w:t>
            </w:r>
            <w:proofErr w:type="spellStart"/>
            <w:r w:rsidRPr="005C2E62">
              <w:rPr>
                <w:szCs w:val="22"/>
                <w:lang w:val="es-ES"/>
              </w:rPr>
              <w:t>Farmacêutica</w:t>
            </w:r>
            <w:proofErr w:type="spellEnd"/>
            <w:r w:rsidRPr="005C2E62">
              <w:rPr>
                <w:szCs w:val="22"/>
                <w:lang w:val="es-ES"/>
              </w:rPr>
              <w:t xml:space="preserve"> Química, </w:t>
            </w:r>
            <w:proofErr w:type="spellStart"/>
            <w:r w:rsidRPr="005C2E62">
              <w:rPr>
                <w:szCs w:val="22"/>
                <w:lang w:val="es-ES"/>
              </w:rPr>
              <w:t>Lda</w:t>
            </w:r>
            <w:proofErr w:type="spellEnd"/>
          </w:p>
          <w:p w14:paraId="1D35CABA" w14:textId="77777777" w:rsidR="003F0DC1" w:rsidRPr="005C2E62" w:rsidRDefault="003F0DC1" w:rsidP="00894E87">
            <w:pPr>
              <w:tabs>
                <w:tab w:val="left" w:pos="-720"/>
              </w:tabs>
              <w:suppressAutoHyphens/>
              <w:rPr>
                <w:szCs w:val="22"/>
                <w:lang w:val="es-ES"/>
              </w:rPr>
            </w:pPr>
            <w:r w:rsidRPr="005C2E62">
              <w:rPr>
                <w:szCs w:val="22"/>
                <w:lang w:val="es-ES"/>
              </w:rPr>
              <w:t xml:space="preserve">Tel: +351 </w:t>
            </w:r>
            <w:r w:rsidRPr="005C2E62">
              <w:rPr>
                <w:szCs w:val="22"/>
                <w:lang w:val="es-ES"/>
              </w:rPr>
              <w:noBreakHyphen/>
              <w:t xml:space="preserve"> 21 425 70 00</w:t>
            </w:r>
          </w:p>
          <w:p w14:paraId="33AEF187" w14:textId="77777777" w:rsidR="003F0DC1" w:rsidRPr="005C2E62" w:rsidRDefault="003F0DC1" w:rsidP="00894E87">
            <w:pPr>
              <w:keepNext/>
              <w:keepLines/>
              <w:tabs>
                <w:tab w:val="left" w:pos="-720"/>
              </w:tabs>
              <w:suppressAutoHyphens/>
              <w:rPr>
                <w:szCs w:val="22"/>
                <w:lang w:val="de-DE"/>
              </w:rPr>
            </w:pPr>
          </w:p>
        </w:tc>
      </w:tr>
      <w:tr w:rsidR="003F0DC1" w:rsidRPr="006315C0" w14:paraId="22F8718C" w14:textId="77777777" w:rsidTr="00894E87">
        <w:tc>
          <w:tcPr>
            <w:tcW w:w="4678" w:type="dxa"/>
          </w:tcPr>
          <w:p w14:paraId="66235E6F" w14:textId="77777777" w:rsidR="003F0DC1" w:rsidRPr="00281278" w:rsidRDefault="003F0DC1" w:rsidP="00894E87">
            <w:pPr>
              <w:tabs>
                <w:tab w:val="left" w:pos="-720"/>
                <w:tab w:val="left" w:pos="4536"/>
              </w:tabs>
              <w:suppressAutoHyphens/>
              <w:rPr>
                <w:b/>
                <w:szCs w:val="22"/>
                <w:lang w:val="es-ES"/>
              </w:rPr>
            </w:pPr>
            <w:r w:rsidRPr="00281278">
              <w:rPr>
                <w:b/>
                <w:szCs w:val="22"/>
                <w:lang w:val="es-ES"/>
              </w:rPr>
              <w:t>España</w:t>
            </w:r>
          </w:p>
          <w:p w14:paraId="75EAAB4D" w14:textId="77777777" w:rsidR="003F0DC1" w:rsidRPr="00281278" w:rsidRDefault="003F0DC1" w:rsidP="00894E87">
            <w:pPr>
              <w:rPr>
                <w:szCs w:val="22"/>
                <w:lang w:val="es-ES"/>
              </w:rPr>
            </w:pPr>
            <w:r w:rsidRPr="00281278">
              <w:rPr>
                <w:szCs w:val="22"/>
                <w:lang w:val="es-ES"/>
              </w:rPr>
              <w:t xml:space="preserve">Roche </w:t>
            </w:r>
            <w:proofErr w:type="spellStart"/>
            <w:r w:rsidRPr="00281278">
              <w:rPr>
                <w:szCs w:val="22"/>
                <w:lang w:val="es-ES"/>
              </w:rPr>
              <w:t>Farma</w:t>
            </w:r>
            <w:proofErr w:type="spellEnd"/>
            <w:r w:rsidRPr="00281278">
              <w:rPr>
                <w:szCs w:val="22"/>
                <w:lang w:val="es-ES"/>
              </w:rPr>
              <w:t xml:space="preserve"> S.A.</w:t>
            </w:r>
          </w:p>
          <w:p w14:paraId="46BAA727" w14:textId="77777777" w:rsidR="003F0DC1" w:rsidRPr="006315C0" w:rsidRDefault="003F0DC1" w:rsidP="00894E87">
            <w:pPr>
              <w:rPr>
                <w:szCs w:val="22"/>
                <w:lang w:val="en-GB"/>
              </w:rPr>
            </w:pPr>
            <w:r w:rsidRPr="006315C0">
              <w:rPr>
                <w:szCs w:val="22"/>
                <w:lang w:val="en-GB"/>
              </w:rPr>
              <w:t xml:space="preserve">Tel: +34 </w:t>
            </w:r>
            <w:r w:rsidRPr="006315C0">
              <w:rPr>
                <w:szCs w:val="22"/>
                <w:lang w:val="en-GB"/>
              </w:rPr>
              <w:noBreakHyphen/>
              <w:t xml:space="preserve"> 91 324 81 00</w:t>
            </w:r>
          </w:p>
          <w:p w14:paraId="01AB5884" w14:textId="77777777" w:rsidR="003F0DC1" w:rsidRPr="006315C0" w:rsidRDefault="003F0DC1" w:rsidP="00894E87">
            <w:pPr>
              <w:rPr>
                <w:szCs w:val="22"/>
                <w:lang w:val="en-GB"/>
              </w:rPr>
            </w:pPr>
          </w:p>
        </w:tc>
        <w:tc>
          <w:tcPr>
            <w:tcW w:w="4678" w:type="dxa"/>
          </w:tcPr>
          <w:p w14:paraId="256F6F29" w14:textId="77777777" w:rsidR="003F0DC1" w:rsidRPr="00281278" w:rsidRDefault="003F0DC1" w:rsidP="00894E87">
            <w:pPr>
              <w:widowControl w:val="0"/>
              <w:tabs>
                <w:tab w:val="left" w:pos="-720"/>
              </w:tabs>
              <w:suppressAutoHyphens/>
              <w:rPr>
                <w:b/>
                <w:szCs w:val="22"/>
                <w:lang w:val="pt-PT"/>
              </w:rPr>
            </w:pPr>
            <w:r w:rsidRPr="00281278">
              <w:rPr>
                <w:b/>
                <w:szCs w:val="22"/>
                <w:lang w:val="pt-PT"/>
              </w:rPr>
              <w:t>România</w:t>
            </w:r>
          </w:p>
          <w:p w14:paraId="3F083C02" w14:textId="77777777" w:rsidR="003F0DC1" w:rsidRPr="00281278" w:rsidRDefault="003F0DC1" w:rsidP="00894E87">
            <w:pPr>
              <w:widowControl w:val="0"/>
              <w:tabs>
                <w:tab w:val="left" w:pos="-720"/>
              </w:tabs>
              <w:suppressAutoHyphens/>
              <w:rPr>
                <w:szCs w:val="22"/>
                <w:lang w:val="pt-PT"/>
              </w:rPr>
            </w:pPr>
            <w:r w:rsidRPr="00281278">
              <w:rPr>
                <w:szCs w:val="22"/>
                <w:lang w:val="pt-PT"/>
              </w:rPr>
              <w:t>Roche România S.R.L.</w:t>
            </w:r>
          </w:p>
          <w:p w14:paraId="39F2E77A" w14:textId="77777777" w:rsidR="003F0DC1" w:rsidRPr="00281278" w:rsidRDefault="003F0DC1" w:rsidP="00894E87">
            <w:pPr>
              <w:widowControl w:val="0"/>
              <w:rPr>
                <w:szCs w:val="22"/>
                <w:lang w:val="pt-PT"/>
              </w:rPr>
            </w:pPr>
            <w:r w:rsidRPr="00281278">
              <w:rPr>
                <w:szCs w:val="22"/>
                <w:lang w:val="pt-PT"/>
              </w:rPr>
              <w:t>Tel: +40 21 206 47 01</w:t>
            </w:r>
          </w:p>
          <w:p w14:paraId="36A7097D" w14:textId="77777777" w:rsidR="003F0DC1" w:rsidRPr="00281278" w:rsidDel="005C3FC9" w:rsidRDefault="003F0DC1" w:rsidP="00894E87">
            <w:pPr>
              <w:widowControl w:val="0"/>
              <w:rPr>
                <w:del w:id="121" w:author="Author"/>
                <w:b/>
                <w:szCs w:val="22"/>
                <w:lang w:val="pt-PT"/>
              </w:rPr>
            </w:pPr>
          </w:p>
          <w:p w14:paraId="4123D5E7" w14:textId="77777777" w:rsidR="003F0DC1" w:rsidRPr="00281278" w:rsidDel="005C3FC9" w:rsidRDefault="003F0DC1" w:rsidP="00894E87">
            <w:pPr>
              <w:widowControl w:val="0"/>
              <w:rPr>
                <w:del w:id="122" w:author="Author"/>
                <w:szCs w:val="22"/>
                <w:lang w:val="pt-PT"/>
              </w:rPr>
            </w:pPr>
            <w:del w:id="123" w:author="Author">
              <w:r w:rsidRPr="00281278" w:rsidDel="005C3FC9">
                <w:rPr>
                  <w:b/>
                  <w:szCs w:val="22"/>
                  <w:lang w:val="pt-PT"/>
                </w:rPr>
                <w:delText>Slovenija</w:delText>
              </w:r>
            </w:del>
          </w:p>
          <w:p w14:paraId="16D1E26D" w14:textId="77777777" w:rsidR="003F0DC1" w:rsidRPr="00281278" w:rsidDel="005C3FC9" w:rsidRDefault="003F0DC1" w:rsidP="00894E87">
            <w:pPr>
              <w:widowControl w:val="0"/>
              <w:rPr>
                <w:del w:id="124" w:author="Author"/>
                <w:szCs w:val="22"/>
                <w:lang w:val="pt-PT"/>
              </w:rPr>
            </w:pPr>
            <w:del w:id="125" w:author="Author">
              <w:r w:rsidRPr="00281278" w:rsidDel="005C3FC9">
                <w:rPr>
                  <w:szCs w:val="22"/>
                  <w:lang w:val="pt-PT"/>
                </w:rPr>
                <w:delText>Roche farmacevtska družba d.o.o.</w:delText>
              </w:r>
            </w:del>
          </w:p>
          <w:p w14:paraId="0CE82B78" w14:textId="77777777" w:rsidR="003F0DC1" w:rsidRPr="006315C0" w:rsidDel="005C3FC9" w:rsidRDefault="003F0DC1">
            <w:pPr>
              <w:widowControl w:val="0"/>
              <w:rPr>
                <w:del w:id="126" w:author="Author"/>
                <w:szCs w:val="22"/>
                <w:lang w:val="en-GB"/>
              </w:rPr>
              <w:pPrChange w:id="127" w:author="Author">
                <w:pPr>
                  <w:widowControl w:val="0"/>
                  <w:tabs>
                    <w:tab w:val="left" w:pos="-720"/>
                  </w:tabs>
                  <w:suppressAutoHyphens/>
                </w:pPr>
              </w:pPrChange>
            </w:pPr>
            <w:del w:id="128" w:author="Author">
              <w:r w:rsidRPr="006315C0" w:rsidDel="005C3FC9">
                <w:rPr>
                  <w:szCs w:val="22"/>
                  <w:lang w:val="en-GB"/>
                </w:rPr>
                <w:delText xml:space="preserve">Tel: +386 </w:delText>
              </w:r>
              <w:r w:rsidRPr="006315C0" w:rsidDel="005C3FC9">
                <w:rPr>
                  <w:szCs w:val="22"/>
                  <w:lang w:val="en-GB"/>
                </w:rPr>
                <w:noBreakHyphen/>
                <w:delText xml:space="preserve"> 1 360 26 00</w:delText>
              </w:r>
            </w:del>
          </w:p>
          <w:p w14:paraId="41D85317" w14:textId="77777777" w:rsidR="003F0DC1" w:rsidRPr="006315C0" w:rsidRDefault="003F0DC1" w:rsidP="00894E87">
            <w:pPr>
              <w:tabs>
                <w:tab w:val="left" w:pos="-720"/>
              </w:tabs>
              <w:suppressAutoHyphens/>
              <w:rPr>
                <w:szCs w:val="22"/>
                <w:lang w:val="en-GB"/>
              </w:rPr>
            </w:pPr>
          </w:p>
        </w:tc>
      </w:tr>
      <w:tr w:rsidR="003F0DC1" w:rsidRPr="00C54225" w14:paraId="19DD1B86" w14:textId="77777777" w:rsidTr="00894E87">
        <w:tc>
          <w:tcPr>
            <w:tcW w:w="4678" w:type="dxa"/>
          </w:tcPr>
          <w:p w14:paraId="3028D9AF" w14:textId="77777777" w:rsidR="003F0DC1" w:rsidRPr="006315C0" w:rsidRDefault="003F0DC1" w:rsidP="00894E87">
            <w:pPr>
              <w:tabs>
                <w:tab w:val="left" w:pos="-720"/>
                <w:tab w:val="left" w:pos="4536"/>
              </w:tabs>
              <w:suppressAutoHyphens/>
              <w:rPr>
                <w:b/>
                <w:szCs w:val="22"/>
                <w:lang w:val="en-GB"/>
              </w:rPr>
            </w:pPr>
            <w:r w:rsidRPr="006315C0">
              <w:rPr>
                <w:b/>
                <w:szCs w:val="22"/>
                <w:lang w:val="en-GB"/>
              </w:rPr>
              <w:t>France</w:t>
            </w:r>
          </w:p>
          <w:p w14:paraId="2A33CF8A" w14:textId="77777777" w:rsidR="003F0DC1" w:rsidRPr="006315C0" w:rsidRDefault="003F0DC1" w:rsidP="00894E87">
            <w:pPr>
              <w:rPr>
                <w:szCs w:val="22"/>
                <w:lang w:val="en-GB"/>
              </w:rPr>
            </w:pPr>
            <w:r w:rsidRPr="006315C0">
              <w:rPr>
                <w:szCs w:val="22"/>
                <w:lang w:val="en-GB"/>
              </w:rPr>
              <w:t>Roche</w:t>
            </w:r>
          </w:p>
          <w:p w14:paraId="20ADA71E" w14:textId="77777777" w:rsidR="003F0DC1" w:rsidRPr="006315C0" w:rsidRDefault="003F0DC1" w:rsidP="00894E87">
            <w:pPr>
              <w:rPr>
                <w:szCs w:val="22"/>
                <w:lang w:val="en-GB"/>
              </w:rPr>
            </w:pPr>
            <w:proofErr w:type="spellStart"/>
            <w:r w:rsidRPr="006315C0">
              <w:rPr>
                <w:szCs w:val="22"/>
                <w:lang w:val="en-GB"/>
              </w:rPr>
              <w:t>Tél</w:t>
            </w:r>
            <w:proofErr w:type="spellEnd"/>
            <w:r w:rsidRPr="006315C0">
              <w:rPr>
                <w:szCs w:val="22"/>
                <w:lang w:val="en-GB"/>
              </w:rPr>
              <w:t>: +33 (0) 1 47 61 40 00</w:t>
            </w:r>
          </w:p>
          <w:p w14:paraId="40F0F667" w14:textId="77777777" w:rsidR="003F0DC1" w:rsidRPr="006315C0" w:rsidRDefault="003F0DC1" w:rsidP="00894E87">
            <w:pPr>
              <w:rPr>
                <w:b/>
                <w:szCs w:val="22"/>
                <w:lang w:val="en-GB"/>
              </w:rPr>
            </w:pPr>
          </w:p>
        </w:tc>
        <w:tc>
          <w:tcPr>
            <w:tcW w:w="4678" w:type="dxa"/>
          </w:tcPr>
          <w:p w14:paraId="77299259" w14:textId="77777777" w:rsidR="003F0DC1" w:rsidRPr="00281278" w:rsidRDefault="003F0DC1" w:rsidP="00894E87">
            <w:pPr>
              <w:widowControl w:val="0"/>
              <w:rPr>
                <w:ins w:id="129" w:author="Author"/>
                <w:szCs w:val="22"/>
                <w:lang w:val="pt-PT"/>
              </w:rPr>
            </w:pPr>
            <w:ins w:id="130" w:author="Author">
              <w:r w:rsidRPr="00281278">
                <w:rPr>
                  <w:b/>
                  <w:szCs w:val="22"/>
                  <w:lang w:val="pt-PT"/>
                </w:rPr>
                <w:t>Slovenija</w:t>
              </w:r>
            </w:ins>
          </w:p>
          <w:p w14:paraId="10E064BC" w14:textId="77777777" w:rsidR="003F0DC1" w:rsidRPr="00281278" w:rsidRDefault="003F0DC1" w:rsidP="00894E87">
            <w:pPr>
              <w:widowControl w:val="0"/>
              <w:rPr>
                <w:ins w:id="131" w:author="Author"/>
                <w:szCs w:val="22"/>
                <w:lang w:val="pt-PT"/>
              </w:rPr>
            </w:pPr>
            <w:ins w:id="132" w:author="Author">
              <w:r w:rsidRPr="00281278">
                <w:rPr>
                  <w:szCs w:val="22"/>
                  <w:lang w:val="pt-PT"/>
                </w:rPr>
                <w:t>Roche farmacevtska družba d.o.o.</w:t>
              </w:r>
            </w:ins>
          </w:p>
          <w:p w14:paraId="0B853247" w14:textId="77777777" w:rsidR="003F0DC1" w:rsidRPr="006315C0" w:rsidRDefault="003F0DC1" w:rsidP="00894E87">
            <w:pPr>
              <w:widowControl w:val="0"/>
              <w:tabs>
                <w:tab w:val="left" w:pos="-720"/>
              </w:tabs>
              <w:suppressAutoHyphens/>
              <w:rPr>
                <w:ins w:id="133" w:author="Author"/>
                <w:szCs w:val="22"/>
                <w:lang w:val="en-GB"/>
              </w:rPr>
            </w:pPr>
            <w:ins w:id="134" w:author="Author">
              <w:r w:rsidRPr="006315C0">
                <w:rPr>
                  <w:szCs w:val="22"/>
                  <w:lang w:val="en-GB"/>
                </w:rPr>
                <w:t xml:space="preserve">Tel: +386 </w:t>
              </w:r>
              <w:r w:rsidRPr="006315C0">
                <w:rPr>
                  <w:szCs w:val="22"/>
                  <w:lang w:val="en-GB"/>
                </w:rPr>
                <w:noBreakHyphen/>
                <w:t xml:space="preserve"> 1 360 26 00</w:t>
              </w:r>
            </w:ins>
          </w:p>
          <w:p w14:paraId="0FE68731" w14:textId="77777777" w:rsidR="003F0DC1" w:rsidRPr="005C2E62" w:rsidRDefault="003F0DC1" w:rsidP="00894E87">
            <w:pPr>
              <w:tabs>
                <w:tab w:val="left" w:pos="-720"/>
              </w:tabs>
              <w:suppressAutoHyphens/>
              <w:rPr>
                <w:szCs w:val="22"/>
                <w:lang w:val="es-ES"/>
              </w:rPr>
            </w:pPr>
          </w:p>
        </w:tc>
      </w:tr>
      <w:tr w:rsidR="003F0DC1" w:rsidRPr="006315C0" w14:paraId="5F5C7930" w14:textId="77777777" w:rsidTr="00894E87">
        <w:tc>
          <w:tcPr>
            <w:tcW w:w="4678" w:type="dxa"/>
          </w:tcPr>
          <w:p w14:paraId="5275AA69" w14:textId="77777777" w:rsidR="003F0DC1" w:rsidRPr="005C2E62" w:rsidRDefault="003F0DC1" w:rsidP="00894E87">
            <w:pPr>
              <w:widowControl w:val="0"/>
              <w:rPr>
                <w:szCs w:val="22"/>
                <w:lang w:val="de-DE"/>
              </w:rPr>
            </w:pPr>
            <w:r w:rsidRPr="00C54225">
              <w:rPr>
                <w:szCs w:val="22"/>
                <w:lang w:val="de-DE"/>
              </w:rPr>
              <w:br w:type="page"/>
            </w:r>
            <w:r w:rsidRPr="005C2E62">
              <w:rPr>
                <w:b/>
                <w:szCs w:val="22"/>
                <w:lang w:val="de-DE"/>
              </w:rPr>
              <w:t>Hrvatska</w:t>
            </w:r>
          </w:p>
          <w:p w14:paraId="071769F8" w14:textId="77777777" w:rsidR="003F0DC1" w:rsidRPr="005C2E62" w:rsidRDefault="003F0DC1" w:rsidP="00894E87">
            <w:pPr>
              <w:widowControl w:val="0"/>
              <w:rPr>
                <w:szCs w:val="22"/>
                <w:lang w:val="de-DE"/>
              </w:rPr>
            </w:pPr>
            <w:r w:rsidRPr="005C2E62">
              <w:rPr>
                <w:szCs w:val="22"/>
                <w:lang w:val="de-DE"/>
              </w:rPr>
              <w:t>Roche d.o.o.</w:t>
            </w:r>
          </w:p>
          <w:p w14:paraId="2849112F" w14:textId="77777777" w:rsidR="003F0DC1" w:rsidRPr="006315C0" w:rsidRDefault="003F0DC1" w:rsidP="00894E87">
            <w:pPr>
              <w:widowControl w:val="0"/>
              <w:rPr>
                <w:szCs w:val="22"/>
                <w:lang w:val="en-GB"/>
              </w:rPr>
            </w:pPr>
            <w:r w:rsidRPr="006315C0">
              <w:rPr>
                <w:szCs w:val="22"/>
                <w:lang w:val="en-GB"/>
              </w:rPr>
              <w:t>Tel: +385 1 4722 333</w:t>
            </w:r>
          </w:p>
          <w:p w14:paraId="1624F37F" w14:textId="77777777" w:rsidR="003F0DC1" w:rsidRPr="006315C0" w:rsidDel="005C3FC9" w:rsidRDefault="003F0DC1" w:rsidP="00894E87">
            <w:pPr>
              <w:widowControl w:val="0"/>
              <w:rPr>
                <w:del w:id="135" w:author="Author"/>
                <w:szCs w:val="22"/>
                <w:lang w:val="en-GB"/>
              </w:rPr>
            </w:pPr>
          </w:p>
          <w:p w14:paraId="229E0430" w14:textId="77777777" w:rsidR="003F0DC1" w:rsidRPr="006315C0" w:rsidDel="005C3FC9" w:rsidRDefault="003F0DC1" w:rsidP="00894E87">
            <w:pPr>
              <w:widowControl w:val="0"/>
              <w:rPr>
                <w:del w:id="136" w:author="Author"/>
                <w:szCs w:val="22"/>
                <w:lang w:val="en-GB"/>
              </w:rPr>
            </w:pPr>
            <w:del w:id="137" w:author="Author">
              <w:r w:rsidRPr="006315C0" w:rsidDel="005C3FC9">
                <w:rPr>
                  <w:b/>
                  <w:szCs w:val="22"/>
                  <w:lang w:val="en-GB"/>
                </w:rPr>
                <w:delText>Ireland</w:delText>
              </w:r>
              <w:r w:rsidRPr="00074748" w:rsidDel="005C3FC9">
                <w:rPr>
                  <w:b/>
                  <w:szCs w:val="22"/>
                  <w:lang w:val="en-GB"/>
                </w:rPr>
                <w:delText>, Malta</w:delText>
              </w:r>
            </w:del>
          </w:p>
          <w:p w14:paraId="23136FFE" w14:textId="77777777" w:rsidR="003F0DC1" w:rsidRPr="006315C0" w:rsidDel="005C3FC9" w:rsidRDefault="003F0DC1" w:rsidP="00894E87">
            <w:pPr>
              <w:widowControl w:val="0"/>
              <w:rPr>
                <w:del w:id="138" w:author="Author"/>
                <w:szCs w:val="22"/>
                <w:lang w:val="en-GB"/>
              </w:rPr>
            </w:pPr>
            <w:del w:id="139" w:author="Author">
              <w:r w:rsidRPr="006315C0" w:rsidDel="005C3FC9">
                <w:rPr>
                  <w:szCs w:val="22"/>
                  <w:lang w:val="en-GB"/>
                </w:rPr>
                <w:delText>Roche Products (Ireland) Ltd.</w:delText>
              </w:r>
            </w:del>
          </w:p>
          <w:p w14:paraId="3BBC32D9" w14:textId="77777777" w:rsidR="003F0DC1" w:rsidDel="005C3FC9" w:rsidRDefault="003F0DC1" w:rsidP="00894E87">
            <w:pPr>
              <w:widowControl w:val="0"/>
              <w:tabs>
                <w:tab w:val="left" w:pos="-720"/>
              </w:tabs>
              <w:suppressAutoHyphens/>
              <w:rPr>
                <w:del w:id="140" w:author="Author"/>
                <w:szCs w:val="22"/>
                <w:lang w:val="en-GB"/>
              </w:rPr>
            </w:pPr>
            <w:del w:id="141" w:author="Author">
              <w:r w:rsidRPr="00074748" w:rsidDel="005C3FC9">
                <w:rPr>
                  <w:szCs w:val="22"/>
                  <w:lang w:val="en-GB"/>
                </w:rPr>
                <w:delText>Ireland/L-Irlanda</w:delText>
              </w:r>
            </w:del>
          </w:p>
          <w:p w14:paraId="3DF784ED" w14:textId="77777777" w:rsidR="003F0DC1" w:rsidRPr="006315C0" w:rsidDel="005C3FC9" w:rsidRDefault="003F0DC1" w:rsidP="00894E87">
            <w:pPr>
              <w:widowControl w:val="0"/>
              <w:tabs>
                <w:tab w:val="left" w:pos="-720"/>
              </w:tabs>
              <w:suppressAutoHyphens/>
              <w:rPr>
                <w:del w:id="142" w:author="Author"/>
                <w:szCs w:val="22"/>
                <w:lang w:val="en-GB"/>
              </w:rPr>
            </w:pPr>
            <w:del w:id="143" w:author="Author">
              <w:r w:rsidRPr="006315C0" w:rsidDel="005C3FC9">
                <w:rPr>
                  <w:szCs w:val="22"/>
                  <w:lang w:val="en-GB"/>
                </w:rPr>
                <w:delText>Tel: +353 (0) 1 469 0700</w:delText>
              </w:r>
            </w:del>
          </w:p>
          <w:p w14:paraId="5BB3469F" w14:textId="77777777" w:rsidR="003F0DC1" w:rsidRPr="006315C0" w:rsidRDefault="003F0DC1" w:rsidP="00894E87">
            <w:pPr>
              <w:widowControl w:val="0"/>
              <w:tabs>
                <w:tab w:val="left" w:pos="-720"/>
              </w:tabs>
              <w:suppressAutoHyphens/>
              <w:rPr>
                <w:szCs w:val="22"/>
                <w:lang w:val="en-GB"/>
              </w:rPr>
            </w:pPr>
          </w:p>
        </w:tc>
        <w:tc>
          <w:tcPr>
            <w:tcW w:w="4678" w:type="dxa"/>
          </w:tcPr>
          <w:p w14:paraId="07A92964" w14:textId="77777777" w:rsidR="003F0DC1" w:rsidRPr="005C2E62" w:rsidRDefault="003F0DC1" w:rsidP="00894E87">
            <w:pPr>
              <w:keepNext/>
              <w:keepLines/>
              <w:widowControl w:val="0"/>
              <w:tabs>
                <w:tab w:val="left" w:pos="-720"/>
              </w:tabs>
              <w:suppressAutoHyphens/>
              <w:rPr>
                <w:b/>
                <w:szCs w:val="22"/>
                <w:lang w:val="sv-SE"/>
              </w:rPr>
            </w:pPr>
            <w:r w:rsidRPr="005C2E62">
              <w:rPr>
                <w:b/>
                <w:szCs w:val="22"/>
                <w:lang w:val="sv-SE"/>
              </w:rPr>
              <w:t>Slovenská republika</w:t>
            </w:r>
          </w:p>
          <w:p w14:paraId="7FA59CD1" w14:textId="77777777" w:rsidR="003F0DC1" w:rsidRPr="005C2E62" w:rsidRDefault="003F0DC1" w:rsidP="00894E87">
            <w:pPr>
              <w:keepNext/>
              <w:keepLines/>
              <w:widowControl w:val="0"/>
              <w:rPr>
                <w:szCs w:val="22"/>
                <w:lang w:val="sv-SE"/>
              </w:rPr>
            </w:pPr>
            <w:r w:rsidRPr="005C2E62">
              <w:rPr>
                <w:szCs w:val="22"/>
                <w:lang w:val="sv-SE"/>
              </w:rPr>
              <w:t>Roche Slovensko, s.r.o.</w:t>
            </w:r>
          </w:p>
          <w:p w14:paraId="0F7E06AC" w14:textId="77777777" w:rsidR="003F0DC1" w:rsidRPr="006315C0" w:rsidRDefault="003F0DC1" w:rsidP="00894E87">
            <w:pPr>
              <w:keepNext/>
              <w:keepLines/>
              <w:widowControl w:val="0"/>
              <w:tabs>
                <w:tab w:val="left" w:pos="-720"/>
              </w:tabs>
              <w:suppressAutoHyphens/>
              <w:rPr>
                <w:szCs w:val="22"/>
                <w:lang w:val="en-GB"/>
              </w:rPr>
            </w:pPr>
            <w:r w:rsidRPr="006315C0">
              <w:rPr>
                <w:szCs w:val="22"/>
                <w:lang w:val="en-GB"/>
              </w:rPr>
              <w:t xml:space="preserve">Tel: +421 </w:t>
            </w:r>
            <w:r w:rsidRPr="006315C0">
              <w:rPr>
                <w:szCs w:val="22"/>
                <w:lang w:val="en-GB"/>
              </w:rPr>
              <w:noBreakHyphen/>
              <w:t xml:space="preserve"> 2 52638201</w:t>
            </w:r>
          </w:p>
          <w:p w14:paraId="70D2BAFD" w14:textId="77777777" w:rsidR="003F0DC1" w:rsidRPr="006315C0" w:rsidRDefault="003F0DC1" w:rsidP="00894E87">
            <w:pPr>
              <w:widowControl w:val="0"/>
              <w:tabs>
                <w:tab w:val="left" w:pos="-720"/>
              </w:tabs>
              <w:suppressAutoHyphens/>
              <w:rPr>
                <w:szCs w:val="22"/>
                <w:lang w:val="en-GB"/>
              </w:rPr>
            </w:pPr>
          </w:p>
        </w:tc>
      </w:tr>
      <w:tr w:rsidR="003F0DC1" w:rsidRPr="00EA4C96" w14:paraId="53875BB5" w14:textId="77777777" w:rsidTr="00894E87">
        <w:trPr>
          <w:ins w:id="144" w:author="Author"/>
        </w:trPr>
        <w:tc>
          <w:tcPr>
            <w:tcW w:w="4678" w:type="dxa"/>
          </w:tcPr>
          <w:p w14:paraId="79A21B3F" w14:textId="77777777" w:rsidR="003F0DC1" w:rsidRPr="006315C0" w:rsidRDefault="003F0DC1" w:rsidP="00894E87">
            <w:pPr>
              <w:widowControl w:val="0"/>
              <w:rPr>
                <w:ins w:id="145" w:author="Author"/>
                <w:szCs w:val="22"/>
                <w:lang w:val="en-GB"/>
              </w:rPr>
            </w:pPr>
            <w:ins w:id="146" w:author="Author">
              <w:r w:rsidRPr="006315C0">
                <w:rPr>
                  <w:b/>
                  <w:szCs w:val="22"/>
                  <w:lang w:val="en-GB"/>
                </w:rPr>
                <w:t>Ireland</w:t>
              </w:r>
              <w:r w:rsidRPr="00074748">
                <w:rPr>
                  <w:b/>
                  <w:szCs w:val="22"/>
                  <w:lang w:val="en-GB"/>
                </w:rPr>
                <w:t>, Malta</w:t>
              </w:r>
            </w:ins>
          </w:p>
          <w:p w14:paraId="5AFC46E8" w14:textId="77777777" w:rsidR="003F0DC1" w:rsidRPr="006315C0" w:rsidRDefault="003F0DC1" w:rsidP="00894E87">
            <w:pPr>
              <w:widowControl w:val="0"/>
              <w:rPr>
                <w:ins w:id="147" w:author="Author"/>
                <w:szCs w:val="22"/>
                <w:lang w:val="en-GB"/>
              </w:rPr>
            </w:pPr>
            <w:ins w:id="148" w:author="Author">
              <w:r w:rsidRPr="006315C0">
                <w:rPr>
                  <w:szCs w:val="22"/>
                  <w:lang w:val="en-GB"/>
                </w:rPr>
                <w:t>Roche Products (Ireland) Ltd.</w:t>
              </w:r>
            </w:ins>
          </w:p>
          <w:p w14:paraId="1B391869" w14:textId="77777777" w:rsidR="003F0DC1" w:rsidRDefault="003F0DC1" w:rsidP="00894E87">
            <w:pPr>
              <w:widowControl w:val="0"/>
              <w:tabs>
                <w:tab w:val="left" w:pos="-720"/>
              </w:tabs>
              <w:suppressAutoHyphens/>
              <w:rPr>
                <w:ins w:id="149" w:author="Author"/>
                <w:szCs w:val="22"/>
                <w:lang w:val="en-GB"/>
              </w:rPr>
            </w:pPr>
            <w:ins w:id="150" w:author="Author">
              <w:r w:rsidRPr="00074748">
                <w:rPr>
                  <w:szCs w:val="22"/>
                  <w:lang w:val="en-GB"/>
                </w:rPr>
                <w:t>Ireland/L-Irlanda</w:t>
              </w:r>
            </w:ins>
          </w:p>
          <w:p w14:paraId="786A3DB9" w14:textId="77777777" w:rsidR="003F0DC1" w:rsidRPr="006315C0" w:rsidRDefault="003F0DC1" w:rsidP="00894E87">
            <w:pPr>
              <w:widowControl w:val="0"/>
              <w:tabs>
                <w:tab w:val="left" w:pos="-720"/>
              </w:tabs>
              <w:suppressAutoHyphens/>
              <w:rPr>
                <w:ins w:id="151" w:author="Author"/>
                <w:szCs w:val="22"/>
                <w:lang w:val="en-GB"/>
              </w:rPr>
            </w:pPr>
            <w:ins w:id="152" w:author="Author">
              <w:r w:rsidRPr="006315C0">
                <w:rPr>
                  <w:szCs w:val="22"/>
                  <w:lang w:val="en-GB"/>
                </w:rPr>
                <w:t>Tel: +353 (0) 1 469 0700</w:t>
              </w:r>
            </w:ins>
          </w:p>
          <w:p w14:paraId="1ECECA49" w14:textId="77777777" w:rsidR="003F0DC1" w:rsidRPr="00C54225" w:rsidRDefault="003F0DC1" w:rsidP="00894E87">
            <w:pPr>
              <w:widowControl w:val="0"/>
              <w:rPr>
                <w:ins w:id="153" w:author="Author"/>
                <w:szCs w:val="22"/>
                <w:lang w:val="de-DE"/>
              </w:rPr>
            </w:pPr>
          </w:p>
        </w:tc>
        <w:tc>
          <w:tcPr>
            <w:tcW w:w="4678" w:type="dxa"/>
          </w:tcPr>
          <w:p w14:paraId="7E331188" w14:textId="77777777" w:rsidR="003F0DC1" w:rsidRPr="005C2E62" w:rsidRDefault="003F0DC1" w:rsidP="00894E87">
            <w:pPr>
              <w:keepNext/>
              <w:keepLines/>
              <w:tabs>
                <w:tab w:val="left" w:pos="-720"/>
                <w:tab w:val="left" w:pos="4536"/>
              </w:tabs>
              <w:suppressAutoHyphens/>
              <w:rPr>
                <w:szCs w:val="22"/>
                <w:lang w:val="de-DE"/>
              </w:rPr>
            </w:pPr>
            <w:r w:rsidRPr="005C2E62">
              <w:rPr>
                <w:b/>
                <w:szCs w:val="22"/>
                <w:lang w:val="de-DE"/>
              </w:rPr>
              <w:t>Suomi/Finland</w:t>
            </w:r>
          </w:p>
          <w:p w14:paraId="08348565" w14:textId="77777777" w:rsidR="003F0DC1" w:rsidRPr="005C2E62" w:rsidRDefault="003F0DC1" w:rsidP="00894E87">
            <w:pPr>
              <w:keepNext/>
              <w:keepLines/>
              <w:rPr>
                <w:szCs w:val="22"/>
                <w:lang w:val="de-DE"/>
              </w:rPr>
            </w:pPr>
            <w:r w:rsidRPr="005C2E62">
              <w:rPr>
                <w:szCs w:val="22"/>
                <w:lang w:val="de-DE"/>
              </w:rPr>
              <w:t>Roche Oy</w:t>
            </w:r>
          </w:p>
          <w:p w14:paraId="61EE3840" w14:textId="77777777" w:rsidR="003F0DC1" w:rsidRPr="005C2E62" w:rsidRDefault="003F0DC1" w:rsidP="00894E87">
            <w:pPr>
              <w:keepNext/>
              <w:keepLines/>
              <w:tabs>
                <w:tab w:val="left" w:pos="-720"/>
              </w:tabs>
              <w:suppressAutoHyphens/>
              <w:rPr>
                <w:szCs w:val="22"/>
                <w:lang w:val="de-DE"/>
              </w:rPr>
            </w:pPr>
            <w:r w:rsidRPr="005C2E62">
              <w:rPr>
                <w:szCs w:val="22"/>
                <w:lang w:val="de-DE"/>
              </w:rPr>
              <w:t>Puh/Tel: +358 (0) 10 554 500</w:t>
            </w:r>
          </w:p>
          <w:p w14:paraId="0AF0D0CF" w14:textId="77777777" w:rsidR="003F0DC1" w:rsidRPr="00281278" w:rsidRDefault="003F0DC1" w:rsidP="00894E87">
            <w:pPr>
              <w:widowControl w:val="0"/>
              <w:tabs>
                <w:tab w:val="left" w:pos="-720"/>
              </w:tabs>
              <w:suppressAutoHyphens/>
              <w:rPr>
                <w:ins w:id="154" w:author="Author"/>
                <w:b/>
                <w:szCs w:val="22"/>
                <w:lang w:val="pt-PT"/>
              </w:rPr>
            </w:pPr>
          </w:p>
        </w:tc>
      </w:tr>
      <w:tr w:rsidR="003F0DC1" w:rsidRPr="006315C0" w14:paraId="0ECDBAC8" w14:textId="77777777" w:rsidTr="00894E87">
        <w:tc>
          <w:tcPr>
            <w:tcW w:w="4678" w:type="dxa"/>
          </w:tcPr>
          <w:p w14:paraId="0AD605AD" w14:textId="77777777" w:rsidR="003F0DC1" w:rsidRPr="006315C0" w:rsidRDefault="003F0DC1" w:rsidP="00894E87">
            <w:pPr>
              <w:keepNext/>
              <w:keepLines/>
              <w:widowControl w:val="0"/>
              <w:rPr>
                <w:b/>
                <w:szCs w:val="22"/>
                <w:lang w:val="en-GB"/>
              </w:rPr>
            </w:pPr>
            <w:proofErr w:type="spellStart"/>
            <w:r w:rsidRPr="006315C0">
              <w:rPr>
                <w:b/>
                <w:szCs w:val="22"/>
                <w:lang w:val="en-GB"/>
              </w:rPr>
              <w:t>Ísland</w:t>
            </w:r>
            <w:proofErr w:type="spellEnd"/>
          </w:p>
          <w:p w14:paraId="4FA465EF" w14:textId="77777777" w:rsidR="003F0DC1" w:rsidRPr="006315C0" w:rsidRDefault="003F0DC1" w:rsidP="00894E87">
            <w:pPr>
              <w:rPr>
                <w:szCs w:val="22"/>
                <w:lang w:val="en-GB"/>
              </w:rPr>
            </w:pPr>
            <w:r w:rsidRPr="006315C0">
              <w:rPr>
                <w:szCs w:val="22"/>
                <w:lang w:val="en-GB"/>
              </w:rPr>
              <w:t>Roche Pharmaceuticals A/S</w:t>
            </w:r>
          </w:p>
          <w:p w14:paraId="70E7627B" w14:textId="77777777" w:rsidR="003F0DC1" w:rsidRPr="006315C0" w:rsidRDefault="003F0DC1" w:rsidP="00894E87">
            <w:pPr>
              <w:keepNext/>
              <w:keepLines/>
              <w:widowControl w:val="0"/>
              <w:rPr>
                <w:szCs w:val="22"/>
                <w:lang w:val="en-GB"/>
              </w:rPr>
            </w:pPr>
            <w:r w:rsidRPr="006315C0">
              <w:rPr>
                <w:szCs w:val="22"/>
                <w:lang w:val="en-GB"/>
              </w:rPr>
              <w:t xml:space="preserve">c/o </w:t>
            </w:r>
            <w:proofErr w:type="spellStart"/>
            <w:r w:rsidRPr="006315C0">
              <w:rPr>
                <w:szCs w:val="22"/>
                <w:lang w:val="en-GB"/>
              </w:rPr>
              <w:t>Icepharma</w:t>
            </w:r>
            <w:proofErr w:type="spellEnd"/>
            <w:r w:rsidRPr="006315C0">
              <w:rPr>
                <w:szCs w:val="22"/>
                <w:lang w:val="en-GB"/>
              </w:rPr>
              <w:t xml:space="preserve"> hf</w:t>
            </w:r>
          </w:p>
          <w:p w14:paraId="77B9EEA8" w14:textId="77777777" w:rsidR="003F0DC1" w:rsidRPr="006315C0" w:rsidRDefault="003F0DC1" w:rsidP="00894E87">
            <w:pPr>
              <w:keepNext/>
              <w:keepLines/>
              <w:widowControl w:val="0"/>
              <w:tabs>
                <w:tab w:val="left" w:pos="-720"/>
              </w:tabs>
              <w:suppressAutoHyphens/>
              <w:rPr>
                <w:szCs w:val="22"/>
                <w:lang w:val="en-GB"/>
              </w:rPr>
            </w:pPr>
            <w:r w:rsidRPr="006315C0">
              <w:rPr>
                <w:szCs w:val="22"/>
                <w:lang w:val="en-GB"/>
              </w:rPr>
              <w:t>Sími: +354 540 8000</w:t>
            </w:r>
          </w:p>
          <w:p w14:paraId="3305AB7A" w14:textId="77777777" w:rsidR="003F0DC1" w:rsidRPr="006315C0" w:rsidRDefault="003F0DC1" w:rsidP="00894E87">
            <w:pPr>
              <w:keepNext/>
              <w:keepLines/>
              <w:widowControl w:val="0"/>
              <w:tabs>
                <w:tab w:val="left" w:pos="-720"/>
              </w:tabs>
              <w:suppressAutoHyphens/>
              <w:rPr>
                <w:szCs w:val="22"/>
                <w:lang w:val="en-GB"/>
              </w:rPr>
            </w:pPr>
          </w:p>
        </w:tc>
        <w:tc>
          <w:tcPr>
            <w:tcW w:w="4678" w:type="dxa"/>
          </w:tcPr>
          <w:p w14:paraId="7B903851" w14:textId="77777777" w:rsidR="003F0DC1" w:rsidRPr="006315C0" w:rsidRDefault="003F0DC1" w:rsidP="00894E87">
            <w:pPr>
              <w:keepNext/>
              <w:keepLines/>
              <w:tabs>
                <w:tab w:val="left" w:pos="-720"/>
                <w:tab w:val="left" w:pos="4536"/>
              </w:tabs>
              <w:suppressAutoHyphens/>
              <w:rPr>
                <w:b/>
                <w:szCs w:val="22"/>
                <w:lang w:val="en-GB"/>
              </w:rPr>
            </w:pPr>
            <w:r w:rsidRPr="006315C0">
              <w:rPr>
                <w:b/>
                <w:szCs w:val="22"/>
                <w:lang w:val="en-GB"/>
              </w:rPr>
              <w:t>Sverige</w:t>
            </w:r>
          </w:p>
          <w:p w14:paraId="66CD62D3" w14:textId="77777777" w:rsidR="003F0DC1" w:rsidRPr="006315C0" w:rsidRDefault="003F0DC1" w:rsidP="00894E87">
            <w:pPr>
              <w:keepNext/>
              <w:keepLines/>
              <w:rPr>
                <w:szCs w:val="22"/>
                <w:lang w:val="en-GB"/>
              </w:rPr>
            </w:pPr>
            <w:r w:rsidRPr="006315C0">
              <w:rPr>
                <w:szCs w:val="22"/>
                <w:lang w:val="en-GB"/>
              </w:rPr>
              <w:t>Roche AB</w:t>
            </w:r>
          </w:p>
          <w:p w14:paraId="70552BF7" w14:textId="77777777" w:rsidR="003F0DC1" w:rsidRPr="006315C0" w:rsidRDefault="003F0DC1" w:rsidP="00894E87">
            <w:pPr>
              <w:keepNext/>
              <w:keepLines/>
              <w:tabs>
                <w:tab w:val="left" w:pos="-720"/>
                <w:tab w:val="left" w:pos="4536"/>
              </w:tabs>
              <w:suppressAutoHyphens/>
              <w:rPr>
                <w:szCs w:val="22"/>
                <w:lang w:val="en-GB"/>
              </w:rPr>
            </w:pPr>
            <w:r w:rsidRPr="006315C0">
              <w:rPr>
                <w:szCs w:val="22"/>
                <w:lang w:val="en-GB"/>
              </w:rPr>
              <w:t>Tel: +46 (0) 8 726 1200</w:t>
            </w:r>
          </w:p>
          <w:p w14:paraId="0E84917A" w14:textId="77777777" w:rsidR="003F0DC1" w:rsidRPr="006315C0" w:rsidRDefault="003F0DC1" w:rsidP="00894E87">
            <w:pPr>
              <w:keepNext/>
              <w:keepLines/>
              <w:widowControl w:val="0"/>
              <w:tabs>
                <w:tab w:val="left" w:pos="-720"/>
              </w:tabs>
              <w:suppressAutoHyphens/>
              <w:rPr>
                <w:b/>
                <w:color w:val="008000"/>
                <w:szCs w:val="22"/>
                <w:lang w:val="en-GB"/>
              </w:rPr>
            </w:pPr>
          </w:p>
        </w:tc>
      </w:tr>
      <w:tr w:rsidR="003F0DC1" w:rsidRPr="003A4CC4" w14:paraId="6ABE79A0" w14:textId="77777777" w:rsidTr="00894E87">
        <w:tc>
          <w:tcPr>
            <w:tcW w:w="4678" w:type="dxa"/>
          </w:tcPr>
          <w:p w14:paraId="05834CBF" w14:textId="77777777" w:rsidR="003F0DC1" w:rsidRPr="005C2E62" w:rsidRDefault="003F0DC1" w:rsidP="00894E87">
            <w:pPr>
              <w:keepNext/>
              <w:keepLines/>
              <w:rPr>
                <w:szCs w:val="22"/>
                <w:lang w:val="es-ES"/>
              </w:rPr>
            </w:pPr>
            <w:r w:rsidRPr="005C2E62">
              <w:rPr>
                <w:b/>
                <w:szCs w:val="22"/>
                <w:lang w:val="es-ES"/>
              </w:rPr>
              <w:t>Italia</w:t>
            </w:r>
          </w:p>
          <w:p w14:paraId="1923F6CF" w14:textId="77777777" w:rsidR="003F0DC1" w:rsidRPr="005C2E62" w:rsidRDefault="003F0DC1" w:rsidP="00894E87">
            <w:pPr>
              <w:keepNext/>
              <w:keepLines/>
              <w:rPr>
                <w:szCs w:val="22"/>
                <w:lang w:val="es-ES"/>
              </w:rPr>
            </w:pPr>
            <w:r w:rsidRPr="005C2E62">
              <w:rPr>
                <w:szCs w:val="22"/>
                <w:lang w:val="es-ES"/>
              </w:rPr>
              <w:t xml:space="preserve">Roche </w:t>
            </w:r>
            <w:proofErr w:type="spellStart"/>
            <w:r w:rsidRPr="005C2E62">
              <w:rPr>
                <w:szCs w:val="22"/>
                <w:lang w:val="es-ES"/>
              </w:rPr>
              <w:t>S.p.A</w:t>
            </w:r>
            <w:proofErr w:type="spellEnd"/>
            <w:r w:rsidRPr="005C2E62">
              <w:rPr>
                <w:szCs w:val="22"/>
                <w:lang w:val="es-ES"/>
              </w:rPr>
              <w:t>.</w:t>
            </w:r>
          </w:p>
          <w:p w14:paraId="13C01840" w14:textId="77777777" w:rsidR="003F0DC1" w:rsidRPr="006315C0" w:rsidRDefault="003F0DC1" w:rsidP="00894E87">
            <w:pPr>
              <w:keepNext/>
              <w:keepLines/>
              <w:rPr>
                <w:szCs w:val="22"/>
                <w:lang w:val="en-GB"/>
              </w:rPr>
            </w:pPr>
            <w:r w:rsidRPr="006315C0">
              <w:rPr>
                <w:szCs w:val="22"/>
                <w:lang w:val="en-GB"/>
              </w:rPr>
              <w:t xml:space="preserve">Tel: +39 </w:t>
            </w:r>
            <w:r w:rsidRPr="006315C0">
              <w:rPr>
                <w:szCs w:val="22"/>
                <w:lang w:val="en-GB"/>
              </w:rPr>
              <w:noBreakHyphen/>
              <w:t xml:space="preserve"> 039 2471</w:t>
            </w:r>
          </w:p>
          <w:p w14:paraId="4B6F19CE" w14:textId="77777777" w:rsidR="003F0DC1" w:rsidRPr="006315C0" w:rsidRDefault="003F0DC1" w:rsidP="00894E87">
            <w:pPr>
              <w:keepNext/>
              <w:keepLines/>
              <w:rPr>
                <w:b/>
                <w:szCs w:val="22"/>
                <w:lang w:val="en-GB"/>
              </w:rPr>
            </w:pPr>
          </w:p>
        </w:tc>
        <w:tc>
          <w:tcPr>
            <w:tcW w:w="4678" w:type="dxa"/>
          </w:tcPr>
          <w:p w14:paraId="003DC36A" w14:textId="77777777" w:rsidR="003F0DC1" w:rsidRPr="006315C0" w:rsidDel="005C3FC9" w:rsidRDefault="003F0DC1" w:rsidP="00894E87">
            <w:pPr>
              <w:tabs>
                <w:tab w:val="left" w:pos="-720"/>
                <w:tab w:val="left" w:pos="4536"/>
              </w:tabs>
              <w:suppressAutoHyphens/>
              <w:rPr>
                <w:del w:id="155" w:author="Author"/>
                <w:b/>
                <w:szCs w:val="22"/>
                <w:lang w:val="en-GB"/>
              </w:rPr>
            </w:pPr>
            <w:del w:id="156" w:author="Author">
              <w:r w:rsidRPr="006315C0" w:rsidDel="005C3FC9">
                <w:rPr>
                  <w:b/>
                  <w:szCs w:val="22"/>
                  <w:lang w:val="en-GB"/>
                </w:rPr>
                <w:delText>United Kingdom (Northern Ireland)</w:delText>
              </w:r>
            </w:del>
          </w:p>
          <w:p w14:paraId="5C7E693C" w14:textId="77777777" w:rsidR="003F0DC1" w:rsidRPr="006315C0" w:rsidDel="005C3FC9" w:rsidRDefault="003F0DC1" w:rsidP="00894E87">
            <w:pPr>
              <w:rPr>
                <w:del w:id="157" w:author="Author"/>
                <w:szCs w:val="22"/>
                <w:lang w:val="en-GB"/>
              </w:rPr>
            </w:pPr>
            <w:del w:id="158" w:author="Author">
              <w:r w:rsidRPr="006315C0" w:rsidDel="005C3FC9">
                <w:rPr>
                  <w:szCs w:val="22"/>
                  <w:lang w:val="en-GB"/>
                </w:rPr>
                <w:delText>Roche Products (Ireland) Ltd.</w:delText>
              </w:r>
            </w:del>
          </w:p>
          <w:p w14:paraId="789817AF" w14:textId="77777777" w:rsidR="003F0DC1" w:rsidRPr="006315C0" w:rsidDel="005C3FC9" w:rsidRDefault="003F0DC1" w:rsidP="00894E87">
            <w:pPr>
              <w:rPr>
                <w:del w:id="159" w:author="Author"/>
                <w:szCs w:val="22"/>
                <w:lang w:val="en-GB"/>
              </w:rPr>
            </w:pPr>
            <w:del w:id="160" w:author="Author">
              <w:r w:rsidRPr="006315C0" w:rsidDel="005C3FC9">
                <w:rPr>
                  <w:szCs w:val="22"/>
                  <w:lang w:val="en-GB"/>
                </w:rPr>
                <w:delText>Tel: +44 (0) 1707 366000</w:delText>
              </w:r>
            </w:del>
          </w:p>
          <w:p w14:paraId="7DD18A95" w14:textId="77777777" w:rsidR="003F0DC1" w:rsidRPr="005C2E62" w:rsidRDefault="003F0DC1" w:rsidP="00894E87">
            <w:pPr>
              <w:keepNext/>
              <w:keepLines/>
              <w:tabs>
                <w:tab w:val="left" w:pos="-720"/>
              </w:tabs>
              <w:suppressAutoHyphens/>
              <w:rPr>
                <w:szCs w:val="22"/>
                <w:lang w:val="de-DE"/>
              </w:rPr>
            </w:pPr>
          </w:p>
        </w:tc>
      </w:tr>
      <w:tr w:rsidR="003F0DC1" w:rsidRPr="00020209" w14:paraId="7EB1F052" w14:textId="77777777" w:rsidTr="00894E87">
        <w:tc>
          <w:tcPr>
            <w:tcW w:w="4678" w:type="dxa"/>
          </w:tcPr>
          <w:p w14:paraId="284CE6F0" w14:textId="77777777" w:rsidR="003F0DC1" w:rsidRPr="003F0DC1" w:rsidRDefault="003F0DC1" w:rsidP="00894E87">
            <w:pPr>
              <w:rPr>
                <w:b/>
                <w:szCs w:val="22"/>
                <w:lang w:val="fi-FI"/>
              </w:rPr>
            </w:pPr>
            <w:r w:rsidRPr="003F0DC1">
              <w:rPr>
                <w:b/>
                <w:szCs w:val="22"/>
                <w:lang w:val="fi-FI"/>
              </w:rPr>
              <w:t>Latvija</w:t>
            </w:r>
          </w:p>
          <w:p w14:paraId="294449AC" w14:textId="77777777" w:rsidR="003F0DC1" w:rsidRPr="003F0DC1" w:rsidRDefault="003F0DC1" w:rsidP="00894E87">
            <w:pPr>
              <w:rPr>
                <w:szCs w:val="22"/>
                <w:lang w:val="fi-FI"/>
              </w:rPr>
            </w:pPr>
            <w:r w:rsidRPr="003F0DC1">
              <w:rPr>
                <w:szCs w:val="22"/>
                <w:lang w:val="fi-FI"/>
              </w:rPr>
              <w:t>Roche Latvija SIA</w:t>
            </w:r>
          </w:p>
          <w:p w14:paraId="3BCB2613" w14:textId="77777777" w:rsidR="003F0DC1" w:rsidRPr="003F0DC1" w:rsidRDefault="003F0DC1" w:rsidP="00894E87">
            <w:pPr>
              <w:tabs>
                <w:tab w:val="left" w:pos="-720"/>
              </w:tabs>
              <w:suppressAutoHyphens/>
              <w:rPr>
                <w:szCs w:val="22"/>
                <w:lang w:val="fi-FI"/>
              </w:rPr>
            </w:pPr>
            <w:r w:rsidRPr="003F0DC1">
              <w:rPr>
                <w:szCs w:val="22"/>
                <w:lang w:val="fi-FI"/>
              </w:rPr>
              <w:t xml:space="preserve">Tel: +371 </w:t>
            </w:r>
            <w:r w:rsidRPr="003F0DC1">
              <w:rPr>
                <w:szCs w:val="22"/>
                <w:lang w:val="fi-FI"/>
              </w:rPr>
              <w:noBreakHyphen/>
              <w:t xml:space="preserve"> 6 7039831</w:t>
            </w:r>
          </w:p>
          <w:p w14:paraId="7B807187" w14:textId="77777777" w:rsidR="003F0DC1" w:rsidRPr="003F0DC1" w:rsidRDefault="003F0DC1" w:rsidP="00894E87">
            <w:pPr>
              <w:tabs>
                <w:tab w:val="left" w:pos="-720"/>
              </w:tabs>
              <w:suppressAutoHyphens/>
              <w:rPr>
                <w:szCs w:val="22"/>
                <w:lang w:val="fi-FI"/>
              </w:rPr>
            </w:pPr>
          </w:p>
        </w:tc>
        <w:tc>
          <w:tcPr>
            <w:tcW w:w="4678" w:type="dxa"/>
          </w:tcPr>
          <w:p w14:paraId="099044F4" w14:textId="77777777" w:rsidR="003F0DC1" w:rsidRPr="003F0DC1" w:rsidRDefault="003F0DC1" w:rsidP="00894E87">
            <w:pPr>
              <w:rPr>
                <w:szCs w:val="22"/>
                <w:lang w:val="fi-FI"/>
              </w:rPr>
            </w:pPr>
          </w:p>
        </w:tc>
      </w:tr>
    </w:tbl>
    <w:p w14:paraId="7BE99C25" w14:textId="77777777" w:rsidR="005C5205" w:rsidRPr="00A75563" w:rsidRDefault="005C5205" w:rsidP="005C5205">
      <w:pPr>
        <w:keepNext/>
        <w:keepLines/>
        <w:numPr>
          <w:ilvl w:val="12"/>
          <w:numId w:val="0"/>
        </w:numPr>
        <w:outlineLvl w:val="0"/>
        <w:rPr>
          <w:b/>
          <w:szCs w:val="22"/>
          <w:lang w:val="pl-PL"/>
        </w:rPr>
      </w:pPr>
    </w:p>
    <w:p w14:paraId="4C1838D8" w14:textId="0C2A80DE" w:rsidR="005C5205" w:rsidRPr="00A75563" w:rsidRDefault="005C5205" w:rsidP="00021778">
      <w:pPr>
        <w:keepNext/>
        <w:keepLines/>
        <w:numPr>
          <w:ilvl w:val="12"/>
          <w:numId w:val="0"/>
        </w:numPr>
        <w:outlineLvl w:val="0"/>
        <w:rPr>
          <w:szCs w:val="22"/>
          <w:lang w:val="pl-PL"/>
        </w:rPr>
      </w:pPr>
      <w:r w:rsidRPr="00A75563">
        <w:rPr>
          <w:b/>
          <w:szCs w:val="22"/>
          <w:lang w:val="pl-PL"/>
        </w:rPr>
        <w:t>Data ostatniej aktualizacji ulotki:</w:t>
      </w:r>
      <w:r w:rsidRPr="00A75563">
        <w:rPr>
          <w:b/>
          <w:lang w:val="pl-PL"/>
        </w:rPr>
        <w:t xml:space="preserve"> </w:t>
      </w:r>
    </w:p>
    <w:p w14:paraId="5849849E" w14:textId="77777777" w:rsidR="005C5205" w:rsidRPr="00A75563" w:rsidRDefault="005C5205">
      <w:pPr>
        <w:keepNext/>
        <w:keepLines/>
        <w:numPr>
          <w:ilvl w:val="12"/>
          <w:numId w:val="0"/>
        </w:numPr>
        <w:ind w:right="-2"/>
        <w:rPr>
          <w:b/>
          <w:lang w:val="pl-PL"/>
        </w:rPr>
        <w:pPrChange w:id="161" w:author="Author">
          <w:pPr>
            <w:numPr>
              <w:ilvl w:val="12"/>
            </w:numPr>
            <w:ind w:right="-2"/>
          </w:pPr>
        </w:pPrChange>
      </w:pPr>
    </w:p>
    <w:p w14:paraId="17718C8C" w14:textId="77777777" w:rsidR="005C5205" w:rsidRPr="00A75563" w:rsidRDefault="005C5205" w:rsidP="00021778">
      <w:pPr>
        <w:keepNext/>
        <w:keepLines/>
        <w:numPr>
          <w:ilvl w:val="12"/>
          <w:numId w:val="0"/>
        </w:numPr>
        <w:rPr>
          <w:b/>
          <w:lang w:val="pl-PL"/>
        </w:rPr>
      </w:pPr>
      <w:r w:rsidRPr="00A75563">
        <w:rPr>
          <w:b/>
          <w:lang w:val="pl-PL"/>
        </w:rPr>
        <w:t>Inne źródła informacji</w:t>
      </w:r>
    </w:p>
    <w:p w14:paraId="7A29A6F4" w14:textId="77777777" w:rsidR="005C5205" w:rsidRPr="00A75563" w:rsidRDefault="005C5205" w:rsidP="005C5205">
      <w:pPr>
        <w:keepNext/>
        <w:keepLines/>
        <w:numPr>
          <w:ilvl w:val="12"/>
          <w:numId w:val="0"/>
        </w:numPr>
        <w:rPr>
          <w:b/>
          <w:lang w:val="pl-PL"/>
        </w:rPr>
      </w:pPr>
    </w:p>
    <w:p w14:paraId="6D33B9CE" w14:textId="2AF6E583" w:rsidR="00491F56" w:rsidRPr="00A75563" w:rsidRDefault="005C5205" w:rsidP="005C5205">
      <w:pPr>
        <w:keepNext/>
        <w:keepLines/>
        <w:numPr>
          <w:ilvl w:val="12"/>
          <w:numId w:val="0"/>
        </w:numPr>
        <w:rPr>
          <w:color w:val="0000FF"/>
          <w:szCs w:val="22"/>
          <w:u w:val="single"/>
          <w:shd w:val="clear" w:color="auto" w:fill="FFFFFF"/>
          <w:lang w:val="pl-PL"/>
        </w:rPr>
      </w:pPr>
      <w:r w:rsidRPr="00A75563">
        <w:rPr>
          <w:lang w:val="pl-PL"/>
        </w:rPr>
        <w:t xml:space="preserve">Szczegółowe informacje o tym leku znajdują się na stronie internetowej Europejskiej Agencji Leków </w:t>
      </w:r>
      <w:r>
        <w:fldChar w:fldCharType="begin"/>
      </w:r>
      <w:r w:rsidRPr="00803CE0">
        <w:rPr>
          <w:lang w:val="pl-PL"/>
          <w:rPrChange w:id="162" w:author="Author">
            <w:rPr/>
          </w:rPrChange>
        </w:rPr>
        <w:instrText>HYPERLINK "http://www.ema.europa.eu"</w:instrText>
      </w:r>
      <w:r>
        <w:fldChar w:fldCharType="separate"/>
      </w:r>
      <w:r w:rsidRPr="006A5120">
        <w:rPr>
          <w:rStyle w:val="Hyperlink"/>
          <w:szCs w:val="22"/>
          <w:shd w:val="clear" w:color="auto" w:fill="FFFFFF"/>
          <w:lang w:val="pl-PL"/>
        </w:rPr>
        <w:t>http://www.ema.europa.eu</w:t>
      </w:r>
      <w:r>
        <w:fldChar w:fldCharType="end"/>
      </w:r>
    </w:p>
    <w:p w14:paraId="2307D4C5" w14:textId="77777777" w:rsidR="00491F56" w:rsidRPr="00A75563" w:rsidRDefault="00ED0D28" w:rsidP="006A5120">
      <w:pPr>
        <w:keepNext/>
        <w:keepLines/>
        <w:numPr>
          <w:ilvl w:val="12"/>
          <w:numId w:val="0"/>
        </w:numPr>
        <w:rPr>
          <w:lang w:val="pl-PL"/>
        </w:rPr>
      </w:pPr>
      <w:r w:rsidRPr="00A75563">
        <w:rPr>
          <w:lang w:val="pl-PL"/>
        </w:rPr>
        <w:br w:type="page"/>
      </w:r>
    </w:p>
    <w:p w14:paraId="7E7A4727" w14:textId="77777777" w:rsidR="00491F56" w:rsidRPr="00A75563" w:rsidRDefault="00491F56" w:rsidP="00896FBE">
      <w:pPr>
        <w:numPr>
          <w:ilvl w:val="12"/>
          <w:numId w:val="0"/>
        </w:numPr>
        <w:ind w:right="-2"/>
        <w:rPr>
          <w:lang w:val="pl-PL"/>
        </w:rPr>
      </w:pPr>
      <w:r w:rsidRPr="00A75563">
        <w:rPr>
          <w:lang w:val="pl-PL"/>
        </w:rPr>
        <w:lastRenderedPageBreak/>
        <w:t>---------------------------------------------------------------------------------------------------------------------------</w:t>
      </w:r>
    </w:p>
    <w:p w14:paraId="3408AF36" w14:textId="77777777" w:rsidR="00491F56" w:rsidRPr="00A75563" w:rsidRDefault="00491F56" w:rsidP="00896FBE">
      <w:pPr>
        <w:numPr>
          <w:ilvl w:val="12"/>
          <w:numId w:val="0"/>
        </w:numPr>
        <w:ind w:right="-2"/>
        <w:rPr>
          <w:lang w:val="pl-PL"/>
        </w:rPr>
      </w:pPr>
    </w:p>
    <w:p w14:paraId="4C3670D3" w14:textId="77777777" w:rsidR="00491F56" w:rsidRPr="00A75563" w:rsidRDefault="00FA1B00" w:rsidP="00896FBE">
      <w:pPr>
        <w:numPr>
          <w:ilvl w:val="12"/>
          <w:numId w:val="0"/>
        </w:numPr>
        <w:ind w:right="-2"/>
        <w:rPr>
          <w:b/>
          <w:lang w:val="pl-PL"/>
        </w:rPr>
      </w:pPr>
      <w:r w:rsidRPr="00A75563">
        <w:rPr>
          <w:b/>
          <w:lang w:val="pl-PL"/>
        </w:rPr>
        <w:t>Informacje przeznaczone wyłącznie dla fachowego personelu medycznego</w:t>
      </w:r>
      <w:r w:rsidR="00491F56" w:rsidRPr="00A75563">
        <w:rPr>
          <w:b/>
          <w:lang w:val="pl-PL"/>
        </w:rPr>
        <w:t>:</w:t>
      </w:r>
    </w:p>
    <w:p w14:paraId="5F93300F" w14:textId="77777777" w:rsidR="00491F56" w:rsidRPr="00A75563" w:rsidRDefault="00491F56" w:rsidP="00896FBE">
      <w:pPr>
        <w:numPr>
          <w:ilvl w:val="12"/>
          <w:numId w:val="0"/>
        </w:numPr>
        <w:ind w:right="-2"/>
        <w:rPr>
          <w:lang w:val="pl-PL"/>
        </w:rPr>
      </w:pPr>
    </w:p>
    <w:p w14:paraId="2CA78E63" w14:textId="77777777" w:rsidR="00491F56" w:rsidRPr="00A75563" w:rsidRDefault="00FA1B00" w:rsidP="00CF2C70">
      <w:pPr>
        <w:rPr>
          <w:u w:val="single"/>
          <w:lang w:val="pl-PL"/>
        </w:rPr>
      </w:pPr>
      <w:r w:rsidRPr="00A75563">
        <w:rPr>
          <w:u w:val="single"/>
          <w:lang w:val="pl-PL"/>
        </w:rPr>
        <w:t>Instrukcja rozcieńczania</w:t>
      </w:r>
    </w:p>
    <w:p w14:paraId="330E24C3" w14:textId="48200A31" w:rsidR="00F12404" w:rsidRDefault="00F12404" w:rsidP="00CF2C70">
      <w:pPr>
        <w:rPr>
          <w:szCs w:val="22"/>
          <w:u w:val="single"/>
          <w:lang w:val="pl-PL"/>
        </w:rPr>
      </w:pPr>
    </w:p>
    <w:p w14:paraId="38EA9FF3" w14:textId="77777777" w:rsidR="007D5133" w:rsidRDefault="007D5133" w:rsidP="007D5133">
      <w:pPr>
        <w:tabs>
          <w:tab w:val="left" w:pos="7371"/>
        </w:tabs>
        <w:rPr>
          <w:lang w:val="pl-PL"/>
        </w:rPr>
      </w:pPr>
      <w:r>
        <w:rPr>
          <w:lang w:val="pl-PL"/>
        </w:rPr>
        <w:t>Dla zaleconej dawki 840 mg: z</w:t>
      </w:r>
      <w:r w:rsidRPr="00A75563">
        <w:rPr>
          <w:lang w:val="pl-PL"/>
        </w:rPr>
        <w:t xml:space="preserve"> fiolki pobrać </w:t>
      </w:r>
      <w:r>
        <w:rPr>
          <w:lang w:val="pl-PL"/>
        </w:rPr>
        <w:t>czternaście</w:t>
      </w:r>
      <w:r w:rsidRPr="00A75563">
        <w:rPr>
          <w:lang w:val="pl-PL"/>
        </w:rPr>
        <w:t xml:space="preserve"> ml koncentratu produktu leczniczego Tecentriq, a następnie pobraną ilość rozcieńczyć </w:t>
      </w:r>
      <w:r>
        <w:rPr>
          <w:lang w:val="pl-PL"/>
        </w:rPr>
        <w:t xml:space="preserve">w </w:t>
      </w:r>
      <w:r w:rsidRPr="00A75563">
        <w:rPr>
          <w:lang w:val="pl-PL"/>
        </w:rPr>
        <w:t>chlork</w:t>
      </w:r>
      <w:r>
        <w:rPr>
          <w:lang w:val="pl-PL"/>
        </w:rPr>
        <w:t>u</w:t>
      </w:r>
      <w:r w:rsidRPr="00A75563">
        <w:rPr>
          <w:lang w:val="pl-PL"/>
        </w:rPr>
        <w:t xml:space="preserve"> sodu o stężeniu 9 mg/ml (0,9%) w postaci roztworu do wstrzykiwań</w:t>
      </w:r>
      <w:r w:rsidRPr="00F23672">
        <w:rPr>
          <w:lang w:val="pl-PL"/>
        </w:rPr>
        <w:t xml:space="preserve"> </w:t>
      </w:r>
      <w:r>
        <w:rPr>
          <w:lang w:val="pl-PL"/>
        </w:rPr>
        <w:t xml:space="preserve">znajdującego się </w:t>
      </w:r>
      <w:r w:rsidRPr="00A75563">
        <w:rPr>
          <w:lang w:val="pl-PL"/>
        </w:rPr>
        <w:t xml:space="preserve">w worku infuzyjnym wykonanym z </w:t>
      </w:r>
      <w:r>
        <w:rPr>
          <w:lang w:val="pl-PL"/>
        </w:rPr>
        <w:t>polichlorku winylu (</w:t>
      </w:r>
      <w:r w:rsidRPr="00A75563">
        <w:rPr>
          <w:lang w:val="pl-PL"/>
        </w:rPr>
        <w:t>PC</w:t>
      </w:r>
      <w:r>
        <w:rPr>
          <w:lang w:val="pl-PL"/>
        </w:rPr>
        <w:t>W)</w:t>
      </w:r>
      <w:r w:rsidRPr="00A75563">
        <w:rPr>
          <w:lang w:val="pl-PL"/>
        </w:rPr>
        <w:t xml:space="preserve">, </w:t>
      </w:r>
      <w:r>
        <w:rPr>
          <w:lang w:val="pl-PL"/>
        </w:rPr>
        <w:t>poliolefin (PO), polietylenu (PE) lub polipropylenu (PP).</w:t>
      </w:r>
    </w:p>
    <w:p w14:paraId="1033E64D" w14:textId="77777777" w:rsidR="007D5133" w:rsidRPr="00A75563" w:rsidRDefault="007D5133" w:rsidP="00CF2C70">
      <w:pPr>
        <w:rPr>
          <w:szCs w:val="22"/>
          <w:u w:val="single"/>
          <w:lang w:val="pl-PL"/>
        </w:rPr>
      </w:pPr>
    </w:p>
    <w:p w14:paraId="40A51A8A" w14:textId="663B0BCC" w:rsidR="00EE3C9E" w:rsidRPr="00A75563" w:rsidRDefault="007D5133" w:rsidP="00EE3C9E">
      <w:pPr>
        <w:keepNext/>
        <w:keepLines/>
        <w:rPr>
          <w:szCs w:val="22"/>
          <w:lang w:val="pl-PL"/>
        </w:rPr>
      </w:pPr>
      <w:r>
        <w:rPr>
          <w:lang w:val="pl-PL"/>
        </w:rPr>
        <w:t>Dla zaleconej dawki 1200 mg: z</w:t>
      </w:r>
      <w:r w:rsidR="00EE3C9E" w:rsidRPr="00A75563">
        <w:rPr>
          <w:lang w:val="pl-PL"/>
        </w:rPr>
        <w:t xml:space="preserve"> fiolki pobrać </w:t>
      </w:r>
      <w:r w:rsidR="004045A1">
        <w:rPr>
          <w:lang w:val="pl-PL"/>
        </w:rPr>
        <w:t>dwadzieścia</w:t>
      </w:r>
      <w:r w:rsidR="00EE3C9E" w:rsidRPr="00A75563">
        <w:rPr>
          <w:lang w:val="pl-PL"/>
        </w:rPr>
        <w:t xml:space="preserve"> ml koncentratu produktu leczniczego Tecentriq, a następnie pobraną ilość rozcieńczyć </w:t>
      </w:r>
      <w:r w:rsidR="004970FB">
        <w:rPr>
          <w:lang w:val="pl-PL"/>
        </w:rPr>
        <w:t xml:space="preserve">w </w:t>
      </w:r>
      <w:r w:rsidR="004970FB" w:rsidRPr="00A75563">
        <w:rPr>
          <w:lang w:val="pl-PL"/>
        </w:rPr>
        <w:t>chlork</w:t>
      </w:r>
      <w:r w:rsidR="004970FB">
        <w:rPr>
          <w:lang w:val="pl-PL"/>
        </w:rPr>
        <w:t>u</w:t>
      </w:r>
      <w:r w:rsidR="004970FB" w:rsidRPr="00A75563">
        <w:rPr>
          <w:lang w:val="pl-PL"/>
        </w:rPr>
        <w:t xml:space="preserve"> sodu o stężeniu 9 mg/ml (0,9%) w postaci roztworu do wstrzykiwań</w:t>
      </w:r>
      <w:r w:rsidR="004970FB" w:rsidRPr="00F23672">
        <w:rPr>
          <w:lang w:val="pl-PL"/>
        </w:rPr>
        <w:t xml:space="preserve"> </w:t>
      </w:r>
      <w:r w:rsidR="004970FB">
        <w:rPr>
          <w:lang w:val="pl-PL"/>
        </w:rPr>
        <w:t xml:space="preserve">znajdującego się </w:t>
      </w:r>
      <w:r w:rsidR="004970FB" w:rsidRPr="00A75563">
        <w:rPr>
          <w:lang w:val="pl-PL"/>
        </w:rPr>
        <w:t xml:space="preserve">w worku infuzyjnym wykonanym z </w:t>
      </w:r>
      <w:r w:rsidR="004970FB">
        <w:rPr>
          <w:lang w:val="pl-PL"/>
        </w:rPr>
        <w:t>polichlorku winylu (</w:t>
      </w:r>
      <w:r w:rsidR="004970FB" w:rsidRPr="00A75563">
        <w:rPr>
          <w:lang w:val="pl-PL"/>
        </w:rPr>
        <w:t>PC</w:t>
      </w:r>
      <w:r w:rsidR="004970FB">
        <w:rPr>
          <w:lang w:val="pl-PL"/>
        </w:rPr>
        <w:t>W)</w:t>
      </w:r>
      <w:r w:rsidR="004970FB" w:rsidRPr="00A75563">
        <w:rPr>
          <w:lang w:val="pl-PL"/>
        </w:rPr>
        <w:t xml:space="preserve">, </w:t>
      </w:r>
      <w:r w:rsidR="004970FB">
        <w:rPr>
          <w:lang w:val="pl-PL"/>
        </w:rPr>
        <w:t>poliolefin (PO), polietylenu (PE) lub polipropylenu (PP)</w:t>
      </w:r>
      <w:r w:rsidR="00EE3C9E" w:rsidRPr="00A75563">
        <w:rPr>
          <w:lang w:val="pl-PL"/>
        </w:rPr>
        <w:t xml:space="preserve">. </w:t>
      </w:r>
    </w:p>
    <w:p w14:paraId="18F807D6" w14:textId="18372B5C" w:rsidR="00EE3C9E" w:rsidRDefault="00EE3C9E" w:rsidP="00EE3C9E">
      <w:pPr>
        <w:keepNext/>
        <w:keepLines/>
        <w:rPr>
          <w:szCs w:val="22"/>
          <w:lang w:val="pl-PL"/>
        </w:rPr>
      </w:pPr>
    </w:p>
    <w:p w14:paraId="2687B14C" w14:textId="77777777" w:rsidR="007D5133" w:rsidRDefault="007D5133" w:rsidP="007D5133">
      <w:pPr>
        <w:keepNext/>
        <w:keepLines/>
        <w:rPr>
          <w:szCs w:val="22"/>
          <w:lang w:val="pl-PL"/>
        </w:rPr>
      </w:pPr>
      <w:r>
        <w:rPr>
          <w:szCs w:val="22"/>
          <w:lang w:val="pl-PL"/>
        </w:rPr>
        <w:t xml:space="preserve">Dla zaleconej dawki 1680 mg: </w:t>
      </w:r>
      <w:r>
        <w:rPr>
          <w:lang w:val="pl-PL"/>
        </w:rPr>
        <w:t>z</w:t>
      </w:r>
      <w:r w:rsidRPr="00A75563">
        <w:rPr>
          <w:lang w:val="pl-PL"/>
        </w:rPr>
        <w:t xml:space="preserve"> </w:t>
      </w:r>
      <w:r>
        <w:rPr>
          <w:lang w:val="pl-PL"/>
        </w:rPr>
        <w:t>dwóch fiolek</w:t>
      </w:r>
      <w:r w:rsidRPr="00A75563">
        <w:rPr>
          <w:lang w:val="pl-PL"/>
        </w:rPr>
        <w:t xml:space="preserve"> pobrać </w:t>
      </w:r>
      <w:r>
        <w:rPr>
          <w:lang w:val="pl-PL"/>
        </w:rPr>
        <w:t>dwadzieścia osiem</w:t>
      </w:r>
      <w:r w:rsidRPr="00A75563">
        <w:rPr>
          <w:lang w:val="pl-PL"/>
        </w:rPr>
        <w:t> ml koncentratu produktu leczniczego Tecentriq</w:t>
      </w:r>
      <w:r>
        <w:rPr>
          <w:lang w:val="pl-PL"/>
        </w:rPr>
        <w:t xml:space="preserve"> 840 mg</w:t>
      </w:r>
      <w:r w:rsidRPr="00A75563">
        <w:rPr>
          <w:lang w:val="pl-PL"/>
        </w:rPr>
        <w:t xml:space="preserve">, a następnie pobraną ilość rozcieńczyć </w:t>
      </w:r>
      <w:r>
        <w:rPr>
          <w:lang w:val="pl-PL"/>
        </w:rPr>
        <w:t xml:space="preserve">w </w:t>
      </w:r>
      <w:r w:rsidRPr="00A75563">
        <w:rPr>
          <w:lang w:val="pl-PL"/>
        </w:rPr>
        <w:t>chlork</w:t>
      </w:r>
      <w:r>
        <w:rPr>
          <w:lang w:val="pl-PL"/>
        </w:rPr>
        <w:t>u</w:t>
      </w:r>
      <w:r w:rsidRPr="00A75563">
        <w:rPr>
          <w:lang w:val="pl-PL"/>
        </w:rPr>
        <w:t xml:space="preserve"> sodu o stężeniu 9 mg/ml (0,9%) w postaci roztworu do wstrzykiwań</w:t>
      </w:r>
      <w:r w:rsidRPr="00F23672">
        <w:rPr>
          <w:lang w:val="pl-PL"/>
        </w:rPr>
        <w:t xml:space="preserve"> </w:t>
      </w:r>
      <w:r>
        <w:rPr>
          <w:lang w:val="pl-PL"/>
        </w:rPr>
        <w:t xml:space="preserve">znajdującego się </w:t>
      </w:r>
      <w:r w:rsidRPr="00A75563">
        <w:rPr>
          <w:lang w:val="pl-PL"/>
        </w:rPr>
        <w:t xml:space="preserve">w worku infuzyjnym wykonanym z </w:t>
      </w:r>
      <w:r>
        <w:rPr>
          <w:lang w:val="pl-PL"/>
        </w:rPr>
        <w:t>polichlorku winylu (</w:t>
      </w:r>
      <w:r w:rsidRPr="00A75563">
        <w:rPr>
          <w:lang w:val="pl-PL"/>
        </w:rPr>
        <w:t>PC</w:t>
      </w:r>
      <w:r>
        <w:rPr>
          <w:lang w:val="pl-PL"/>
        </w:rPr>
        <w:t>W)</w:t>
      </w:r>
      <w:r w:rsidRPr="00A75563">
        <w:rPr>
          <w:lang w:val="pl-PL"/>
        </w:rPr>
        <w:t xml:space="preserve">, </w:t>
      </w:r>
      <w:r>
        <w:rPr>
          <w:lang w:val="pl-PL"/>
        </w:rPr>
        <w:t>poliolefin (PO), polietylenu (PE) lub polipropylenu (PP).</w:t>
      </w:r>
    </w:p>
    <w:p w14:paraId="32733D44" w14:textId="77777777" w:rsidR="007D5133" w:rsidRDefault="007D5133" w:rsidP="00EE3C9E">
      <w:pPr>
        <w:keepNext/>
        <w:keepLines/>
        <w:rPr>
          <w:lang w:val="pl-PL"/>
        </w:rPr>
      </w:pPr>
    </w:p>
    <w:p w14:paraId="17873813" w14:textId="00924D11" w:rsidR="007D5133" w:rsidRDefault="007D5133" w:rsidP="00EE3C9E">
      <w:pPr>
        <w:keepNext/>
        <w:keepLines/>
        <w:rPr>
          <w:szCs w:val="22"/>
          <w:lang w:val="pl-PL"/>
        </w:rPr>
      </w:pPr>
      <w:r w:rsidRPr="00A75563">
        <w:rPr>
          <w:lang w:val="pl-PL"/>
        </w:rPr>
        <w:t>Po rozcieńczeni</w:t>
      </w:r>
      <w:r>
        <w:rPr>
          <w:lang w:val="pl-PL"/>
        </w:rPr>
        <w:t>u</w:t>
      </w:r>
      <w:r w:rsidRPr="00A75563">
        <w:rPr>
          <w:lang w:val="pl-PL"/>
        </w:rPr>
        <w:t xml:space="preserve"> </w:t>
      </w:r>
      <w:r>
        <w:rPr>
          <w:lang w:val="pl-PL"/>
        </w:rPr>
        <w:t>końcowe stężenie rozcieńczonego roztworu powinno wynosić pomiędzy 3,2 mg/ml a 16,8 mg/ml</w:t>
      </w:r>
      <w:r w:rsidRPr="003A388B">
        <w:rPr>
          <w:lang w:val="pl-PL"/>
        </w:rPr>
        <w:t>.</w:t>
      </w:r>
      <w:r w:rsidRPr="00A75563">
        <w:rPr>
          <w:lang w:val="pl-PL"/>
        </w:rPr>
        <w:t xml:space="preserve"> Worek infuzyjny należy delikatnie odwracać dnem do góry, aby wymieszać roztwór, unikając wytworzenia piany. Po przygotowaniu roztw</w:t>
      </w:r>
      <w:r w:rsidR="00B07311">
        <w:rPr>
          <w:lang w:val="pl-PL"/>
        </w:rPr>
        <w:t>ó</w:t>
      </w:r>
      <w:r w:rsidRPr="00A75563">
        <w:rPr>
          <w:lang w:val="pl-PL"/>
        </w:rPr>
        <w:t>r należy natychmiast podać pacjentowi</w:t>
      </w:r>
      <w:r w:rsidRPr="00A75563">
        <w:rPr>
          <w:szCs w:val="22"/>
          <w:lang w:val="pl-PL"/>
        </w:rPr>
        <w:t>.</w:t>
      </w:r>
    </w:p>
    <w:p w14:paraId="2ECC4762" w14:textId="77777777" w:rsidR="007D5133" w:rsidRPr="00A75563" w:rsidRDefault="007D5133" w:rsidP="00EE3C9E">
      <w:pPr>
        <w:keepNext/>
        <w:keepLines/>
        <w:rPr>
          <w:szCs w:val="22"/>
          <w:lang w:val="pl-PL"/>
        </w:rPr>
      </w:pPr>
    </w:p>
    <w:p w14:paraId="7E515F33" w14:textId="77777777" w:rsidR="00EE3C9E" w:rsidRPr="00A75563" w:rsidRDefault="00EE3C9E" w:rsidP="00EE3C9E">
      <w:pPr>
        <w:keepNext/>
        <w:keepLines/>
        <w:rPr>
          <w:szCs w:val="22"/>
          <w:lang w:val="pl-PL"/>
        </w:rPr>
      </w:pPr>
      <w:r w:rsidRPr="00A75563">
        <w:rPr>
          <w:lang w:val="pl-PL"/>
        </w:rPr>
        <w:t>Produkty lecznicze podawane drogą pozajelitową należy uważnie obejrzeć pod kątem obecności cząstek i przebarwień, zanim lek zostanie podany pacjentowi. W razie stwierdzenia cząstek lub przebarwień, roztworu nie należy używać.</w:t>
      </w:r>
      <w:r w:rsidRPr="00A75563">
        <w:rPr>
          <w:szCs w:val="22"/>
          <w:lang w:val="pl-PL"/>
        </w:rPr>
        <w:t xml:space="preserve"> </w:t>
      </w:r>
    </w:p>
    <w:p w14:paraId="12BE2C27" w14:textId="77777777" w:rsidR="00EE3C9E" w:rsidRPr="00A75563" w:rsidRDefault="00EE3C9E" w:rsidP="00EE3C9E">
      <w:pPr>
        <w:keepNext/>
        <w:keepLines/>
        <w:rPr>
          <w:szCs w:val="22"/>
          <w:lang w:val="pl-PL"/>
        </w:rPr>
      </w:pPr>
    </w:p>
    <w:p w14:paraId="24B09B21" w14:textId="56AD3023" w:rsidR="00EE3C9E" w:rsidRPr="00A75563" w:rsidRDefault="00EE3C9E" w:rsidP="00EE3C9E">
      <w:pPr>
        <w:keepNext/>
        <w:keepLines/>
        <w:rPr>
          <w:lang w:val="pl-PL"/>
        </w:rPr>
      </w:pPr>
      <w:r w:rsidRPr="00A75563">
        <w:rPr>
          <w:lang w:val="pl-PL"/>
        </w:rPr>
        <w:t xml:space="preserve">Nie obserwowano niezgodności pomiędzy produktem </w:t>
      </w:r>
      <w:r w:rsidR="0058684C">
        <w:rPr>
          <w:lang w:val="pl-PL"/>
        </w:rPr>
        <w:t xml:space="preserve">leczniczym </w:t>
      </w:r>
      <w:r w:rsidRPr="00A75563">
        <w:rPr>
          <w:lang w:val="pl-PL"/>
        </w:rPr>
        <w:t>Tecentriq a wchodzącą w kontakt z produktem</w:t>
      </w:r>
      <w:r w:rsidRPr="00A75563" w:rsidDel="00F2518F">
        <w:rPr>
          <w:lang w:val="pl-PL"/>
        </w:rPr>
        <w:t xml:space="preserve"> </w:t>
      </w:r>
      <w:r w:rsidRPr="00A75563">
        <w:rPr>
          <w:lang w:val="pl-PL"/>
        </w:rPr>
        <w:t xml:space="preserve">powierzchnią worków infuzyjnych, wykonanych z </w:t>
      </w:r>
      <w:r w:rsidR="00A13E39" w:rsidRPr="00A75563">
        <w:rPr>
          <w:lang w:val="pl-PL"/>
        </w:rPr>
        <w:t>P</w:t>
      </w:r>
      <w:r w:rsidR="00B23B2E">
        <w:rPr>
          <w:lang w:val="pl-PL"/>
        </w:rPr>
        <w:t>CW</w:t>
      </w:r>
      <w:r w:rsidRPr="00A75563">
        <w:rPr>
          <w:lang w:val="pl-PL"/>
        </w:rPr>
        <w:t xml:space="preserve">, </w:t>
      </w:r>
      <w:r>
        <w:rPr>
          <w:lang w:val="pl-PL"/>
        </w:rPr>
        <w:t>PO, PE lub PP</w:t>
      </w:r>
      <w:r w:rsidRPr="00A75563">
        <w:rPr>
          <w:lang w:val="pl-PL"/>
        </w:rPr>
        <w:t>. Ponadto, nie obserwowano niezgodności z wbudowanymi filtrami o membranach składających się z polieterosulfonu lub polisulfonu oraz zestawami infuzyjnymi i innymi materiałami do infuzji wykonanymi z PC</w:t>
      </w:r>
      <w:r w:rsidR="00787F3C">
        <w:rPr>
          <w:lang w:val="pl-PL"/>
        </w:rPr>
        <w:t>W</w:t>
      </w:r>
      <w:r w:rsidRPr="00A75563">
        <w:rPr>
          <w:lang w:val="pl-PL"/>
        </w:rPr>
        <w:t xml:space="preserve">, PE, polibutadienu lub polieterouretanów. Stosowanie wbudowanych filtrów membranowych jest opcjonalne. </w:t>
      </w:r>
    </w:p>
    <w:p w14:paraId="263BF4FE" w14:textId="77777777" w:rsidR="00EE3C9E" w:rsidRPr="00A75563" w:rsidRDefault="00EE3C9E" w:rsidP="00EE3C9E">
      <w:pPr>
        <w:keepNext/>
        <w:keepLines/>
        <w:rPr>
          <w:szCs w:val="22"/>
          <w:lang w:val="pl-PL"/>
        </w:rPr>
      </w:pPr>
    </w:p>
    <w:p w14:paraId="653269FF" w14:textId="77777777" w:rsidR="00EE3C9E" w:rsidRPr="00A75563" w:rsidRDefault="00EE3C9E" w:rsidP="00EE3C9E">
      <w:pPr>
        <w:numPr>
          <w:ilvl w:val="12"/>
          <w:numId w:val="0"/>
        </w:numPr>
        <w:ind w:right="-2"/>
        <w:rPr>
          <w:u w:val="single"/>
          <w:lang w:val="pl-PL"/>
        </w:rPr>
      </w:pPr>
      <w:r w:rsidRPr="00A75563">
        <w:rPr>
          <w:u w:val="single"/>
          <w:lang w:val="pl-PL"/>
        </w:rPr>
        <w:t>Rozcieńczony roztwór</w:t>
      </w:r>
    </w:p>
    <w:p w14:paraId="5A193E8A" w14:textId="77777777" w:rsidR="00EE3C9E" w:rsidRPr="00A75563" w:rsidRDefault="00EE3C9E" w:rsidP="00EE3C9E">
      <w:pPr>
        <w:numPr>
          <w:ilvl w:val="12"/>
          <w:numId w:val="0"/>
        </w:numPr>
        <w:ind w:right="-2"/>
        <w:rPr>
          <w:u w:val="single"/>
          <w:lang w:val="pl-PL"/>
        </w:rPr>
      </w:pPr>
    </w:p>
    <w:p w14:paraId="15812B59" w14:textId="77777777" w:rsidR="00EE3C9E" w:rsidRPr="00A75563" w:rsidRDefault="00EE3C9E" w:rsidP="00EE3C9E">
      <w:pPr>
        <w:rPr>
          <w:lang w:val="pl-PL"/>
        </w:rPr>
      </w:pPr>
      <w:r w:rsidRPr="00A75563">
        <w:rPr>
          <w:lang w:val="pl-PL"/>
        </w:rPr>
        <w:t xml:space="preserve">Wykazano, że produkt leczniczy zachowuje stabilność chemiczną i fizyczną przez </w:t>
      </w:r>
      <w:r>
        <w:rPr>
          <w:lang w:val="pl-PL"/>
        </w:rPr>
        <w:t>okres do 24 godzin w temperaturze ≤30</w:t>
      </w:r>
      <w:r w:rsidRPr="00A75563">
        <w:rPr>
          <w:lang w:val="pl-PL"/>
        </w:rPr>
        <w:t>°C</w:t>
      </w:r>
      <w:r>
        <w:rPr>
          <w:lang w:val="pl-PL"/>
        </w:rPr>
        <w:t xml:space="preserve"> i przez okres do 30 dni w temperaturze od 2</w:t>
      </w:r>
      <w:r w:rsidRPr="00A75563">
        <w:rPr>
          <w:lang w:val="pl-PL"/>
        </w:rPr>
        <w:t>°C</w:t>
      </w:r>
      <w:r>
        <w:rPr>
          <w:lang w:val="pl-PL"/>
        </w:rPr>
        <w:t xml:space="preserve"> do 8</w:t>
      </w:r>
      <w:r w:rsidRPr="00A75563">
        <w:rPr>
          <w:lang w:val="pl-PL"/>
        </w:rPr>
        <w:t>°C</w:t>
      </w:r>
      <w:r>
        <w:rPr>
          <w:lang w:val="pl-PL"/>
        </w:rPr>
        <w:t xml:space="preserve"> od czasu przygotowania.</w:t>
      </w:r>
      <w:r w:rsidRPr="00A75563">
        <w:rPr>
          <w:lang w:val="pl-PL"/>
        </w:rPr>
        <w:t xml:space="preserve"> </w:t>
      </w:r>
    </w:p>
    <w:p w14:paraId="1768A870" w14:textId="77777777" w:rsidR="00EE3C9E" w:rsidRPr="00A75563" w:rsidRDefault="00EE3C9E" w:rsidP="00EE3C9E">
      <w:pPr>
        <w:rPr>
          <w:lang w:val="pl-PL"/>
        </w:rPr>
      </w:pPr>
    </w:p>
    <w:p w14:paraId="25127F85" w14:textId="77777777" w:rsidR="00EE3C9E" w:rsidRPr="00A75563" w:rsidRDefault="00EE3C9E" w:rsidP="00EE3C9E">
      <w:pPr>
        <w:numPr>
          <w:ilvl w:val="12"/>
          <w:numId w:val="0"/>
        </w:numPr>
        <w:ind w:right="-2"/>
        <w:rPr>
          <w:lang w:val="pl-PL"/>
        </w:rPr>
      </w:pPr>
      <w:r w:rsidRPr="00A75563">
        <w:rPr>
          <w:lang w:val="pl-PL"/>
        </w:rPr>
        <w:t>Z mikrobiologicznego punktu widzenia przygotowany roztwór do infuzji należy natychmiast zużyć. Jeśli roztwór nie zostanie natychmiast zużyty, za czas i warunki przechowywania roztworu przed podaniem odpowiada użytkownik i zwykle nie powinno trwać to dłużej niż 24 godziny w temperaturze 2°C do 8°C lub 8 godzin w temperaturze otoczenia (≤25°C)</w:t>
      </w:r>
      <w:r>
        <w:rPr>
          <w:lang w:val="pl-PL"/>
        </w:rPr>
        <w:t>, chyba że rozcieńczenie miało miejsce w kontrolowanych i atestowanych warunkach aseptycznych</w:t>
      </w:r>
      <w:r w:rsidRPr="00A75563">
        <w:rPr>
          <w:lang w:val="pl-PL"/>
        </w:rPr>
        <w:t xml:space="preserve">. </w:t>
      </w:r>
    </w:p>
    <w:p w14:paraId="51B2D8F2" w14:textId="77777777" w:rsidR="00EE3C9E" w:rsidRPr="00A75563" w:rsidRDefault="00EE3C9E" w:rsidP="00EE3C9E">
      <w:pPr>
        <w:numPr>
          <w:ilvl w:val="12"/>
          <w:numId w:val="0"/>
        </w:numPr>
        <w:ind w:right="-2"/>
        <w:rPr>
          <w:lang w:val="pl-PL"/>
        </w:rPr>
      </w:pPr>
    </w:p>
    <w:p w14:paraId="5539AEA1" w14:textId="77777777" w:rsidR="00EE3C9E" w:rsidRPr="00A75563" w:rsidRDefault="00EE3C9E" w:rsidP="00EE3C9E">
      <w:pPr>
        <w:numPr>
          <w:ilvl w:val="12"/>
          <w:numId w:val="0"/>
        </w:numPr>
        <w:ind w:right="-2"/>
        <w:rPr>
          <w:u w:val="single"/>
          <w:lang w:val="pl-PL"/>
        </w:rPr>
      </w:pPr>
      <w:r w:rsidRPr="00A75563">
        <w:rPr>
          <w:u w:val="single"/>
          <w:lang w:val="pl-PL"/>
        </w:rPr>
        <w:t xml:space="preserve">Sposób podawania </w:t>
      </w:r>
    </w:p>
    <w:p w14:paraId="20ED33DA" w14:textId="77777777" w:rsidR="00EE3C9E" w:rsidRPr="00A75563" w:rsidRDefault="00EE3C9E" w:rsidP="00EE3C9E">
      <w:pPr>
        <w:numPr>
          <w:ilvl w:val="12"/>
          <w:numId w:val="0"/>
        </w:numPr>
        <w:ind w:right="-2"/>
        <w:rPr>
          <w:u w:val="single"/>
          <w:lang w:val="pl-PL"/>
        </w:rPr>
      </w:pPr>
    </w:p>
    <w:p w14:paraId="46EAF21C" w14:textId="5A874DBE" w:rsidR="00EE3C9E" w:rsidRPr="00A75563" w:rsidRDefault="00EE3C9E" w:rsidP="00EE3C9E">
      <w:pPr>
        <w:keepNext/>
        <w:keepLines/>
        <w:rPr>
          <w:szCs w:val="22"/>
          <w:lang w:val="pl-PL"/>
        </w:rPr>
      </w:pPr>
      <w:r w:rsidRPr="00A75563">
        <w:rPr>
          <w:szCs w:val="22"/>
          <w:lang w:val="pl-PL"/>
        </w:rPr>
        <w:t xml:space="preserve">Produkt leczniczy Tecentriq jest przeznaczony do podawania dożylnego. </w:t>
      </w:r>
      <w:r>
        <w:rPr>
          <w:szCs w:val="22"/>
          <w:lang w:val="pl-PL"/>
        </w:rPr>
        <w:t>Infuzji</w:t>
      </w:r>
      <w:r w:rsidRPr="00A75563">
        <w:rPr>
          <w:szCs w:val="22"/>
          <w:lang w:val="pl-PL"/>
        </w:rPr>
        <w:t xml:space="preserve"> nie wolno podawać w</w:t>
      </w:r>
      <w:r>
        <w:rPr>
          <w:szCs w:val="22"/>
          <w:lang w:val="pl-PL"/>
        </w:rPr>
        <w:t xml:space="preserve"> postaci</w:t>
      </w:r>
      <w:r w:rsidRPr="00A75563">
        <w:rPr>
          <w:szCs w:val="22"/>
          <w:lang w:val="pl-PL"/>
        </w:rPr>
        <w:t xml:space="preserve"> szybki</w:t>
      </w:r>
      <w:r>
        <w:rPr>
          <w:szCs w:val="22"/>
          <w:lang w:val="pl-PL"/>
        </w:rPr>
        <w:t>ego</w:t>
      </w:r>
      <w:r w:rsidRPr="00A75563">
        <w:rPr>
          <w:szCs w:val="22"/>
          <w:lang w:val="pl-PL"/>
        </w:rPr>
        <w:t xml:space="preserve"> wstrzyknięci</w:t>
      </w:r>
      <w:r>
        <w:rPr>
          <w:szCs w:val="22"/>
          <w:lang w:val="pl-PL"/>
        </w:rPr>
        <w:t>a</w:t>
      </w:r>
      <w:r w:rsidRPr="00A75563">
        <w:rPr>
          <w:szCs w:val="22"/>
          <w:lang w:val="pl-PL"/>
        </w:rPr>
        <w:t xml:space="preserve"> dożyln</w:t>
      </w:r>
      <w:r>
        <w:rPr>
          <w:szCs w:val="22"/>
          <w:lang w:val="pl-PL"/>
        </w:rPr>
        <w:t>ego</w:t>
      </w:r>
      <w:r w:rsidRPr="00A75563">
        <w:rPr>
          <w:szCs w:val="22"/>
          <w:lang w:val="pl-PL"/>
        </w:rPr>
        <w:t xml:space="preserve"> lub bolus</w:t>
      </w:r>
      <w:r>
        <w:rPr>
          <w:szCs w:val="22"/>
          <w:lang w:val="pl-PL"/>
        </w:rPr>
        <w:t>a</w:t>
      </w:r>
      <w:r w:rsidRPr="00A75563">
        <w:rPr>
          <w:szCs w:val="22"/>
          <w:lang w:val="pl-PL"/>
        </w:rPr>
        <w:t>.</w:t>
      </w:r>
    </w:p>
    <w:p w14:paraId="3E56F3B0" w14:textId="77777777" w:rsidR="00EE3C9E" w:rsidRPr="00A75563" w:rsidRDefault="00EE3C9E" w:rsidP="00EE3C9E">
      <w:pPr>
        <w:keepNext/>
        <w:keepLines/>
        <w:rPr>
          <w:lang w:val="pl-PL"/>
        </w:rPr>
      </w:pPr>
    </w:p>
    <w:p w14:paraId="28CF86C6" w14:textId="77777777" w:rsidR="00EE3C9E" w:rsidRPr="00A75563" w:rsidRDefault="00EE3C9E" w:rsidP="00EE3C9E">
      <w:pPr>
        <w:numPr>
          <w:ilvl w:val="12"/>
          <w:numId w:val="0"/>
        </w:numPr>
        <w:ind w:right="-2"/>
        <w:rPr>
          <w:lang w:val="pl-PL"/>
        </w:rPr>
      </w:pPr>
      <w:r w:rsidRPr="00A75563">
        <w:rPr>
          <w:lang w:val="pl-PL" w:eastAsia="en-US"/>
        </w:rPr>
        <w:t xml:space="preserve">Pierwszą dawkę produktu leczniczego Tecentriq należy podawać przez 60 minut. Jeśli pierwsza infuzja </w:t>
      </w:r>
      <w:r>
        <w:rPr>
          <w:lang w:val="pl-PL" w:eastAsia="en-US"/>
        </w:rPr>
        <w:t>jest dobrze</w:t>
      </w:r>
      <w:r w:rsidRPr="00A75563">
        <w:rPr>
          <w:lang w:val="pl-PL" w:eastAsia="en-US"/>
        </w:rPr>
        <w:t xml:space="preserve"> tolerowana, wszystkie kolejne infuzje można podawać w czasie 30 minut.</w:t>
      </w:r>
    </w:p>
    <w:p w14:paraId="3C72199F" w14:textId="77777777" w:rsidR="00EE3C9E" w:rsidRPr="00A75563" w:rsidRDefault="00EE3C9E" w:rsidP="00EE3C9E">
      <w:pPr>
        <w:numPr>
          <w:ilvl w:val="12"/>
          <w:numId w:val="0"/>
        </w:numPr>
        <w:ind w:right="-2"/>
        <w:rPr>
          <w:lang w:val="pl-PL"/>
        </w:rPr>
      </w:pPr>
    </w:p>
    <w:p w14:paraId="004DAB61" w14:textId="77777777" w:rsidR="00EE3C9E" w:rsidRPr="00A75563" w:rsidRDefault="00EE3C9E" w:rsidP="00EE3C9E">
      <w:pPr>
        <w:numPr>
          <w:ilvl w:val="12"/>
          <w:numId w:val="0"/>
        </w:numPr>
        <w:ind w:right="-2"/>
        <w:rPr>
          <w:lang w:val="pl-PL"/>
        </w:rPr>
      </w:pPr>
      <w:r w:rsidRPr="00A75563">
        <w:rPr>
          <w:lang w:val="pl-PL"/>
        </w:rPr>
        <w:t>Nie należy jednocześnie podawać innych produktów leczniczych przez tę samą linię infuzyjną.</w:t>
      </w:r>
    </w:p>
    <w:p w14:paraId="3EB447B5" w14:textId="77777777" w:rsidR="00EE3C9E" w:rsidRPr="00A75563" w:rsidRDefault="00EE3C9E" w:rsidP="00EE3C9E">
      <w:pPr>
        <w:numPr>
          <w:ilvl w:val="12"/>
          <w:numId w:val="0"/>
        </w:numPr>
        <w:ind w:right="-2"/>
        <w:rPr>
          <w:lang w:val="pl-PL"/>
        </w:rPr>
      </w:pPr>
    </w:p>
    <w:p w14:paraId="252FCFB0" w14:textId="77777777" w:rsidR="00EE3C9E" w:rsidRPr="00A75563" w:rsidRDefault="00EE3C9E" w:rsidP="00EE3C9E">
      <w:pPr>
        <w:numPr>
          <w:ilvl w:val="12"/>
          <w:numId w:val="0"/>
        </w:numPr>
        <w:ind w:right="-2"/>
        <w:rPr>
          <w:u w:val="single"/>
          <w:lang w:val="pl-PL"/>
        </w:rPr>
      </w:pPr>
      <w:r w:rsidRPr="00A75563">
        <w:rPr>
          <w:u w:val="single"/>
          <w:lang w:val="pl-PL"/>
        </w:rPr>
        <w:lastRenderedPageBreak/>
        <w:t>Usuwanie</w:t>
      </w:r>
    </w:p>
    <w:p w14:paraId="363F4823" w14:textId="77777777" w:rsidR="00EE3C9E" w:rsidRPr="00A75563" w:rsidRDefault="00EE3C9E" w:rsidP="00EE3C9E">
      <w:pPr>
        <w:numPr>
          <w:ilvl w:val="12"/>
          <w:numId w:val="0"/>
        </w:numPr>
        <w:ind w:right="-2"/>
        <w:rPr>
          <w:u w:val="single"/>
          <w:lang w:val="pl-PL"/>
        </w:rPr>
      </w:pPr>
    </w:p>
    <w:p w14:paraId="484C5AA7" w14:textId="5DECD53D" w:rsidR="005136A7" w:rsidRDefault="00EE3C9E" w:rsidP="00004355">
      <w:pPr>
        <w:outlineLvl w:val="0"/>
        <w:rPr>
          <w:lang w:val="pl-PL"/>
        </w:rPr>
      </w:pPr>
      <w:r w:rsidRPr="00A75563">
        <w:rPr>
          <w:lang w:val="pl-PL"/>
        </w:rPr>
        <w:t xml:space="preserve">Należy zminimalizować usuwanie produktu </w:t>
      </w:r>
      <w:r w:rsidR="0058684C">
        <w:rPr>
          <w:lang w:val="pl-PL"/>
        </w:rPr>
        <w:t xml:space="preserve">leczniczego </w:t>
      </w:r>
      <w:r w:rsidRPr="00A75563">
        <w:rPr>
          <w:lang w:val="pl-PL"/>
        </w:rPr>
        <w:t>Tecentriq do środowiska. Wszelkie niewykorzystane resztki produktu leczniczego lub jego odpady należy usunąć zgodnie z lokalnymi przepisami.</w:t>
      </w:r>
    </w:p>
    <w:p w14:paraId="145C95C2" w14:textId="77777777" w:rsidR="00C876C3" w:rsidRDefault="00C876C3" w:rsidP="00C86432">
      <w:pPr>
        <w:rPr>
          <w:lang w:val="pl-PL"/>
        </w:rPr>
      </w:pPr>
    </w:p>
    <w:p w14:paraId="77866307" w14:textId="77777777" w:rsidR="00EE6CE9" w:rsidRDefault="00EE6CE9">
      <w:pPr>
        <w:rPr>
          <w:b/>
          <w:lang w:val="pl-PL"/>
        </w:rPr>
      </w:pPr>
      <w:r>
        <w:rPr>
          <w:b/>
          <w:lang w:val="pl-PL"/>
        </w:rPr>
        <w:br w:type="page"/>
      </w:r>
    </w:p>
    <w:p w14:paraId="2B2D0829" w14:textId="483D6CDE" w:rsidR="00EE6CE9" w:rsidRPr="00A75563" w:rsidRDefault="00EE6CE9" w:rsidP="00EE6CE9">
      <w:pPr>
        <w:jc w:val="center"/>
        <w:outlineLvl w:val="0"/>
        <w:rPr>
          <w:lang w:val="pl-PL"/>
        </w:rPr>
      </w:pPr>
      <w:r w:rsidRPr="00A75563">
        <w:rPr>
          <w:b/>
          <w:lang w:val="pl-PL"/>
        </w:rPr>
        <w:lastRenderedPageBreak/>
        <w:t>Ulotka dołączona do opakowania: informacja dla pacjenta</w:t>
      </w:r>
    </w:p>
    <w:p w14:paraId="799ED798" w14:textId="77777777" w:rsidR="00EE6CE9" w:rsidRPr="00A75563" w:rsidRDefault="00EE6CE9" w:rsidP="00EE6CE9">
      <w:pPr>
        <w:numPr>
          <w:ilvl w:val="12"/>
          <w:numId w:val="0"/>
        </w:numPr>
        <w:shd w:val="clear" w:color="auto" w:fill="FFFFFF"/>
        <w:jc w:val="center"/>
        <w:rPr>
          <w:lang w:val="pl-PL"/>
        </w:rPr>
      </w:pPr>
    </w:p>
    <w:p w14:paraId="747A61CB" w14:textId="6812B2C5" w:rsidR="00EE6CE9" w:rsidRPr="00A75563" w:rsidRDefault="00EE6CE9" w:rsidP="00912025">
      <w:pPr>
        <w:tabs>
          <w:tab w:val="left" w:pos="993"/>
        </w:tabs>
        <w:jc w:val="center"/>
        <w:outlineLvl w:val="0"/>
        <w:rPr>
          <w:b/>
          <w:lang w:val="pl-PL"/>
        </w:rPr>
      </w:pPr>
      <w:r>
        <w:rPr>
          <w:b/>
          <w:lang w:val="pl-PL"/>
        </w:rPr>
        <w:t>Tecentriq 1875</w:t>
      </w:r>
      <w:r w:rsidRPr="00A75563">
        <w:rPr>
          <w:b/>
          <w:lang w:val="pl-PL"/>
        </w:rPr>
        <w:t xml:space="preserve"> mg </w:t>
      </w:r>
      <w:r>
        <w:rPr>
          <w:b/>
          <w:lang w:val="pl-PL"/>
        </w:rPr>
        <w:t>roztwór do wstrzykiwań</w:t>
      </w:r>
    </w:p>
    <w:p w14:paraId="160695B2" w14:textId="77777777" w:rsidR="00EE6CE9" w:rsidRPr="00A75563" w:rsidRDefault="00EE6CE9" w:rsidP="00EE6CE9">
      <w:pPr>
        <w:numPr>
          <w:ilvl w:val="12"/>
          <w:numId w:val="0"/>
        </w:numPr>
        <w:jc w:val="center"/>
        <w:rPr>
          <w:lang w:val="pl-PL"/>
        </w:rPr>
      </w:pPr>
      <w:r w:rsidRPr="00A75563">
        <w:rPr>
          <w:lang w:val="pl-PL"/>
        </w:rPr>
        <w:t>atezolizumab</w:t>
      </w:r>
    </w:p>
    <w:p w14:paraId="15A98557" w14:textId="77777777" w:rsidR="00EE6CE9" w:rsidRPr="00A75563" w:rsidRDefault="00EE6CE9" w:rsidP="00EE6CE9">
      <w:pPr>
        <w:rPr>
          <w:lang w:val="pl-PL"/>
        </w:rPr>
      </w:pPr>
    </w:p>
    <w:p w14:paraId="236D0C83" w14:textId="77777777" w:rsidR="00EE6CE9" w:rsidRPr="00A75563" w:rsidRDefault="00EE6CE9" w:rsidP="00EE6CE9">
      <w:pPr>
        <w:suppressAutoHyphens/>
        <w:rPr>
          <w:b/>
          <w:lang w:val="pl-PL"/>
        </w:rPr>
      </w:pPr>
      <w:r w:rsidRPr="00A75563">
        <w:rPr>
          <w:b/>
          <w:lang w:val="pl-PL"/>
        </w:rPr>
        <w:t>Należy uważnie zapoznać się z treścią ulotki przed zastosowaniem leku, ponieważ zawiera ona informacje ważne dla pacjenta.</w:t>
      </w:r>
    </w:p>
    <w:p w14:paraId="2985B005" w14:textId="77777777" w:rsidR="00EE6CE9" w:rsidRPr="00A75563" w:rsidRDefault="00EE6CE9" w:rsidP="00EE6CE9">
      <w:pPr>
        <w:suppressAutoHyphens/>
        <w:rPr>
          <w:lang w:val="pl-PL"/>
        </w:rPr>
      </w:pPr>
    </w:p>
    <w:p w14:paraId="08BE6CA9" w14:textId="581C1992" w:rsidR="00EE6CE9" w:rsidRDefault="00EE6CE9" w:rsidP="00EE6CE9">
      <w:pPr>
        <w:ind w:left="567" w:hanging="567"/>
        <w:rPr>
          <w:lang w:val="pl-PL"/>
        </w:rPr>
      </w:pPr>
      <w:r w:rsidRPr="00A75563">
        <w:rPr>
          <w:position w:val="2"/>
          <w:szCs w:val="22"/>
          <w:lang w:val="pl-PL"/>
        </w:rPr>
        <w:sym w:font="Symbol" w:char="F0B7"/>
      </w:r>
      <w:r w:rsidRPr="00A75563">
        <w:rPr>
          <w:lang w:val="pl-PL"/>
        </w:rPr>
        <w:tab/>
        <w:t xml:space="preserve">Należy zachować tę ulotkę, aby w razie potrzeby móc ją ponownie przeczytać. </w:t>
      </w:r>
    </w:p>
    <w:p w14:paraId="490DEDD9" w14:textId="0C93DEB6" w:rsidR="001F7FAB" w:rsidRPr="001F7FAB" w:rsidRDefault="001C467E" w:rsidP="001E12B3">
      <w:pPr>
        <w:pStyle w:val="ListParagraph"/>
        <w:ind w:left="567" w:hanging="567"/>
        <w:rPr>
          <w:lang w:val="pl-PL"/>
        </w:rPr>
      </w:pPr>
      <w:r w:rsidRPr="00A75563">
        <w:rPr>
          <w:position w:val="2"/>
          <w:szCs w:val="22"/>
          <w:lang w:val="pl-PL"/>
        </w:rPr>
        <w:sym w:font="Symbol" w:char="F0B7"/>
      </w:r>
      <w:r w:rsidRPr="00A75563">
        <w:rPr>
          <w:lang w:val="pl-PL"/>
        </w:rPr>
        <w:tab/>
      </w:r>
      <w:r w:rsidR="001F7FAB" w:rsidRPr="00245095">
        <w:rPr>
          <w:lang w:val="pl-PL"/>
        </w:rPr>
        <w:t xml:space="preserve">Ważne, aby w czasie leczenia </w:t>
      </w:r>
      <w:r w:rsidR="00224618">
        <w:rPr>
          <w:lang w:val="pl-PL"/>
        </w:rPr>
        <w:t>mieć</w:t>
      </w:r>
      <w:r w:rsidR="00224618" w:rsidRPr="00245095">
        <w:rPr>
          <w:lang w:val="pl-PL"/>
        </w:rPr>
        <w:t xml:space="preserve"> </w:t>
      </w:r>
      <w:r w:rsidR="001F7FAB" w:rsidRPr="00245095">
        <w:rPr>
          <w:lang w:val="pl-PL"/>
        </w:rPr>
        <w:t>przy sobie Kartę dla Pacjenta.</w:t>
      </w:r>
    </w:p>
    <w:p w14:paraId="0C5B55C1" w14:textId="77777777" w:rsidR="00EE6CE9" w:rsidRPr="00A75563" w:rsidRDefault="00EE6CE9" w:rsidP="00EE6CE9">
      <w:pPr>
        <w:ind w:left="567" w:hanging="567"/>
        <w:rPr>
          <w:lang w:val="pl-PL"/>
        </w:rPr>
      </w:pPr>
      <w:r w:rsidRPr="00A75563">
        <w:rPr>
          <w:szCs w:val="22"/>
          <w:lang w:val="pl-PL"/>
        </w:rPr>
        <w:sym w:font="Symbol" w:char="F0B7"/>
      </w:r>
      <w:r w:rsidRPr="00A75563">
        <w:rPr>
          <w:lang w:val="pl-PL"/>
        </w:rPr>
        <w:tab/>
        <w:t>W razie jakichkolwiek wątpliwości należy zwrócić się do lekarza lub pielęgniarki.</w:t>
      </w:r>
    </w:p>
    <w:p w14:paraId="26F59618" w14:textId="77777777" w:rsidR="00EE6CE9" w:rsidRPr="00A75563" w:rsidRDefault="00EE6CE9" w:rsidP="00EE6CE9">
      <w:pPr>
        <w:ind w:left="567" w:hanging="567"/>
        <w:rPr>
          <w:lang w:val="pl-PL"/>
        </w:rPr>
      </w:pPr>
      <w:r w:rsidRPr="00A75563">
        <w:rPr>
          <w:szCs w:val="22"/>
          <w:lang w:val="pl-PL"/>
        </w:rPr>
        <w:sym w:font="Symbol" w:char="F0B7"/>
      </w:r>
      <w:r w:rsidRPr="00A75563">
        <w:rPr>
          <w:lang w:val="pl-PL"/>
        </w:rPr>
        <w:tab/>
        <w:t>Jeśli u pacjenta wystąpią jakiekolwiek objawy niepożądane, w tym wszelkie objawy niepożądane niewymienione w tej ulotce, należy powiedzieć o tym lekarzowi lub pielęgniarce. Patrz punkt 4.</w:t>
      </w:r>
    </w:p>
    <w:p w14:paraId="368BED69" w14:textId="77777777" w:rsidR="00EE6CE9" w:rsidRPr="00A75563" w:rsidRDefault="00EE6CE9" w:rsidP="00EE6CE9">
      <w:pPr>
        <w:ind w:right="-2"/>
        <w:rPr>
          <w:lang w:val="pl-PL"/>
        </w:rPr>
      </w:pPr>
    </w:p>
    <w:p w14:paraId="311FB50E" w14:textId="77777777" w:rsidR="00EE6CE9" w:rsidRPr="00A75563" w:rsidRDefault="00EE6CE9" w:rsidP="00EE6CE9">
      <w:pPr>
        <w:keepNext/>
        <w:numPr>
          <w:ilvl w:val="12"/>
          <w:numId w:val="0"/>
        </w:numPr>
        <w:ind w:right="-2"/>
        <w:outlineLvl w:val="0"/>
        <w:rPr>
          <w:b/>
          <w:lang w:val="pl-PL"/>
        </w:rPr>
      </w:pPr>
      <w:r w:rsidRPr="00A75563">
        <w:rPr>
          <w:b/>
          <w:lang w:val="pl-PL"/>
        </w:rPr>
        <w:t>Spis treści ulotki</w:t>
      </w:r>
    </w:p>
    <w:p w14:paraId="2871A0BF" w14:textId="77777777" w:rsidR="00EE6CE9" w:rsidRPr="00A75563" w:rsidRDefault="00EE6CE9" w:rsidP="00EE6CE9">
      <w:pPr>
        <w:keepNext/>
        <w:numPr>
          <w:ilvl w:val="12"/>
          <w:numId w:val="0"/>
        </w:numPr>
        <w:ind w:right="-2"/>
        <w:outlineLvl w:val="0"/>
        <w:rPr>
          <w:lang w:val="pl-PL"/>
        </w:rPr>
      </w:pPr>
    </w:p>
    <w:p w14:paraId="2A307DE1" w14:textId="77777777" w:rsidR="00EE6CE9" w:rsidRPr="00A75563" w:rsidRDefault="00EE6CE9" w:rsidP="00EE6CE9">
      <w:pPr>
        <w:ind w:left="567" w:hanging="567"/>
        <w:rPr>
          <w:lang w:val="pl-PL"/>
        </w:rPr>
      </w:pPr>
      <w:r w:rsidRPr="00A75563">
        <w:rPr>
          <w:lang w:val="pl-PL"/>
        </w:rPr>
        <w:t>1.</w:t>
      </w:r>
      <w:r w:rsidRPr="00A75563">
        <w:rPr>
          <w:lang w:val="pl-PL"/>
        </w:rPr>
        <w:tab/>
        <w:t xml:space="preserve">Co to jest lek Tecentriq i w jakim celu się go stosuje </w:t>
      </w:r>
    </w:p>
    <w:p w14:paraId="2159E6F3" w14:textId="77777777" w:rsidR="00EE6CE9" w:rsidRPr="00A75563" w:rsidRDefault="00EE6CE9" w:rsidP="00EE6CE9">
      <w:pPr>
        <w:tabs>
          <w:tab w:val="left" w:pos="567"/>
        </w:tabs>
        <w:ind w:left="567" w:hanging="567"/>
        <w:rPr>
          <w:lang w:val="pl-PL"/>
        </w:rPr>
      </w:pPr>
      <w:r w:rsidRPr="00A75563">
        <w:rPr>
          <w:lang w:val="pl-PL"/>
        </w:rPr>
        <w:t>2.</w:t>
      </w:r>
      <w:r w:rsidRPr="00A75563">
        <w:rPr>
          <w:lang w:val="pl-PL"/>
        </w:rPr>
        <w:tab/>
        <w:t>Informacje ważne przed zastosowaniem leku Tecentriq</w:t>
      </w:r>
    </w:p>
    <w:p w14:paraId="10FDB353" w14:textId="77777777" w:rsidR="00EE6CE9" w:rsidRPr="00A75563" w:rsidRDefault="00EE6CE9" w:rsidP="00EE6CE9">
      <w:pPr>
        <w:ind w:left="567" w:hanging="567"/>
        <w:rPr>
          <w:lang w:val="pl-PL"/>
        </w:rPr>
      </w:pPr>
      <w:r w:rsidRPr="00A75563">
        <w:rPr>
          <w:lang w:val="pl-PL"/>
        </w:rPr>
        <w:t>3.</w:t>
      </w:r>
      <w:r w:rsidRPr="00A75563">
        <w:rPr>
          <w:lang w:val="pl-PL"/>
        </w:rPr>
        <w:tab/>
        <w:t xml:space="preserve">Jak stosować lek Tecentriq </w:t>
      </w:r>
    </w:p>
    <w:p w14:paraId="6FD52FB8" w14:textId="77777777" w:rsidR="00EE6CE9" w:rsidRPr="00A75563" w:rsidRDefault="00EE6CE9" w:rsidP="00EE6CE9">
      <w:pPr>
        <w:ind w:left="567" w:hanging="567"/>
        <w:rPr>
          <w:lang w:val="pl-PL"/>
        </w:rPr>
      </w:pPr>
      <w:r w:rsidRPr="00A75563">
        <w:rPr>
          <w:lang w:val="pl-PL"/>
        </w:rPr>
        <w:t>4.</w:t>
      </w:r>
      <w:r w:rsidRPr="00A75563">
        <w:rPr>
          <w:lang w:val="pl-PL"/>
        </w:rPr>
        <w:tab/>
        <w:t xml:space="preserve">Możliwe działania niepożądane </w:t>
      </w:r>
    </w:p>
    <w:p w14:paraId="6094AB5D" w14:textId="77777777" w:rsidR="00EE6CE9" w:rsidRPr="00A75563" w:rsidRDefault="00EE6CE9" w:rsidP="00EE6CE9">
      <w:pPr>
        <w:ind w:left="567" w:hanging="567"/>
        <w:rPr>
          <w:lang w:val="pl-PL"/>
        </w:rPr>
      </w:pPr>
      <w:r w:rsidRPr="00A75563">
        <w:rPr>
          <w:lang w:val="pl-PL"/>
        </w:rPr>
        <w:t>5.</w:t>
      </w:r>
      <w:r w:rsidRPr="00A75563">
        <w:rPr>
          <w:lang w:val="pl-PL"/>
        </w:rPr>
        <w:tab/>
        <w:t>Jak przechowywać lek Tecentriq</w:t>
      </w:r>
    </w:p>
    <w:p w14:paraId="427F0300" w14:textId="77777777" w:rsidR="00EE6CE9" w:rsidRPr="00A75563" w:rsidRDefault="00EE6CE9" w:rsidP="00EE6CE9">
      <w:pPr>
        <w:ind w:left="567" w:hanging="567"/>
        <w:rPr>
          <w:lang w:val="pl-PL"/>
        </w:rPr>
      </w:pPr>
      <w:r w:rsidRPr="00A75563">
        <w:rPr>
          <w:lang w:val="pl-PL"/>
        </w:rPr>
        <w:t>6.</w:t>
      </w:r>
      <w:r w:rsidRPr="00A75563">
        <w:rPr>
          <w:lang w:val="pl-PL"/>
        </w:rPr>
        <w:tab/>
        <w:t>Zawartość opakowania i inne informacje</w:t>
      </w:r>
    </w:p>
    <w:p w14:paraId="1DA2E647" w14:textId="77777777" w:rsidR="00EE6CE9" w:rsidRPr="00A75563" w:rsidRDefault="00EE6CE9" w:rsidP="00EE6CE9">
      <w:pPr>
        <w:rPr>
          <w:lang w:val="pl-PL"/>
        </w:rPr>
      </w:pPr>
    </w:p>
    <w:p w14:paraId="0D68EC04" w14:textId="77777777" w:rsidR="00EE6CE9" w:rsidRPr="00A75563" w:rsidRDefault="00EE6CE9" w:rsidP="00EE6CE9">
      <w:pPr>
        <w:rPr>
          <w:lang w:val="pl-PL"/>
        </w:rPr>
      </w:pPr>
    </w:p>
    <w:p w14:paraId="0D330E1A" w14:textId="77777777" w:rsidR="00EE6CE9" w:rsidRPr="00A75563" w:rsidRDefault="00EE6CE9" w:rsidP="00EE6CE9">
      <w:pPr>
        <w:ind w:left="567" w:hanging="567"/>
        <w:rPr>
          <w:b/>
          <w:lang w:val="pl-PL"/>
        </w:rPr>
      </w:pPr>
      <w:r w:rsidRPr="00A75563">
        <w:rPr>
          <w:b/>
          <w:lang w:val="pl-PL"/>
        </w:rPr>
        <w:t>1.</w:t>
      </w:r>
      <w:r w:rsidRPr="00A75563">
        <w:rPr>
          <w:b/>
          <w:lang w:val="pl-PL"/>
        </w:rPr>
        <w:tab/>
        <w:t>Co to jest lek Tecentriq i w jakim celu się go stosuje</w:t>
      </w:r>
    </w:p>
    <w:p w14:paraId="7AB0BB35" w14:textId="77777777" w:rsidR="00EE6CE9" w:rsidRPr="00A75563" w:rsidRDefault="00EE6CE9" w:rsidP="00EE6CE9">
      <w:pPr>
        <w:rPr>
          <w:b/>
          <w:lang w:val="pl-PL"/>
        </w:rPr>
      </w:pPr>
    </w:p>
    <w:p w14:paraId="690AD032" w14:textId="77777777" w:rsidR="00EE6CE9" w:rsidRPr="00A75563" w:rsidRDefault="00EE6CE9" w:rsidP="00EE6CE9">
      <w:pPr>
        <w:rPr>
          <w:b/>
          <w:szCs w:val="22"/>
          <w:lang w:val="pl-PL"/>
        </w:rPr>
      </w:pPr>
      <w:r w:rsidRPr="00A75563">
        <w:rPr>
          <w:b/>
          <w:szCs w:val="22"/>
          <w:lang w:val="pl-PL"/>
        </w:rPr>
        <w:t xml:space="preserve">Co to jest lek Tecentriq </w:t>
      </w:r>
    </w:p>
    <w:p w14:paraId="5EE1F663" w14:textId="77777777" w:rsidR="00EE6CE9" w:rsidRPr="00A75563" w:rsidRDefault="00EE6CE9" w:rsidP="00EE6CE9">
      <w:pPr>
        <w:rPr>
          <w:b/>
          <w:szCs w:val="22"/>
          <w:lang w:val="pl-PL"/>
        </w:rPr>
      </w:pPr>
    </w:p>
    <w:p w14:paraId="1DB62735" w14:textId="77777777" w:rsidR="00EE6CE9" w:rsidRDefault="00EE6CE9" w:rsidP="00EE6CE9">
      <w:pPr>
        <w:rPr>
          <w:lang w:val="pl-PL"/>
        </w:rPr>
      </w:pPr>
      <w:r w:rsidRPr="00A75563">
        <w:rPr>
          <w:lang w:val="pl-PL"/>
        </w:rPr>
        <w:t xml:space="preserve">Tecentriq jest lekiem przeciwnowotworowym zawierającym substancję czynną atezolizumab. </w:t>
      </w:r>
    </w:p>
    <w:p w14:paraId="700ADDAA" w14:textId="77777777" w:rsidR="00EE6CE9" w:rsidRDefault="00EE6CE9" w:rsidP="00EE6CE9">
      <w:pPr>
        <w:ind w:left="567" w:hanging="567"/>
        <w:rPr>
          <w:lang w:val="pl-PL"/>
        </w:rPr>
      </w:pPr>
      <w:r w:rsidRPr="00A75563">
        <w:rPr>
          <w:position w:val="2"/>
          <w:szCs w:val="22"/>
          <w:lang w:val="pl-PL"/>
        </w:rPr>
        <w:sym w:font="Symbol" w:char="F0B7"/>
      </w:r>
      <w:r w:rsidRPr="00A75563">
        <w:rPr>
          <w:lang w:val="pl-PL"/>
        </w:rPr>
        <w:tab/>
        <w:t xml:space="preserve">Należy on do grupy leków zwanych przeciwciałami monoklonalnymi. </w:t>
      </w:r>
    </w:p>
    <w:p w14:paraId="6BE6B28C" w14:textId="77777777" w:rsidR="00EE6CE9" w:rsidRDefault="00EE6CE9" w:rsidP="00EE6CE9">
      <w:pPr>
        <w:ind w:left="567" w:hanging="567"/>
        <w:rPr>
          <w:lang w:val="pl-PL"/>
        </w:rPr>
      </w:pPr>
      <w:r w:rsidRPr="00A75563">
        <w:rPr>
          <w:position w:val="2"/>
          <w:szCs w:val="22"/>
          <w:lang w:val="pl-PL"/>
        </w:rPr>
        <w:sym w:font="Symbol" w:char="F0B7"/>
      </w:r>
      <w:r w:rsidRPr="00A75563">
        <w:rPr>
          <w:lang w:val="pl-PL"/>
        </w:rPr>
        <w:tab/>
        <w:t>Przeciwciało monoklonalne to typ białka opracowany w celu rozpoznawania i przyłączania się do swoistych celów molekularnych w organizmie.</w:t>
      </w:r>
    </w:p>
    <w:p w14:paraId="0C5CA55D" w14:textId="77777777" w:rsidR="00EE6CE9" w:rsidRPr="00A75563" w:rsidRDefault="00EE6CE9" w:rsidP="00EE6CE9">
      <w:pPr>
        <w:ind w:left="567" w:hanging="567"/>
        <w:rPr>
          <w:lang w:val="pl-PL"/>
        </w:rPr>
      </w:pPr>
      <w:r w:rsidRPr="00A75563">
        <w:rPr>
          <w:position w:val="2"/>
          <w:szCs w:val="22"/>
          <w:lang w:val="pl-PL"/>
        </w:rPr>
        <w:sym w:font="Symbol" w:char="F0B7"/>
      </w:r>
      <w:r w:rsidRPr="00A75563">
        <w:rPr>
          <w:lang w:val="pl-PL"/>
        </w:rPr>
        <w:tab/>
      </w:r>
      <w:r>
        <w:rPr>
          <w:lang w:val="pl-PL"/>
        </w:rPr>
        <w:t>To przeciwciało może wspierać</w:t>
      </w:r>
      <w:r w:rsidRPr="009049D3">
        <w:rPr>
          <w:lang w:val="pl-PL"/>
        </w:rPr>
        <w:t xml:space="preserve"> </w:t>
      </w:r>
      <w:r>
        <w:rPr>
          <w:lang w:val="pl-PL"/>
        </w:rPr>
        <w:t>układ immunologiczny w walce z chorobą nowotworową.</w:t>
      </w:r>
    </w:p>
    <w:p w14:paraId="5940A80A" w14:textId="77777777" w:rsidR="00EE6CE9" w:rsidRPr="00A75563" w:rsidRDefault="00EE6CE9" w:rsidP="00EE6CE9">
      <w:pPr>
        <w:rPr>
          <w:b/>
          <w:szCs w:val="22"/>
          <w:lang w:val="pl-PL"/>
        </w:rPr>
      </w:pPr>
    </w:p>
    <w:p w14:paraId="207B7DDF" w14:textId="77777777" w:rsidR="00EE6CE9" w:rsidRPr="00A75563" w:rsidRDefault="00EE6CE9" w:rsidP="00EE6CE9">
      <w:pPr>
        <w:rPr>
          <w:b/>
          <w:szCs w:val="22"/>
          <w:lang w:val="pl-PL"/>
        </w:rPr>
      </w:pPr>
      <w:r w:rsidRPr="00A75563">
        <w:rPr>
          <w:b/>
          <w:szCs w:val="22"/>
          <w:lang w:val="pl-PL"/>
        </w:rPr>
        <w:t xml:space="preserve">W jakim celu stosuje się lek Tecentriq </w:t>
      </w:r>
    </w:p>
    <w:p w14:paraId="3C989F9D" w14:textId="77777777" w:rsidR="00EE6CE9" w:rsidRDefault="00EE6CE9" w:rsidP="00EE6CE9">
      <w:pPr>
        <w:rPr>
          <w:lang w:val="pl-PL"/>
        </w:rPr>
      </w:pPr>
    </w:p>
    <w:p w14:paraId="46302E70" w14:textId="77777777" w:rsidR="00EE6CE9" w:rsidRDefault="00EE6CE9" w:rsidP="00EE6CE9">
      <w:pPr>
        <w:rPr>
          <w:lang w:val="pl-PL"/>
        </w:rPr>
      </w:pPr>
      <w:r>
        <w:rPr>
          <w:lang w:val="pl-PL"/>
        </w:rPr>
        <w:t>Lek Tecentriq jest stosowany u osób dorosłych w leczeniu:</w:t>
      </w:r>
    </w:p>
    <w:p w14:paraId="417267D0" w14:textId="77777777" w:rsidR="00EE6CE9" w:rsidRDefault="00EE6CE9" w:rsidP="00EE6CE9">
      <w:pPr>
        <w:ind w:left="567" w:hanging="567"/>
        <w:rPr>
          <w:color w:val="000000" w:themeColor="text1"/>
          <w:lang w:val="pl-PL"/>
        </w:rPr>
      </w:pPr>
      <w:r w:rsidRPr="00A75563">
        <w:rPr>
          <w:position w:val="2"/>
          <w:szCs w:val="22"/>
          <w:lang w:val="pl-PL"/>
        </w:rPr>
        <w:sym w:font="Symbol" w:char="F0B7"/>
      </w:r>
      <w:r w:rsidRPr="00A75563">
        <w:rPr>
          <w:lang w:val="pl-PL"/>
        </w:rPr>
        <w:tab/>
      </w:r>
      <w:r w:rsidRPr="00344070">
        <w:rPr>
          <w:color w:val="000000" w:themeColor="text1"/>
          <w:lang w:val="pl-PL"/>
        </w:rPr>
        <w:t>rodzaju raka pęcherza moczowego, zwanego rakiem urotelialnym</w:t>
      </w:r>
    </w:p>
    <w:p w14:paraId="5D056A55" w14:textId="77777777" w:rsidR="00EE6CE9" w:rsidRDefault="00EE6CE9" w:rsidP="00EE6CE9">
      <w:pPr>
        <w:ind w:left="567" w:hanging="567"/>
        <w:rPr>
          <w:color w:val="000000" w:themeColor="text1"/>
          <w:lang w:val="pl-PL"/>
        </w:rPr>
      </w:pPr>
      <w:r w:rsidRPr="00A75563">
        <w:rPr>
          <w:position w:val="2"/>
          <w:szCs w:val="22"/>
          <w:lang w:val="pl-PL"/>
        </w:rPr>
        <w:sym w:font="Symbol" w:char="F0B7"/>
      </w:r>
      <w:r w:rsidRPr="00A75563">
        <w:rPr>
          <w:lang w:val="pl-PL"/>
        </w:rPr>
        <w:tab/>
      </w:r>
      <w:r w:rsidRPr="00344070">
        <w:rPr>
          <w:color w:val="000000" w:themeColor="text1"/>
          <w:lang w:val="pl-PL"/>
        </w:rPr>
        <w:t xml:space="preserve">rodzaju raka </w:t>
      </w:r>
      <w:r>
        <w:rPr>
          <w:color w:val="000000" w:themeColor="text1"/>
          <w:lang w:val="pl-PL"/>
        </w:rPr>
        <w:t>płuca</w:t>
      </w:r>
      <w:r w:rsidRPr="00344070">
        <w:rPr>
          <w:color w:val="000000" w:themeColor="text1"/>
          <w:lang w:val="pl-PL"/>
        </w:rPr>
        <w:t xml:space="preserve">, zwanego </w:t>
      </w:r>
      <w:r>
        <w:rPr>
          <w:color w:val="000000" w:themeColor="text1"/>
          <w:lang w:val="pl-PL"/>
        </w:rPr>
        <w:t xml:space="preserve">niedrobnokomórkowym </w:t>
      </w:r>
      <w:r w:rsidRPr="00344070">
        <w:rPr>
          <w:color w:val="000000" w:themeColor="text1"/>
          <w:lang w:val="pl-PL"/>
        </w:rPr>
        <w:t xml:space="preserve">rakiem </w:t>
      </w:r>
      <w:r>
        <w:rPr>
          <w:color w:val="000000" w:themeColor="text1"/>
          <w:lang w:val="pl-PL"/>
        </w:rPr>
        <w:t>płuca</w:t>
      </w:r>
    </w:p>
    <w:p w14:paraId="33CD1B91" w14:textId="77777777" w:rsidR="00EE6CE9" w:rsidRDefault="00EE6CE9" w:rsidP="00EE6CE9">
      <w:pPr>
        <w:ind w:left="567" w:hanging="567"/>
        <w:rPr>
          <w:color w:val="000000" w:themeColor="text1"/>
          <w:lang w:val="pl-PL"/>
        </w:rPr>
      </w:pPr>
      <w:r w:rsidRPr="00A75563">
        <w:rPr>
          <w:position w:val="2"/>
          <w:szCs w:val="22"/>
          <w:lang w:val="pl-PL"/>
        </w:rPr>
        <w:sym w:font="Symbol" w:char="F0B7"/>
      </w:r>
      <w:r w:rsidRPr="00A75563">
        <w:rPr>
          <w:lang w:val="pl-PL"/>
        </w:rPr>
        <w:tab/>
      </w:r>
      <w:r w:rsidRPr="00F04E26">
        <w:rPr>
          <w:color w:val="000000" w:themeColor="text1"/>
          <w:lang w:val="pl-PL"/>
        </w:rPr>
        <w:t>rodzaju raka płuca, zwanego drobnokomórkowym rakiem płuca</w:t>
      </w:r>
    </w:p>
    <w:p w14:paraId="5EA7579A" w14:textId="77777777" w:rsidR="00EE6CE9" w:rsidRPr="001C0394" w:rsidRDefault="00EE6CE9" w:rsidP="00EE6CE9">
      <w:pPr>
        <w:ind w:left="567" w:hanging="567"/>
        <w:rPr>
          <w:color w:val="000000" w:themeColor="text1"/>
          <w:lang w:val="pl-PL"/>
        </w:rPr>
      </w:pPr>
      <w:r w:rsidRPr="00A75563">
        <w:rPr>
          <w:position w:val="2"/>
          <w:szCs w:val="22"/>
          <w:lang w:val="pl-PL"/>
        </w:rPr>
        <w:sym w:font="Symbol" w:char="F0B7"/>
      </w:r>
      <w:r w:rsidRPr="00A75563">
        <w:rPr>
          <w:lang w:val="pl-PL"/>
        </w:rPr>
        <w:tab/>
      </w:r>
      <w:r w:rsidRPr="001C0394">
        <w:rPr>
          <w:color w:val="000000" w:themeColor="text1"/>
          <w:lang w:val="pl-PL"/>
        </w:rPr>
        <w:t>rodzaju raka piersi, zwanego potrójnie ujemnym rakiem piersi</w:t>
      </w:r>
    </w:p>
    <w:p w14:paraId="54D88530" w14:textId="77777777" w:rsidR="00EE6CE9" w:rsidRDefault="00EE6CE9" w:rsidP="00EE6CE9">
      <w:pPr>
        <w:ind w:left="567" w:hanging="567"/>
        <w:rPr>
          <w:color w:val="000000" w:themeColor="text1"/>
          <w:lang w:val="pl-PL"/>
        </w:rPr>
      </w:pPr>
      <w:r w:rsidRPr="00A75563">
        <w:rPr>
          <w:position w:val="2"/>
          <w:szCs w:val="22"/>
          <w:lang w:val="pl-PL"/>
        </w:rPr>
        <w:sym w:font="Symbol" w:char="F0B7"/>
      </w:r>
      <w:r w:rsidRPr="00A75563">
        <w:rPr>
          <w:lang w:val="pl-PL"/>
        </w:rPr>
        <w:tab/>
      </w:r>
      <w:r>
        <w:rPr>
          <w:szCs w:val="22"/>
          <w:lang w:val="pl-PL"/>
        </w:rPr>
        <w:t>rodzaju raka wątroby, zwanego rakiem wątrobowokomórkowym</w:t>
      </w:r>
    </w:p>
    <w:p w14:paraId="117A5EE7" w14:textId="77777777" w:rsidR="00EE6CE9" w:rsidRDefault="00EE6CE9" w:rsidP="00EE6CE9">
      <w:pPr>
        <w:ind w:left="567" w:hanging="567"/>
        <w:rPr>
          <w:color w:val="000000" w:themeColor="text1"/>
          <w:lang w:val="pl-PL"/>
        </w:rPr>
      </w:pPr>
    </w:p>
    <w:p w14:paraId="1E977CF1" w14:textId="77777777" w:rsidR="00EE6CE9" w:rsidRDefault="00EE6CE9" w:rsidP="00EE6CE9">
      <w:pPr>
        <w:rPr>
          <w:color w:val="000000" w:themeColor="text1"/>
          <w:lang w:val="pl-PL"/>
        </w:rPr>
      </w:pPr>
      <w:r>
        <w:rPr>
          <w:color w:val="000000" w:themeColor="text1"/>
          <w:lang w:val="pl-PL"/>
        </w:rPr>
        <w:t>Pacjenci mogą otrzymać lek Tecentriq, gdy rak rozprzestrzenił się do innych części ciała lub nawrócił po wcześniejszym leczeniu.</w:t>
      </w:r>
    </w:p>
    <w:p w14:paraId="34A0E5CB" w14:textId="77777777" w:rsidR="00EE6CE9" w:rsidRDefault="00EE6CE9" w:rsidP="00EE6CE9">
      <w:pPr>
        <w:ind w:left="567" w:hanging="567"/>
        <w:rPr>
          <w:color w:val="000000" w:themeColor="text1"/>
          <w:lang w:val="pl-PL"/>
        </w:rPr>
      </w:pPr>
    </w:p>
    <w:p w14:paraId="1B9C7816" w14:textId="77777777" w:rsidR="00EE6CE9" w:rsidRDefault="00EE6CE9" w:rsidP="00EE6CE9">
      <w:pPr>
        <w:rPr>
          <w:color w:val="000000" w:themeColor="text1"/>
          <w:lang w:val="pl-PL"/>
        </w:rPr>
      </w:pPr>
      <w:r>
        <w:rPr>
          <w:color w:val="000000" w:themeColor="text1"/>
          <w:lang w:val="pl-PL"/>
        </w:rPr>
        <w:t xml:space="preserve">Pacjenci mogą otrzymać lek Tecentriq, gdy rak płuca nie rozprzestrzenił się do innych części ciała, a leczenie zostanie zastosowane po operacji i chemioterapii. Leczenie zastosowane po operacji nazywane jest terapią </w:t>
      </w:r>
      <w:r w:rsidRPr="00346A65">
        <w:rPr>
          <w:lang w:val="pl-PL"/>
        </w:rPr>
        <w:t>adi</w:t>
      </w:r>
      <w:r w:rsidRPr="001441BA">
        <w:rPr>
          <w:color w:val="000000" w:themeColor="text1"/>
          <w:lang w:val="pl-PL"/>
        </w:rPr>
        <w:t>uwantową</w:t>
      </w:r>
      <w:r>
        <w:rPr>
          <w:color w:val="000000" w:themeColor="text1"/>
          <w:lang w:val="pl-PL"/>
        </w:rPr>
        <w:t xml:space="preserve">. </w:t>
      </w:r>
    </w:p>
    <w:p w14:paraId="5CB7A793" w14:textId="77777777" w:rsidR="00EE6CE9" w:rsidRDefault="00EE6CE9" w:rsidP="00EE6CE9">
      <w:pPr>
        <w:ind w:left="567" w:hanging="567"/>
        <w:rPr>
          <w:color w:val="000000" w:themeColor="text1"/>
          <w:lang w:val="pl-PL"/>
        </w:rPr>
      </w:pPr>
    </w:p>
    <w:p w14:paraId="0CA4AC77" w14:textId="77777777" w:rsidR="00EE6CE9" w:rsidRPr="00344070" w:rsidRDefault="00EE6CE9" w:rsidP="00EE6CE9">
      <w:pPr>
        <w:rPr>
          <w:color w:val="000000" w:themeColor="text1"/>
          <w:lang w:val="pl-PL"/>
        </w:rPr>
      </w:pPr>
      <w:r>
        <w:rPr>
          <w:color w:val="000000" w:themeColor="text1"/>
          <w:lang w:val="pl-PL"/>
        </w:rPr>
        <w:t>Lek Tecentriq może być podawany w skojarzeniu z innymi lekami przeciwnowotworowymi. Ważne, aby przeczytać także ulotki dołączone do opakowań innych leków przeciwnowotworowych przyjmowanych przez pacjenta. W razie jakichkolwiek pytań związanych z tymi lekami należy zwrócić się do lekarza prowadzącego.</w:t>
      </w:r>
    </w:p>
    <w:p w14:paraId="24790096" w14:textId="77777777" w:rsidR="00EE6CE9" w:rsidRPr="00A75563" w:rsidRDefault="00EE6CE9" w:rsidP="00EE6CE9">
      <w:pPr>
        <w:rPr>
          <w:b/>
          <w:szCs w:val="22"/>
          <w:lang w:val="pl-PL"/>
        </w:rPr>
      </w:pPr>
    </w:p>
    <w:p w14:paraId="51184C8A" w14:textId="77777777" w:rsidR="00EE6CE9" w:rsidRPr="00A75563" w:rsidRDefault="00EE6CE9" w:rsidP="00EE6CE9">
      <w:pPr>
        <w:keepNext/>
        <w:keepLines/>
        <w:rPr>
          <w:b/>
          <w:szCs w:val="22"/>
          <w:lang w:val="pl-PL"/>
        </w:rPr>
      </w:pPr>
      <w:r w:rsidRPr="00A75563">
        <w:rPr>
          <w:b/>
          <w:szCs w:val="22"/>
          <w:lang w:val="pl-PL"/>
        </w:rPr>
        <w:lastRenderedPageBreak/>
        <w:t>Jak działa lek Tecentriq</w:t>
      </w:r>
    </w:p>
    <w:p w14:paraId="2C3D2001" w14:textId="77777777" w:rsidR="00EE6CE9" w:rsidRPr="00A75563" w:rsidRDefault="00EE6CE9" w:rsidP="00EE6CE9">
      <w:pPr>
        <w:keepNext/>
        <w:keepLines/>
        <w:rPr>
          <w:b/>
          <w:szCs w:val="22"/>
          <w:lang w:val="pl-PL"/>
        </w:rPr>
      </w:pPr>
    </w:p>
    <w:p w14:paraId="40017FFC" w14:textId="77777777" w:rsidR="00EE6CE9" w:rsidRPr="00A75563" w:rsidRDefault="00EE6CE9" w:rsidP="00EE6CE9">
      <w:pPr>
        <w:keepNext/>
        <w:keepLines/>
        <w:rPr>
          <w:szCs w:val="22"/>
          <w:lang w:val="pl-PL"/>
        </w:rPr>
      </w:pPr>
      <w:r w:rsidRPr="00A75563">
        <w:rPr>
          <w:szCs w:val="22"/>
          <w:lang w:val="pl-PL"/>
        </w:rPr>
        <w:t>Lek Tecentriq działa poprzez przyłączanie się do specyficznego białka znajdującego się w organizmie, zwanego</w:t>
      </w:r>
      <w:r w:rsidRPr="00A75563">
        <w:rPr>
          <w:lang w:val="pl-PL"/>
        </w:rPr>
        <w:t xml:space="preserve"> „ligandem receptora-programowanej śmierci typu 1 (PD</w:t>
      </w:r>
      <w:r w:rsidRPr="00A75563">
        <w:rPr>
          <w:lang w:val="pl-PL"/>
        </w:rPr>
        <w:noBreakHyphen/>
        <w:t>L1)”. To białko hamuje układ odpornościowy (obronny) organizmu, chroniąc tym samym komórki raka przed atakiem ze strony komórek układu odpornościowego. Przyłączając się do tego białka,</w:t>
      </w:r>
      <w:r>
        <w:rPr>
          <w:lang w:val="pl-PL"/>
        </w:rPr>
        <w:t xml:space="preserve"> lek</w:t>
      </w:r>
      <w:r w:rsidRPr="00A75563">
        <w:rPr>
          <w:lang w:val="pl-PL"/>
        </w:rPr>
        <w:t xml:space="preserve"> Tecentriq wspomaga układ odpornościowy w zwalczaniu choroby nowotworowej.</w:t>
      </w:r>
    </w:p>
    <w:p w14:paraId="1497B42D" w14:textId="77777777" w:rsidR="00EE6CE9" w:rsidRPr="00A75563" w:rsidRDefault="00EE6CE9" w:rsidP="00EE6CE9">
      <w:pPr>
        <w:rPr>
          <w:szCs w:val="22"/>
          <w:lang w:val="pl-PL"/>
        </w:rPr>
      </w:pPr>
    </w:p>
    <w:p w14:paraId="1AE7DCB8" w14:textId="77777777" w:rsidR="00EE6CE9" w:rsidRPr="00A75563" w:rsidRDefault="00EE6CE9" w:rsidP="00EE6CE9">
      <w:pPr>
        <w:rPr>
          <w:szCs w:val="22"/>
          <w:lang w:val="pl-PL"/>
        </w:rPr>
      </w:pPr>
    </w:p>
    <w:p w14:paraId="4C0B456D" w14:textId="77777777" w:rsidR="00EE6CE9" w:rsidRPr="00A75563" w:rsidRDefault="00EE6CE9" w:rsidP="00EE6CE9">
      <w:pPr>
        <w:keepNext/>
        <w:ind w:left="567" w:hanging="567"/>
        <w:rPr>
          <w:b/>
          <w:lang w:val="pl-PL"/>
        </w:rPr>
      </w:pPr>
      <w:r w:rsidRPr="00A75563">
        <w:rPr>
          <w:b/>
          <w:lang w:val="pl-PL"/>
        </w:rPr>
        <w:t>2.</w:t>
      </w:r>
      <w:r w:rsidRPr="00A75563">
        <w:rPr>
          <w:b/>
          <w:lang w:val="pl-PL"/>
        </w:rPr>
        <w:tab/>
        <w:t xml:space="preserve">Informacje ważne przed zastosowaniem leku Tecentriq </w:t>
      </w:r>
    </w:p>
    <w:p w14:paraId="6773447B" w14:textId="77777777" w:rsidR="00EE6CE9" w:rsidRPr="00A75563" w:rsidRDefault="00EE6CE9" w:rsidP="00EE6CE9">
      <w:pPr>
        <w:keepNext/>
        <w:rPr>
          <w:b/>
          <w:lang w:val="pl-PL"/>
        </w:rPr>
      </w:pPr>
    </w:p>
    <w:p w14:paraId="4C171360" w14:textId="77777777" w:rsidR="00EE6CE9" w:rsidRPr="00A75563" w:rsidRDefault="00EE6CE9" w:rsidP="00EE6CE9">
      <w:pPr>
        <w:rPr>
          <w:b/>
          <w:lang w:val="pl-PL"/>
        </w:rPr>
      </w:pPr>
      <w:r>
        <w:rPr>
          <w:b/>
          <w:lang w:val="pl-PL"/>
        </w:rPr>
        <w:t>N</w:t>
      </w:r>
      <w:r w:rsidRPr="00A75563">
        <w:rPr>
          <w:b/>
          <w:lang w:val="pl-PL"/>
        </w:rPr>
        <w:t>ie przyjmować leku Tecentriq:</w:t>
      </w:r>
    </w:p>
    <w:p w14:paraId="2C4F2AE9" w14:textId="77777777" w:rsidR="00EE6CE9" w:rsidRPr="00A75563" w:rsidRDefault="00EE6CE9" w:rsidP="00EE6CE9">
      <w:pPr>
        <w:rPr>
          <w:b/>
          <w:lang w:val="pl-PL"/>
        </w:rPr>
      </w:pPr>
    </w:p>
    <w:p w14:paraId="742DE8BC" w14:textId="77777777" w:rsidR="00EE6CE9" w:rsidRPr="00A75563" w:rsidRDefault="00EE6CE9" w:rsidP="00EE6CE9">
      <w:pPr>
        <w:ind w:left="567" w:hanging="567"/>
        <w:rPr>
          <w:lang w:val="pl-PL"/>
        </w:rPr>
      </w:pPr>
      <w:r w:rsidRPr="00A75563">
        <w:rPr>
          <w:position w:val="2"/>
          <w:szCs w:val="22"/>
          <w:lang w:val="pl-PL"/>
        </w:rPr>
        <w:sym w:font="Symbol" w:char="F0B7"/>
      </w:r>
      <w:r w:rsidRPr="00A75563">
        <w:rPr>
          <w:lang w:val="pl-PL"/>
        </w:rPr>
        <w:tab/>
        <w:t xml:space="preserve">jeśli pacjent ma uczulenie na atezolizumab lub którykolwiek z pozostałych składników tego leku (wymienionych w punkcie 6). </w:t>
      </w:r>
    </w:p>
    <w:p w14:paraId="20466810" w14:textId="77777777" w:rsidR="00EE6CE9" w:rsidRPr="00A75563" w:rsidRDefault="00EE6CE9" w:rsidP="00EE6CE9">
      <w:pPr>
        <w:ind w:right="-2"/>
        <w:rPr>
          <w:szCs w:val="22"/>
          <w:lang w:val="pl-PL"/>
        </w:rPr>
      </w:pPr>
    </w:p>
    <w:p w14:paraId="4812F9B7" w14:textId="77777777" w:rsidR="00EE6CE9" w:rsidRPr="00A75563" w:rsidRDefault="00EE6CE9" w:rsidP="00EE6CE9">
      <w:pPr>
        <w:ind w:right="-2"/>
        <w:rPr>
          <w:szCs w:val="22"/>
          <w:lang w:val="pl-PL"/>
        </w:rPr>
      </w:pPr>
      <w:r w:rsidRPr="00A75563">
        <w:rPr>
          <w:szCs w:val="22"/>
          <w:lang w:val="pl-PL"/>
        </w:rPr>
        <w:t>W razie wątpliwości należy porozmawiać z lekarzem lub pielęgniarką przed przyjęciem leku Tecentriq.</w:t>
      </w:r>
    </w:p>
    <w:p w14:paraId="1B02BB66" w14:textId="77777777" w:rsidR="00EE6CE9" w:rsidRPr="00A75563" w:rsidRDefault="00EE6CE9" w:rsidP="00EE6CE9">
      <w:pPr>
        <w:ind w:right="-2"/>
        <w:rPr>
          <w:szCs w:val="22"/>
          <w:lang w:val="pl-PL"/>
        </w:rPr>
      </w:pPr>
    </w:p>
    <w:p w14:paraId="52DBEA55" w14:textId="77777777" w:rsidR="00EE6CE9" w:rsidRPr="00A75563" w:rsidRDefault="00EE6CE9" w:rsidP="00EE6CE9">
      <w:pPr>
        <w:keepNext/>
        <w:keepLines/>
        <w:numPr>
          <w:ilvl w:val="12"/>
          <w:numId w:val="0"/>
        </w:numPr>
        <w:outlineLvl w:val="0"/>
        <w:rPr>
          <w:b/>
          <w:szCs w:val="22"/>
          <w:lang w:val="pl-PL"/>
        </w:rPr>
      </w:pPr>
      <w:r w:rsidRPr="00A75563">
        <w:rPr>
          <w:b/>
          <w:lang w:val="pl-PL"/>
        </w:rPr>
        <w:t xml:space="preserve">Ostrzeżenia i środki ostrożności </w:t>
      </w:r>
    </w:p>
    <w:p w14:paraId="59B99425" w14:textId="77777777" w:rsidR="00EE6CE9" w:rsidRPr="00A75563" w:rsidRDefault="00EE6CE9" w:rsidP="00EE6CE9">
      <w:pPr>
        <w:keepNext/>
        <w:keepLines/>
        <w:numPr>
          <w:ilvl w:val="12"/>
          <w:numId w:val="0"/>
        </w:numPr>
        <w:rPr>
          <w:lang w:val="pl-PL"/>
        </w:rPr>
      </w:pPr>
    </w:p>
    <w:p w14:paraId="3F754468" w14:textId="77777777" w:rsidR="00EE6CE9" w:rsidRPr="00A75563" w:rsidRDefault="00EE6CE9" w:rsidP="00EE6CE9">
      <w:pPr>
        <w:keepNext/>
        <w:keepLines/>
        <w:numPr>
          <w:ilvl w:val="12"/>
          <w:numId w:val="0"/>
        </w:numPr>
        <w:rPr>
          <w:lang w:val="pl-PL"/>
        </w:rPr>
      </w:pPr>
      <w:r w:rsidRPr="00A75563">
        <w:rPr>
          <w:lang w:val="pl-PL"/>
        </w:rPr>
        <w:t>Przed rozpoczęciem przyjmowania leku Tecentriq należy porozmawiać z lekarzem lub pielęgniarką, jeśli:</w:t>
      </w:r>
    </w:p>
    <w:p w14:paraId="10CE1204" w14:textId="77777777" w:rsidR="00EE6CE9" w:rsidRPr="00A75563" w:rsidRDefault="00EE6CE9" w:rsidP="00EE6CE9">
      <w:pPr>
        <w:ind w:left="567" w:hanging="567"/>
        <w:rPr>
          <w:lang w:val="pl-PL"/>
        </w:rPr>
      </w:pPr>
      <w:r w:rsidRPr="00A75563">
        <w:rPr>
          <w:szCs w:val="22"/>
          <w:lang w:val="pl-PL"/>
        </w:rPr>
        <w:sym w:font="Symbol" w:char="F0B7"/>
      </w:r>
      <w:r w:rsidRPr="00A75563">
        <w:rPr>
          <w:lang w:val="pl-PL"/>
        </w:rPr>
        <w:tab/>
        <w:t>u pacjenta występuje choroba autoimmunologiczna (choroba, w której organizm atakuje własne komórki)</w:t>
      </w:r>
    </w:p>
    <w:p w14:paraId="4C95DAD3" w14:textId="77777777" w:rsidR="00EE6CE9" w:rsidRPr="00A75563" w:rsidRDefault="00EE6CE9" w:rsidP="00EE6CE9">
      <w:pPr>
        <w:ind w:left="567" w:hanging="567"/>
        <w:rPr>
          <w:lang w:val="pl-PL"/>
        </w:rPr>
      </w:pPr>
      <w:r w:rsidRPr="00A75563">
        <w:rPr>
          <w:szCs w:val="22"/>
          <w:lang w:val="pl-PL"/>
        </w:rPr>
        <w:sym w:font="Symbol" w:char="F0B7"/>
      </w:r>
      <w:r w:rsidRPr="00A75563">
        <w:rPr>
          <w:lang w:val="pl-PL"/>
        </w:rPr>
        <w:tab/>
        <w:t>pacjent został poinformowany, że choroba nowotworowa rozprzestrzeniła się do mózgu</w:t>
      </w:r>
    </w:p>
    <w:p w14:paraId="2BF8B369" w14:textId="77777777" w:rsidR="00EE6CE9" w:rsidRPr="00A75563" w:rsidRDefault="00EE6CE9" w:rsidP="00EE6CE9">
      <w:pPr>
        <w:ind w:left="567" w:hanging="567"/>
        <w:rPr>
          <w:lang w:val="pl-PL"/>
        </w:rPr>
      </w:pPr>
      <w:r w:rsidRPr="00A75563">
        <w:rPr>
          <w:szCs w:val="22"/>
          <w:lang w:val="pl-PL"/>
        </w:rPr>
        <w:sym w:font="Symbol" w:char="F0B7"/>
      </w:r>
      <w:r w:rsidRPr="00A75563">
        <w:rPr>
          <w:lang w:val="pl-PL"/>
        </w:rPr>
        <w:tab/>
        <w:t>u pacjenta kiedykolwiek wcześniej występowało zapalenie płuc</w:t>
      </w:r>
    </w:p>
    <w:p w14:paraId="7F07860D" w14:textId="77777777" w:rsidR="00EE6CE9" w:rsidRPr="00A75563" w:rsidRDefault="00EE6CE9" w:rsidP="00EE6CE9">
      <w:pPr>
        <w:ind w:left="567" w:hanging="567"/>
        <w:rPr>
          <w:lang w:val="pl-PL"/>
        </w:rPr>
      </w:pPr>
      <w:r w:rsidRPr="00A75563">
        <w:rPr>
          <w:szCs w:val="22"/>
          <w:lang w:val="pl-PL"/>
        </w:rPr>
        <w:sym w:font="Symbol" w:char="F0B7"/>
      </w:r>
      <w:r w:rsidRPr="00A75563">
        <w:rPr>
          <w:lang w:val="pl-PL"/>
        </w:rPr>
        <w:tab/>
        <w:t>u pacjenta występowało lub występuje przewlekłe wirusowe zakażenie wątroby, w tym wirusowe zapalenie wątroby typu B (HBV) lub wirusowe zapalenie wątroby typu C (HCV)</w:t>
      </w:r>
    </w:p>
    <w:p w14:paraId="5EAEA8CA" w14:textId="77777777" w:rsidR="00EE6CE9" w:rsidRDefault="00EE6CE9" w:rsidP="00EE6CE9">
      <w:pPr>
        <w:ind w:left="567" w:hanging="567"/>
        <w:rPr>
          <w:lang w:val="pl-PL"/>
        </w:rPr>
      </w:pPr>
      <w:r w:rsidRPr="00A75563">
        <w:rPr>
          <w:szCs w:val="22"/>
          <w:lang w:val="pl-PL"/>
        </w:rPr>
        <w:sym w:font="Symbol" w:char="F0B7"/>
      </w:r>
      <w:r w:rsidRPr="00A75563">
        <w:rPr>
          <w:lang w:val="pl-PL"/>
        </w:rPr>
        <w:tab/>
        <w:t>u pacjenta występuje zakażenie ludzkim wirusem niedoboru odporności (HIV) lub nabyty zespół upośledzonej odporności (AIDS)</w:t>
      </w:r>
    </w:p>
    <w:p w14:paraId="6D8E4830" w14:textId="77777777" w:rsidR="00EE6CE9" w:rsidRPr="009D0A4A" w:rsidRDefault="00EE6CE9" w:rsidP="00EE6CE9">
      <w:pPr>
        <w:ind w:left="567" w:hanging="567"/>
        <w:rPr>
          <w:lang w:val="pl-PL"/>
        </w:rPr>
      </w:pPr>
      <w:r w:rsidRPr="00A75563">
        <w:rPr>
          <w:szCs w:val="22"/>
          <w:lang w:val="pl-PL"/>
        </w:rPr>
        <w:sym w:font="Symbol" w:char="F0B7"/>
      </w:r>
      <w:r w:rsidRPr="00A75563">
        <w:rPr>
          <w:lang w:val="pl-PL"/>
        </w:rPr>
        <w:tab/>
      </w:r>
      <w:r w:rsidRPr="009D0A4A">
        <w:rPr>
          <w:lang w:val="pl-PL"/>
        </w:rPr>
        <w:t xml:space="preserve">u pacjenta występuje poważna choroba sercowo-naczyniowa (serca) lub zaburzenia krwi lub uszkodzenie narządów spowodowane </w:t>
      </w:r>
      <w:r>
        <w:rPr>
          <w:lang w:val="pl-PL"/>
        </w:rPr>
        <w:t>niewystarczającym ukrwieniem</w:t>
      </w:r>
    </w:p>
    <w:p w14:paraId="06744E7B" w14:textId="77777777" w:rsidR="00EE6CE9" w:rsidRPr="00A75563" w:rsidRDefault="00EE6CE9" w:rsidP="00EE6CE9">
      <w:pPr>
        <w:ind w:left="567" w:hanging="567"/>
        <w:rPr>
          <w:lang w:val="pl-PL"/>
        </w:rPr>
      </w:pPr>
      <w:r w:rsidRPr="00A75563">
        <w:rPr>
          <w:szCs w:val="22"/>
          <w:lang w:val="pl-PL"/>
        </w:rPr>
        <w:sym w:font="Symbol" w:char="F0B7"/>
      </w:r>
      <w:r w:rsidRPr="00A75563">
        <w:rPr>
          <w:lang w:val="pl-PL"/>
        </w:rPr>
        <w:tab/>
        <w:t>u pacjenta występowały poważne działania niepożądane z powodu stosowania innych terapii przeciwciałami wspomagającymi układ odpornościowy w walce z rakiem</w:t>
      </w:r>
    </w:p>
    <w:p w14:paraId="36F36DAC" w14:textId="77777777" w:rsidR="00EE6CE9" w:rsidRPr="00A75563" w:rsidRDefault="00EE6CE9" w:rsidP="00EE6CE9">
      <w:pPr>
        <w:ind w:left="567" w:hanging="567"/>
        <w:rPr>
          <w:lang w:val="pl-PL"/>
        </w:rPr>
      </w:pPr>
      <w:r w:rsidRPr="00A75563">
        <w:rPr>
          <w:szCs w:val="22"/>
          <w:lang w:val="pl-PL"/>
        </w:rPr>
        <w:sym w:font="Symbol" w:char="F0B7"/>
      </w:r>
      <w:r w:rsidRPr="00A75563">
        <w:rPr>
          <w:lang w:val="pl-PL"/>
        </w:rPr>
        <w:tab/>
        <w:t>pacjent otrzymał leki pobudzające układ immunologiczny</w:t>
      </w:r>
    </w:p>
    <w:p w14:paraId="33C320AC" w14:textId="77777777" w:rsidR="00EE6CE9" w:rsidRPr="00A75563" w:rsidRDefault="00EE6CE9" w:rsidP="00EE6CE9">
      <w:pPr>
        <w:ind w:left="567" w:hanging="567"/>
        <w:rPr>
          <w:lang w:val="pl-PL"/>
        </w:rPr>
      </w:pPr>
      <w:r w:rsidRPr="00A75563">
        <w:rPr>
          <w:szCs w:val="22"/>
          <w:lang w:val="pl-PL"/>
        </w:rPr>
        <w:sym w:font="Symbol" w:char="F0B7"/>
      </w:r>
      <w:r w:rsidRPr="00A75563">
        <w:rPr>
          <w:lang w:val="pl-PL"/>
        </w:rPr>
        <w:tab/>
        <w:t>pacjent otrzymał leki hamujące układ immunologiczny</w:t>
      </w:r>
    </w:p>
    <w:p w14:paraId="5FC9415F" w14:textId="77777777" w:rsidR="00EE6CE9" w:rsidRPr="00A65563" w:rsidRDefault="00EE6CE9" w:rsidP="00EE6CE9">
      <w:pPr>
        <w:ind w:left="567" w:hanging="567"/>
        <w:rPr>
          <w:lang w:val="pl-PL"/>
        </w:rPr>
      </w:pPr>
      <w:r w:rsidRPr="00A75563">
        <w:rPr>
          <w:position w:val="2"/>
          <w:szCs w:val="22"/>
          <w:lang w:val="pl-PL"/>
        </w:rPr>
        <w:sym w:font="Symbol" w:char="F0B7"/>
      </w:r>
      <w:r w:rsidRPr="00956A2F">
        <w:rPr>
          <w:lang w:val="pl-PL"/>
        </w:rPr>
        <w:tab/>
        <w:t>pacjent otrzymał żywą atenuowaną szczepionkę</w:t>
      </w:r>
    </w:p>
    <w:p w14:paraId="46DDC003" w14:textId="77777777" w:rsidR="00EE6CE9" w:rsidRPr="00054BF3" w:rsidRDefault="00EE6CE9" w:rsidP="00EE6CE9">
      <w:pPr>
        <w:ind w:left="567" w:hanging="567"/>
        <w:rPr>
          <w:lang w:val="pl-PL" w:eastAsia="zh-CN"/>
        </w:rPr>
      </w:pPr>
      <w:r w:rsidRPr="00054BF3">
        <w:rPr>
          <w:rFonts w:ascii="Symbol" w:hAnsi="Symbol"/>
          <w:lang w:val="en-GB"/>
        </w:rPr>
        <w:sym w:font="Symbol" w:char="F0B7"/>
      </w:r>
      <w:r w:rsidRPr="00054BF3">
        <w:rPr>
          <w:rFonts w:ascii="Symbol" w:hAnsi="Symbol"/>
          <w:lang w:val="en-GB"/>
        </w:rPr>
        <w:t></w:t>
      </w:r>
      <w:r w:rsidRPr="00054BF3">
        <w:rPr>
          <w:rFonts w:ascii="Symbol" w:hAnsi="Symbol"/>
          <w:lang w:val="en-GB"/>
        </w:rPr>
        <w:t></w:t>
      </w:r>
      <w:r w:rsidRPr="00054BF3">
        <w:rPr>
          <w:rFonts w:ascii="Symbol" w:hAnsi="Symbol"/>
          <w:lang w:val="en-GB"/>
        </w:rPr>
        <w:t></w:t>
      </w:r>
      <w:r w:rsidRPr="00054BF3">
        <w:rPr>
          <w:rFonts w:ascii="Symbol" w:hAnsi="Symbol"/>
          <w:lang w:val="en-GB"/>
        </w:rPr>
        <w:t></w:t>
      </w:r>
      <w:r w:rsidRPr="00054BF3">
        <w:rPr>
          <w:rFonts w:ascii="Symbol" w:hAnsi="Symbol"/>
          <w:lang w:val="en-GB"/>
        </w:rPr>
        <w:t></w:t>
      </w:r>
      <w:r w:rsidRPr="00054BF3">
        <w:rPr>
          <w:rFonts w:ascii="Symbol" w:hAnsi="Symbol"/>
          <w:lang w:val="en-GB"/>
        </w:rPr>
        <w:t></w:t>
      </w:r>
      <w:r w:rsidRPr="00054BF3">
        <w:rPr>
          <w:rFonts w:ascii="Symbol" w:hAnsi="Symbol"/>
          <w:lang w:val="en-GB"/>
        </w:rPr>
        <w:t></w:t>
      </w:r>
      <w:r w:rsidRPr="00054BF3">
        <w:rPr>
          <w:rFonts w:ascii="Symbol" w:hAnsi="Symbol"/>
          <w:lang w:val="el-GR"/>
        </w:rPr>
        <w:t></w:t>
      </w:r>
      <w:r w:rsidRPr="00054BF3">
        <w:rPr>
          <w:lang w:val="pl-PL"/>
        </w:rPr>
        <w:t>pacjent otrzymał lek na infekcję (antybiotyk) w ciągu ostatnich dwóch tygodni</w:t>
      </w:r>
    </w:p>
    <w:p w14:paraId="17B036F2" w14:textId="77777777" w:rsidR="00EF68C2" w:rsidRDefault="00EF68C2" w:rsidP="00EF68C2">
      <w:pPr>
        <w:rPr>
          <w:lang w:val="pl-PL"/>
        </w:rPr>
      </w:pPr>
    </w:p>
    <w:p w14:paraId="09CF4E71" w14:textId="6191211D" w:rsidR="00EF68C2" w:rsidRPr="00A65563" w:rsidRDefault="00EF68C2" w:rsidP="00EF68C2">
      <w:pPr>
        <w:rPr>
          <w:lang w:val="pl-PL"/>
        </w:rPr>
      </w:pPr>
      <w:r>
        <w:rPr>
          <w:lang w:val="pl-PL"/>
        </w:rPr>
        <w:t>Lek Tecentriq oddziałuje na układ immunologiczny. Może powodować stan zapalny w pewnych częściach organizmu. Ryzyko wystąpienia tych działań niepożądanych może być większe, gdy u pacjenta występuje już choroba autoimmunologiczna (stan, w którym organizm atakuje własne komórki). U pacjenta mogą również wystąpić częste zaostrzenia objawów choroby autoimmunologicznej, które w większości przypadków mają łagodny przebieg.</w:t>
      </w:r>
    </w:p>
    <w:p w14:paraId="441C1F83" w14:textId="77777777" w:rsidR="00EE6CE9" w:rsidRPr="00A65563" w:rsidRDefault="00EE6CE9" w:rsidP="00EE6CE9">
      <w:pPr>
        <w:rPr>
          <w:lang w:val="pl-PL"/>
        </w:rPr>
      </w:pPr>
    </w:p>
    <w:p w14:paraId="05F1B810" w14:textId="77777777" w:rsidR="00EE6CE9" w:rsidRPr="00A75563" w:rsidRDefault="00EE6CE9" w:rsidP="00EE6CE9">
      <w:pPr>
        <w:keepNext/>
        <w:keepLines/>
        <w:numPr>
          <w:ilvl w:val="12"/>
          <w:numId w:val="0"/>
        </w:numPr>
        <w:rPr>
          <w:lang w:val="pl-PL"/>
        </w:rPr>
      </w:pPr>
      <w:r w:rsidRPr="00A75563">
        <w:rPr>
          <w:lang w:val="pl-PL"/>
        </w:rPr>
        <w:t>Jeśli którakolwiek z tych sytuacji odnosi się do pacjenta (lub pacjent ma wątpliwości czy tak nie jest), należy porozmawiać z lekarzem lub pielęgniarką przed przyjęciem leku Tecentriq.</w:t>
      </w:r>
    </w:p>
    <w:p w14:paraId="252EFEA1" w14:textId="77777777" w:rsidR="00EE6CE9" w:rsidRPr="00A75563" w:rsidRDefault="00EE6CE9" w:rsidP="00EE6CE9">
      <w:pPr>
        <w:keepNext/>
        <w:keepLines/>
        <w:numPr>
          <w:ilvl w:val="12"/>
          <w:numId w:val="0"/>
        </w:numPr>
        <w:rPr>
          <w:lang w:val="pl-PL"/>
        </w:rPr>
      </w:pPr>
    </w:p>
    <w:p w14:paraId="16EB1E8A" w14:textId="77777777" w:rsidR="00EE6CE9" w:rsidRPr="00A75563" w:rsidRDefault="00EE6CE9" w:rsidP="00EE6CE9">
      <w:pPr>
        <w:keepNext/>
        <w:keepLines/>
        <w:numPr>
          <w:ilvl w:val="12"/>
          <w:numId w:val="0"/>
        </w:numPr>
        <w:rPr>
          <w:lang w:val="pl-PL"/>
        </w:rPr>
      </w:pPr>
      <w:r w:rsidRPr="00A75563">
        <w:rPr>
          <w:lang w:val="pl-PL"/>
        </w:rPr>
        <w:t>Lek Tecentriq może powodować pewne działania niepożądane, o których należy natychmiast powiedzieć lekarzowi prowadzącemu. Mogą one wystąpić po kilku tygodniach lub kilku miesiącach od przyjęcia ostatniej dawki leku. Należy natychmiast powiedzieć lekarzowi w razie zauważenia któregokolwiek z następujących objawów:</w:t>
      </w:r>
    </w:p>
    <w:p w14:paraId="54FF4283" w14:textId="77777777" w:rsidR="00EE6CE9" w:rsidRPr="00A75563" w:rsidRDefault="00EE6CE9" w:rsidP="00EE6CE9">
      <w:pPr>
        <w:ind w:left="567" w:hanging="567"/>
        <w:rPr>
          <w:lang w:val="pl-PL"/>
        </w:rPr>
      </w:pPr>
      <w:r w:rsidRPr="00A75563">
        <w:rPr>
          <w:szCs w:val="22"/>
          <w:lang w:val="pl-PL"/>
        </w:rPr>
        <w:sym w:font="Symbol" w:char="F0B7"/>
      </w:r>
      <w:r w:rsidRPr="00A75563">
        <w:rPr>
          <w:lang w:val="pl-PL"/>
        </w:rPr>
        <w:tab/>
        <w:t>zapalenia płuc: objawy mogą obejmować wystąpienie lub nasilenie kaszlu, duszność i ból w klatce piersiowej</w:t>
      </w:r>
    </w:p>
    <w:p w14:paraId="5FA78623" w14:textId="77777777" w:rsidR="00EE6CE9" w:rsidRPr="00A75563" w:rsidRDefault="00EE6CE9" w:rsidP="00EE6CE9">
      <w:pPr>
        <w:ind w:left="567" w:hanging="567"/>
        <w:rPr>
          <w:lang w:val="pl-PL"/>
        </w:rPr>
      </w:pPr>
      <w:r w:rsidRPr="00A75563">
        <w:rPr>
          <w:szCs w:val="22"/>
          <w:lang w:val="pl-PL"/>
        </w:rPr>
        <w:lastRenderedPageBreak/>
        <w:sym w:font="Symbol" w:char="F0B7"/>
      </w:r>
      <w:r w:rsidRPr="00A75563">
        <w:rPr>
          <w:lang w:val="pl-PL"/>
        </w:rPr>
        <w:tab/>
        <w:t>zapalenia wątroby: objawy mogą obejmować zażółcenie skóry lub oczu, nudności, wymioty, krwawienie lub występowanie siniaków, ciemne zabarwienie moczu i ból brzucha</w:t>
      </w:r>
    </w:p>
    <w:p w14:paraId="38D1D1CB" w14:textId="77777777" w:rsidR="00EE6CE9" w:rsidRPr="00A75563" w:rsidRDefault="00EE6CE9" w:rsidP="00EE6CE9">
      <w:pPr>
        <w:ind w:left="567" w:hanging="567"/>
        <w:rPr>
          <w:lang w:val="pl-PL"/>
        </w:rPr>
      </w:pPr>
      <w:r w:rsidRPr="00A75563">
        <w:rPr>
          <w:szCs w:val="22"/>
          <w:lang w:val="pl-PL"/>
        </w:rPr>
        <w:sym w:font="Symbol" w:char="F0B7"/>
      </w:r>
      <w:r w:rsidRPr="00A75563">
        <w:rPr>
          <w:lang w:val="pl-PL"/>
        </w:rPr>
        <w:tab/>
        <w:t>zapalenia jelit: objawy mogą obejmować biegunkę (wodniste, luźne lub miękkie stolce), obecność krwi w kale i ból brzucha</w:t>
      </w:r>
    </w:p>
    <w:p w14:paraId="646A33DB" w14:textId="77777777" w:rsidR="00EE6CE9" w:rsidRPr="00A75563" w:rsidRDefault="00EE6CE9" w:rsidP="00EE6CE9">
      <w:pPr>
        <w:keepNext/>
        <w:keepLines/>
        <w:ind w:left="567" w:hanging="567"/>
        <w:rPr>
          <w:lang w:val="pl-PL"/>
        </w:rPr>
      </w:pPr>
      <w:r w:rsidRPr="00A75563">
        <w:rPr>
          <w:szCs w:val="22"/>
          <w:lang w:val="pl-PL"/>
        </w:rPr>
        <w:sym w:font="Symbol" w:char="F0B7"/>
      </w:r>
      <w:r w:rsidRPr="00A75563">
        <w:rPr>
          <w:lang w:val="pl-PL"/>
        </w:rPr>
        <w:tab/>
        <w:t>zapalenia tarczycy, nadnerczy i przysadki (niedoczynności tarczycy, nadczynności tarczycy, nie</w:t>
      </w:r>
      <w:r>
        <w:rPr>
          <w:lang w:val="pl-PL"/>
        </w:rPr>
        <w:t>doczynno</w:t>
      </w:r>
      <w:r w:rsidRPr="00A75563">
        <w:rPr>
          <w:lang w:val="pl-PL"/>
        </w:rPr>
        <w:t xml:space="preserve">ści </w:t>
      </w:r>
      <w:r>
        <w:rPr>
          <w:lang w:val="pl-PL"/>
        </w:rPr>
        <w:t>nadnerczy lub zapalenia</w:t>
      </w:r>
      <w:r w:rsidRPr="00A75563">
        <w:rPr>
          <w:lang w:val="pl-PL"/>
        </w:rPr>
        <w:t xml:space="preserve"> przysadki mózgowej): objawy mogą obejmować zmęczenie, utratę masy ciała, przyrost masy ciała, zmiany nastroju, wypadanie włosów, zaparcie, zawroty głowy, bóle głowy, wzmożone pragnienie, nasilenie oddawania moczu i zmiany widzenia</w:t>
      </w:r>
    </w:p>
    <w:p w14:paraId="595453F7" w14:textId="77777777" w:rsidR="00EE6CE9" w:rsidRPr="00A75563" w:rsidRDefault="00EE6CE9" w:rsidP="00EE6CE9">
      <w:pPr>
        <w:ind w:left="567" w:hanging="567"/>
        <w:rPr>
          <w:lang w:val="pl-PL"/>
        </w:rPr>
      </w:pPr>
      <w:r w:rsidRPr="00A75563">
        <w:rPr>
          <w:szCs w:val="22"/>
          <w:lang w:val="pl-PL"/>
        </w:rPr>
        <w:sym w:font="Symbol" w:char="F0B7"/>
      </w:r>
      <w:r w:rsidRPr="00A75563">
        <w:rPr>
          <w:lang w:val="pl-PL"/>
        </w:rPr>
        <w:tab/>
        <w:t xml:space="preserve">cukrzycy typu 1, w tym </w:t>
      </w:r>
      <w:r w:rsidRPr="00D42FC8">
        <w:rPr>
          <w:lang w:val="pl-PL"/>
        </w:rPr>
        <w:t xml:space="preserve">ciężkiego, czasem zagrażającego życiu </w:t>
      </w:r>
      <w:r>
        <w:rPr>
          <w:lang w:val="pl-PL"/>
        </w:rPr>
        <w:t xml:space="preserve">stanu wywołanego </w:t>
      </w:r>
      <w:r w:rsidRPr="00A75563">
        <w:rPr>
          <w:lang w:val="pl-PL"/>
        </w:rPr>
        <w:t>obecności</w:t>
      </w:r>
      <w:r>
        <w:rPr>
          <w:lang w:val="pl-PL"/>
        </w:rPr>
        <w:t>ą</w:t>
      </w:r>
      <w:r w:rsidRPr="00A75563">
        <w:rPr>
          <w:lang w:val="pl-PL"/>
        </w:rPr>
        <w:t xml:space="preserve"> kwasu we krwi spowodowane</w:t>
      </w:r>
      <w:r w:rsidRPr="00D42FC8">
        <w:rPr>
          <w:lang w:val="pl-PL"/>
        </w:rPr>
        <w:t>go</w:t>
      </w:r>
      <w:r w:rsidRPr="00A75563">
        <w:rPr>
          <w:lang w:val="pl-PL"/>
        </w:rPr>
        <w:t xml:space="preserve"> cukrzycą (cukrzycow</w:t>
      </w:r>
      <w:r>
        <w:rPr>
          <w:lang w:val="pl-PL"/>
        </w:rPr>
        <w:t>a</w:t>
      </w:r>
      <w:r w:rsidRPr="00A75563">
        <w:rPr>
          <w:lang w:val="pl-PL"/>
        </w:rPr>
        <w:t xml:space="preserve"> kwasic</w:t>
      </w:r>
      <w:r>
        <w:rPr>
          <w:lang w:val="pl-PL"/>
        </w:rPr>
        <w:t>a</w:t>
      </w:r>
      <w:r w:rsidRPr="00A75563">
        <w:rPr>
          <w:lang w:val="pl-PL"/>
        </w:rPr>
        <w:t xml:space="preserve"> ketonow</w:t>
      </w:r>
      <w:r>
        <w:rPr>
          <w:lang w:val="pl-PL"/>
        </w:rPr>
        <w:t>a</w:t>
      </w:r>
      <w:r w:rsidRPr="00A75563">
        <w:rPr>
          <w:lang w:val="pl-PL"/>
        </w:rPr>
        <w:t>): do objawów może należeć większe niż zazwyczaj uczucie głodu lub pragnienia, potrzeba częstszego oddawania moczu, utrata masy ciała</w:t>
      </w:r>
      <w:r w:rsidRPr="00D42FC8">
        <w:rPr>
          <w:lang w:val="pl-PL"/>
        </w:rPr>
        <w:t>,</w:t>
      </w:r>
      <w:r w:rsidRPr="00A75563">
        <w:rPr>
          <w:lang w:val="pl-PL"/>
        </w:rPr>
        <w:t xml:space="preserve"> uczucie zmęczenia</w:t>
      </w:r>
      <w:r>
        <w:rPr>
          <w:lang w:val="pl-PL"/>
        </w:rPr>
        <w:t xml:space="preserve"> </w:t>
      </w:r>
      <w:r w:rsidRPr="00D42FC8">
        <w:rPr>
          <w:lang w:val="pl-PL"/>
        </w:rPr>
        <w:t>lub trudności z jasnym myśleniem, słodki lub owocowy oddech, słodki lub metaliczny posmak w ustach, zmieniony zapach moczu lub potu, nudności lub wymioty, ból brzucha, głęboki lub szybki oddech</w:t>
      </w:r>
    </w:p>
    <w:p w14:paraId="13260ACB" w14:textId="77777777" w:rsidR="00EE6CE9" w:rsidRPr="00A75563" w:rsidRDefault="00EE6CE9" w:rsidP="00EE6CE9">
      <w:pPr>
        <w:ind w:left="567" w:hanging="567"/>
        <w:rPr>
          <w:lang w:val="pl-PL"/>
        </w:rPr>
      </w:pPr>
      <w:r w:rsidRPr="00A75563">
        <w:rPr>
          <w:szCs w:val="22"/>
          <w:lang w:val="pl-PL"/>
        </w:rPr>
        <w:sym w:font="Symbol" w:char="F0B7"/>
      </w:r>
      <w:r w:rsidRPr="00A75563">
        <w:rPr>
          <w:lang w:val="pl-PL"/>
        </w:rPr>
        <w:tab/>
        <w:t xml:space="preserve">zapalenia mózgu lub zapalenia błony otaczającej mózg i rdzeń kręgowy (zapalenia opon mózgowo-rdzeniowych): objawy mogą obejmować sztywność karku, ból głowy, gorączkę, dreszcze, wymioty, wrażliwość oczu na światło, splątanie i senność </w:t>
      </w:r>
    </w:p>
    <w:p w14:paraId="3578BBFA" w14:textId="77777777" w:rsidR="00EE6CE9" w:rsidRDefault="00EE6CE9" w:rsidP="00EE6CE9">
      <w:pPr>
        <w:ind w:left="567" w:hanging="567"/>
        <w:rPr>
          <w:lang w:val="pl-PL"/>
        </w:rPr>
      </w:pPr>
      <w:r w:rsidRPr="00A75563">
        <w:rPr>
          <w:szCs w:val="22"/>
          <w:lang w:val="pl-PL"/>
        </w:rPr>
        <w:sym w:font="Symbol" w:char="F0B7"/>
      </w:r>
      <w:r w:rsidRPr="00A75563">
        <w:rPr>
          <w:lang w:val="pl-PL"/>
        </w:rPr>
        <w:tab/>
        <w:t xml:space="preserve">zapalenia lub zaburzeń nerwów (neuropatii): objawy mogą obejmować </w:t>
      </w:r>
      <w:r>
        <w:rPr>
          <w:lang w:val="pl-PL"/>
        </w:rPr>
        <w:t xml:space="preserve">osłabienie mięśni rąk i nóg lub mięśni twarzy, podwójne widzenie, trudności z mówieniem i żuciem, </w:t>
      </w:r>
      <w:r w:rsidRPr="00A75563">
        <w:rPr>
          <w:lang w:val="pl-PL"/>
        </w:rPr>
        <w:t xml:space="preserve">drętwienie </w:t>
      </w:r>
      <w:r>
        <w:rPr>
          <w:lang w:val="pl-PL"/>
        </w:rPr>
        <w:t>i</w:t>
      </w:r>
      <w:r w:rsidRPr="00A75563">
        <w:rPr>
          <w:lang w:val="pl-PL"/>
        </w:rPr>
        <w:t xml:space="preserve"> mrowienie rąk i stóp</w:t>
      </w:r>
    </w:p>
    <w:p w14:paraId="73D0426E" w14:textId="6D6026AB" w:rsidR="00EE6CE9" w:rsidRPr="00D631C4" w:rsidRDefault="00456EB8" w:rsidP="00305956">
      <w:pPr>
        <w:pStyle w:val="ListParagraph"/>
        <w:ind w:left="567" w:hanging="567"/>
        <w:rPr>
          <w:lang w:val="pl-PL"/>
        </w:rPr>
      </w:pPr>
      <w:r w:rsidRPr="00A75563">
        <w:rPr>
          <w:position w:val="2"/>
          <w:szCs w:val="22"/>
          <w:lang w:val="pl-PL"/>
        </w:rPr>
        <w:sym w:font="Symbol" w:char="F0B7"/>
      </w:r>
      <w:r w:rsidRPr="00A75563">
        <w:rPr>
          <w:sz w:val="14"/>
          <w:szCs w:val="22"/>
          <w:lang w:val="pl-PL"/>
        </w:rPr>
        <w:tab/>
      </w:r>
      <w:r w:rsidR="00EE6CE9" w:rsidRPr="00D631C4">
        <w:rPr>
          <w:lang w:val="pl-PL"/>
        </w:rPr>
        <w:t>zapalenia rdzenia kręgowego: objawy mogą obejmować</w:t>
      </w:r>
      <w:r w:rsidR="00EE6CE9" w:rsidRPr="00DB5F89">
        <w:rPr>
          <w:lang w:val="pl-PL"/>
        </w:rPr>
        <w:t xml:space="preserve"> ból, nietypowe odczucia takie jak drętwienie, mrowienie, uczucie zimna lub pieczenia, osłabienie siły rąk lub nóg oraz problemy z pęcherzem i jelitami</w:t>
      </w:r>
    </w:p>
    <w:p w14:paraId="17916349" w14:textId="77777777" w:rsidR="00EE6CE9" w:rsidRPr="00A75563" w:rsidRDefault="00EE6CE9" w:rsidP="00EE6CE9">
      <w:pPr>
        <w:ind w:left="567" w:hanging="567"/>
        <w:rPr>
          <w:lang w:val="pl-PL"/>
        </w:rPr>
      </w:pPr>
      <w:r w:rsidRPr="00A75563">
        <w:rPr>
          <w:szCs w:val="22"/>
          <w:lang w:val="pl-PL"/>
        </w:rPr>
        <w:sym w:font="Symbol" w:char="F0B7"/>
      </w:r>
      <w:r w:rsidRPr="00A75563">
        <w:rPr>
          <w:lang w:val="pl-PL"/>
        </w:rPr>
        <w:tab/>
        <w:t>zapalenia trzustki: objawy mogą obejmować ból brzucha, nudności i wymioty</w:t>
      </w:r>
    </w:p>
    <w:p w14:paraId="3F9A9B98" w14:textId="77777777" w:rsidR="00EE6CE9" w:rsidRPr="00A75563" w:rsidRDefault="00EE6CE9" w:rsidP="00EE6CE9">
      <w:pPr>
        <w:ind w:left="567" w:hanging="567"/>
        <w:rPr>
          <w:lang w:val="pl-PL"/>
        </w:rPr>
      </w:pPr>
      <w:r w:rsidRPr="00A75563">
        <w:rPr>
          <w:szCs w:val="22"/>
          <w:lang w:val="pl-PL"/>
        </w:rPr>
        <w:sym w:font="Symbol" w:char="F0B7"/>
      </w:r>
      <w:r w:rsidRPr="00A75563">
        <w:rPr>
          <w:lang w:val="pl-PL"/>
        </w:rPr>
        <w:tab/>
        <w:t>zapalenia mięśnia sercowego: objawy mogą obejmować skrócony oddech, zmniejszoną tolerancję wysiłku, uczucie zmęczenia, ból w klatce piersiowej, obrzęk wokół kostek lub obrzęk nóg, nieregularną czynność serca oraz omdlenia</w:t>
      </w:r>
    </w:p>
    <w:p w14:paraId="294FF947" w14:textId="77777777" w:rsidR="00EE6CE9" w:rsidRDefault="00EE6CE9" w:rsidP="00EE6CE9">
      <w:pPr>
        <w:ind w:left="567" w:hanging="567"/>
        <w:rPr>
          <w:lang w:val="pl-PL"/>
        </w:rPr>
      </w:pPr>
      <w:r w:rsidRPr="00A75563">
        <w:rPr>
          <w:szCs w:val="22"/>
          <w:lang w:val="pl-PL"/>
        </w:rPr>
        <w:sym w:font="Symbol" w:char="F0B7"/>
      </w:r>
      <w:r w:rsidRPr="00A75563">
        <w:rPr>
          <w:lang w:val="pl-PL"/>
        </w:rPr>
        <w:tab/>
        <w:t>zapalenia nerek: objawy mogą obejmować zmiany w ilości i kolorze oddawanego moczu, ból w obrębie miednicy oraz obrzęk ciała i mogą doprowadzić do niewydolności nerek</w:t>
      </w:r>
    </w:p>
    <w:p w14:paraId="7C1AD136" w14:textId="77777777" w:rsidR="00EE6CE9" w:rsidRPr="00054BF3" w:rsidRDefault="00EE6CE9" w:rsidP="00EE6CE9">
      <w:pPr>
        <w:ind w:left="567" w:hanging="567"/>
        <w:rPr>
          <w:szCs w:val="22"/>
          <w:lang w:val="pl-PL"/>
        </w:rPr>
      </w:pPr>
      <w:r w:rsidRPr="00A75563">
        <w:rPr>
          <w:position w:val="2"/>
          <w:szCs w:val="22"/>
          <w:lang w:val="pl-PL"/>
        </w:rPr>
        <w:sym w:font="Symbol" w:char="F0B7"/>
      </w:r>
      <w:r w:rsidRPr="00A75563">
        <w:rPr>
          <w:lang w:val="pl-PL"/>
        </w:rPr>
        <w:tab/>
      </w:r>
      <w:r w:rsidRPr="00054BF3">
        <w:rPr>
          <w:lang w:val="pl-PL"/>
        </w:rPr>
        <w:t>zapalenia mięśni: objawy mogą obejmować słabość mięśni, zmęczenie po chodzeniu lub staniu, potykanie lub przewracanie się oraz problemy z połykaniem i oddychaniem</w:t>
      </w:r>
    </w:p>
    <w:p w14:paraId="2BD8FC34" w14:textId="5F4F353F" w:rsidR="00EE6CE9" w:rsidRDefault="00EE6CE9" w:rsidP="00EE6CE9">
      <w:pPr>
        <w:ind w:left="567" w:hanging="567"/>
        <w:rPr>
          <w:lang w:val="pl-PL"/>
        </w:rPr>
      </w:pPr>
      <w:r w:rsidRPr="00A75563">
        <w:rPr>
          <w:position w:val="2"/>
          <w:szCs w:val="22"/>
          <w:lang w:val="pl-PL"/>
        </w:rPr>
        <w:sym w:font="Symbol" w:char="F0B7"/>
      </w:r>
      <w:r w:rsidRPr="00A75563">
        <w:rPr>
          <w:lang w:val="pl-PL"/>
        </w:rPr>
        <w:tab/>
        <w:t>ciężkich reakcji związanych z</w:t>
      </w:r>
      <w:r w:rsidR="004D790D">
        <w:rPr>
          <w:lang w:val="pl-PL"/>
        </w:rPr>
        <w:t>e wstrzyknięciem</w:t>
      </w:r>
      <w:ins w:id="163" w:author="Author">
        <w:r w:rsidR="00BF09AA">
          <w:rPr>
            <w:lang w:val="pl-PL"/>
          </w:rPr>
          <w:t>, w tym ciężkich reakcji alergicznych</w:t>
        </w:r>
      </w:ins>
      <w:r w:rsidR="00476B83" w:rsidRPr="00A75563">
        <w:rPr>
          <w:lang w:val="pl-PL"/>
        </w:rPr>
        <w:t xml:space="preserve"> </w:t>
      </w:r>
      <w:r w:rsidRPr="00A75563">
        <w:rPr>
          <w:lang w:val="pl-PL"/>
        </w:rPr>
        <w:t>(zdarzeń występujących w trakcie w</w:t>
      </w:r>
      <w:r>
        <w:rPr>
          <w:lang w:val="pl-PL"/>
        </w:rPr>
        <w:t>strzyknięcia</w:t>
      </w:r>
      <w:r w:rsidRPr="00A75563">
        <w:rPr>
          <w:lang w:val="pl-PL"/>
        </w:rPr>
        <w:t xml:space="preserve"> lub w czasie jednego dnia po w</w:t>
      </w:r>
      <w:r>
        <w:rPr>
          <w:lang w:val="pl-PL"/>
        </w:rPr>
        <w:t>strzyknięciu</w:t>
      </w:r>
      <w:r w:rsidRPr="00A75563">
        <w:rPr>
          <w:lang w:val="pl-PL"/>
        </w:rPr>
        <w:t>) mogących obejmować gorączkę, dreszcze, duszność i uderzenia gorąca na twarzy</w:t>
      </w:r>
    </w:p>
    <w:p w14:paraId="3E502CD5" w14:textId="77777777" w:rsidR="00EE6CE9" w:rsidRDefault="00EE6CE9" w:rsidP="00EE6CE9">
      <w:pPr>
        <w:tabs>
          <w:tab w:val="left" w:pos="567"/>
        </w:tabs>
        <w:ind w:left="567" w:hanging="567"/>
        <w:rPr>
          <w:lang w:val="pl-PL"/>
        </w:rPr>
      </w:pPr>
      <w:r w:rsidRPr="00A75563">
        <w:rPr>
          <w:position w:val="2"/>
          <w:szCs w:val="22"/>
          <w:lang w:val="pl-PL"/>
        </w:rPr>
        <w:sym w:font="Symbol" w:char="F0B7"/>
      </w:r>
      <w:r w:rsidRPr="00A75563">
        <w:rPr>
          <w:lang w:val="pl-PL"/>
        </w:rPr>
        <w:tab/>
      </w:r>
      <w:r w:rsidRPr="00D32693">
        <w:rPr>
          <w:lang w:val="pl-PL"/>
        </w:rPr>
        <w:t>ciężki</w:t>
      </w:r>
      <w:r>
        <w:rPr>
          <w:lang w:val="pl-PL"/>
        </w:rPr>
        <w:t>ch</w:t>
      </w:r>
      <w:r w:rsidRPr="00D32693">
        <w:rPr>
          <w:lang w:val="pl-PL"/>
        </w:rPr>
        <w:t xml:space="preserve"> reakcj</w:t>
      </w:r>
      <w:r>
        <w:rPr>
          <w:lang w:val="pl-PL"/>
        </w:rPr>
        <w:t>i</w:t>
      </w:r>
      <w:r w:rsidRPr="00D32693">
        <w:rPr>
          <w:lang w:val="pl-PL"/>
        </w:rPr>
        <w:t xml:space="preserve"> skórn</w:t>
      </w:r>
      <w:r>
        <w:rPr>
          <w:lang w:val="pl-PL"/>
        </w:rPr>
        <w:t>ych</w:t>
      </w:r>
      <w:r w:rsidRPr="00D32693">
        <w:rPr>
          <w:lang w:val="pl-PL"/>
        </w:rPr>
        <w:t xml:space="preserve"> (SCARs): które mogą obejmować wysypkę, świąd, powstawanie pęcherzy na skórze, łuszczenie się skóry lub owrzodzenia i (lub)</w:t>
      </w:r>
      <w:r>
        <w:rPr>
          <w:lang w:val="pl-PL"/>
        </w:rPr>
        <w:t xml:space="preserve"> owrzodzenia w jamie ustnej lub błonie śluzowej</w:t>
      </w:r>
      <w:r w:rsidRPr="00D32693">
        <w:rPr>
          <w:lang w:val="pl-PL"/>
        </w:rPr>
        <w:t xml:space="preserve"> nosa, gardła lub narządów płciowych</w:t>
      </w:r>
    </w:p>
    <w:p w14:paraId="24D4CE55" w14:textId="7434934B" w:rsidR="00EE6CE9" w:rsidRPr="00490965" w:rsidRDefault="00F14871" w:rsidP="00305956">
      <w:pPr>
        <w:pStyle w:val="ListParagraph"/>
        <w:tabs>
          <w:tab w:val="left" w:pos="567"/>
        </w:tabs>
        <w:ind w:left="567" w:hanging="567"/>
        <w:rPr>
          <w:lang w:val="pl-PL"/>
        </w:rPr>
      </w:pPr>
      <w:r w:rsidRPr="00A75563">
        <w:rPr>
          <w:szCs w:val="22"/>
          <w:lang w:val="pl-PL"/>
        </w:rPr>
        <w:sym w:font="Symbol" w:char="F0B7"/>
      </w:r>
      <w:r w:rsidRPr="00A75563">
        <w:rPr>
          <w:lang w:val="pl-PL"/>
        </w:rPr>
        <w:tab/>
      </w:r>
      <w:r w:rsidR="00EE6CE9" w:rsidRPr="00C86432">
        <w:rPr>
          <w:lang w:val="pl-PL"/>
        </w:rPr>
        <w:t xml:space="preserve">zapalenia worka osierdziowego, w którym znajduje się serce, z towarzyszącym (w pewnych przypadkach) nagromadzeniem </w:t>
      </w:r>
      <w:r w:rsidR="00EE6CE9">
        <w:rPr>
          <w:lang w:val="pl-PL"/>
        </w:rPr>
        <w:t xml:space="preserve">się </w:t>
      </w:r>
      <w:r w:rsidR="00EE6CE9" w:rsidRPr="00C86432">
        <w:rPr>
          <w:lang w:val="pl-PL"/>
        </w:rPr>
        <w:t xml:space="preserve">płynu w worku (choroby osierdzia): objawy są podobne do tych występujących w przebiegu zapalenia mięśnia sercowego i mogą obejmować ból w klatce piersiowej (w przypadku zapalenia worka osierdziowego zwykle </w:t>
      </w:r>
      <w:r w:rsidR="00EE6CE9">
        <w:rPr>
          <w:lang w:val="pl-PL"/>
        </w:rPr>
        <w:t xml:space="preserve">ból </w:t>
      </w:r>
      <w:r w:rsidR="00EE6CE9" w:rsidRPr="00C86432">
        <w:rPr>
          <w:lang w:val="pl-PL"/>
        </w:rPr>
        <w:t xml:space="preserve">w przedniej części klatki piersiowej, ostry oraz nasilający się podczas głębokiego oddechu i ulegający złagodzeniu w pozycji siedzącej przy pochylaniu się do przodu), kaszel, nieregularne bicie serca, obrzęk wokół kostek, obrzęk nóg i brzucha, </w:t>
      </w:r>
      <w:r w:rsidR="00EE6CE9">
        <w:rPr>
          <w:lang w:val="pl-PL"/>
        </w:rPr>
        <w:t xml:space="preserve">duszność, </w:t>
      </w:r>
      <w:r w:rsidR="00EE6CE9" w:rsidRPr="00C86432">
        <w:rPr>
          <w:lang w:val="pl-PL"/>
        </w:rPr>
        <w:t>zmęczenie i omdlenia</w:t>
      </w:r>
    </w:p>
    <w:p w14:paraId="12FC5C63" w14:textId="26298BB9" w:rsidR="00EE6CE9" w:rsidRPr="008C64D1" w:rsidRDefault="00F14871" w:rsidP="00305956">
      <w:pPr>
        <w:pStyle w:val="ListParagraph"/>
        <w:tabs>
          <w:tab w:val="left" w:pos="567"/>
        </w:tabs>
        <w:ind w:left="567" w:hanging="567"/>
        <w:rPr>
          <w:lang w:val="pl-PL"/>
        </w:rPr>
      </w:pPr>
      <w:r w:rsidRPr="00A75563">
        <w:rPr>
          <w:szCs w:val="22"/>
          <w:lang w:val="pl-PL"/>
        </w:rPr>
        <w:sym w:font="Symbol" w:char="F0B7"/>
      </w:r>
      <w:r w:rsidRPr="00A75563">
        <w:rPr>
          <w:lang w:val="pl-PL"/>
        </w:rPr>
        <w:tab/>
      </w:r>
      <w:r w:rsidR="00EE6CE9" w:rsidRPr="004E2D30">
        <w:rPr>
          <w:lang w:val="pl-PL"/>
        </w:rPr>
        <w:t>stan</w:t>
      </w:r>
      <w:r w:rsidR="00EE6CE9">
        <w:rPr>
          <w:lang w:val="pl-PL"/>
        </w:rPr>
        <w:t>u</w:t>
      </w:r>
      <w:r w:rsidR="00EE6CE9" w:rsidRPr="004E2D30">
        <w:rPr>
          <w:lang w:val="pl-PL"/>
        </w:rPr>
        <w:t>, w któ</w:t>
      </w:r>
      <w:r w:rsidR="00EE6CE9" w:rsidRPr="008C64D1">
        <w:rPr>
          <w:lang w:val="pl-PL"/>
        </w:rPr>
        <w:t xml:space="preserve">rym układ </w:t>
      </w:r>
      <w:r w:rsidR="00EE6CE9">
        <w:rPr>
          <w:lang w:val="pl-PL"/>
        </w:rPr>
        <w:t>odpornościowy wytwarza zbyt wiele</w:t>
      </w:r>
      <w:r w:rsidR="00EE6CE9" w:rsidRPr="008C64D1">
        <w:rPr>
          <w:lang w:val="pl-PL"/>
        </w:rPr>
        <w:t xml:space="preserve"> zwalczających zakażenie komórek </w:t>
      </w:r>
      <w:r w:rsidR="00EE6CE9">
        <w:rPr>
          <w:lang w:val="pl-PL"/>
        </w:rPr>
        <w:t>zwanych</w:t>
      </w:r>
      <w:r w:rsidR="00EE6CE9" w:rsidRPr="008C64D1">
        <w:rPr>
          <w:lang w:val="pl-PL"/>
        </w:rPr>
        <w:t xml:space="preserve"> histiocytami i limfocytami, co może wywołać różn</w:t>
      </w:r>
      <w:r w:rsidR="00EE6CE9">
        <w:rPr>
          <w:lang w:val="pl-PL"/>
        </w:rPr>
        <w:t>orodn</w:t>
      </w:r>
      <w:r w:rsidR="00EE6CE9" w:rsidRPr="008C64D1">
        <w:rPr>
          <w:lang w:val="pl-PL"/>
        </w:rPr>
        <w:t>e objawy (limfohistiocytoza hemofagocytarna): objawy mogą obejmować powiększenie wątrob</w:t>
      </w:r>
      <w:r w:rsidR="00EE6CE9">
        <w:rPr>
          <w:lang w:val="pl-PL"/>
        </w:rPr>
        <w:t>y i (lub) śledziony</w:t>
      </w:r>
      <w:r w:rsidR="00EE6CE9" w:rsidRPr="008C64D1">
        <w:rPr>
          <w:lang w:val="pl-PL"/>
        </w:rPr>
        <w:t xml:space="preserve">, wysypkę skórną, powiększenie węzłów chłonnych, problemy z oddychaniem, łatwe powstawanie siniaków, </w:t>
      </w:r>
      <w:r w:rsidR="00EE6CE9">
        <w:rPr>
          <w:lang w:val="pl-PL"/>
        </w:rPr>
        <w:t>zaburzenia</w:t>
      </w:r>
      <w:r w:rsidR="00EE6CE9" w:rsidRPr="008C64D1">
        <w:rPr>
          <w:lang w:val="pl-PL"/>
        </w:rPr>
        <w:t xml:space="preserve"> nerek i problemy z sercem.</w:t>
      </w:r>
    </w:p>
    <w:p w14:paraId="7670FCB5" w14:textId="77777777" w:rsidR="00EE6CE9" w:rsidRPr="00A75563" w:rsidRDefault="00EE6CE9" w:rsidP="00EE6CE9">
      <w:pPr>
        <w:ind w:left="567" w:hanging="567"/>
        <w:rPr>
          <w:lang w:val="pl-PL"/>
        </w:rPr>
      </w:pPr>
    </w:p>
    <w:p w14:paraId="679B952D" w14:textId="77777777" w:rsidR="00EE6CE9" w:rsidRPr="00A75563" w:rsidRDefault="00EE6CE9" w:rsidP="00EE6CE9">
      <w:pPr>
        <w:keepNext/>
        <w:keepLines/>
        <w:ind w:right="-2"/>
        <w:rPr>
          <w:lang w:val="pl-PL" w:eastAsia="en-US"/>
        </w:rPr>
      </w:pPr>
      <w:r w:rsidRPr="00A75563">
        <w:rPr>
          <w:lang w:val="pl-PL" w:eastAsia="en-US"/>
        </w:rPr>
        <w:lastRenderedPageBreak/>
        <w:t>W razie stwierdzenia któregokolwiek z powyższych objawów należy natychmiast powiedzieć o tym lekarzowi prowadzącemu.</w:t>
      </w:r>
    </w:p>
    <w:p w14:paraId="56B6CF11" w14:textId="77777777" w:rsidR="00EE6CE9" w:rsidRPr="00A75563" w:rsidRDefault="00EE6CE9" w:rsidP="00EE6CE9">
      <w:pPr>
        <w:keepNext/>
        <w:keepLines/>
        <w:ind w:right="-2"/>
        <w:rPr>
          <w:szCs w:val="22"/>
          <w:lang w:val="pl-PL"/>
        </w:rPr>
      </w:pPr>
    </w:p>
    <w:p w14:paraId="3E329259" w14:textId="77777777" w:rsidR="00EE6CE9" w:rsidRPr="00A75563" w:rsidRDefault="00EE6CE9" w:rsidP="001E12B3">
      <w:pPr>
        <w:keepNext/>
        <w:keepLines/>
        <w:rPr>
          <w:szCs w:val="22"/>
          <w:lang w:val="pl-PL"/>
        </w:rPr>
      </w:pPr>
      <w:r w:rsidRPr="00A75563">
        <w:rPr>
          <w:szCs w:val="22"/>
          <w:lang w:val="pl-PL"/>
        </w:rPr>
        <w:t>Nie należy podejmować samodzielnych prób leczenia innymi lekami. Lekarz prowadzący może:</w:t>
      </w:r>
    </w:p>
    <w:p w14:paraId="35252BA3" w14:textId="77777777" w:rsidR="00EE6CE9" w:rsidRPr="00A75563" w:rsidRDefault="00EE6CE9" w:rsidP="001E12B3">
      <w:pPr>
        <w:keepNext/>
        <w:keepLines/>
        <w:ind w:left="567" w:hanging="567"/>
        <w:rPr>
          <w:szCs w:val="22"/>
          <w:lang w:val="pl-PL"/>
        </w:rPr>
      </w:pPr>
      <w:r w:rsidRPr="00A75563">
        <w:rPr>
          <w:position w:val="2"/>
          <w:szCs w:val="22"/>
          <w:lang w:val="pl-PL"/>
        </w:rPr>
        <w:sym w:font="Symbol" w:char="F0B7"/>
      </w:r>
      <w:r w:rsidRPr="00A75563">
        <w:rPr>
          <w:szCs w:val="22"/>
          <w:lang w:val="pl-PL"/>
        </w:rPr>
        <w:tab/>
        <w:t>podać pacjentowi inne leki zapobiegające powikłaniom i łagodzące objawy</w:t>
      </w:r>
    </w:p>
    <w:p w14:paraId="6E07D4BE" w14:textId="77777777" w:rsidR="00EE6CE9" w:rsidRPr="00A75563" w:rsidRDefault="00EE6CE9" w:rsidP="001E12B3">
      <w:pPr>
        <w:keepNext/>
        <w:keepLines/>
        <w:ind w:left="567" w:hanging="567"/>
        <w:rPr>
          <w:szCs w:val="22"/>
          <w:lang w:val="pl-PL"/>
        </w:rPr>
      </w:pPr>
      <w:r w:rsidRPr="00A75563">
        <w:rPr>
          <w:szCs w:val="22"/>
          <w:lang w:val="pl-PL"/>
        </w:rPr>
        <w:sym w:font="Symbol" w:char="F0B7"/>
      </w:r>
      <w:r w:rsidRPr="00A75563">
        <w:rPr>
          <w:szCs w:val="22"/>
          <w:lang w:val="pl-PL"/>
        </w:rPr>
        <w:tab/>
        <w:t>odłożyć podanie kolejnej dawki leku Tecentriq</w:t>
      </w:r>
    </w:p>
    <w:p w14:paraId="3D7976A2" w14:textId="77777777" w:rsidR="00EE6CE9" w:rsidRPr="00A75563" w:rsidRDefault="00EE6CE9" w:rsidP="00EE6CE9">
      <w:pPr>
        <w:ind w:left="567" w:hanging="567"/>
        <w:rPr>
          <w:szCs w:val="22"/>
          <w:lang w:val="pl-PL"/>
        </w:rPr>
      </w:pPr>
      <w:r w:rsidRPr="00A75563">
        <w:rPr>
          <w:szCs w:val="22"/>
          <w:lang w:val="pl-PL"/>
        </w:rPr>
        <w:sym w:font="Symbol" w:char="F0B7"/>
      </w:r>
      <w:r w:rsidRPr="00A75563">
        <w:rPr>
          <w:szCs w:val="22"/>
          <w:lang w:val="pl-PL"/>
        </w:rPr>
        <w:tab/>
        <w:t>przerwać leczenie lekiem Tecentriq.</w:t>
      </w:r>
    </w:p>
    <w:p w14:paraId="77C8F732" w14:textId="77777777" w:rsidR="00EE6CE9" w:rsidRPr="00A75563" w:rsidRDefault="00EE6CE9" w:rsidP="00EE6CE9">
      <w:pPr>
        <w:ind w:left="567" w:hanging="567"/>
        <w:rPr>
          <w:szCs w:val="22"/>
          <w:lang w:val="pl-PL"/>
        </w:rPr>
      </w:pPr>
    </w:p>
    <w:p w14:paraId="73C02AE7" w14:textId="77777777" w:rsidR="00EE6CE9" w:rsidRPr="00A75563" w:rsidRDefault="00EE6CE9" w:rsidP="009D1626">
      <w:pPr>
        <w:keepNext/>
        <w:keepLines/>
        <w:rPr>
          <w:b/>
          <w:szCs w:val="22"/>
          <w:lang w:val="pl-PL"/>
        </w:rPr>
      </w:pPr>
      <w:r w:rsidRPr="00A75563">
        <w:rPr>
          <w:b/>
          <w:szCs w:val="22"/>
          <w:lang w:val="pl-PL"/>
        </w:rPr>
        <w:t>Badania diagnostyczne i kontrolne</w:t>
      </w:r>
    </w:p>
    <w:p w14:paraId="2E3AD5EE" w14:textId="77777777" w:rsidR="00EE6CE9" w:rsidRPr="00A75563" w:rsidRDefault="00EE6CE9" w:rsidP="009D1626">
      <w:pPr>
        <w:keepNext/>
        <w:keepLines/>
        <w:rPr>
          <w:b/>
          <w:szCs w:val="22"/>
          <w:lang w:val="pl-PL"/>
        </w:rPr>
      </w:pPr>
    </w:p>
    <w:p w14:paraId="222DE899" w14:textId="77777777" w:rsidR="00EE6CE9" w:rsidRPr="00A75563" w:rsidRDefault="00EE6CE9" w:rsidP="009D1626">
      <w:pPr>
        <w:keepNext/>
        <w:keepLines/>
        <w:ind w:right="-2"/>
        <w:rPr>
          <w:szCs w:val="22"/>
          <w:lang w:val="pl-PL"/>
        </w:rPr>
      </w:pPr>
      <w:r w:rsidRPr="00A75563">
        <w:rPr>
          <w:szCs w:val="22"/>
          <w:lang w:val="pl-PL"/>
        </w:rPr>
        <w:t>Przed rozpoczęciem leczenia lekarz prowadzący wykona badania kontrolne, aby ocenić ogólny stan zdrowia pacjenta. Podczas leczenia u pacjenta będą również wykonywane badania krwi.</w:t>
      </w:r>
    </w:p>
    <w:p w14:paraId="564106F4" w14:textId="77777777" w:rsidR="00EE6CE9" w:rsidRPr="00A75563" w:rsidRDefault="00EE6CE9" w:rsidP="009D1626">
      <w:pPr>
        <w:keepNext/>
        <w:keepLines/>
        <w:ind w:right="-2"/>
        <w:rPr>
          <w:szCs w:val="22"/>
          <w:lang w:val="pl-PL"/>
        </w:rPr>
      </w:pPr>
    </w:p>
    <w:p w14:paraId="17B4A286" w14:textId="77777777" w:rsidR="00EE6CE9" w:rsidRPr="00A75563" w:rsidRDefault="00EE6CE9" w:rsidP="00EE6CE9">
      <w:pPr>
        <w:keepNext/>
        <w:keepLines/>
        <w:numPr>
          <w:ilvl w:val="12"/>
          <w:numId w:val="0"/>
        </w:numPr>
        <w:rPr>
          <w:b/>
          <w:bCs/>
          <w:lang w:val="pl-PL"/>
        </w:rPr>
      </w:pPr>
      <w:r w:rsidRPr="00A75563">
        <w:rPr>
          <w:b/>
          <w:bCs/>
          <w:lang w:val="pl-PL"/>
        </w:rPr>
        <w:t>Dzieci i młodzież</w:t>
      </w:r>
    </w:p>
    <w:p w14:paraId="07CBA708" w14:textId="77777777" w:rsidR="00EE6CE9" w:rsidRPr="00A75563" w:rsidRDefault="00EE6CE9" w:rsidP="00EE6CE9">
      <w:pPr>
        <w:keepNext/>
        <w:keepLines/>
        <w:numPr>
          <w:ilvl w:val="12"/>
          <w:numId w:val="0"/>
        </w:numPr>
        <w:rPr>
          <w:b/>
          <w:bCs/>
          <w:lang w:val="pl-PL"/>
        </w:rPr>
      </w:pPr>
    </w:p>
    <w:p w14:paraId="2AD381CC" w14:textId="77777777" w:rsidR="00EE6CE9" w:rsidRPr="00A75563" w:rsidRDefault="00EE6CE9" w:rsidP="00EE6CE9">
      <w:pPr>
        <w:keepNext/>
        <w:keepLines/>
        <w:numPr>
          <w:ilvl w:val="12"/>
          <w:numId w:val="0"/>
        </w:numPr>
        <w:rPr>
          <w:bCs/>
          <w:lang w:val="pl-PL"/>
        </w:rPr>
      </w:pPr>
      <w:r w:rsidRPr="00A75563">
        <w:rPr>
          <w:bCs/>
          <w:lang w:val="pl-PL"/>
        </w:rPr>
        <w:t xml:space="preserve">Tego leku nie należy podawać dzieciom ani młodzieży w wieku poniżej 18 lat, ponieważ </w:t>
      </w:r>
      <w:r>
        <w:rPr>
          <w:bCs/>
          <w:lang w:val="pl-PL"/>
        </w:rPr>
        <w:t>bezpieczeństwo stosowania i skuteczność leku Tecentriq nie zostały ustalone w tej grupie wiekowej</w:t>
      </w:r>
      <w:r w:rsidRPr="00A75563">
        <w:rPr>
          <w:bCs/>
          <w:lang w:val="pl-PL"/>
        </w:rPr>
        <w:t>.</w:t>
      </w:r>
    </w:p>
    <w:p w14:paraId="0F27492D" w14:textId="77777777" w:rsidR="00EE6CE9" w:rsidRPr="00A75563" w:rsidRDefault="00EE6CE9" w:rsidP="00EE6CE9">
      <w:pPr>
        <w:numPr>
          <w:ilvl w:val="12"/>
          <w:numId w:val="0"/>
        </w:numPr>
        <w:rPr>
          <w:b/>
          <w:lang w:val="pl-PL"/>
        </w:rPr>
      </w:pPr>
    </w:p>
    <w:p w14:paraId="712F038F" w14:textId="77777777" w:rsidR="00EE6CE9" w:rsidRPr="00A75563" w:rsidRDefault="00EE6CE9" w:rsidP="00EE6CE9">
      <w:pPr>
        <w:keepNext/>
        <w:keepLines/>
        <w:numPr>
          <w:ilvl w:val="12"/>
          <w:numId w:val="0"/>
        </w:numPr>
        <w:rPr>
          <w:b/>
          <w:lang w:val="pl-PL"/>
        </w:rPr>
      </w:pPr>
      <w:r w:rsidRPr="00A75563">
        <w:rPr>
          <w:b/>
          <w:lang w:val="pl-PL"/>
        </w:rPr>
        <w:t>Lek Tecentriq a inne leki</w:t>
      </w:r>
    </w:p>
    <w:p w14:paraId="33A87857" w14:textId="77777777" w:rsidR="00EE6CE9" w:rsidRPr="00A75563" w:rsidRDefault="00EE6CE9" w:rsidP="00EE6CE9">
      <w:pPr>
        <w:keepNext/>
        <w:keepLines/>
        <w:numPr>
          <w:ilvl w:val="12"/>
          <w:numId w:val="0"/>
        </w:numPr>
        <w:rPr>
          <w:lang w:val="pl-PL"/>
        </w:rPr>
      </w:pPr>
    </w:p>
    <w:p w14:paraId="611D70F4" w14:textId="77777777" w:rsidR="00EE6CE9" w:rsidRPr="00A75563" w:rsidRDefault="00EE6CE9" w:rsidP="00EE6CE9">
      <w:pPr>
        <w:keepNext/>
        <w:keepLines/>
        <w:numPr>
          <w:ilvl w:val="12"/>
          <w:numId w:val="0"/>
        </w:numPr>
        <w:ind w:right="-2"/>
        <w:rPr>
          <w:szCs w:val="22"/>
          <w:lang w:val="pl-PL"/>
        </w:rPr>
      </w:pPr>
      <w:r w:rsidRPr="00A75563">
        <w:rPr>
          <w:lang w:val="pl-PL"/>
        </w:rPr>
        <w:t>Należy powiedzieć lekarzowi lub pielęgniarce o wszystkich lekach przyjmowanych przez pacjenta obecnie lub ostatnio, a także o lekach, które pacjent planuje przyjmować</w:t>
      </w:r>
      <w:r w:rsidRPr="00A75563">
        <w:rPr>
          <w:szCs w:val="22"/>
          <w:lang w:val="pl-PL"/>
        </w:rPr>
        <w:t>. Dotyczy to także leków dostępnych bez recepty, w tym leków ziołowych.</w:t>
      </w:r>
    </w:p>
    <w:p w14:paraId="41832831" w14:textId="77777777" w:rsidR="00EE6CE9" w:rsidRPr="00A75563" w:rsidRDefault="00EE6CE9" w:rsidP="00EE6CE9">
      <w:pPr>
        <w:numPr>
          <w:ilvl w:val="12"/>
          <w:numId w:val="0"/>
        </w:numPr>
        <w:ind w:right="-2"/>
        <w:rPr>
          <w:szCs w:val="22"/>
          <w:lang w:val="pl-PL"/>
        </w:rPr>
      </w:pPr>
    </w:p>
    <w:p w14:paraId="5FA9BAB0" w14:textId="77777777" w:rsidR="00EE6CE9" w:rsidRPr="00A75563" w:rsidRDefault="00EE6CE9" w:rsidP="00EE6CE9">
      <w:pPr>
        <w:keepNext/>
        <w:keepLines/>
        <w:numPr>
          <w:ilvl w:val="12"/>
          <w:numId w:val="0"/>
        </w:numPr>
        <w:outlineLvl w:val="0"/>
        <w:rPr>
          <w:b/>
          <w:szCs w:val="22"/>
          <w:lang w:val="pl-PL"/>
        </w:rPr>
      </w:pPr>
      <w:r w:rsidRPr="00A75563">
        <w:rPr>
          <w:b/>
          <w:szCs w:val="22"/>
          <w:lang w:val="pl-PL"/>
        </w:rPr>
        <w:t>Ciąża i antykoncepcja</w:t>
      </w:r>
    </w:p>
    <w:p w14:paraId="0D6BD871" w14:textId="77777777" w:rsidR="00EE6CE9" w:rsidRPr="00A75563" w:rsidRDefault="00EE6CE9" w:rsidP="00EE6CE9">
      <w:pPr>
        <w:keepNext/>
        <w:keepLines/>
        <w:numPr>
          <w:ilvl w:val="12"/>
          <w:numId w:val="0"/>
        </w:numPr>
        <w:outlineLvl w:val="0"/>
        <w:rPr>
          <w:b/>
          <w:szCs w:val="22"/>
          <w:lang w:val="pl-PL"/>
        </w:rPr>
      </w:pPr>
    </w:p>
    <w:p w14:paraId="7D5B2D1B" w14:textId="77777777" w:rsidR="00EE6CE9" w:rsidRPr="00A75563" w:rsidRDefault="00EE6CE9" w:rsidP="00EE6CE9">
      <w:pPr>
        <w:keepNext/>
        <w:keepLines/>
        <w:ind w:left="567" w:hanging="567"/>
        <w:rPr>
          <w:lang w:val="pl-PL"/>
        </w:rPr>
      </w:pPr>
      <w:r w:rsidRPr="00A75563">
        <w:rPr>
          <w:szCs w:val="22"/>
          <w:lang w:val="pl-PL"/>
        </w:rPr>
        <w:sym w:font="Symbol" w:char="F0B7"/>
      </w:r>
      <w:r w:rsidRPr="00A75563">
        <w:rPr>
          <w:lang w:val="pl-PL"/>
        </w:rPr>
        <w:tab/>
        <w:t>Jeśli pacjentka jest w ciąży</w:t>
      </w:r>
      <w:r>
        <w:rPr>
          <w:lang w:val="pl-PL"/>
        </w:rPr>
        <w:t xml:space="preserve"> lub karmi piersią</w:t>
      </w:r>
      <w:r w:rsidRPr="00A75563">
        <w:rPr>
          <w:lang w:val="pl-PL"/>
        </w:rPr>
        <w:t>, przypuszcza, że może być w ciąży lub gdy planuje mieć dziecko, powinna poradzić się lekarza przed zastosowaniem tego leku.</w:t>
      </w:r>
    </w:p>
    <w:p w14:paraId="2DDE5EA5" w14:textId="77777777" w:rsidR="00EE6CE9" w:rsidRPr="00A75563" w:rsidRDefault="00EE6CE9" w:rsidP="00EE6CE9">
      <w:pPr>
        <w:keepNext/>
        <w:keepLines/>
        <w:ind w:left="567" w:hanging="567"/>
        <w:rPr>
          <w:lang w:val="pl-PL"/>
        </w:rPr>
      </w:pPr>
      <w:r w:rsidRPr="00A75563">
        <w:rPr>
          <w:szCs w:val="22"/>
          <w:lang w:val="pl-PL"/>
        </w:rPr>
        <w:sym w:font="Symbol" w:char="F0B7"/>
      </w:r>
      <w:r w:rsidRPr="00A75563">
        <w:rPr>
          <w:lang w:val="pl-PL"/>
        </w:rPr>
        <w:tab/>
        <w:t>Pacjentki w ciąży nie otrzymają leku Tecentriq, chyba że lekarz prowadzący uzna to za konieczne, ponieważ wpływ leku Tecentriq na kobiety w ciąży nie jest znany – istnieje możliwość, że lek zaszkodzi nienarodzonemu dziecku.</w:t>
      </w:r>
    </w:p>
    <w:p w14:paraId="46E1A0E7" w14:textId="77777777" w:rsidR="00EE6CE9" w:rsidRPr="00A75563" w:rsidRDefault="00EE6CE9" w:rsidP="00EE6CE9">
      <w:pPr>
        <w:keepNext/>
        <w:keepLines/>
        <w:ind w:left="567" w:hanging="567"/>
        <w:rPr>
          <w:lang w:val="pl-PL"/>
        </w:rPr>
      </w:pPr>
      <w:r w:rsidRPr="00A75563">
        <w:rPr>
          <w:szCs w:val="22"/>
          <w:lang w:val="pl-PL"/>
        </w:rPr>
        <w:sym w:font="Symbol" w:char="F0B7"/>
      </w:r>
      <w:r w:rsidRPr="00A75563">
        <w:rPr>
          <w:lang w:val="pl-PL"/>
        </w:rPr>
        <w:tab/>
        <w:t>Jeśli pacjentka jest zdolna do zajścia w ciążę, powinna stosować skuteczne metody antykoncepcji</w:t>
      </w:r>
      <w:r>
        <w:rPr>
          <w:lang w:val="pl-PL"/>
        </w:rPr>
        <w:t>:</w:t>
      </w:r>
    </w:p>
    <w:p w14:paraId="58E6AA43" w14:textId="77777777" w:rsidR="00EE6CE9" w:rsidRPr="00A75563" w:rsidRDefault="00EE6CE9" w:rsidP="00EE6CE9">
      <w:pPr>
        <w:keepNext/>
        <w:keepLines/>
        <w:ind w:left="1134" w:hanging="567"/>
        <w:rPr>
          <w:lang w:val="pl-PL"/>
        </w:rPr>
      </w:pPr>
      <w:r w:rsidRPr="00A75563">
        <w:rPr>
          <w:szCs w:val="22"/>
          <w:lang w:val="pl-PL"/>
        </w:rPr>
        <w:t>-</w:t>
      </w:r>
      <w:r w:rsidRPr="00A75563">
        <w:rPr>
          <w:sz w:val="14"/>
          <w:lang w:val="pl-PL"/>
        </w:rPr>
        <w:tab/>
      </w:r>
      <w:r w:rsidRPr="00A75563">
        <w:rPr>
          <w:lang w:val="pl-PL"/>
        </w:rPr>
        <w:t xml:space="preserve">podczas leczenia lekiem Tecentriq i </w:t>
      </w:r>
    </w:p>
    <w:p w14:paraId="241EBF35" w14:textId="77777777" w:rsidR="00EE6CE9" w:rsidRPr="00A75563" w:rsidRDefault="00EE6CE9" w:rsidP="00EE6CE9">
      <w:pPr>
        <w:ind w:left="1134" w:hanging="567"/>
        <w:rPr>
          <w:lang w:val="pl-PL"/>
        </w:rPr>
      </w:pPr>
      <w:r w:rsidRPr="00A75563">
        <w:rPr>
          <w:szCs w:val="22"/>
          <w:lang w:val="pl-PL"/>
        </w:rPr>
        <w:t>-</w:t>
      </w:r>
      <w:r w:rsidRPr="00A75563">
        <w:rPr>
          <w:sz w:val="14"/>
          <w:lang w:val="pl-PL"/>
        </w:rPr>
        <w:tab/>
      </w:r>
      <w:r w:rsidRPr="00A75563">
        <w:rPr>
          <w:lang w:val="pl-PL"/>
        </w:rPr>
        <w:t>przez 5 miesięcy od przyjęcia ostatniej dawki.</w:t>
      </w:r>
    </w:p>
    <w:p w14:paraId="4A9A1930" w14:textId="77777777" w:rsidR="00EE6CE9" w:rsidRPr="00A75563" w:rsidRDefault="00EE6CE9" w:rsidP="00EE6CE9">
      <w:pPr>
        <w:ind w:left="567" w:hanging="567"/>
        <w:rPr>
          <w:lang w:val="pl-PL"/>
        </w:rPr>
      </w:pPr>
      <w:r w:rsidRPr="00A75563">
        <w:rPr>
          <w:position w:val="2"/>
          <w:szCs w:val="22"/>
          <w:lang w:val="pl-PL"/>
        </w:rPr>
        <w:sym w:font="Symbol" w:char="F0B7"/>
      </w:r>
      <w:r w:rsidRPr="00A75563">
        <w:rPr>
          <w:lang w:val="pl-PL"/>
        </w:rPr>
        <w:tab/>
        <w:t>Jeśli pacjentka zajdzie w ciążę podczas leczenia lekiem Tecentriq, powinna powiedzieć o tym lekarzowi.</w:t>
      </w:r>
    </w:p>
    <w:p w14:paraId="14C5247A" w14:textId="77777777" w:rsidR="00EE6CE9" w:rsidRPr="00A75563" w:rsidRDefault="00EE6CE9" w:rsidP="00EE6CE9">
      <w:pPr>
        <w:numPr>
          <w:ilvl w:val="12"/>
          <w:numId w:val="0"/>
        </w:numPr>
        <w:rPr>
          <w:b/>
          <w:szCs w:val="22"/>
          <w:lang w:val="pl-PL"/>
        </w:rPr>
      </w:pPr>
    </w:p>
    <w:p w14:paraId="6A150E38" w14:textId="77777777" w:rsidR="00EE6CE9" w:rsidRPr="00A75563" w:rsidRDefault="00EE6CE9" w:rsidP="00EE6CE9">
      <w:pPr>
        <w:keepNext/>
        <w:keepLines/>
        <w:numPr>
          <w:ilvl w:val="12"/>
          <w:numId w:val="0"/>
        </w:numPr>
        <w:rPr>
          <w:b/>
          <w:szCs w:val="22"/>
          <w:lang w:val="pl-PL"/>
        </w:rPr>
      </w:pPr>
      <w:r w:rsidRPr="00A75563">
        <w:rPr>
          <w:b/>
          <w:szCs w:val="22"/>
          <w:lang w:val="pl-PL"/>
        </w:rPr>
        <w:t>Karmienie piersią</w:t>
      </w:r>
    </w:p>
    <w:p w14:paraId="44CF797F" w14:textId="77777777" w:rsidR="00EE6CE9" w:rsidRPr="00A75563" w:rsidRDefault="00EE6CE9" w:rsidP="00EE6CE9">
      <w:pPr>
        <w:keepNext/>
        <w:keepLines/>
        <w:numPr>
          <w:ilvl w:val="12"/>
          <w:numId w:val="0"/>
        </w:numPr>
        <w:rPr>
          <w:b/>
          <w:szCs w:val="22"/>
          <w:lang w:val="pl-PL"/>
        </w:rPr>
      </w:pPr>
    </w:p>
    <w:p w14:paraId="6674E057" w14:textId="77777777" w:rsidR="00EE6CE9" w:rsidRPr="00A75563" w:rsidRDefault="00EE6CE9" w:rsidP="00EE6CE9">
      <w:pPr>
        <w:keepNext/>
        <w:keepLines/>
        <w:numPr>
          <w:ilvl w:val="12"/>
          <w:numId w:val="0"/>
        </w:numPr>
        <w:rPr>
          <w:szCs w:val="22"/>
          <w:lang w:val="pl-PL"/>
        </w:rPr>
      </w:pPr>
      <w:r w:rsidRPr="00A75563">
        <w:rPr>
          <w:szCs w:val="22"/>
          <w:lang w:val="pl-PL"/>
        </w:rPr>
        <w:t>Nie wiadomo czy</w:t>
      </w:r>
      <w:r>
        <w:rPr>
          <w:szCs w:val="22"/>
          <w:lang w:val="pl-PL"/>
        </w:rPr>
        <w:t xml:space="preserve"> lek</w:t>
      </w:r>
      <w:r w:rsidRPr="00A75563">
        <w:rPr>
          <w:szCs w:val="22"/>
          <w:lang w:val="pl-PL"/>
        </w:rPr>
        <w:t xml:space="preserve"> Tecentriq przenika do mleka kobiecego. Należy zapytać lekarza o to, czy przerwać karmienie piersią, czy zakończyć leczenie lekiem Tecentriq.</w:t>
      </w:r>
    </w:p>
    <w:p w14:paraId="2CCF5654" w14:textId="77777777" w:rsidR="00EE6CE9" w:rsidRPr="00A75563" w:rsidRDefault="00EE6CE9" w:rsidP="00EE6CE9">
      <w:pPr>
        <w:numPr>
          <w:ilvl w:val="12"/>
          <w:numId w:val="0"/>
        </w:numPr>
        <w:rPr>
          <w:szCs w:val="22"/>
          <w:lang w:val="pl-PL"/>
        </w:rPr>
      </w:pPr>
    </w:p>
    <w:p w14:paraId="292F9D7F" w14:textId="77777777" w:rsidR="00EE6CE9" w:rsidRPr="00A75563" w:rsidRDefault="00EE6CE9" w:rsidP="00EE6CE9">
      <w:pPr>
        <w:keepNext/>
        <w:keepLines/>
        <w:numPr>
          <w:ilvl w:val="12"/>
          <w:numId w:val="0"/>
        </w:numPr>
        <w:outlineLvl w:val="0"/>
        <w:rPr>
          <w:b/>
          <w:szCs w:val="22"/>
          <w:lang w:val="pl-PL"/>
        </w:rPr>
      </w:pPr>
      <w:r w:rsidRPr="00A75563">
        <w:rPr>
          <w:b/>
          <w:szCs w:val="22"/>
          <w:lang w:val="pl-PL"/>
        </w:rPr>
        <w:t>Prowadzenie pojazdów i obsługiwanie maszyn</w:t>
      </w:r>
    </w:p>
    <w:p w14:paraId="22B9E7D5" w14:textId="77777777" w:rsidR="00EE6CE9" w:rsidRPr="00A75563" w:rsidRDefault="00EE6CE9" w:rsidP="00EE6CE9">
      <w:pPr>
        <w:numPr>
          <w:ilvl w:val="12"/>
          <w:numId w:val="0"/>
        </w:numPr>
        <w:outlineLvl w:val="0"/>
        <w:rPr>
          <w:szCs w:val="22"/>
          <w:lang w:val="pl-PL"/>
        </w:rPr>
      </w:pPr>
    </w:p>
    <w:p w14:paraId="50FF8FEC" w14:textId="77777777" w:rsidR="00EE6CE9" w:rsidRPr="00A75563" w:rsidRDefault="00EE6CE9" w:rsidP="00EE6CE9">
      <w:pPr>
        <w:numPr>
          <w:ilvl w:val="12"/>
          <w:numId w:val="0"/>
        </w:numPr>
        <w:ind w:right="-2"/>
        <w:rPr>
          <w:szCs w:val="22"/>
          <w:lang w:val="pl-PL"/>
        </w:rPr>
      </w:pPr>
      <w:r>
        <w:rPr>
          <w:szCs w:val="22"/>
          <w:lang w:val="pl-PL"/>
        </w:rPr>
        <w:t xml:space="preserve">Lek </w:t>
      </w:r>
      <w:r w:rsidRPr="00A75563">
        <w:rPr>
          <w:szCs w:val="22"/>
          <w:lang w:val="pl-PL"/>
        </w:rPr>
        <w:t>Tecentriq ma niewielki wpływ na zdolność prowadzenia pojazdów i obsługiwania maszyn. Jeśli pacjent odczuwa zmęczenie, nie powinien prowadzić pojazdów, ani obsługiwać maszyn do czasu aż poczuje się lepiej.</w:t>
      </w:r>
    </w:p>
    <w:p w14:paraId="77413DC1" w14:textId="77777777" w:rsidR="00EE6CE9" w:rsidRPr="00A75563" w:rsidRDefault="00EE6CE9" w:rsidP="00EE6CE9">
      <w:pPr>
        <w:numPr>
          <w:ilvl w:val="12"/>
          <w:numId w:val="0"/>
        </w:numPr>
        <w:ind w:right="-2"/>
        <w:rPr>
          <w:szCs w:val="22"/>
          <w:lang w:val="pl-PL"/>
        </w:rPr>
      </w:pPr>
    </w:p>
    <w:p w14:paraId="64A6E88D" w14:textId="7900A3C3" w:rsidR="001F7FAB" w:rsidRPr="00245095" w:rsidRDefault="001F7FAB" w:rsidP="001F7FAB">
      <w:pPr>
        <w:numPr>
          <w:ilvl w:val="12"/>
          <w:numId w:val="0"/>
        </w:numPr>
        <w:ind w:right="-2"/>
        <w:rPr>
          <w:b/>
          <w:szCs w:val="22"/>
          <w:lang w:val="pl-PL"/>
        </w:rPr>
      </w:pPr>
      <w:r w:rsidRPr="00245095">
        <w:rPr>
          <w:b/>
          <w:szCs w:val="22"/>
          <w:lang w:val="pl-PL"/>
        </w:rPr>
        <w:t xml:space="preserve">Lek Tecentriq zawiera </w:t>
      </w:r>
      <w:r w:rsidR="00E077A8">
        <w:rPr>
          <w:b/>
          <w:szCs w:val="22"/>
          <w:lang w:val="pl-PL"/>
        </w:rPr>
        <w:t>p</w:t>
      </w:r>
      <w:r w:rsidRPr="00245095">
        <w:rPr>
          <w:b/>
          <w:szCs w:val="22"/>
          <w:lang w:val="pl-PL"/>
        </w:rPr>
        <w:t>olisorbat</w:t>
      </w:r>
      <w:ins w:id="164" w:author="Author">
        <w:r w:rsidR="00BF09AA">
          <w:rPr>
            <w:b/>
            <w:szCs w:val="22"/>
            <w:lang w:val="pl-PL"/>
          </w:rPr>
          <w:t xml:space="preserve"> (E 432)</w:t>
        </w:r>
      </w:ins>
    </w:p>
    <w:p w14:paraId="723452F2" w14:textId="77777777" w:rsidR="001F7FAB" w:rsidRDefault="001F7FAB" w:rsidP="001F7FAB">
      <w:pPr>
        <w:numPr>
          <w:ilvl w:val="12"/>
          <w:numId w:val="0"/>
        </w:numPr>
        <w:ind w:right="-2"/>
        <w:rPr>
          <w:szCs w:val="22"/>
          <w:lang w:val="pl-PL"/>
        </w:rPr>
      </w:pPr>
    </w:p>
    <w:p w14:paraId="5C5EF311" w14:textId="78A531AC" w:rsidR="001F7FAB" w:rsidRPr="00A75563" w:rsidRDefault="001F7FAB" w:rsidP="001F7FAB">
      <w:pPr>
        <w:numPr>
          <w:ilvl w:val="12"/>
          <w:numId w:val="0"/>
        </w:numPr>
        <w:ind w:right="-2"/>
        <w:rPr>
          <w:szCs w:val="22"/>
          <w:lang w:val="pl-PL"/>
        </w:rPr>
      </w:pPr>
      <w:r>
        <w:rPr>
          <w:szCs w:val="22"/>
          <w:lang w:val="pl-PL"/>
        </w:rPr>
        <w:t xml:space="preserve">Ten lek zawiera 9 mg polisorbatu 20 w każdej dawce 15 ml, co odpowiada stężeniu 0,6 mg/ml. Polisorbaty mogą powodować reakcje alergiczne. Należy poinformować lekarza, jeśli u pacjenta występują </w:t>
      </w:r>
      <w:r w:rsidR="00E077A8">
        <w:rPr>
          <w:szCs w:val="22"/>
          <w:lang w:val="pl-PL"/>
        </w:rPr>
        <w:t>jakiekolwiek</w:t>
      </w:r>
      <w:r>
        <w:rPr>
          <w:szCs w:val="22"/>
          <w:lang w:val="pl-PL"/>
        </w:rPr>
        <w:t xml:space="preserve"> reakcje alergiczne.</w:t>
      </w:r>
    </w:p>
    <w:p w14:paraId="419FB568" w14:textId="77777777" w:rsidR="001F7FAB" w:rsidRDefault="001F7FAB" w:rsidP="001F7FAB">
      <w:pPr>
        <w:numPr>
          <w:ilvl w:val="12"/>
          <w:numId w:val="0"/>
        </w:numPr>
        <w:ind w:right="-2"/>
        <w:rPr>
          <w:szCs w:val="22"/>
          <w:lang w:val="pl-PL"/>
        </w:rPr>
      </w:pPr>
    </w:p>
    <w:p w14:paraId="26FF35A4" w14:textId="77777777" w:rsidR="001F7FAB" w:rsidRPr="00245095" w:rsidRDefault="001F7FAB" w:rsidP="001E12B3">
      <w:pPr>
        <w:keepNext/>
        <w:keepLines/>
        <w:numPr>
          <w:ilvl w:val="12"/>
          <w:numId w:val="0"/>
        </w:numPr>
        <w:rPr>
          <w:b/>
          <w:szCs w:val="22"/>
          <w:lang w:val="pl-PL"/>
        </w:rPr>
      </w:pPr>
      <w:r w:rsidRPr="00245095">
        <w:rPr>
          <w:b/>
          <w:szCs w:val="22"/>
          <w:lang w:val="pl-PL"/>
        </w:rPr>
        <w:lastRenderedPageBreak/>
        <w:t>Karta dla Pacjenta</w:t>
      </w:r>
    </w:p>
    <w:p w14:paraId="27B9ACC5" w14:textId="77777777" w:rsidR="001F7FAB" w:rsidRDefault="001F7FAB" w:rsidP="001E12B3">
      <w:pPr>
        <w:keepNext/>
        <w:keepLines/>
        <w:numPr>
          <w:ilvl w:val="12"/>
          <w:numId w:val="0"/>
        </w:numPr>
        <w:rPr>
          <w:szCs w:val="22"/>
          <w:lang w:val="pl-PL"/>
        </w:rPr>
      </w:pPr>
    </w:p>
    <w:p w14:paraId="1925D364" w14:textId="746F8AB1" w:rsidR="001F7FAB" w:rsidRPr="00A75563" w:rsidRDefault="001F7FAB" w:rsidP="001E12B3">
      <w:pPr>
        <w:keepNext/>
        <w:keepLines/>
        <w:numPr>
          <w:ilvl w:val="12"/>
          <w:numId w:val="0"/>
        </w:numPr>
        <w:rPr>
          <w:szCs w:val="22"/>
          <w:lang w:val="pl-PL"/>
        </w:rPr>
      </w:pPr>
      <w:r>
        <w:rPr>
          <w:szCs w:val="22"/>
          <w:lang w:val="pl-PL"/>
        </w:rPr>
        <w:t xml:space="preserve">Ważne informacje zawarte w </w:t>
      </w:r>
      <w:r w:rsidR="00767665">
        <w:rPr>
          <w:szCs w:val="22"/>
          <w:lang w:val="pl-PL"/>
        </w:rPr>
        <w:t xml:space="preserve">tej ulotce </w:t>
      </w:r>
      <w:r w:rsidR="00E077A8">
        <w:rPr>
          <w:szCs w:val="22"/>
          <w:lang w:val="pl-PL"/>
        </w:rPr>
        <w:t xml:space="preserve">można znaleźć w Karcie </w:t>
      </w:r>
      <w:r>
        <w:rPr>
          <w:szCs w:val="22"/>
          <w:lang w:val="pl-PL"/>
        </w:rPr>
        <w:t>dla Pacjenta, którą pacjent otrzyma</w:t>
      </w:r>
      <w:r w:rsidR="00E077A8">
        <w:rPr>
          <w:szCs w:val="22"/>
          <w:lang w:val="pl-PL"/>
        </w:rPr>
        <w:t>ł</w:t>
      </w:r>
      <w:r>
        <w:rPr>
          <w:szCs w:val="22"/>
          <w:lang w:val="pl-PL"/>
        </w:rPr>
        <w:t xml:space="preserve"> od lekarza. Ważne, aby zatrzymać</w:t>
      </w:r>
      <w:r w:rsidR="00E077A8">
        <w:rPr>
          <w:szCs w:val="22"/>
          <w:lang w:val="pl-PL"/>
        </w:rPr>
        <w:t xml:space="preserve"> tę</w:t>
      </w:r>
      <w:r>
        <w:rPr>
          <w:szCs w:val="22"/>
          <w:lang w:val="pl-PL"/>
        </w:rPr>
        <w:t xml:space="preserve"> Kartę dla Pacjenta i </w:t>
      </w:r>
      <w:r w:rsidR="00E077A8">
        <w:rPr>
          <w:szCs w:val="22"/>
          <w:lang w:val="pl-PL"/>
        </w:rPr>
        <w:t>p</w:t>
      </w:r>
      <w:r>
        <w:rPr>
          <w:szCs w:val="22"/>
          <w:lang w:val="pl-PL"/>
        </w:rPr>
        <w:t xml:space="preserve">okazać ją </w:t>
      </w:r>
      <w:r w:rsidR="00E077A8">
        <w:rPr>
          <w:szCs w:val="22"/>
          <w:lang w:val="pl-PL"/>
        </w:rPr>
        <w:t xml:space="preserve">swojemu </w:t>
      </w:r>
      <w:r>
        <w:rPr>
          <w:szCs w:val="22"/>
          <w:lang w:val="pl-PL"/>
        </w:rPr>
        <w:t>partnerowi lub opiekunom.</w:t>
      </w:r>
    </w:p>
    <w:p w14:paraId="4670CD0E" w14:textId="4A46AA2D" w:rsidR="001F7FAB" w:rsidRDefault="001F7FAB" w:rsidP="00EE6CE9">
      <w:pPr>
        <w:numPr>
          <w:ilvl w:val="12"/>
          <w:numId w:val="0"/>
        </w:numPr>
        <w:ind w:right="-2"/>
        <w:rPr>
          <w:szCs w:val="22"/>
          <w:lang w:val="pl-PL"/>
        </w:rPr>
      </w:pPr>
    </w:p>
    <w:p w14:paraId="13FB5B63" w14:textId="77777777" w:rsidR="00A410A7" w:rsidRPr="00A75563" w:rsidRDefault="00A410A7" w:rsidP="00EE6CE9">
      <w:pPr>
        <w:numPr>
          <w:ilvl w:val="12"/>
          <w:numId w:val="0"/>
        </w:numPr>
        <w:ind w:right="-2"/>
        <w:rPr>
          <w:szCs w:val="22"/>
          <w:lang w:val="pl-PL"/>
        </w:rPr>
      </w:pPr>
    </w:p>
    <w:p w14:paraId="7D846573" w14:textId="77777777" w:rsidR="00EE6CE9" w:rsidRPr="00A75563" w:rsidRDefault="00EE6CE9" w:rsidP="001E12B3">
      <w:pPr>
        <w:keepNext/>
        <w:keepLines/>
        <w:ind w:left="567" w:hanging="567"/>
        <w:rPr>
          <w:b/>
          <w:lang w:val="pl-PL"/>
        </w:rPr>
      </w:pPr>
      <w:r w:rsidRPr="00A75563">
        <w:rPr>
          <w:b/>
          <w:lang w:val="pl-PL"/>
        </w:rPr>
        <w:t>3.</w:t>
      </w:r>
      <w:r w:rsidRPr="00A75563">
        <w:rPr>
          <w:b/>
          <w:lang w:val="pl-PL"/>
        </w:rPr>
        <w:tab/>
        <w:t>Jak stosować lek Tecentriq</w:t>
      </w:r>
    </w:p>
    <w:p w14:paraId="5B34DC1F" w14:textId="77777777" w:rsidR="00EE6CE9" w:rsidRPr="00A75563" w:rsidRDefault="00EE6CE9" w:rsidP="001E12B3">
      <w:pPr>
        <w:keepNext/>
        <w:keepLines/>
        <w:numPr>
          <w:ilvl w:val="12"/>
          <w:numId w:val="0"/>
        </w:numPr>
        <w:rPr>
          <w:lang w:val="pl-PL"/>
        </w:rPr>
      </w:pPr>
    </w:p>
    <w:p w14:paraId="15ED681B" w14:textId="55ABCD58" w:rsidR="00EE6CE9" w:rsidRPr="00A75563" w:rsidRDefault="00EE6CE9" w:rsidP="001E12B3">
      <w:pPr>
        <w:keepNext/>
        <w:keepLines/>
        <w:numPr>
          <w:ilvl w:val="12"/>
          <w:numId w:val="0"/>
        </w:numPr>
        <w:rPr>
          <w:lang w:val="pl-PL"/>
        </w:rPr>
      </w:pPr>
      <w:r w:rsidRPr="00A75563">
        <w:rPr>
          <w:lang w:val="pl-PL"/>
        </w:rPr>
        <w:t xml:space="preserve">Lek Tecentriq będzie podawany przez lekarza doświadczonego w leczeniu raka. </w:t>
      </w:r>
    </w:p>
    <w:p w14:paraId="4FBF9B4A" w14:textId="3D876B51" w:rsidR="00EE6CE9" w:rsidRDefault="00EE6CE9" w:rsidP="00EE6CE9">
      <w:pPr>
        <w:numPr>
          <w:ilvl w:val="12"/>
          <w:numId w:val="0"/>
        </w:numPr>
        <w:rPr>
          <w:b/>
          <w:lang w:val="pl-PL"/>
        </w:rPr>
      </w:pPr>
    </w:p>
    <w:p w14:paraId="3A48EA7A" w14:textId="54A3134D" w:rsidR="00FD79AA" w:rsidRDefault="007B7582" w:rsidP="00FD79AA">
      <w:pPr>
        <w:numPr>
          <w:ilvl w:val="12"/>
          <w:numId w:val="0"/>
        </w:numPr>
        <w:rPr>
          <w:lang w:val="pl-PL"/>
        </w:rPr>
      </w:pPr>
      <w:r>
        <w:rPr>
          <w:lang w:val="pl-PL"/>
        </w:rPr>
        <w:t>Lek Tecentriq występuje w dwóch różnych formach (postaciach)</w:t>
      </w:r>
      <w:r w:rsidR="00FD79AA">
        <w:rPr>
          <w:lang w:val="pl-PL"/>
        </w:rPr>
        <w:t>:</w:t>
      </w:r>
    </w:p>
    <w:p w14:paraId="1A580BCF" w14:textId="1712E784" w:rsidR="00FD79AA" w:rsidRPr="00B747BB" w:rsidRDefault="00FD79AA" w:rsidP="00FD79AA">
      <w:pPr>
        <w:pStyle w:val="ListParagraph"/>
        <w:numPr>
          <w:ilvl w:val="0"/>
          <w:numId w:val="60"/>
        </w:numPr>
        <w:ind w:left="567" w:hanging="567"/>
        <w:rPr>
          <w:lang w:val="pl-PL"/>
        </w:rPr>
      </w:pPr>
      <w:r w:rsidRPr="00B747BB">
        <w:rPr>
          <w:lang w:val="pl-PL"/>
        </w:rPr>
        <w:t xml:space="preserve">jedna jest podawana </w:t>
      </w:r>
      <w:r w:rsidR="007B7582">
        <w:rPr>
          <w:lang w:val="pl-PL"/>
        </w:rPr>
        <w:t>jako</w:t>
      </w:r>
      <w:r w:rsidRPr="00B747BB">
        <w:rPr>
          <w:lang w:val="pl-PL"/>
        </w:rPr>
        <w:t xml:space="preserve"> wlew do żyły (infuzja dożylna)</w:t>
      </w:r>
    </w:p>
    <w:p w14:paraId="3EC9D499" w14:textId="32C524B0" w:rsidR="00FD79AA" w:rsidRDefault="00FD79AA" w:rsidP="00FD79AA">
      <w:pPr>
        <w:pStyle w:val="ListParagraph"/>
        <w:numPr>
          <w:ilvl w:val="0"/>
          <w:numId w:val="60"/>
        </w:numPr>
        <w:ind w:left="567" w:hanging="567"/>
        <w:rPr>
          <w:lang w:val="pl-PL"/>
        </w:rPr>
      </w:pPr>
      <w:r w:rsidRPr="00B747BB">
        <w:rPr>
          <w:lang w:val="pl-PL"/>
        </w:rPr>
        <w:t xml:space="preserve">druga jest podawana </w:t>
      </w:r>
      <w:r w:rsidR="007B7582">
        <w:rPr>
          <w:lang w:val="pl-PL"/>
        </w:rPr>
        <w:t>jako</w:t>
      </w:r>
      <w:r w:rsidRPr="00B747BB">
        <w:rPr>
          <w:lang w:val="pl-PL"/>
        </w:rPr>
        <w:t xml:space="preserve"> wstrzyknięci</w:t>
      </w:r>
      <w:r w:rsidR="007B7582">
        <w:rPr>
          <w:lang w:val="pl-PL"/>
        </w:rPr>
        <w:t>e</w:t>
      </w:r>
      <w:r w:rsidRPr="00B747BB">
        <w:rPr>
          <w:lang w:val="pl-PL"/>
        </w:rPr>
        <w:t xml:space="preserve"> pod skórę (wstrzyknięcie podskórne).</w:t>
      </w:r>
    </w:p>
    <w:p w14:paraId="5FEDC799" w14:textId="77777777" w:rsidR="00FD79AA" w:rsidRDefault="00FD79AA" w:rsidP="00FD79AA">
      <w:pPr>
        <w:rPr>
          <w:lang w:val="pl-PL"/>
        </w:rPr>
      </w:pPr>
    </w:p>
    <w:p w14:paraId="400F2681" w14:textId="1097DE2E" w:rsidR="00FD79AA" w:rsidRPr="00B747BB" w:rsidRDefault="00FD79AA" w:rsidP="00FD79AA">
      <w:pPr>
        <w:rPr>
          <w:lang w:val="pl-PL"/>
        </w:rPr>
      </w:pPr>
      <w:r>
        <w:rPr>
          <w:lang w:val="pl-PL"/>
        </w:rPr>
        <w:t xml:space="preserve">Lekarz może rozważyć zmianę leczenia podskórnego lekiem Tecentriq na leczenie dożylne lekiem Tecentriq (i </w:t>
      </w:r>
      <w:r w:rsidR="00A307AD">
        <w:rPr>
          <w:lang w:val="pl-PL"/>
        </w:rPr>
        <w:t xml:space="preserve">na </w:t>
      </w:r>
      <w:r>
        <w:rPr>
          <w:lang w:val="pl-PL"/>
        </w:rPr>
        <w:t>odwr</w:t>
      </w:r>
      <w:r w:rsidR="00A307AD">
        <w:rPr>
          <w:lang w:val="pl-PL"/>
        </w:rPr>
        <w:t>ó</w:t>
      </w:r>
      <w:r>
        <w:rPr>
          <w:lang w:val="pl-PL"/>
        </w:rPr>
        <w:t>t), jeśli uzna</w:t>
      </w:r>
      <w:r w:rsidR="007B7582">
        <w:rPr>
          <w:lang w:val="pl-PL"/>
        </w:rPr>
        <w:t xml:space="preserve"> to</w:t>
      </w:r>
      <w:r>
        <w:rPr>
          <w:lang w:val="pl-PL"/>
        </w:rPr>
        <w:t xml:space="preserve"> za właściwe.</w:t>
      </w:r>
    </w:p>
    <w:p w14:paraId="0F2CCA83" w14:textId="77777777" w:rsidR="00FD79AA" w:rsidRPr="00A75563" w:rsidRDefault="00FD79AA" w:rsidP="00EE6CE9">
      <w:pPr>
        <w:numPr>
          <w:ilvl w:val="12"/>
          <w:numId w:val="0"/>
        </w:numPr>
        <w:rPr>
          <w:b/>
          <w:lang w:val="pl-PL"/>
        </w:rPr>
      </w:pPr>
    </w:p>
    <w:p w14:paraId="04B54AAA" w14:textId="60D713F2" w:rsidR="00EE6CE9" w:rsidRPr="00A75563" w:rsidRDefault="00EE6CE9" w:rsidP="00EE6CE9">
      <w:pPr>
        <w:numPr>
          <w:ilvl w:val="12"/>
          <w:numId w:val="0"/>
        </w:numPr>
        <w:rPr>
          <w:b/>
          <w:lang w:val="pl-PL"/>
        </w:rPr>
      </w:pPr>
      <w:r w:rsidRPr="00A75563">
        <w:rPr>
          <w:b/>
          <w:lang w:val="pl-PL"/>
        </w:rPr>
        <w:t>Jaka dawka leku Tecentriq będzie podawana</w:t>
      </w:r>
      <w:r w:rsidR="00FD79AA">
        <w:rPr>
          <w:b/>
          <w:lang w:val="pl-PL"/>
        </w:rPr>
        <w:t xml:space="preserve"> podskórnie</w:t>
      </w:r>
    </w:p>
    <w:p w14:paraId="39FE1AFF" w14:textId="77777777" w:rsidR="00EE6CE9" w:rsidRPr="00A75563" w:rsidRDefault="00EE6CE9" w:rsidP="00EE6CE9">
      <w:pPr>
        <w:numPr>
          <w:ilvl w:val="12"/>
          <w:numId w:val="0"/>
        </w:numPr>
        <w:rPr>
          <w:b/>
          <w:lang w:val="pl-PL"/>
        </w:rPr>
      </w:pPr>
    </w:p>
    <w:p w14:paraId="6703F79D" w14:textId="2FCD9DAF" w:rsidR="00EE6CE9" w:rsidRPr="00E12DCD" w:rsidRDefault="00EE6CE9" w:rsidP="009D1626">
      <w:pPr>
        <w:numPr>
          <w:ilvl w:val="12"/>
          <w:numId w:val="0"/>
        </w:numPr>
        <w:ind w:right="-2"/>
        <w:rPr>
          <w:lang w:val="pl-PL"/>
        </w:rPr>
      </w:pPr>
      <w:r w:rsidRPr="00A75563">
        <w:rPr>
          <w:szCs w:val="22"/>
          <w:lang w:val="pl-PL"/>
        </w:rPr>
        <w:t>Zalecana dawka</w:t>
      </w:r>
      <w:r w:rsidRPr="00EE6CE9">
        <w:rPr>
          <w:szCs w:val="22"/>
          <w:lang w:val="pl-PL"/>
        </w:rPr>
        <w:t xml:space="preserve"> </w:t>
      </w:r>
      <w:r>
        <w:rPr>
          <w:szCs w:val="22"/>
          <w:lang w:val="pl-PL"/>
        </w:rPr>
        <w:t>leku Tecentriq w postaci roztworu do wstrzykiwań wynosi 1875 mg co trzy tygodnie.</w:t>
      </w:r>
    </w:p>
    <w:p w14:paraId="1E3F27DD" w14:textId="77777777" w:rsidR="00EE6CE9" w:rsidRPr="00A75563" w:rsidRDefault="00EE6CE9" w:rsidP="00EE6CE9">
      <w:pPr>
        <w:ind w:left="567" w:hanging="567"/>
        <w:rPr>
          <w:b/>
          <w:lang w:val="pl-PL"/>
        </w:rPr>
      </w:pPr>
    </w:p>
    <w:p w14:paraId="77E91D5A" w14:textId="21DA09A1" w:rsidR="00EE6CE9" w:rsidRPr="00A75563" w:rsidRDefault="00EE6CE9" w:rsidP="00EE6CE9">
      <w:pPr>
        <w:rPr>
          <w:b/>
          <w:lang w:val="pl-PL"/>
        </w:rPr>
      </w:pPr>
      <w:r w:rsidRPr="00A75563">
        <w:rPr>
          <w:b/>
          <w:lang w:val="pl-PL"/>
        </w:rPr>
        <w:t xml:space="preserve">Jak </w:t>
      </w:r>
      <w:r w:rsidR="007B7582">
        <w:rPr>
          <w:b/>
          <w:lang w:val="pl-PL"/>
        </w:rPr>
        <w:t xml:space="preserve">podskórnie podawany jest </w:t>
      </w:r>
      <w:r w:rsidRPr="00A75563">
        <w:rPr>
          <w:b/>
          <w:lang w:val="pl-PL"/>
        </w:rPr>
        <w:t>lek Tecentriq</w:t>
      </w:r>
    </w:p>
    <w:p w14:paraId="4517FE41" w14:textId="7FE507AC" w:rsidR="00EE6CE9" w:rsidRDefault="00EE6CE9" w:rsidP="00EE6CE9">
      <w:pPr>
        <w:rPr>
          <w:b/>
          <w:lang w:val="pl-PL"/>
        </w:rPr>
      </w:pPr>
    </w:p>
    <w:p w14:paraId="0DC8FF53" w14:textId="7E26FF0A" w:rsidR="00EE6CE9" w:rsidRDefault="00EE6CE9" w:rsidP="00EE6CE9">
      <w:pPr>
        <w:rPr>
          <w:szCs w:val="22"/>
          <w:lang w:val="pl-PL"/>
        </w:rPr>
      </w:pPr>
      <w:r>
        <w:rPr>
          <w:szCs w:val="22"/>
          <w:lang w:val="pl-PL"/>
        </w:rPr>
        <w:t>Lek Tecentriq podaje się we wstrzyknięciu pod skórę (wstrzyknięciu podskórnym).</w:t>
      </w:r>
    </w:p>
    <w:p w14:paraId="72F7D7A2" w14:textId="6B9700A3" w:rsidR="00EE6CE9" w:rsidRDefault="00CF1052" w:rsidP="00305956">
      <w:pPr>
        <w:pStyle w:val="ListParagraph"/>
        <w:ind w:left="567" w:hanging="567"/>
        <w:rPr>
          <w:szCs w:val="22"/>
          <w:lang w:val="pl-PL"/>
        </w:rPr>
      </w:pPr>
      <w:r w:rsidRPr="00A75563">
        <w:rPr>
          <w:szCs w:val="22"/>
          <w:lang w:val="pl-PL"/>
        </w:rPr>
        <w:sym w:font="Symbol" w:char="F0B7"/>
      </w:r>
      <w:r w:rsidRPr="00A75563">
        <w:rPr>
          <w:lang w:val="pl-PL"/>
        </w:rPr>
        <w:tab/>
      </w:r>
      <w:r w:rsidR="00476B83">
        <w:rPr>
          <w:szCs w:val="22"/>
          <w:lang w:val="pl-PL"/>
        </w:rPr>
        <w:t>Lek będzie w</w:t>
      </w:r>
      <w:r w:rsidR="00EE6CE9">
        <w:rPr>
          <w:szCs w:val="22"/>
          <w:lang w:val="pl-PL"/>
        </w:rPr>
        <w:t>strzyk</w:t>
      </w:r>
      <w:r w:rsidR="00476B83">
        <w:rPr>
          <w:szCs w:val="22"/>
          <w:lang w:val="pl-PL"/>
        </w:rPr>
        <w:t>iwany</w:t>
      </w:r>
      <w:r w:rsidR="00EE6CE9">
        <w:rPr>
          <w:szCs w:val="22"/>
          <w:lang w:val="pl-PL"/>
        </w:rPr>
        <w:t xml:space="preserve"> przez około 7 minut</w:t>
      </w:r>
    </w:p>
    <w:p w14:paraId="291862CE" w14:textId="544D8243" w:rsidR="00EE6CE9" w:rsidRDefault="00CF1052" w:rsidP="00305956">
      <w:pPr>
        <w:pStyle w:val="ListParagraph"/>
        <w:ind w:left="567" w:hanging="567"/>
        <w:rPr>
          <w:szCs w:val="22"/>
          <w:lang w:val="pl-PL"/>
        </w:rPr>
      </w:pPr>
      <w:r w:rsidRPr="00A75563">
        <w:rPr>
          <w:szCs w:val="22"/>
          <w:lang w:val="pl-PL"/>
        </w:rPr>
        <w:sym w:font="Symbol" w:char="F0B7"/>
      </w:r>
      <w:r w:rsidRPr="00A75563">
        <w:rPr>
          <w:lang w:val="pl-PL"/>
        </w:rPr>
        <w:tab/>
      </w:r>
      <w:r w:rsidR="00EE6CE9">
        <w:rPr>
          <w:szCs w:val="22"/>
          <w:lang w:val="pl-PL"/>
        </w:rPr>
        <w:t>Miejsce wstrzyknięcia będzie zmieniane pomiędzy lewym a prawym udem</w:t>
      </w:r>
    </w:p>
    <w:p w14:paraId="2793438B" w14:textId="462A570C" w:rsidR="00EE6CE9" w:rsidRDefault="00CF1052" w:rsidP="00305956">
      <w:pPr>
        <w:pStyle w:val="ListParagraph"/>
        <w:ind w:left="567" w:hanging="567"/>
        <w:rPr>
          <w:szCs w:val="22"/>
          <w:lang w:val="pl-PL"/>
        </w:rPr>
      </w:pPr>
      <w:r w:rsidRPr="00A75563">
        <w:rPr>
          <w:szCs w:val="22"/>
          <w:lang w:val="pl-PL"/>
        </w:rPr>
        <w:sym w:font="Symbol" w:char="F0B7"/>
      </w:r>
      <w:r w:rsidRPr="00A75563">
        <w:rPr>
          <w:lang w:val="pl-PL"/>
        </w:rPr>
        <w:tab/>
      </w:r>
      <w:r w:rsidR="00EE6CE9">
        <w:rPr>
          <w:szCs w:val="22"/>
          <w:lang w:val="pl-PL"/>
        </w:rPr>
        <w:t xml:space="preserve">Lekarz lub pielęgniarka upewnią się, że każde wstrzyknięcie jest podawane w nowe miejsce (co najmniej 2,5 cm od miejsca poprzedniego wstrzyknięcia) oraz </w:t>
      </w:r>
      <w:r w:rsidR="001D7EC2">
        <w:rPr>
          <w:szCs w:val="22"/>
          <w:lang w:val="pl-PL"/>
        </w:rPr>
        <w:t xml:space="preserve">w </w:t>
      </w:r>
      <w:r w:rsidR="00476B83">
        <w:rPr>
          <w:szCs w:val="22"/>
          <w:lang w:val="pl-PL"/>
        </w:rPr>
        <w:t>miejsce, gdzie skóra</w:t>
      </w:r>
      <w:r w:rsidR="00EE6CE9">
        <w:rPr>
          <w:szCs w:val="22"/>
          <w:lang w:val="pl-PL"/>
        </w:rPr>
        <w:t xml:space="preserve"> nie </w:t>
      </w:r>
      <w:r w:rsidR="00476B83">
        <w:rPr>
          <w:szCs w:val="22"/>
          <w:lang w:val="pl-PL"/>
        </w:rPr>
        <w:t>jest</w:t>
      </w:r>
      <w:r w:rsidR="00EE6CE9">
        <w:rPr>
          <w:szCs w:val="22"/>
          <w:lang w:val="pl-PL"/>
        </w:rPr>
        <w:t xml:space="preserve"> zaczerwienion</w:t>
      </w:r>
      <w:r w:rsidR="00476B83">
        <w:rPr>
          <w:szCs w:val="22"/>
          <w:lang w:val="pl-PL"/>
        </w:rPr>
        <w:t>a</w:t>
      </w:r>
      <w:r w:rsidR="00EE6CE9">
        <w:rPr>
          <w:szCs w:val="22"/>
          <w:lang w:val="pl-PL"/>
        </w:rPr>
        <w:t>, zasini</w:t>
      </w:r>
      <w:r w:rsidR="00476B83">
        <w:rPr>
          <w:szCs w:val="22"/>
          <w:lang w:val="pl-PL"/>
        </w:rPr>
        <w:t>ała</w:t>
      </w:r>
      <w:r w:rsidR="00EE6CE9">
        <w:rPr>
          <w:szCs w:val="22"/>
          <w:lang w:val="pl-PL"/>
        </w:rPr>
        <w:t>, tkliw</w:t>
      </w:r>
      <w:r w:rsidR="00476B83">
        <w:rPr>
          <w:szCs w:val="22"/>
          <w:lang w:val="pl-PL"/>
        </w:rPr>
        <w:t>a</w:t>
      </w:r>
      <w:r w:rsidR="00EE6CE9">
        <w:rPr>
          <w:szCs w:val="22"/>
          <w:lang w:val="pl-PL"/>
        </w:rPr>
        <w:t xml:space="preserve"> lub stwardniał</w:t>
      </w:r>
      <w:r w:rsidR="00476B83">
        <w:rPr>
          <w:szCs w:val="22"/>
          <w:lang w:val="pl-PL"/>
        </w:rPr>
        <w:t>a</w:t>
      </w:r>
    </w:p>
    <w:p w14:paraId="5792E2A4" w14:textId="4A231517" w:rsidR="00EE6CE9" w:rsidRDefault="00CF1052" w:rsidP="00305956">
      <w:pPr>
        <w:pStyle w:val="ListParagraph"/>
        <w:ind w:left="567" w:hanging="567"/>
        <w:rPr>
          <w:lang w:val="pl-PL"/>
        </w:rPr>
      </w:pPr>
      <w:r w:rsidRPr="00A75563">
        <w:rPr>
          <w:szCs w:val="22"/>
          <w:lang w:val="pl-PL"/>
        </w:rPr>
        <w:sym w:font="Symbol" w:char="F0B7"/>
      </w:r>
      <w:r w:rsidRPr="00A75563">
        <w:rPr>
          <w:lang w:val="pl-PL"/>
        </w:rPr>
        <w:tab/>
      </w:r>
      <w:r w:rsidR="00476B83">
        <w:rPr>
          <w:szCs w:val="22"/>
          <w:lang w:val="pl-PL"/>
        </w:rPr>
        <w:t>Inne leki należy</w:t>
      </w:r>
      <w:r w:rsidR="00EE6CE9">
        <w:rPr>
          <w:szCs w:val="22"/>
          <w:lang w:val="pl-PL"/>
        </w:rPr>
        <w:t xml:space="preserve"> </w:t>
      </w:r>
      <w:r w:rsidR="00476B83">
        <w:rPr>
          <w:szCs w:val="22"/>
          <w:lang w:val="pl-PL"/>
        </w:rPr>
        <w:t>podawać w</w:t>
      </w:r>
      <w:r w:rsidR="00EE6CE9">
        <w:rPr>
          <w:szCs w:val="22"/>
          <w:lang w:val="pl-PL"/>
        </w:rPr>
        <w:t xml:space="preserve"> inne miejsca </w:t>
      </w:r>
    </w:p>
    <w:p w14:paraId="06962EDD" w14:textId="77777777" w:rsidR="00EE6CE9" w:rsidRPr="00A75563" w:rsidRDefault="00EE6CE9" w:rsidP="00EE6CE9">
      <w:pPr>
        <w:tabs>
          <w:tab w:val="left" w:pos="5960"/>
        </w:tabs>
        <w:rPr>
          <w:b/>
          <w:szCs w:val="22"/>
          <w:lang w:val="pl-PL"/>
        </w:rPr>
      </w:pPr>
    </w:p>
    <w:p w14:paraId="4A907D45" w14:textId="77777777" w:rsidR="00EE6CE9" w:rsidRPr="00A75563" w:rsidRDefault="00EE6CE9" w:rsidP="00EE6CE9">
      <w:pPr>
        <w:tabs>
          <w:tab w:val="left" w:pos="5960"/>
        </w:tabs>
        <w:rPr>
          <w:b/>
          <w:szCs w:val="22"/>
          <w:lang w:val="pl-PL"/>
        </w:rPr>
      </w:pPr>
      <w:r w:rsidRPr="00A75563">
        <w:rPr>
          <w:b/>
          <w:szCs w:val="22"/>
          <w:lang w:val="pl-PL"/>
        </w:rPr>
        <w:t>Jak długo trwa leczenie</w:t>
      </w:r>
    </w:p>
    <w:p w14:paraId="2422A79F" w14:textId="77777777" w:rsidR="00EE6CE9" w:rsidRPr="00A75563" w:rsidRDefault="00EE6CE9" w:rsidP="00EE6CE9">
      <w:pPr>
        <w:tabs>
          <w:tab w:val="left" w:pos="5960"/>
        </w:tabs>
        <w:rPr>
          <w:b/>
          <w:szCs w:val="22"/>
          <w:lang w:val="pl-PL"/>
        </w:rPr>
      </w:pPr>
    </w:p>
    <w:p w14:paraId="60853349" w14:textId="77777777" w:rsidR="00EE6CE9" w:rsidRPr="00A75563" w:rsidRDefault="00EE6CE9" w:rsidP="00EE6CE9">
      <w:pPr>
        <w:rPr>
          <w:szCs w:val="22"/>
          <w:lang w:val="pl-PL"/>
        </w:rPr>
      </w:pPr>
      <w:r w:rsidRPr="00A75563">
        <w:rPr>
          <w:szCs w:val="22"/>
          <w:lang w:val="pl-PL"/>
        </w:rPr>
        <w:t>Lekarz będzie stosował lek Tecentriq u pacjenta tak długo, jak długo pacjent będzie odnosił korzyści z leczenia. Jednak stosowanie tego leku może zostać przerwane, jeśli działania niepożądane staną się zbyt dużym problemem.</w:t>
      </w:r>
    </w:p>
    <w:p w14:paraId="710D5E05" w14:textId="77777777" w:rsidR="00EE6CE9" w:rsidRPr="00A75563" w:rsidRDefault="00EE6CE9" w:rsidP="00EE6CE9">
      <w:pPr>
        <w:keepNext/>
        <w:keepLines/>
        <w:numPr>
          <w:ilvl w:val="12"/>
          <w:numId w:val="0"/>
        </w:numPr>
        <w:outlineLvl w:val="0"/>
        <w:rPr>
          <w:b/>
          <w:szCs w:val="22"/>
          <w:lang w:val="pl-PL"/>
        </w:rPr>
      </w:pPr>
    </w:p>
    <w:p w14:paraId="28DCD23D" w14:textId="77777777" w:rsidR="00EE6CE9" w:rsidRPr="00A75563" w:rsidRDefault="00EE6CE9" w:rsidP="00EE6CE9">
      <w:pPr>
        <w:keepNext/>
        <w:keepLines/>
        <w:numPr>
          <w:ilvl w:val="12"/>
          <w:numId w:val="0"/>
        </w:numPr>
        <w:outlineLvl w:val="0"/>
        <w:rPr>
          <w:b/>
          <w:szCs w:val="22"/>
          <w:lang w:val="pl-PL"/>
        </w:rPr>
      </w:pPr>
      <w:r w:rsidRPr="00A75563">
        <w:rPr>
          <w:b/>
          <w:szCs w:val="22"/>
          <w:lang w:val="pl-PL"/>
        </w:rPr>
        <w:t>Pominięcie przyjęcia leku Tecentriq</w:t>
      </w:r>
    </w:p>
    <w:p w14:paraId="3A7A41B5" w14:textId="77777777" w:rsidR="00EE6CE9" w:rsidRPr="00A75563" w:rsidRDefault="00EE6CE9" w:rsidP="00EE6CE9">
      <w:pPr>
        <w:keepNext/>
        <w:keepLines/>
        <w:numPr>
          <w:ilvl w:val="12"/>
          <w:numId w:val="0"/>
        </w:numPr>
        <w:outlineLvl w:val="0"/>
        <w:rPr>
          <w:szCs w:val="22"/>
          <w:lang w:val="pl-PL"/>
        </w:rPr>
      </w:pPr>
    </w:p>
    <w:p w14:paraId="7F378488" w14:textId="4313C33A" w:rsidR="00EE6CE9" w:rsidRPr="00A75563" w:rsidRDefault="00EE6CE9" w:rsidP="00EE6CE9">
      <w:pPr>
        <w:keepNext/>
        <w:keepLines/>
        <w:numPr>
          <w:ilvl w:val="12"/>
          <w:numId w:val="0"/>
        </w:numPr>
        <w:outlineLvl w:val="0"/>
        <w:rPr>
          <w:szCs w:val="22"/>
          <w:lang w:val="pl-PL"/>
        </w:rPr>
      </w:pPr>
      <w:r w:rsidRPr="00A75563">
        <w:rPr>
          <w:szCs w:val="22"/>
          <w:lang w:val="pl-PL"/>
        </w:rPr>
        <w:t xml:space="preserve">Jeśli pacjent pominie wizytę, należy natychmiast umówić się na kolejną. </w:t>
      </w:r>
      <w:r w:rsidR="008355AB">
        <w:rPr>
          <w:szCs w:val="22"/>
          <w:lang w:val="pl-PL"/>
        </w:rPr>
        <w:t>Aby leczenie było w</w:t>
      </w:r>
      <w:r w:rsidRPr="00A75563">
        <w:rPr>
          <w:szCs w:val="22"/>
          <w:lang w:val="pl-PL"/>
        </w:rPr>
        <w:t xml:space="preserve"> pełn</w:t>
      </w:r>
      <w:r w:rsidR="008355AB">
        <w:rPr>
          <w:szCs w:val="22"/>
          <w:lang w:val="pl-PL"/>
        </w:rPr>
        <w:t>i</w:t>
      </w:r>
      <w:r w:rsidRPr="00A75563">
        <w:rPr>
          <w:szCs w:val="22"/>
          <w:lang w:val="pl-PL"/>
        </w:rPr>
        <w:t xml:space="preserve"> skuteczn</w:t>
      </w:r>
      <w:r w:rsidR="008355AB">
        <w:rPr>
          <w:szCs w:val="22"/>
          <w:lang w:val="pl-PL"/>
        </w:rPr>
        <w:t>e,</w:t>
      </w:r>
      <w:r w:rsidRPr="00A75563">
        <w:rPr>
          <w:szCs w:val="22"/>
          <w:lang w:val="pl-PL"/>
        </w:rPr>
        <w:t xml:space="preserve"> bardzo ważne jest</w:t>
      </w:r>
      <w:r w:rsidR="008355AB">
        <w:rPr>
          <w:szCs w:val="22"/>
          <w:lang w:val="pl-PL"/>
        </w:rPr>
        <w:t xml:space="preserve"> regularne</w:t>
      </w:r>
      <w:r w:rsidRPr="00A75563">
        <w:rPr>
          <w:szCs w:val="22"/>
          <w:lang w:val="pl-PL"/>
        </w:rPr>
        <w:t xml:space="preserve"> przyjmowanie </w:t>
      </w:r>
      <w:r w:rsidR="004D790D">
        <w:rPr>
          <w:szCs w:val="22"/>
          <w:lang w:val="pl-PL"/>
        </w:rPr>
        <w:t>wstrzyknięć</w:t>
      </w:r>
      <w:r w:rsidR="00583590">
        <w:rPr>
          <w:szCs w:val="22"/>
          <w:lang w:val="pl-PL"/>
        </w:rPr>
        <w:t xml:space="preserve"> leku</w:t>
      </w:r>
      <w:r w:rsidRPr="00A75563">
        <w:rPr>
          <w:szCs w:val="22"/>
          <w:lang w:val="pl-PL"/>
        </w:rPr>
        <w:t xml:space="preserve">. </w:t>
      </w:r>
    </w:p>
    <w:p w14:paraId="0FE45610" w14:textId="77777777" w:rsidR="00EE6CE9" w:rsidRPr="00A75563" w:rsidRDefault="00EE6CE9" w:rsidP="00EE6CE9">
      <w:pPr>
        <w:numPr>
          <w:ilvl w:val="12"/>
          <w:numId w:val="0"/>
        </w:numPr>
        <w:outlineLvl w:val="0"/>
        <w:rPr>
          <w:b/>
          <w:szCs w:val="22"/>
          <w:lang w:val="pl-PL"/>
        </w:rPr>
      </w:pPr>
    </w:p>
    <w:p w14:paraId="45C652A5" w14:textId="77777777" w:rsidR="00EE6CE9" w:rsidRPr="00A75563" w:rsidRDefault="00EE6CE9" w:rsidP="00EE6CE9">
      <w:pPr>
        <w:keepNext/>
        <w:numPr>
          <w:ilvl w:val="12"/>
          <w:numId w:val="0"/>
        </w:numPr>
        <w:outlineLvl w:val="0"/>
        <w:rPr>
          <w:b/>
          <w:szCs w:val="22"/>
          <w:lang w:val="pl-PL"/>
        </w:rPr>
      </w:pPr>
      <w:r w:rsidRPr="00A75563">
        <w:rPr>
          <w:b/>
          <w:szCs w:val="22"/>
          <w:lang w:val="pl-PL"/>
        </w:rPr>
        <w:t>Przerwanie stosowania leku Tecentriq</w:t>
      </w:r>
    </w:p>
    <w:p w14:paraId="645D4B92" w14:textId="77777777" w:rsidR="00EE6CE9" w:rsidRPr="00A75563" w:rsidRDefault="00EE6CE9" w:rsidP="00EE6CE9">
      <w:pPr>
        <w:keepNext/>
        <w:numPr>
          <w:ilvl w:val="12"/>
          <w:numId w:val="0"/>
        </w:numPr>
        <w:outlineLvl w:val="0"/>
        <w:rPr>
          <w:b/>
          <w:szCs w:val="22"/>
          <w:lang w:val="pl-PL"/>
        </w:rPr>
      </w:pPr>
    </w:p>
    <w:p w14:paraId="6A2912C1" w14:textId="77777777" w:rsidR="00EE6CE9" w:rsidRPr="00A75563" w:rsidRDefault="00EE6CE9" w:rsidP="00EE6CE9">
      <w:pPr>
        <w:keepNext/>
        <w:numPr>
          <w:ilvl w:val="12"/>
          <w:numId w:val="0"/>
        </w:numPr>
        <w:rPr>
          <w:lang w:val="pl-PL"/>
        </w:rPr>
      </w:pPr>
      <w:r w:rsidRPr="00A75563">
        <w:rPr>
          <w:szCs w:val="22"/>
          <w:lang w:val="pl-PL"/>
        </w:rPr>
        <w:t>Nie należy przerywać leczenia lekiem Tecentriq bez omówienia tego z lekarzem prowadzącym, ponieważ przerwanie leczenia może zakończyć działanie leku.</w:t>
      </w:r>
    </w:p>
    <w:p w14:paraId="44C15379" w14:textId="77777777" w:rsidR="00EE6CE9" w:rsidRPr="00A75563" w:rsidRDefault="00EE6CE9" w:rsidP="00EE6CE9">
      <w:pPr>
        <w:keepNext/>
        <w:numPr>
          <w:ilvl w:val="12"/>
          <w:numId w:val="0"/>
        </w:numPr>
        <w:ind w:right="-28"/>
        <w:rPr>
          <w:lang w:val="pl-PL"/>
        </w:rPr>
      </w:pPr>
      <w:r w:rsidRPr="00A75563">
        <w:rPr>
          <w:lang w:val="pl-PL"/>
        </w:rPr>
        <w:t>W razie jakichkolwiek dalszych wątpliwości związanych ze stosowaniem tego leku, należy zwrócić się do lekarza lub pielęgniarki.</w:t>
      </w:r>
    </w:p>
    <w:p w14:paraId="47AC2F3C" w14:textId="77777777" w:rsidR="00EE6CE9" w:rsidRPr="00A75563" w:rsidRDefault="00EE6CE9" w:rsidP="00EE6CE9">
      <w:pPr>
        <w:numPr>
          <w:ilvl w:val="12"/>
          <w:numId w:val="0"/>
        </w:numPr>
        <w:rPr>
          <w:lang w:val="pl-PL"/>
        </w:rPr>
      </w:pPr>
    </w:p>
    <w:p w14:paraId="339CE850" w14:textId="77777777" w:rsidR="00EE6CE9" w:rsidRPr="00A75563" w:rsidRDefault="00EE6CE9" w:rsidP="00EE6CE9">
      <w:pPr>
        <w:numPr>
          <w:ilvl w:val="12"/>
          <w:numId w:val="0"/>
        </w:numPr>
        <w:rPr>
          <w:lang w:val="pl-PL"/>
        </w:rPr>
      </w:pPr>
    </w:p>
    <w:p w14:paraId="258924E6" w14:textId="77777777" w:rsidR="00EE6CE9" w:rsidRPr="00A75563" w:rsidRDefault="00EE6CE9" w:rsidP="00EE6CE9">
      <w:pPr>
        <w:keepNext/>
        <w:keepLines/>
        <w:ind w:left="567" w:hanging="567"/>
        <w:rPr>
          <w:b/>
          <w:lang w:val="pl-PL"/>
        </w:rPr>
      </w:pPr>
      <w:r w:rsidRPr="00A75563">
        <w:rPr>
          <w:b/>
          <w:lang w:val="pl-PL"/>
        </w:rPr>
        <w:t>4.</w:t>
      </w:r>
      <w:r w:rsidRPr="00A75563">
        <w:rPr>
          <w:b/>
          <w:lang w:val="pl-PL"/>
        </w:rPr>
        <w:tab/>
        <w:t>Możliwe działania niepożądane</w:t>
      </w:r>
    </w:p>
    <w:p w14:paraId="19594B3F" w14:textId="77777777" w:rsidR="00EE6CE9" w:rsidRPr="00A75563" w:rsidRDefault="00EE6CE9" w:rsidP="00EE6CE9">
      <w:pPr>
        <w:numPr>
          <w:ilvl w:val="12"/>
          <w:numId w:val="0"/>
        </w:numPr>
        <w:ind w:right="-28"/>
        <w:rPr>
          <w:lang w:val="pl-PL"/>
        </w:rPr>
      </w:pPr>
    </w:p>
    <w:p w14:paraId="11A87280" w14:textId="77777777" w:rsidR="00EE6CE9" w:rsidRPr="00A75563" w:rsidRDefault="00EE6CE9" w:rsidP="00EE6CE9">
      <w:pPr>
        <w:numPr>
          <w:ilvl w:val="12"/>
          <w:numId w:val="0"/>
        </w:numPr>
        <w:ind w:right="-28"/>
        <w:rPr>
          <w:szCs w:val="22"/>
          <w:lang w:val="pl-PL"/>
        </w:rPr>
      </w:pPr>
      <w:r w:rsidRPr="00A75563">
        <w:rPr>
          <w:lang w:val="pl-PL"/>
        </w:rPr>
        <w:t>Jak każdy lek, lek ten może powodować działania niepożądane, chociaż nie u każdego one wystąpią</w:t>
      </w:r>
      <w:r w:rsidRPr="00A75563">
        <w:rPr>
          <w:szCs w:val="22"/>
          <w:lang w:val="pl-PL"/>
        </w:rPr>
        <w:t>.</w:t>
      </w:r>
    </w:p>
    <w:p w14:paraId="063D5E56" w14:textId="77777777" w:rsidR="00EE6CE9" w:rsidRPr="00A75563" w:rsidRDefault="00EE6CE9" w:rsidP="00EE6CE9">
      <w:pPr>
        <w:numPr>
          <w:ilvl w:val="12"/>
          <w:numId w:val="0"/>
        </w:numPr>
        <w:ind w:right="-2"/>
        <w:rPr>
          <w:b/>
          <w:lang w:val="pl-PL"/>
        </w:rPr>
      </w:pPr>
    </w:p>
    <w:p w14:paraId="7B58C7CE" w14:textId="77777777" w:rsidR="00EE6CE9" w:rsidRDefault="00EE6CE9" w:rsidP="00EE6CE9">
      <w:pPr>
        <w:numPr>
          <w:ilvl w:val="12"/>
          <w:numId w:val="0"/>
        </w:numPr>
        <w:ind w:right="-2"/>
        <w:rPr>
          <w:lang w:val="pl-PL"/>
        </w:rPr>
      </w:pPr>
      <w:r w:rsidRPr="00A75563">
        <w:rPr>
          <w:b/>
          <w:lang w:val="pl-PL"/>
        </w:rPr>
        <w:t>Należy natychmiast poinformować lekarza</w:t>
      </w:r>
      <w:r w:rsidRPr="00A75563">
        <w:rPr>
          <w:lang w:val="pl-PL"/>
        </w:rPr>
        <w:t xml:space="preserve">, jeśli pacjent zauważy u siebie niżej wymienione działania niepożądane lub jeśli działania te się nasilą. Działania niepożądane mogą wystąpić po kilku </w:t>
      </w:r>
      <w:r w:rsidRPr="00A75563">
        <w:rPr>
          <w:lang w:val="pl-PL"/>
        </w:rPr>
        <w:lastRenderedPageBreak/>
        <w:t>tygodniach lub miesiącach od przyjęcia ostatniej dawki. Nie należy samodzielnie rozpoczynać leczenia innymi lekami.</w:t>
      </w:r>
    </w:p>
    <w:p w14:paraId="17F61D61" w14:textId="77777777" w:rsidR="00EE6CE9" w:rsidRDefault="00EE6CE9" w:rsidP="00EE6CE9">
      <w:pPr>
        <w:numPr>
          <w:ilvl w:val="12"/>
          <w:numId w:val="0"/>
        </w:numPr>
        <w:ind w:right="-2"/>
        <w:rPr>
          <w:lang w:val="pl-PL"/>
        </w:rPr>
      </w:pPr>
    </w:p>
    <w:p w14:paraId="57D1C94F" w14:textId="77777777" w:rsidR="00EE6CE9" w:rsidRDefault="00EE6CE9" w:rsidP="001E12B3">
      <w:pPr>
        <w:keepNext/>
        <w:keepLines/>
        <w:numPr>
          <w:ilvl w:val="12"/>
          <w:numId w:val="0"/>
        </w:numPr>
        <w:ind w:right="-2"/>
        <w:rPr>
          <w:b/>
          <w:szCs w:val="22"/>
          <w:lang w:val="pl-PL"/>
        </w:rPr>
      </w:pPr>
      <w:r w:rsidRPr="001A2A17">
        <w:rPr>
          <w:b/>
          <w:szCs w:val="22"/>
          <w:lang w:val="pl-PL"/>
        </w:rPr>
        <w:t>Lek Tecentriq podawany w monoterapii</w:t>
      </w:r>
    </w:p>
    <w:p w14:paraId="2624C8F2" w14:textId="77777777" w:rsidR="00EE6CE9" w:rsidRPr="00A75563" w:rsidRDefault="00EE6CE9" w:rsidP="001E12B3">
      <w:pPr>
        <w:keepNext/>
        <w:keepLines/>
        <w:numPr>
          <w:ilvl w:val="12"/>
          <w:numId w:val="0"/>
        </w:numPr>
        <w:ind w:right="-2"/>
        <w:rPr>
          <w:lang w:val="pl-PL"/>
        </w:rPr>
      </w:pPr>
    </w:p>
    <w:p w14:paraId="6C3DBF4F" w14:textId="77777777" w:rsidR="00EE6CE9" w:rsidRPr="00A75563" w:rsidRDefault="00EE6CE9" w:rsidP="001E12B3">
      <w:pPr>
        <w:keepNext/>
        <w:keepLines/>
        <w:numPr>
          <w:ilvl w:val="12"/>
          <w:numId w:val="0"/>
        </w:numPr>
        <w:ind w:right="-28"/>
        <w:rPr>
          <w:szCs w:val="22"/>
          <w:lang w:val="pl-PL"/>
        </w:rPr>
      </w:pPr>
      <w:r w:rsidRPr="00A75563">
        <w:rPr>
          <w:szCs w:val="22"/>
          <w:lang w:val="pl-PL"/>
        </w:rPr>
        <w:t xml:space="preserve">Niżej wymienione działania niepożądane były zgłaszane w badaniach klinicznych z lekiem Tecentriq podawanym </w:t>
      </w:r>
      <w:r>
        <w:rPr>
          <w:szCs w:val="22"/>
          <w:lang w:val="pl-PL"/>
        </w:rPr>
        <w:t>jako jedyny lek (w monoterapii):</w:t>
      </w:r>
    </w:p>
    <w:p w14:paraId="17E119E9" w14:textId="77777777" w:rsidR="00EE6CE9" w:rsidRPr="00A75563" w:rsidRDefault="00EE6CE9" w:rsidP="001E12B3">
      <w:pPr>
        <w:keepNext/>
        <w:keepLines/>
        <w:numPr>
          <w:ilvl w:val="12"/>
          <w:numId w:val="0"/>
        </w:numPr>
        <w:ind w:right="-28"/>
        <w:rPr>
          <w:szCs w:val="22"/>
          <w:lang w:val="pl-PL"/>
        </w:rPr>
      </w:pPr>
    </w:p>
    <w:p w14:paraId="31ABBBD0" w14:textId="38691D26" w:rsidR="00EE6CE9" w:rsidRPr="00A75563" w:rsidRDefault="00EE6CE9" w:rsidP="001E12B3">
      <w:pPr>
        <w:keepNext/>
        <w:keepLines/>
        <w:numPr>
          <w:ilvl w:val="12"/>
          <w:numId w:val="0"/>
        </w:numPr>
        <w:rPr>
          <w:b/>
          <w:lang w:val="pl-PL"/>
        </w:rPr>
      </w:pPr>
      <w:r w:rsidRPr="00A75563">
        <w:rPr>
          <w:b/>
          <w:lang w:val="pl-PL"/>
        </w:rPr>
        <w:t xml:space="preserve">Bardzo często </w:t>
      </w:r>
      <w:r w:rsidR="0056017D" w:rsidRPr="009D1626">
        <w:rPr>
          <w:lang w:val="pl-PL"/>
        </w:rPr>
        <w:t>(</w:t>
      </w:r>
      <w:r w:rsidRPr="00A75563">
        <w:rPr>
          <w:lang w:val="pl-PL"/>
        </w:rPr>
        <w:t>mogą wystąpić u więcej niż 1 na 10 pacjentów</w:t>
      </w:r>
      <w:r w:rsidR="0056017D">
        <w:rPr>
          <w:lang w:val="pl-PL"/>
        </w:rPr>
        <w:t>):</w:t>
      </w:r>
    </w:p>
    <w:p w14:paraId="2450EEEF" w14:textId="77777777" w:rsidR="00EE6CE9" w:rsidRPr="00A75563" w:rsidRDefault="00EE6CE9" w:rsidP="001E12B3">
      <w:pPr>
        <w:keepNext/>
        <w:keepLines/>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gorączka</w:t>
      </w:r>
    </w:p>
    <w:p w14:paraId="4FEB0E88" w14:textId="77777777" w:rsidR="00EE6CE9" w:rsidRPr="00A75563" w:rsidRDefault="00EE6CE9" w:rsidP="00EE6CE9">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nudności</w:t>
      </w:r>
    </w:p>
    <w:p w14:paraId="07994ABB" w14:textId="77777777" w:rsidR="00EE6CE9" w:rsidRPr="00A75563" w:rsidRDefault="00EE6CE9" w:rsidP="00EE6CE9">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wymioty</w:t>
      </w:r>
    </w:p>
    <w:p w14:paraId="1ED49AD0" w14:textId="77777777" w:rsidR="00EE6CE9" w:rsidRPr="00A75563" w:rsidRDefault="00EE6CE9" w:rsidP="00EE6CE9">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uczucie dużego zmęczenia i braku energii (uczucie zmęczenia)</w:t>
      </w:r>
    </w:p>
    <w:p w14:paraId="5D43DDD9" w14:textId="77777777" w:rsidR="00EE6CE9" w:rsidRPr="00A75563" w:rsidRDefault="00EE6CE9" w:rsidP="00EE6CE9">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brak energii</w:t>
      </w:r>
    </w:p>
    <w:p w14:paraId="0FA2C831" w14:textId="77777777" w:rsidR="00EE6CE9" w:rsidRPr="00A75563" w:rsidRDefault="00EE6CE9" w:rsidP="00EE6CE9">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swędzenie skóry</w:t>
      </w:r>
    </w:p>
    <w:p w14:paraId="72E6CB07" w14:textId="77777777" w:rsidR="00EE6CE9" w:rsidRPr="00A75563" w:rsidRDefault="00EE6CE9" w:rsidP="00EE6CE9">
      <w:pPr>
        <w:ind w:left="567" w:hanging="567"/>
        <w:rPr>
          <w:sz w:val="14"/>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biegunka</w:t>
      </w:r>
      <w:r w:rsidRPr="00A75563">
        <w:rPr>
          <w:sz w:val="14"/>
          <w:szCs w:val="22"/>
          <w:lang w:val="pl-PL"/>
        </w:rPr>
        <w:t> </w:t>
      </w:r>
    </w:p>
    <w:p w14:paraId="1B07B379" w14:textId="77777777" w:rsidR="00EE6CE9" w:rsidRPr="00A75563" w:rsidRDefault="00EE6CE9" w:rsidP="00EE6CE9">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ból stawów</w:t>
      </w:r>
    </w:p>
    <w:p w14:paraId="117CDA0A" w14:textId="77777777" w:rsidR="00EE6CE9" w:rsidRPr="00A75563" w:rsidRDefault="00EE6CE9" w:rsidP="00EE6CE9">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wysypka</w:t>
      </w:r>
    </w:p>
    <w:p w14:paraId="7DC56422" w14:textId="77777777" w:rsidR="00EE6CE9" w:rsidRPr="00A75563" w:rsidRDefault="00EE6CE9" w:rsidP="00EE6CE9">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utrata apetytu</w:t>
      </w:r>
    </w:p>
    <w:p w14:paraId="189F5687" w14:textId="77777777" w:rsidR="00EE6CE9" w:rsidRPr="00A75563" w:rsidRDefault="00EE6CE9" w:rsidP="00EE6CE9">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duszność</w:t>
      </w:r>
    </w:p>
    <w:p w14:paraId="33C73B5B" w14:textId="77777777" w:rsidR="00EE6CE9" w:rsidRPr="00A75563" w:rsidRDefault="00EE6CE9" w:rsidP="00EE6CE9">
      <w:pPr>
        <w:ind w:left="567" w:hanging="567"/>
        <w:rPr>
          <w:sz w:val="24"/>
          <w:szCs w:val="24"/>
          <w:lang w:val="pl-PL"/>
        </w:rPr>
      </w:pPr>
      <w:r w:rsidRPr="00A75563">
        <w:rPr>
          <w:position w:val="2"/>
          <w:szCs w:val="22"/>
          <w:lang w:val="pl-PL"/>
        </w:rPr>
        <w:sym w:font="Symbol" w:char="F0B7"/>
      </w:r>
      <w:r w:rsidRPr="00A75563">
        <w:rPr>
          <w:sz w:val="14"/>
          <w:szCs w:val="22"/>
          <w:lang w:val="pl-PL"/>
        </w:rPr>
        <w:tab/>
      </w:r>
      <w:r w:rsidRPr="00362AFB">
        <w:rPr>
          <w:szCs w:val="24"/>
          <w:lang w:val="pl-PL"/>
        </w:rPr>
        <w:t>zakażenie układu moczowego</w:t>
      </w:r>
    </w:p>
    <w:p w14:paraId="7D3CE261" w14:textId="77777777" w:rsidR="00EE6CE9" w:rsidRPr="00A75563" w:rsidRDefault="00EE6CE9" w:rsidP="00EE6CE9">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ból pleców</w:t>
      </w:r>
    </w:p>
    <w:p w14:paraId="23C598A7" w14:textId="77777777" w:rsidR="00EE6CE9" w:rsidRDefault="00EE6CE9" w:rsidP="00EE6CE9">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kaszel</w:t>
      </w:r>
    </w:p>
    <w:p w14:paraId="6E7E0A6B" w14:textId="77777777" w:rsidR="00EE6CE9" w:rsidRPr="00A75563" w:rsidRDefault="00EE6CE9" w:rsidP="00EE6CE9">
      <w:pPr>
        <w:ind w:left="567" w:hanging="567"/>
        <w:rPr>
          <w:szCs w:val="22"/>
          <w:lang w:val="pl-PL"/>
        </w:rPr>
      </w:pPr>
      <w:r w:rsidRPr="00A75563">
        <w:rPr>
          <w:position w:val="2"/>
          <w:szCs w:val="22"/>
          <w:lang w:val="pl-PL"/>
        </w:rPr>
        <w:sym w:font="Symbol" w:char="F0B7"/>
      </w:r>
      <w:r w:rsidRPr="00A75563">
        <w:rPr>
          <w:sz w:val="14"/>
          <w:szCs w:val="22"/>
          <w:lang w:val="pl-PL"/>
        </w:rPr>
        <w:tab/>
      </w:r>
      <w:r>
        <w:rPr>
          <w:szCs w:val="22"/>
          <w:lang w:val="pl-PL"/>
        </w:rPr>
        <w:t>ból głowy</w:t>
      </w:r>
    </w:p>
    <w:p w14:paraId="74629D35" w14:textId="77777777" w:rsidR="00EE6CE9" w:rsidRPr="00A75563" w:rsidRDefault="00EE6CE9" w:rsidP="00EE6CE9">
      <w:pPr>
        <w:ind w:right="-2"/>
        <w:rPr>
          <w:szCs w:val="22"/>
          <w:lang w:val="pl-PL"/>
        </w:rPr>
      </w:pPr>
    </w:p>
    <w:p w14:paraId="063601A7" w14:textId="33900210" w:rsidR="00EE6CE9" w:rsidRPr="00A75563" w:rsidRDefault="00EE6CE9" w:rsidP="00EE6CE9">
      <w:pPr>
        <w:numPr>
          <w:ilvl w:val="12"/>
          <w:numId w:val="0"/>
        </w:numPr>
        <w:rPr>
          <w:lang w:val="pl-PL"/>
        </w:rPr>
      </w:pPr>
      <w:r w:rsidRPr="00A75563">
        <w:rPr>
          <w:b/>
          <w:lang w:val="pl-PL"/>
        </w:rPr>
        <w:t xml:space="preserve">Często </w:t>
      </w:r>
      <w:r w:rsidR="0056017D">
        <w:rPr>
          <w:lang w:val="pl-PL"/>
        </w:rPr>
        <w:t>(</w:t>
      </w:r>
      <w:r w:rsidRPr="00A75563">
        <w:rPr>
          <w:lang w:val="pl-PL"/>
        </w:rPr>
        <w:t>mogą wystąpić u nie więcej niż 1 na 10 pacjentów</w:t>
      </w:r>
      <w:r w:rsidR="0056017D">
        <w:rPr>
          <w:lang w:val="pl-PL"/>
        </w:rPr>
        <w:t>):</w:t>
      </w:r>
    </w:p>
    <w:p w14:paraId="60EA1FD5" w14:textId="77777777" w:rsidR="00EE6CE9" w:rsidRPr="00A75563" w:rsidRDefault="00EE6CE9" w:rsidP="00EE6CE9">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zapalenie płuc (niezakaźne zapal</w:t>
      </w:r>
      <w:r w:rsidRPr="00BF4FCC">
        <w:rPr>
          <w:szCs w:val="22"/>
          <w:lang w:val="pl-PL"/>
        </w:rPr>
        <w:t>enie płuc)</w:t>
      </w:r>
    </w:p>
    <w:p w14:paraId="10D4291D" w14:textId="77777777" w:rsidR="00EE6CE9" w:rsidRPr="00A75563" w:rsidRDefault="00EE6CE9" w:rsidP="00EE6CE9">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obniżone stężenie tlenu, co może powodować duszność, jako konsekwencja zapalenia płuc (niedotlenienie)</w:t>
      </w:r>
    </w:p>
    <w:p w14:paraId="363A053E" w14:textId="77777777" w:rsidR="00EE6CE9" w:rsidRDefault="00EE6CE9" w:rsidP="00EE6CE9">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ból brzucha</w:t>
      </w:r>
    </w:p>
    <w:p w14:paraId="6AE7EED7" w14:textId="34288FD8" w:rsidR="00EE6CE9" w:rsidRPr="00165F83" w:rsidRDefault="00456EB8" w:rsidP="00305956">
      <w:pPr>
        <w:pStyle w:val="ListParagraph"/>
        <w:ind w:left="567" w:hanging="567"/>
        <w:rPr>
          <w:szCs w:val="22"/>
          <w:lang w:val="pl-PL"/>
        </w:rPr>
      </w:pPr>
      <w:r w:rsidRPr="00A75563">
        <w:rPr>
          <w:position w:val="2"/>
          <w:szCs w:val="22"/>
          <w:lang w:val="pl-PL"/>
        </w:rPr>
        <w:sym w:font="Symbol" w:char="F0B7"/>
      </w:r>
      <w:r w:rsidRPr="00A75563">
        <w:rPr>
          <w:sz w:val="14"/>
          <w:szCs w:val="22"/>
          <w:lang w:val="pl-PL"/>
        </w:rPr>
        <w:tab/>
      </w:r>
      <w:r w:rsidR="00EE6CE9" w:rsidRPr="00C67F18">
        <w:rPr>
          <w:szCs w:val="22"/>
          <w:lang w:val="pl-PL"/>
        </w:rPr>
        <w:t xml:space="preserve">ból </w:t>
      </w:r>
      <w:r w:rsidR="00EE6CE9" w:rsidRPr="00F57E78">
        <w:rPr>
          <w:szCs w:val="22"/>
          <w:lang w:val="pl-PL"/>
        </w:rPr>
        <w:t>mięśni i kości</w:t>
      </w:r>
    </w:p>
    <w:p w14:paraId="5EC2ADB5" w14:textId="77777777" w:rsidR="00EE6CE9" w:rsidRPr="00A75563" w:rsidRDefault="00EE6CE9" w:rsidP="00EE6CE9">
      <w:pPr>
        <w:ind w:left="567" w:hanging="567"/>
        <w:rPr>
          <w:position w:val="2"/>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zapalenie wątroby</w:t>
      </w:r>
    </w:p>
    <w:p w14:paraId="6D8EDF7A" w14:textId="77777777" w:rsidR="00EE6CE9" w:rsidRPr="00A75563" w:rsidRDefault="00EE6CE9" w:rsidP="00EE6CE9">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wzrost aktywności enzymów wątrobowych (widoczny w badaniach)</w:t>
      </w:r>
      <w:r w:rsidRPr="00BF4FCC">
        <w:rPr>
          <w:szCs w:val="22"/>
          <w:lang w:val="pl-PL"/>
        </w:rPr>
        <w:t xml:space="preserve">, co może </w:t>
      </w:r>
      <w:r w:rsidRPr="00A75563">
        <w:rPr>
          <w:szCs w:val="22"/>
          <w:lang w:val="pl-PL"/>
        </w:rPr>
        <w:t xml:space="preserve">być objawem zapalenia wątroby </w:t>
      </w:r>
    </w:p>
    <w:p w14:paraId="1D204CA6" w14:textId="77777777" w:rsidR="00EE6CE9" w:rsidRPr="00A75563" w:rsidRDefault="00EE6CE9" w:rsidP="00EE6CE9">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trudności z połykaniem</w:t>
      </w:r>
    </w:p>
    <w:p w14:paraId="7B29438F" w14:textId="77777777" w:rsidR="00EE6CE9" w:rsidRPr="00A75563" w:rsidRDefault="00EE6CE9" w:rsidP="00EE6CE9">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małe stężenie potasu (hipokaliemia) lub sodu we krwi (hiponatremia) stwierdzane w badaniach krwi</w:t>
      </w:r>
    </w:p>
    <w:p w14:paraId="7911BB2F" w14:textId="77777777" w:rsidR="00EE6CE9" w:rsidRPr="00A75563" w:rsidRDefault="00EE6CE9" w:rsidP="00EE6CE9">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niskie ciśnienie krwi (hipotensja)</w:t>
      </w:r>
    </w:p>
    <w:p w14:paraId="3846EC31" w14:textId="77777777" w:rsidR="00EE6CE9" w:rsidRPr="00A75563" w:rsidRDefault="00EE6CE9" w:rsidP="00EE6CE9">
      <w:pPr>
        <w:ind w:left="567" w:hanging="567"/>
        <w:rPr>
          <w:sz w:val="14"/>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zmniejszona aktywność tarczycy (niedoczynność tarczycy)</w:t>
      </w:r>
      <w:r w:rsidRPr="00A75563">
        <w:rPr>
          <w:sz w:val="14"/>
          <w:szCs w:val="22"/>
          <w:lang w:val="pl-PL"/>
        </w:rPr>
        <w:t> </w:t>
      </w:r>
    </w:p>
    <w:p w14:paraId="13DFDFDB" w14:textId="3D38215B" w:rsidR="00EE6CE9" w:rsidRPr="00A75563" w:rsidRDefault="00EE6CE9" w:rsidP="00EE6CE9">
      <w:pPr>
        <w:ind w:left="567" w:hanging="567"/>
        <w:rPr>
          <w:szCs w:val="22"/>
          <w:lang w:val="pl-PL"/>
        </w:rPr>
      </w:pPr>
      <w:r w:rsidRPr="00A75563">
        <w:rPr>
          <w:position w:val="2"/>
          <w:szCs w:val="22"/>
          <w:lang w:val="pl-PL"/>
        </w:rPr>
        <w:sym w:font="Symbol" w:char="F0B7"/>
      </w:r>
      <w:r w:rsidRPr="00A75563">
        <w:rPr>
          <w:sz w:val="14"/>
          <w:szCs w:val="22"/>
          <w:lang w:val="pl-PL"/>
        </w:rPr>
        <w:tab/>
      </w:r>
      <w:ins w:id="165" w:author="Author">
        <w:r w:rsidR="00BF09AA">
          <w:rPr>
            <w:lang w:val="pl-PL"/>
          </w:rPr>
          <w:t xml:space="preserve">reakcje związane z infuzją leku </w:t>
        </w:r>
      </w:ins>
      <w:del w:id="166" w:author="Author">
        <w:r w:rsidRPr="00A75563" w:rsidDel="00BF09AA">
          <w:rPr>
            <w:szCs w:val="22"/>
            <w:lang w:val="pl-PL"/>
          </w:rPr>
          <w:delText xml:space="preserve">reakcja alergiczna </w:delText>
        </w:r>
      </w:del>
      <w:r w:rsidRPr="00A75563">
        <w:rPr>
          <w:szCs w:val="22"/>
          <w:lang w:val="pl-PL"/>
        </w:rPr>
        <w:t>(reakcja związana z infuzją</w:t>
      </w:r>
      <w:r>
        <w:rPr>
          <w:szCs w:val="22"/>
          <w:lang w:val="pl-PL"/>
        </w:rPr>
        <w:t>,</w:t>
      </w:r>
      <w:r w:rsidRPr="00A75563">
        <w:rPr>
          <w:szCs w:val="22"/>
          <w:lang w:val="pl-PL"/>
        </w:rPr>
        <w:t xml:space="preserve"> nadwrażliwość</w:t>
      </w:r>
      <w:ins w:id="167" w:author="Author">
        <w:r w:rsidR="00BF09AA">
          <w:rPr>
            <w:szCs w:val="22"/>
            <w:lang w:val="pl-PL"/>
          </w:rPr>
          <w:t>,</w:t>
        </w:r>
        <w:r w:rsidR="00BF09AA" w:rsidRPr="00BF09AA">
          <w:rPr>
            <w:lang w:val="pl-PL"/>
          </w:rPr>
          <w:t xml:space="preserve"> </w:t>
        </w:r>
        <w:r w:rsidR="00BF09AA">
          <w:rPr>
            <w:lang w:val="pl-PL"/>
          </w:rPr>
          <w:t>zespół uwalniania cytokin</w:t>
        </w:r>
      </w:ins>
      <w:r w:rsidRPr="00C876C3">
        <w:rPr>
          <w:szCs w:val="22"/>
          <w:lang w:val="pl-PL"/>
        </w:rPr>
        <w:t xml:space="preserve"> </w:t>
      </w:r>
      <w:r>
        <w:rPr>
          <w:szCs w:val="22"/>
          <w:lang w:val="pl-PL"/>
        </w:rPr>
        <w:t>lub reakcja anafilaktyczna</w:t>
      </w:r>
      <w:r w:rsidRPr="00A75563">
        <w:rPr>
          <w:szCs w:val="22"/>
          <w:lang w:val="pl-PL"/>
        </w:rPr>
        <w:t>)</w:t>
      </w:r>
    </w:p>
    <w:p w14:paraId="0E9B960D" w14:textId="77777777" w:rsidR="00EE6CE9" w:rsidRPr="00A75563" w:rsidRDefault="00EE6CE9" w:rsidP="00EE6CE9">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choroba grypopodobna</w:t>
      </w:r>
    </w:p>
    <w:p w14:paraId="01D81AC3" w14:textId="77777777" w:rsidR="00EE6CE9" w:rsidRPr="00A75563" w:rsidRDefault="00EE6CE9" w:rsidP="00EE6CE9">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dreszcze</w:t>
      </w:r>
    </w:p>
    <w:p w14:paraId="5A875A7E" w14:textId="77777777" w:rsidR="00EE6CE9" w:rsidRPr="00A75563" w:rsidRDefault="00EE6CE9" w:rsidP="00EE6CE9">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zapalenie jelit</w:t>
      </w:r>
    </w:p>
    <w:p w14:paraId="15A781B3" w14:textId="4135DC0F" w:rsidR="00EE6CE9" w:rsidRPr="00A75563" w:rsidRDefault="00EE6CE9" w:rsidP="00EE6CE9">
      <w:pPr>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mała liczba płytek krwi, która może zwiększać skłonność do występowania siniaków lub krwawienia</w:t>
      </w:r>
      <w:r w:rsidR="00A410A7">
        <w:rPr>
          <w:szCs w:val="22"/>
          <w:lang w:val="pl-PL"/>
        </w:rPr>
        <w:t xml:space="preserve"> (małopłytkowość)</w:t>
      </w:r>
    </w:p>
    <w:p w14:paraId="5627660D" w14:textId="77777777" w:rsidR="00EE6CE9" w:rsidRDefault="00EE6CE9" w:rsidP="00EE6CE9">
      <w:pPr>
        <w:ind w:left="567" w:hanging="567"/>
        <w:rPr>
          <w:szCs w:val="22"/>
          <w:lang w:val="pl-PL"/>
        </w:rPr>
      </w:pPr>
      <w:r w:rsidRPr="00A75563">
        <w:rPr>
          <w:position w:val="2"/>
          <w:szCs w:val="22"/>
          <w:lang w:val="pl-PL"/>
        </w:rPr>
        <w:sym w:font="Symbol" w:char="F0B7"/>
      </w:r>
      <w:r w:rsidRPr="00A75563">
        <w:rPr>
          <w:sz w:val="14"/>
          <w:szCs w:val="22"/>
          <w:lang w:val="pl-PL"/>
        </w:rPr>
        <w:tab/>
      </w:r>
      <w:r>
        <w:rPr>
          <w:szCs w:val="22"/>
          <w:lang w:val="pl-PL"/>
        </w:rPr>
        <w:t>wysokie stężenie cukru we krwi</w:t>
      </w:r>
    </w:p>
    <w:p w14:paraId="4082D923" w14:textId="77777777" w:rsidR="00EE6CE9" w:rsidRDefault="00EE6CE9" w:rsidP="00EE6CE9">
      <w:pPr>
        <w:ind w:left="567" w:hanging="567"/>
        <w:rPr>
          <w:szCs w:val="22"/>
          <w:lang w:val="pl-PL"/>
        </w:rPr>
      </w:pPr>
      <w:r w:rsidRPr="00A75563">
        <w:rPr>
          <w:position w:val="2"/>
          <w:szCs w:val="22"/>
          <w:lang w:val="pl-PL"/>
        </w:rPr>
        <w:sym w:font="Symbol" w:char="F0B7"/>
      </w:r>
      <w:r w:rsidRPr="00A75563">
        <w:rPr>
          <w:sz w:val="14"/>
          <w:szCs w:val="22"/>
          <w:lang w:val="pl-PL"/>
        </w:rPr>
        <w:tab/>
      </w:r>
      <w:r>
        <w:rPr>
          <w:szCs w:val="22"/>
          <w:lang w:val="pl-PL"/>
        </w:rPr>
        <w:t xml:space="preserve">przeziębienie </w:t>
      </w:r>
      <w:r w:rsidRPr="00BD564C">
        <w:rPr>
          <w:szCs w:val="22"/>
          <w:lang w:val="pl-PL"/>
        </w:rPr>
        <w:t>(zapalenie nos</w:t>
      </w:r>
      <w:r>
        <w:rPr>
          <w:szCs w:val="22"/>
          <w:lang w:val="pl-PL"/>
        </w:rPr>
        <w:t xml:space="preserve">a i </w:t>
      </w:r>
      <w:r w:rsidRPr="00BD564C">
        <w:rPr>
          <w:szCs w:val="22"/>
          <w:lang w:val="pl-PL"/>
        </w:rPr>
        <w:t>gardła)</w:t>
      </w:r>
    </w:p>
    <w:p w14:paraId="76D0FA70" w14:textId="77777777" w:rsidR="00EE6CE9" w:rsidRDefault="00EE6CE9" w:rsidP="00EE6CE9">
      <w:pPr>
        <w:ind w:left="567" w:hanging="567"/>
        <w:rPr>
          <w:szCs w:val="22"/>
          <w:lang w:val="pl-PL"/>
        </w:rPr>
      </w:pPr>
      <w:r w:rsidRPr="00A75563">
        <w:rPr>
          <w:position w:val="2"/>
          <w:szCs w:val="22"/>
          <w:lang w:val="pl-PL"/>
        </w:rPr>
        <w:sym w:font="Symbol" w:char="F0B7"/>
      </w:r>
      <w:r w:rsidRPr="00A75563">
        <w:rPr>
          <w:sz w:val="14"/>
          <w:szCs w:val="22"/>
          <w:lang w:val="pl-PL"/>
        </w:rPr>
        <w:tab/>
      </w:r>
      <w:r>
        <w:rPr>
          <w:szCs w:val="22"/>
          <w:lang w:val="pl-PL"/>
        </w:rPr>
        <w:t>ból jamy ustnej i gardła lub suchość w jamie ustnej</w:t>
      </w:r>
    </w:p>
    <w:p w14:paraId="4A249C03" w14:textId="77777777" w:rsidR="00EE6CE9" w:rsidRPr="00A75563" w:rsidRDefault="00EE6CE9" w:rsidP="00EE6CE9">
      <w:pPr>
        <w:ind w:left="567" w:hanging="567"/>
        <w:rPr>
          <w:szCs w:val="22"/>
          <w:lang w:val="pl-PL"/>
        </w:rPr>
      </w:pPr>
      <w:r w:rsidRPr="00A75563">
        <w:rPr>
          <w:position w:val="2"/>
          <w:szCs w:val="22"/>
          <w:lang w:val="pl-PL"/>
        </w:rPr>
        <w:sym w:font="Symbol" w:char="F0B7"/>
      </w:r>
      <w:r w:rsidRPr="00A75563">
        <w:rPr>
          <w:sz w:val="14"/>
          <w:szCs w:val="22"/>
          <w:lang w:val="pl-PL"/>
        </w:rPr>
        <w:tab/>
      </w:r>
      <w:r>
        <w:rPr>
          <w:szCs w:val="22"/>
          <w:lang w:val="pl-PL"/>
        </w:rPr>
        <w:t>suchość skóry</w:t>
      </w:r>
    </w:p>
    <w:p w14:paraId="79820CB5" w14:textId="77777777" w:rsidR="00EE6CE9" w:rsidRDefault="00EE6CE9" w:rsidP="00EE6CE9">
      <w:pPr>
        <w:ind w:left="567" w:hanging="567"/>
        <w:rPr>
          <w:szCs w:val="22"/>
          <w:lang w:val="pl-PL"/>
        </w:rPr>
      </w:pPr>
      <w:r w:rsidRPr="00A75563">
        <w:rPr>
          <w:position w:val="2"/>
          <w:szCs w:val="22"/>
          <w:lang w:val="pl-PL"/>
        </w:rPr>
        <w:sym w:font="Symbol" w:char="F0B7"/>
      </w:r>
      <w:r w:rsidRPr="00A75563">
        <w:rPr>
          <w:sz w:val="14"/>
          <w:szCs w:val="22"/>
          <w:lang w:val="pl-PL"/>
        </w:rPr>
        <w:tab/>
      </w:r>
      <w:r>
        <w:rPr>
          <w:szCs w:val="22"/>
          <w:lang w:val="pl-PL"/>
        </w:rPr>
        <w:t>nieprawidłowe wyniki badań nerek (możliwe uszkodzenie nerek)</w:t>
      </w:r>
    </w:p>
    <w:p w14:paraId="0D2E71FF" w14:textId="77777777" w:rsidR="00EE6CE9" w:rsidRDefault="00EE6CE9" w:rsidP="00EE6CE9">
      <w:pPr>
        <w:ind w:left="567" w:hanging="567"/>
        <w:rPr>
          <w:szCs w:val="22"/>
          <w:lang w:val="pl-PL"/>
        </w:rPr>
      </w:pPr>
      <w:r w:rsidRPr="005E12DF">
        <w:rPr>
          <w:position w:val="2"/>
          <w:szCs w:val="22"/>
          <w:lang w:val="pl-PL"/>
        </w:rPr>
        <w:sym w:font="Symbol" w:char="F0B7"/>
      </w:r>
      <w:r w:rsidRPr="005E12DF">
        <w:rPr>
          <w:sz w:val="14"/>
          <w:szCs w:val="22"/>
          <w:lang w:val="pl-PL"/>
        </w:rPr>
        <w:tab/>
      </w:r>
      <w:r w:rsidRPr="005E12DF">
        <w:rPr>
          <w:szCs w:val="22"/>
          <w:lang w:val="pl-PL"/>
        </w:rPr>
        <w:t>nadmierna aktywność tarczycy (nadczynność tarczycy)</w:t>
      </w:r>
    </w:p>
    <w:p w14:paraId="49D7E907" w14:textId="01F544A5" w:rsidR="00EE6CE9" w:rsidRPr="002E5B1E" w:rsidRDefault="00CF1052" w:rsidP="00305956">
      <w:pPr>
        <w:pStyle w:val="ListParagraph"/>
        <w:ind w:left="567" w:hanging="567"/>
        <w:rPr>
          <w:szCs w:val="22"/>
          <w:lang w:val="pl-PL"/>
        </w:rPr>
      </w:pPr>
      <w:r w:rsidRPr="00A75563">
        <w:rPr>
          <w:szCs w:val="22"/>
          <w:lang w:val="pl-PL"/>
        </w:rPr>
        <w:lastRenderedPageBreak/>
        <w:sym w:font="Symbol" w:char="F0B7"/>
      </w:r>
      <w:r w:rsidRPr="00A75563">
        <w:rPr>
          <w:lang w:val="pl-PL"/>
        </w:rPr>
        <w:tab/>
      </w:r>
      <w:r w:rsidR="00EE6CE9" w:rsidRPr="0058684C">
        <w:rPr>
          <w:lang w:val="pl-PL"/>
        </w:rPr>
        <w:t xml:space="preserve">zapalenie worka osierdziowego, w którym znajduje się serce, z towarzyszącym (w pewnych przypadkach) nagromadzeniem </w:t>
      </w:r>
      <w:r w:rsidR="00EE6CE9">
        <w:rPr>
          <w:lang w:val="pl-PL"/>
        </w:rPr>
        <w:t xml:space="preserve">się </w:t>
      </w:r>
      <w:r w:rsidR="00EE6CE9" w:rsidRPr="0058684C">
        <w:rPr>
          <w:lang w:val="pl-PL"/>
        </w:rPr>
        <w:t>płynu w worku (choroby osierdzia)</w:t>
      </w:r>
    </w:p>
    <w:p w14:paraId="77A8D903" w14:textId="12AA8B8C" w:rsidR="00EE6CE9" w:rsidRDefault="00CF1052" w:rsidP="00305956">
      <w:pPr>
        <w:pStyle w:val="ListParagraph"/>
        <w:ind w:left="567" w:hanging="567"/>
        <w:rPr>
          <w:lang w:val="pl-PL"/>
        </w:rPr>
      </w:pPr>
      <w:r w:rsidRPr="00A75563">
        <w:rPr>
          <w:szCs w:val="22"/>
          <w:lang w:val="pl-PL"/>
        </w:rPr>
        <w:sym w:font="Symbol" w:char="F0B7"/>
      </w:r>
      <w:r w:rsidRPr="00A75563">
        <w:rPr>
          <w:lang w:val="pl-PL"/>
        </w:rPr>
        <w:tab/>
      </w:r>
      <w:r w:rsidR="00EE6CE9">
        <w:rPr>
          <w:lang w:val="pl-PL"/>
        </w:rPr>
        <w:t>reakcja w miejscu wstrzyknięcia</w:t>
      </w:r>
    </w:p>
    <w:p w14:paraId="33B83DF8" w14:textId="324BCFA4" w:rsidR="00A410A7" w:rsidRPr="00A410A7" w:rsidRDefault="00A410A7" w:rsidP="00A410A7">
      <w:pPr>
        <w:pStyle w:val="ListParagraph"/>
        <w:ind w:left="567" w:hanging="567"/>
        <w:rPr>
          <w:szCs w:val="22"/>
          <w:lang w:val="pl-PL"/>
        </w:rPr>
      </w:pPr>
      <w:r w:rsidRPr="00A75563">
        <w:rPr>
          <w:szCs w:val="22"/>
          <w:lang w:val="pl-PL"/>
        </w:rPr>
        <w:sym w:font="Symbol" w:char="F0B7"/>
      </w:r>
      <w:r w:rsidRPr="00A75563">
        <w:rPr>
          <w:lang w:val="pl-PL"/>
        </w:rPr>
        <w:tab/>
      </w:r>
      <w:r w:rsidRPr="00A75563">
        <w:rPr>
          <w:szCs w:val="22"/>
          <w:lang w:val="pl-PL"/>
        </w:rPr>
        <w:t>uszkodzenie nerwów mogące powodować drętwienie, ból i (lub) utratę funkcji ruchowych (neuropatia obwodowa)</w:t>
      </w:r>
    </w:p>
    <w:p w14:paraId="7B137D84" w14:textId="77777777" w:rsidR="00EE6CE9" w:rsidRPr="005E12DF" w:rsidRDefault="00EE6CE9" w:rsidP="00EE6CE9">
      <w:pPr>
        <w:ind w:left="284" w:right="-2"/>
        <w:rPr>
          <w:szCs w:val="22"/>
          <w:lang w:val="pl-PL"/>
        </w:rPr>
      </w:pPr>
    </w:p>
    <w:p w14:paraId="35C33833" w14:textId="36ABEFB0" w:rsidR="00EE6CE9" w:rsidRPr="005E12DF" w:rsidRDefault="00EE6CE9" w:rsidP="00EE6CE9">
      <w:pPr>
        <w:numPr>
          <w:ilvl w:val="12"/>
          <w:numId w:val="0"/>
        </w:numPr>
        <w:rPr>
          <w:b/>
          <w:lang w:val="pl-PL"/>
        </w:rPr>
      </w:pPr>
      <w:r w:rsidRPr="005E12DF">
        <w:rPr>
          <w:b/>
          <w:lang w:val="pl-PL"/>
        </w:rPr>
        <w:t xml:space="preserve">Niezbyt często </w:t>
      </w:r>
      <w:r w:rsidR="0056017D">
        <w:rPr>
          <w:lang w:val="pl-PL"/>
        </w:rPr>
        <w:t>(</w:t>
      </w:r>
      <w:r w:rsidRPr="005E12DF">
        <w:rPr>
          <w:lang w:val="pl-PL"/>
        </w:rPr>
        <w:t>mogą wystąpić u nie więcej niż 1 na 100 pacjentów</w:t>
      </w:r>
      <w:r w:rsidR="0056017D">
        <w:rPr>
          <w:lang w:val="pl-PL"/>
        </w:rPr>
        <w:t>):</w:t>
      </w:r>
    </w:p>
    <w:p w14:paraId="1D4FD120" w14:textId="77777777" w:rsidR="00EE6CE9" w:rsidRPr="005E12DF" w:rsidRDefault="00EE6CE9" w:rsidP="00EE6CE9">
      <w:pPr>
        <w:ind w:left="567" w:hanging="567"/>
        <w:rPr>
          <w:szCs w:val="22"/>
          <w:lang w:val="pl-PL"/>
        </w:rPr>
      </w:pPr>
      <w:r w:rsidRPr="005E12DF">
        <w:rPr>
          <w:position w:val="2"/>
          <w:szCs w:val="22"/>
          <w:lang w:val="pl-PL"/>
        </w:rPr>
        <w:sym w:font="Symbol" w:char="F0B7"/>
      </w:r>
      <w:r w:rsidRPr="005E12DF">
        <w:rPr>
          <w:sz w:val="14"/>
          <w:szCs w:val="22"/>
          <w:lang w:val="pl-PL"/>
        </w:rPr>
        <w:tab/>
      </w:r>
      <w:r w:rsidRPr="005E12DF">
        <w:rPr>
          <w:szCs w:val="22"/>
          <w:lang w:val="pl-PL"/>
        </w:rPr>
        <w:t>zapalenie trzustki</w:t>
      </w:r>
    </w:p>
    <w:p w14:paraId="1A166EE0" w14:textId="77777777" w:rsidR="00EE6CE9" w:rsidRPr="005E12DF" w:rsidRDefault="00EE6CE9" w:rsidP="00EE6CE9">
      <w:pPr>
        <w:ind w:left="567" w:hanging="567"/>
        <w:rPr>
          <w:szCs w:val="22"/>
          <w:lang w:val="pl-PL"/>
        </w:rPr>
      </w:pPr>
      <w:r w:rsidRPr="005E12DF">
        <w:rPr>
          <w:position w:val="2"/>
          <w:szCs w:val="22"/>
          <w:lang w:val="pl-PL"/>
        </w:rPr>
        <w:sym w:font="Symbol" w:char="F0B7"/>
      </w:r>
      <w:r w:rsidRPr="005E12DF">
        <w:rPr>
          <w:sz w:val="14"/>
          <w:szCs w:val="22"/>
          <w:lang w:val="pl-PL"/>
        </w:rPr>
        <w:tab/>
      </w:r>
      <w:r w:rsidRPr="005E12DF">
        <w:rPr>
          <w:szCs w:val="22"/>
          <w:lang w:val="pl-PL"/>
        </w:rPr>
        <w:t>drętwienie lub porażenie, które mogą być objawami zespołu Guillaina-Barrégo</w:t>
      </w:r>
    </w:p>
    <w:p w14:paraId="69A84E54" w14:textId="77777777" w:rsidR="00EE6CE9" w:rsidRPr="005E12DF" w:rsidRDefault="00EE6CE9" w:rsidP="00EE6CE9">
      <w:pPr>
        <w:ind w:left="567" w:hanging="567"/>
        <w:rPr>
          <w:sz w:val="14"/>
          <w:szCs w:val="22"/>
          <w:lang w:val="pl-PL"/>
        </w:rPr>
      </w:pPr>
      <w:r w:rsidRPr="005E12DF">
        <w:rPr>
          <w:position w:val="2"/>
          <w:szCs w:val="22"/>
          <w:lang w:val="pl-PL"/>
        </w:rPr>
        <w:sym w:font="Symbol" w:char="F0B7"/>
      </w:r>
      <w:r w:rsidRPr="005E12DF">
        <w:rPr>
          <w:sz w:val="14"/>
          <w:szCs w:val="22"/>
          <w:lang w:val="pl-PL"/>
        </w:rPr>
        <w:tab/>
      </w:r>
      <w:r w:rsidRPr="005E12DF">
        <w:rPr>
          <w:szCs w:val="22"/>
          <w:lang w:val="pl-PL"/>
        </w:rPr>
        <w:t>zapalenie błony otaczającej rdzeń kręgowy i mózg</w:t>
      </w:r>
      <w:r w:rsidRPr="005E12DF">
        <w:rPr>
          <w:sz w:val="14"/>
          <w:szCs w:val="22"/>
          <w:lang w:val="pl-PL"/>
        </w:rPr>
        <w:t> </w:t>
      </w:r>
    </w:p>
    <w:p w14:paraId="78D1ED3D" w14:textId="77777777" w:rsidR="00EE6CE9" w:rsidRPr="005E12DF" w:rsidRDefault="00EE6CE9" w:rsidP="00EE6CE9">
      <w:pPr>
        <w:ind w:left="567" w:hanging="567"/>
        <w:rPr>
          <w:szCs w:val="22"/>
          <w:lang w:val="pl-PL"/>
        </w:rPr>
      </w:pPr>
      <w:r w:rsidRPr="005E12DF">
        <w:rPr>
          <w:position w:val="2"/>
          <w:szCs w:val="22"/>
          <w:lang w:val="pl-PL"/>
        </w:rPr>
        <w:sym w:font="Symbol" w:char="F0B7"/>
      </w:r>
      <w:r w:rsidRPr="005E12DF">
        <w:rPr>
          <w:sz w:val="14"/>
          <w:szCs w:val="22"/>
          <w:lang w:val="pl-PL"/>
        </w:rPr>
        <w:tab/>
      </w:r>
      <w:r w:rsidRPr="005E12DF">
        <w:rPr>
          <w:szCs w:val="22"/>
          <w:lang w:val="pl-PL"/>
        </w:rPr>
        <w:t>małe stężenie hormonów nadnerczy</w:t>
      </w:r>
    </w:p>
    <w:p w14:paraId="28873F9D" w14:textId="77777777" w:rsidR="00EE6CE9" w:rsidRPr="005E12DF" w:rsidRDefault="00EE6CE9" w:rsidP="00EE6CE9">
      <w:pPr>
        <w:ind w:left="567" w:hanging="567"/>
        <w:rPr>
          <w:szCs w:val="22"/>
          <w:lang w:val="pl-PL"/>
        </w:rPr>
      </w:pPr>
      <w:r w:rsidRPr="005E12DF">
        <w:rPr>
          <w:position w:val="2"/>
          <w:szCs w:val="22"/>
          <w:lang w:val="pl-PL"/>
        </w:rPr>
        <w:sym w:font="Symbol" w:char="F0B7"/>
      </w:r>
      <w:r w:rsidRPr="005E12DF">
        <w:rPr>
          <w:sz w:val="14"/>
          <w:szCs w:val="22"/>
          <w:lang w:val="pl-PL"/>
        </w:rPr>
        <w:tab/>
      </w:r>
      <w:r w:rsidRPr="005E12DF">
        <w:rPr>
          <w:szCs w:val="22"/>
          <w:lang w:val="pl-PL"/>
        </w:rPr>
        <w:t>cukrzyca typu 1</w:t>
      </w:r>
      <w:r>
        <w:rPr>
          <w:szCs w:val="22"/>
          <w:lang w:val="pl-PL"/>
        </w:rPr>
        <w:t xml:space="preserve"> </w:t>
      </w:r>
      <w:r w:rsidRPr="00D42FC8">
        <w:rPr>
          <w:szCs w:val="22"/>
          <w:lang w:val="pl-PL"/>
        </w:rPr>
        <w:t>(w tym cukrzycowa kwasica ketonowa)</w:t>
      </w:r>
    </w:p>
    <w:p w14:paraId="67A026A6" w14:textId="77777777" w:rsidR="00EE6CE9" w:rsidRPr="005E12DF" w:rsidRDefault="00EE6CE9" w:rsidP="00EE6CE9">
      <w:pPr>
        <w:ind w:left="567" w:hanging="567"/>
        <w:rPr>
          <w:szCs w:val="22"/>
          <w:lang w:val="pl-PL"/>
        </w:rPr>
      </w:pPr>
      <w:r w:rsidRPr="005E12DF">
        <w:rPr>
          <w:position w:val="2"/>
          <w:szCs w:val="22"/>
          <w:lang w:val="pl-PL"/>
        </w:rPr>
        <w:sym w:font="Symbol" w:char="F0B7"/>
      </w:r>
      <w:r w:rsidRPr="005E12DF">
        <w:rPr>
          <w:sz w:val="14"/>
          <w:szCs w:val="22"/>
          <w:lang w:val="pl-PL"/>
        </w:rPr>
        <w:tab/>
      </w:r>
      <w:r w:rsidRPr="005E12DF">
        <w:rPr>
          <w:szCs w:val="22"/>
          <w:lang w:val="pl-PL"/>
        </w:rPr>
        <w:t>zapalenie mięśni</w:t>
      </w:r>
    </w:p>
    <w:p w14:paraId="05F7AC7D" w14:textId="77777777" w:rsidR="00EE6CE9" w:rsidRPr="005E12DF" w:rsidRDefault="00EE6CE9" w:rsidP="00EE6CE9">
      <w:pPr>
        <w:ind w:left="567" w:hanging="567"/>
        <w:rPr>
          <w:szCs w:val="22"/>
          <w:lang w:val="pl-PL"/>
        </w:rPr>
      </w:pPr>
      <w:r w:rsidRPr="005E12DF">
        <w:rPr>
          <w:position w:val="2"/>
          <w:szCs w:val="22"/>
          <w:lang w:val="pl-PL"/>
        </w:rPr>
        <w:sym w:font="Symbol" w:char="F0B7"/>
      </w:r>
      <w:r w:rsidRPr="005E12DF">
        <w:rPr>
          <w:position w:val="2"/>
          <w:szCs w:val="22"/>
          <w:lang w:val="pl-PL"/>
        </w:rPr>
        <w:tab/>
      </w:r>
      <w:r w:rsidRPr="005E12DF">
        <w:rPr>
          <w:szCs w:val="22"/>
          <w:lang w:val="pl-PL"/>
        </w:rPr>
        <w:t>czerwone, suche, łuszczące się miejsca stwardniałej skóry (łuszczyca)</w:t>
      </w:r>
    </w:p>
    <w:p w14:paraId="09A0E665" w14:textId="77777777" w:rsidR="00EE6CE9" w:rsidRPr="00A75563" w:rsidRDefault="00EE6CE9" w:rsidP="00EE6CE9">
      <w:pPr>
        <w:keepNext/>
        <w:keepLines/>
        <w:tabs>
          <w:tab w:val="left" w:pos="567"/>
          <w:tab w:val="left" w:pos="862"/>
          <w:tab w:val="left" w:pos="1656"/>
        </w:tabs>
        <w:ind w:left="567" w:hanging="567"/>
        <w:rPr>
          <w:szCs w:val="22"/>
          <w:lang w:val="pl-PL"/>
        </w:rPr>
      </w:pPr>
      <w:r w:rsidRPr="005E12DF">
        <w:rPr>
          <w:position w:val="2"/>
          <w:szCs w:val="22"/>
          <w:lang w:val="pl-PL"/>
        </w:rPr>
        <w:sym w:font="Symbol" w:char="F0B7"/>
      </w:r>
      <w:r w:rsidRPr="005E12DF">
        <w:rPr>
          <w:sz w:val="14"/>
          <w:szCs w:val="22"/>
          <w:lang w:val="pl-PL"/>
        </w:rPr>
        <w:tab/>
      </w:r>
      <w:r w:rsidRPr="005E12DF">
        <w:rPr>
          <w:lang w:val="pl-PL"/>
        </w:rPr>
        <w:t>zapalenie nerek</w:t>
      </w:r>
    </w:p>
    <w:p w14:paraId="7CB35FE5" w14:textId="5F8A643F" w:rsidR="00EE6CE9" w:rsidRDefault="00EE6CE9" w:rsidP="00EE6CE9">
      <w:pPr>
        <w:pStyle w:val="ListParagraph"/>
        <w:ind w:left="567" w:hanging="567"/>
        <w:rPr>
          <w:szCs w:val="22"/>
          <w:lang w:val="pl-PL"/>
        </w:rPr>
      </w:pPr>
      <w:r w:rsidRPr="00A75563">
        <w:rPr>
          <w:position w:val="2"/>
          <w:szCs w:val="22"/>
          <w:lang w:val="pl-PL"/>
        </w:rPr>
        <w:sym w:font="Symbol" w:char="F0B7"/>
      </w:r>
      <w:r>
        <w:rPr>
          <w:position w:val="2"/>
          <w:szCs w:val="22"/>
          <w:lang w:val="pl-PL"/>
        </w:rPr>
        <w:tab/>
      </w:r>
      <w:r w:rsidRPr="00A218AB">
        <w:rPr>
          <w:szCs w:val="22"/>
          <w:lang w:val="pl-PL"/>
        </w:rPr>
        <w:t>świąd, p</w:t>
      </w:r>
      <w:r w:rsidRPr="00CE7181">
        <w:rPr>
          <w:szCs w:val="22"/>
          <w:lang w:val="pl-PL"/>
        </w:rPr>
        <w:t xml:space="preserve">ęcherze na skórze, łuszczenie się skóry lub </w:t>
      </w:r>
      <w:r>
        <w:rPr>
          <w:szCs w:val="22"/>
          <w:lang w:val="pl-PL"/>
        </w:rPr>
        <w:t xml:space="preserve">jej </w:t>
      </w:r>
      <w:r w:rsidRPr="00CE7181">
        <w:rPr>
          <w:szCs w:val="22"/>
          <w:lang w:val="pl-PL"/>
        </w:rPr>
        <w:t xml:space="preserve">owrzodzenia i (lub) owrzodzenia w jamie ustnej lub </w:t>
      </w:r>
      <w:r>
        <w:rPr>
          <w:szCs w:val="22"/>
          <w:lang w:val="pl-PL"/>
        </w:rPr>
        <w:t>błonie śluzowej</w:t>
      </w:r>
      <w:r w:rsidRPr="00CE7181">
        <w:rPr>
          <w:szCs w:val="22"/>
          <w:lang w:val="pl-PL"/>
        </w:rPr>
        <w:t xml:space="preserve"> nosa, gardła lub narządów płciowych, które</w:t>
      </w:r>
      <w:r>
        <w:rPr>
          <w:szCs w:val="22"/>
          <w:lang w:val="pl-PL"/>
        </w:rPr>
        <w:t xml:space="preserve"> to działania</w:t>
      </w:r>
      <w:r w:rsidRPr="00CE7181">
        <w:rPr>
          <w:szCs w:val="22"/>
          <w:lang w:val="pl-PL"/>
        </w:rPr>
        <w:t xml:space="preserve"> mogą być ciężkie (ciężkie reakcje skórne)</w:t>
      </w:r>
    </w:p>
    <w:p w14:paraId="75F01E86" w14:textId="2DFE706D" w:rsidR="004D790D" w:rsidRDefault="00CF1052" w:rsidP="00305956">
      <w:pPr>
        <w:pStyle w:val="ListParagraph"/>
        <w:ind w:left="567" w:hanging="567"/>
        <w:rPr>
          <w:lang w:val="pl-PL"/>
        </w:rPr>
      </w:pPr>
      <w:r w:rsidRPr="00A75563">
        <w:rPr>
          <w:szCs w:val="22"/>
          <w:lang w:val="pl-PL"/>
        </w:rPr>
        <w:sym w:font="Symbol" w:char="F0B7"/>
      </w:r>
      <w:r w:rsidRPr="00A75563">
        <w:rPr>
          <w:lang w:val="pl-PL"/>
        </w:rPr>
        <w:tab/>
      </w:r>
      <w:r w:rsidR="004D790D" w:rsidRPr="004D790D">
        <w:rPr>
          <w:lang w:val="pl-PL"/>
        </w:rPr>
        <w:t>zapalenie przysadki mózgowej (znajdującej się u podstawy mózgu)</w:t>
      </w:r>
    </w:p>
    <w:p w14:paraId="152BC298" w14:textId="46B32E1B" w:rsidR="001F7FAB" w:rsidRDefault="00B51E9C" w:rsidP="00B51E9C">
      <w:pPr>
        <w:pStyle w:val="ListParagraph"/>
        <w:ind w:left="567" w:hanging="567"/>
        <w:rPr>
          <w:lang w:val="pl-PL"/>
        </w:rPr>
      </w:pPr>
      <w:r w:rsidRPr="00A75563">
        <w:rPr>
          <w:position w:val="2"/>
          <w:szCs w:val="22"/>
          <w:lang w:val="pl-PL"/>
        </w:rPr>
        <w:sym w:font="Symbol" w:char="F0B7"/>
      </w:r>
      <w:r w:rsidRPr="00A75563">
        <w:rPr>
          <w:lang w:val="pl-PL"/>
        </w:rPr>
        <w:tab/>
      </w:r>
      <w:r w:rsidR="001F7FAB" w:rsidRPr="00245095">
        <w:rPr>
          <w:lang w:val="pl-PL"/>
        </w:rPr>
        <w:t>zwiększenie aktywności fosfokinazy kreatynowej we krwi (w</w:t>
      </w:r>
      <w:r w:rsidR="00E077A8">
        <w:rPr>
          <w:lang w:val="pl-PL"/>
        </w:rPr>
        <w:t>ykazane</w:t>
      </w:r>
      <w:r w:rsidR="001F7FAB" w:rsidRPr="00245095">
        <w:rPr>
          <w:lang w:val="pl-PL"/>
        </w:rPr>
        <w:t xml:space="preserve"> w badaniach), </w:t>
      </w:r>
      <w:r w:rsidR="00E077A8">
        <w:rPr>
          <w:lang w:val="pl-PL"/>
        </w:rPr>
        <w:t>co</w:t>
      </w:r>
      <w:r w:rsidR="001F7FAB" w:rsidRPr="00245095">
        <w:rPr>
          <w:lang w:val="pl-PL"/>
        </w:rPr>
        <w:t xml:space="preserve"> może być objawem zapalenia mięśni lub mięśnia sercowego</w:t>
      </w:r>
    </w:p>
    <w:p w14:paraId="62FC9EDE" w14:textId="1D9C01F8" w:rsidR="00B6356D" w:rsidRPr="00AC7FF6" w:rsidRDefault="00B6356D" w:rsidP="00997293">
      <w:pPr>
        <w:pStyle w:val="ListParagraph"/>
        <w:numPr>
          <w:ilvl w:val="0"/>
          <w:numId w:val="61"/>
        </w:numPr>
        <w:ind w:left="567" w:hanging="567"/>
        <w:rPr>
          <w:szCs w:val="22"/>
          <w:lang w:val="pl-PL"/>
        </w:rPr>
      </w:pPr>
      <w:r w:rsidRPr="00530BAA">
        <w:rPr>
          <w:lang w:val="pl-PL"/>
        </w:rPr>
        <w:t xml:space="preserve">zmiany na skórze i (lub) w okolicach genitaliów związane z wysuszeniem, </w:t>
      </w:r>
      <w:r>
        <w:rPr>
          <w:lang w:val="pl-PL"/>
        </w:rPr>
        <w:t>ś</w:t>
      </w:r>
      <w:r w:rsidRPr="00530BAA">
        <w:rPr>
          <w:lang w:val="pl-PL"/>
        </w:rPr>
        <w:t>cie</w:t>
      </w:r>
      <w:r w:rsidR="00650E89">
        <w:rPr>
          <w:lang w:val="pl-PL"/>
        </w:rPr>
        <w:t>ńcz</w:t>
      </w:r>
      <w:r w:rsidRPr="00530BAA">
        <w:rPr>
          <w:lang w:val="pl-PL"/>
        </w:rPr>
        <w:t>eniem, swędzeniem i bólem (zmiany liszajowe)</w:t>
      </w:r>
    </w:p>
    <w:p w14:paraId="0872BEAB" w14:textId="77777777" w:rsidR="00EE6CE9" w:rsidRPr="00A75563" w:rsidRDefault="00EE6CE9" w:rsidP="00EE6CE9">
      <w:pPr>
        <w:ind w:left="349" w:right="-2"/>
        <w:rPr>
          <w:szCs w:val="22"/>
          <w:lang w:val="pl-PL"/>
        </w:rPr>
      </w:pPr>
    </w:p>
    <w:p w14:paraId="35095DF2" w14:textId="7D16FE89" w:rsidR="00EE6CE9" w:rsidRPr="00A75563" w:rsidRDefault="00EE6CE9" w:rsidP="00EE6CE9">
      <w:pPr>
        <w:keepNext/>
        <w:keepLines/>
        <w:numPr>
          <w:ilvl w:val="12"/>
          <w:numId w:val="0"/>
        </w:numPr>
        <w:rPr>
          <w:b/>
          <w:lang w:val="pl-PL"/>
        </w:rPr>
      </w:pPr>
      <w:r w:rsidRPr="00A75563">
        <w:rPr>
          <w:b/>
          <w:lang w:val="pl-PL"/>
        </w:rPr>
        <w:t xml:space="preserve">Rzadko </w:t>
      </w:r>
      <w:r w:rsidR="0056017D">
        <w:rPr>
          <w:lang w:val="pl-PL"/>
        </w:rPr>
        <w:t>(</w:t>
      </w:r>
      <w:r w:rsidRPr="00A75563">
        <w:rPr>
          <w:lang w:val="pl-PL"/>
        </w:rPr>
        <w:t>mogą wystąpić u nie więcej niż 1 na 1000 pacjentów</w:t>
      </w:r>
      <w:r w:rsidR="0056017D">
        <w:rPr>
          <w:lang w:val="pl-PL"/>
        </w:rPr>
        <w:t>):</w:t>
      </w:r>
    </w:p>
    <w:p w14:paraId="4365CCC1" w14:textId="77777777" w:rsidR="00EE6CE9" w:rsidRPr="00A75563" w:rsidRDefault="00EE6CE9" w:rsidP="00EE6CE9">
      <w:pPr>
        <w:keepNext/>
        <w:keepLines/>
        <w:ind w:left="567" w:hanging="567"/>
        <w:rPr>
          <w:position w:val="2"/>
          <w:szCs w:val="22"/>
          <w:lang w:val="pl-PL"/>
        </w:rPr>
      </w:pPr>
      <w:r w:rsidRPr="00A75563">
        <w:rPr>
          <w:position w:val="2"/>
          <w:szCs w:val="22"/>
          <w:lang w:val="pl-PL"/>
        </w:rPr>
        <w:sym w:font="Symbol" w:char="F0B7"/>
      </w:r>
      <w:r w:rsidRPr="00A75563">
        <w:rPr>
          <w:sz w:val="14"/>
          <w:szCs w:val="22"/>
          <w:lang w:val="pl-PL"/>
        </w:rPr>
        <w:tab/>
      </w:r>
      <w:r w:rsidRPr="00A75563">
        <w:rPr>
          <w:lang w:val="pl-PL"/>
        </w:rPr>
        <w:t>zapalenie mięśnia sercowego</w:t>
      </w:r>
    </w:p>
    <w:p w14:paraId="336CD8AA" w14:textId="77777777" w:rsidR="00EE6CE9" w:rsidRPr="00A75563" w:rsidRDefault="00EE6CE9" w:rsidP="00EE6CE9">
      <w:pPr>
        <w:keepNext/>
        <w:keepLines/>
        <w:ind w:left="567" w:hanging="567"/>
        <w:rPr>
          <w:szCs w:val="22"/>
          <w:lang w:val="pl-PL"/>
        </w:rPr>
      </w:pPr>
      <w:r w:rsidRPr="00A75563">
        <w:rPr>
          <w:position w:val="2"/>
          <w:szCs w:val="22"/>
          <w:lang w:val="pl-PL"/>
        </w:rPr>
        <w:sym w:font="Symbol" w:char="F0B7"/>
      </w:r>
      <w:r w:rsidRPr="00A75563">
        <w:rPr>
          <w:sz w:val="14"/>
          <w:szCs w:val="22"/>
          <w:lang w:val="pl-PL"/>
        </w:rPr>
        <w:tab/>
      </w:r>
      <w:r w:rsidRPr="00A75563">
        <w:rPr>
          <w:i/>
          <w:szCs w:val="22"/>
          <w:lang w:val="pl-PL"/>
        </w:rPr>
        <w:t>myasthenia gravis</w:t>
      </w:r>
      <w:r w:rsidRPr="00A75563">
        <w:rPr>
          <w:szCs w:val="22"/>
          <w:lang w:val="pl-PL"/>
        </w:rPr>
        <w:t xml:space="preserve"> – choroba powodująca osłabienie mięśni</w:t>
      </w:r>
    </w:p>
    <w:p w14:paraId="0813CF03" w14:textId="77777777" w:rsidR="00EE6CE9" w:rsidRDefault="00EE6CE9" w:rsidP="00EE6CE9">
      <w:pPr>
        <w:tabs>
          <w:tab w:val="left" w:pos="567"/>
          <w:tab w:val="left" w:pos="862"/>
          <w:tab w:val="left" w:pos="1656"/>
        </w:tabs>
        <w:ind w:left="567" w:hanging="567"/>
        <w:rPr>
          <w:lang w:val="pl-PL"/>
        </w:rPr>
      </w:pPr>
      <w:r w:rsidRPr="00A75563">
        <w:rPr>
          <w:position w:val="2"/>
          <w:szCs w:val="22"/>
          <w:lang w:val="pl-PL"/>
        </w:rPr>
        <w:sym w:font="Symbol" w:char="F0B7"/>
      </w:r>
      <w:r>
        <w:rPr>
          <w:position w:val="2"/>
          <w:szCs w:val="22"/>
          <w:lang w:val="pl-PL"/>
        </w:rPr>
        <w:tab/>
      </w:r>
      <w:r>
        <w:rPr>
          <w:lang w:val="pl-PL"/>
        </w:rPr>
        <w:t>zapalenie oka (z</w:t>
      </w:r>
      <w:r w:rsidRPr="007B104A">
        <w:rPr>
          <w:lang w:val="pl-PL"/>
        </w:rPr>
        <w:t>apalenie błony naczyniowej oka</w:t>
      </w:r>
      <w:r>
        <w:rPr>
          <w:lang w:val="pl-PL"/>
        </w:rPr>
        <w:t>)</w:t>
      </w:r>
    </w:p>
    <w:p w14:paraId="7AF96C4B" w14:textId="609DAD8C" w:rsidR="00EE6CE9" w:rsidRDefault="00CF1052" w:rsidP="00305956">
      <w:pPr>
        <w:pStyle w:val="ListParagraph"/>
        <w:tabs>
          <w:tab w:val="left" w:pos="567"/>
          <w:tab w:val="left" w:pos="862"/>
          <w:tab w:val="left" w:pos="1656"/>
        </w:tabs>
        <w:ind w:left="567" w:hanging="567"/>
        <w:rPr>
          <w:lang w:val="pl-PL"/>
        </w:rPr>
      </w:pPr>
      <w:r w:rsidRPr="00A75563">
        <w:rPr>
          <w:szCs w:val="22"/>
          <w:lang w:val="pl-PL"/>
        </w:rPr>
        <w:sym w:font="Symbol" w:char="F0B7"/>
      </w:r>
      <w:r w:rsidRPr="00A75563">
        <w:rPr>
          <w:lang w:val="pl-PL"/>
        </w:rPr>
        <w:tab/>
      </w:r>
      <w:r w:rsidR="00EE6CE9">
        <w:rPr>
          <w:lang w:val="pl-PL"/>
        </w:rPr>
        <w:t xml:space="preserve">limfohistiocytoza hemofagocytarna, </w:t>
      </w:r>
      <w:r w:rsidR="00EE6CE9" w:rsidRPr="008C64D1">
        <w:rPr>
          <w:lang w:val="pl-PL"/>
        </w:rPr>
        <w:t>stan, w którym układ odpornościowy wytwarza zbyt wiele zwalczających zakażenie komórek zwanych histiocytami i limfocytami, co może wywołać różn</w:t>
      </w:r>
      <w:r w:rsidR="00EE6CE9">
        <w:rPr>
          <w:lang w:val="pl-PL"/>
        </w:rPr>
        <w:t>orodn</w:t>
      </w:r>
      <w:r w:rsidR="00EE6CE9" w:rsidRPr="008C64D1">
        <w:rPr>
          <w:lang w:val="pl-PL"/>
        </w:rPr>
        <w:t xml:space="preserve">e objawy </w:t>
      </w:r>
    </w:p>
    <w:p w14:paraId="4DBC8104" w14:textId="55AE21C6" w:rsidR="00EE6CE9" w:rsidRDefault="00CF1052" w:rsidP="00305956">
      <w:pPr>
        <w:pStyle w:val="ListParagraph"/>
        <w:tabs>
          <w:tab w:val="left" w:pos="567"/>
          <w:tab w:val="left" w:pos="862"/>
          <w:tab w:val="left" w:pos="1656"/>
        </w:tabs>
        <w:ind w:left="567" w:hanging="567"/>
        <w:rPr>
          <w:lang w:val="pl-PL"/>
        </w:rPr>
      </w:pPr>
      <w:r w:rsidRPr="00A75563">
        <w:rPr>
          <w:szCs w:val="22"/>
          <w:lang w:val="pl-PL"/>
        </w:rPr>
        <w:sym w:font="Symbol" w:char="F0B7"/>
      </w:r>
      <w:r w:rsidRPr="00A75563">
        <w:rPr>
          <w:lang w:val="pl-PL"/>
        </w:rPr>
        <w:tab/>
      </w:r>
      <w:r w:rsidR="00EE6CE9">
        <w:rPr>
          <w:lang w:val="pl-PL"/>
        </w:rPr>
        <w:t>zapalenie rdzenia kręgowego</w:t>
      </w:r>
    </w:p>
    <w:p w14:paraId="53AE5563" w14:textId="3B2B4789" w:rsidR="00EE6CE9" w:rsidRDefault="00CF1052" w:rsidP="00305956">
      <w:pPr>
        <w:pStyle w:val="ListParagraph"/>
        <w:tabs>
          <w:tab w:val="left" w:pos="567"/>
          <w:tab w:val="left" w:pos="862"/>
          <w:tab w:val="left" w:pos="1656"/>
        </w:tabs>
        <w:ind w:left="567" w:hanging="567"/>
        <w:rPr>
          <w:lang w:val="pl-PL"/>
        </w:rPr>
      </w:pPr>
      <w:r w:rsidRPr="00A75563">
        <w:rPr>
          <w:szCs w:val="22"/>
          <w:lang w:val="pl-PL"/>
        </w:rPr>
        <w:sym w:font="Symbol" w:char="F0B7"/>
      </w:r>
      <w:r w:rsidRPr="00A75563">
        <w:rPr>
          <w:lang w:val="pl-PL"/>
        </w:rPr>
        <w:tab/>
      </w:r>
      <w:r w:rsidR="00EE6CE9">
        <w:rPr>
          <w:lang w:val="pl-PL"/>
        </w:rPr>
        <w:t>osłabienie nerwów twarzowych i mięśni twarzy (niedowład twarzy/porażenie nerwu twarzowego)</w:t>
      </w:r>
    </w:p>
    <w:p w14:paraId="6EA4EEA5" w14:textId="093578E3" w:rsidR="00385D56" w:rsidRPr="007278DB" w:rsidRDefault="00CF1052" w:rsidP="00305956">
      <w:pPr>
        <w:pStyle w:val="ListParagraph"/>
        <w:tabs>
          <w:tab w:val="left" w:pos="567"/>
          <w:tab w:val="left" w:pos="862"/>
          <w:tab w:val="left" w:pos="1656"/>
        </w:tabs>
        <w:ind w:left="567" w:hanging="567"/>
        <w:rPr>
          <w:lang w:val="pl-PL"/>
        </w:rPr>
      </w:pPr>
      <w:r w:rsidRPr="00A75563">
        <w:rPr>
          <w:szCs w:val="22"/>
          <w:lang w:val="pl-PL"/>
        </w:rPr>
        <w:sym w:font="Symbol" w:char="F0B7"/>
      </w:r>
      <w:r w:rsidRPr="00A75563">
        <w:rPr>
          <w:lang w:val="pl-PL"/>
        </w:rPr>
        <w:tab/>
      </w:r>
      <w:r w:rsidR="00856846">
        <w:rPr>
          <w:lang w:val="pl-PL"/>
        </w:rPr>
        <w:t>celiak</w:t>
      </w:r>
      <w:r w:rsidR="00385D56">
        <w:rPr>
          <w:lang w:val="pl-PL"/>
        </w:rPr>
        <w:t>ia (</w:t>
      </w:r>
      <w:r w:rsidR="00385D56" w:rsidRPr="00385D56">
        <w:rPr>
          <w:lang w:val="pl-PL"/>
        </w:rPr>
        <w:t>charakteryzująca się objawami takimi jak ból brzucha, biegunka i wzdęcia po</w:t>
      </w:r>
      <w:r w:rsidR="00385D56">
        <w:rPr>
          <w:lang w:val="pl-PL"/>
        </w:rPr>
        <w:t xml:space="preserve"> </w:t>
      </w:r>
      <w:r w:rsidR="00385D56" w:rsidRPr="007278DB">
        <w:rPr>
          <w:lang w:val="pl-PL"/>
        </w:rPr>
        <w:t>spożyciu pokarmów zawierających gluten)</w:t>
      </w:r>
    </w:p>
    <w:p w14:paraId="620E961F" w14:textId="77777777" w:rsidR="00EE6CE9" w:rsidRDefault="00EE6CE9" w:rsidP="00EE6CE9">
      <w:pPr>
        <w:numPr>
          <w:ilvl w:val="12"/>
          <w:numId w:val="0"/>
        </w:numPr>
        <w:outlineLvl w:val="0"/>
        <w:rPr>
          <w:szCs w:val="22"/>
          <w:lang w:val="pl-PL"/>
        </w:rPr>
      </w:pPr>
    </w:p>
    <w:p w14:paraId="64A21753" w14:textId="2492E8E5" w:rsidR="00EE6CE9" w:rsidRDefault="00EE6CE9" w:rsidP="00EE6CE9">
      <w:pPr>
        <w:numPr>
          <w:ilvl w:val="12"/>
          <w:numId w:val="0"/>
        </w:numPr>
        <w:outlineLvl w:val="0"/>
        <w:rPr>
          <w:szCs w:val="22"/>
          <w:lang w:val="pl-PL"/>
        </w:rPr>
      </w:pPr>
      <w:r w:rsidRPr="0006223A">
        <w:rPr>
          <w:b/>
          <w:szCs w:val="22"/>
          <w:lang w:val="pl-PL"/>
        </w:rPr>
        <w:t>Inne działania niepożądane</w:t>
      </w:r>
      <w:r w:rsidR="0056017D">
        <w:rPr>
          <w:b/>
          <w:szCs w:val="22"/>
          <w:lang w:val="pl-PL"/>
        </w:rPr>
        <w:t xml:space="preserve"> zgłaszane z częstością nieznaną</w:t>
      </w:r>
      <w:r>
        <w:rPr>
          <w:szCs w:val="22"/>
          <w:lang w:val="pl-PL"/>
        </w:rPr>
        <w:t xml:space="preserve"> (nie może być określona na podstawie dostępnych danych):</w:t>
      </w:r>
    </w:p>
    <w:p w14:paraId="3965B2DB" w14:textId="19CAF779" w:rsidR="00EE6CE9" w:rsidRDefault="00EE6CE9" w:rsidP="00EE6CE9">
      <w:pPr>
        <w:ind w:left="567" w:hanging="567"/>
        <w:outlineLvl w:val="0"/>
        <w:rPr>
          <w:szCs w:val="22"/>
          <w:lang w:val="pl-PL"/>
        </w:rPr>
      </w:pPr>
      <w:r w:rsidRPr="00A75563">
        <w:rPr>
          <w:position w:val="2"/>
          <w:szCs w:val="22"/>
          <w:lang w:val="pl-PL"/>
        </w:rPr>
        <w:sym w:font="Symbol" w:char="F0B7"/>
      </w:r>
      <w:r>
        <w:rPr>
          <w:position w:val="2"/>
          <w:szCs w:val="22"/>
          <w:lang w:val="pl-PL"/>
        </w:rPr>
        <w:tab/>
      </w:r>
      <w:r w:rsidRPr="00AB3975">
        <w:rPr>
          <w:szCs w:val="22"/>
          <w:lang w:val="pl-PL"/>
        </w:rPr>
        <w:t>zapalenie pęcherza moczowego; objawy mogą obejmować częste lub bolesne oddawanie moczu, konieczność oddawania moczu, krew w moczu, ból lub ucisk w podbrzuszu</w:t>
      </w:r>
    </w:p>
    <w:p w14:paraId="1A84ADA8" w14:textId="6F2432EC" w:rsidR="00DC4671" w:rsidRPr="00856846" w:rsidRDefault="00CF1052" w:rsidP="00305956">
      <w:pPr>
        <w:pStyle w:val="ListParagraph"/>
        <w:ind w:left="567" w:hanging="567"/>
        <w:outlineLvl w:val="0"/>
        <w:rPr>
          <w:szCs w:val="22"/>
          <w:lang w:val="pl-PL"/>
        </w:rPr>
      </w:pPr>
      <w:r w:rsidRPr="00A75563">
        <w:rPr>
          <w:szCs w:val="22"/>
          <w:lang w:val="pl-PL"/>
        </w:rPr>
        <w:sym w:font="Symbol" w:char="F0B7"/>
      </w:r>
      <w:r w:rsidRPr="00A75563">
        <w:rPr>
          <w:lang w:val="pl-PL"/>
        </w:rPr>
        <w:tab/>
      </w:r>
      <w:r w:rsidR="00B574CA">
        <w:rPr>
          <w:szCs w:val="22"/>
          <w:lang w:val="pl-PL"/>
        </w:rPr>
        <w:t>brak</w:t>
      </w:r>
      <w:r w:rsidR="00DC4671" w:rsidRPr="00DC4671">
        <w:rPr>
          <w:szCs w:val="22"/>
          <w:lang w:val="pl-PL"/>
        </w:rPr>
        <w:t xml:space="preserve"> lub zmniejszenie </w:t>
      </w:r>
      <w:r w:rsidR="00B574CA">
        <w:rPr>
          <w:szCs w:val="22"/>
          <w:lang w:val="pl-PL"/>
        </w:rPr>
        <w:t xml:space="preserve">wytwarzania przez trzustkę </w:t>
      </w:r>
      <w:r w:rsidR="00DC4671" w:rsidRPr="00DC4671">
        <w:rPr>
          <w:szCs w:val="22"/>
          <w:lang w:val="pl-PL"/>
        </w:rPr>
        <w:t>en</w:t>
      </w:r>
      <w:r w:rsidR="00DC4671" w:rsidRPr="003C3B6A">
        <w:rPr>
          <w:szCs w:val="22"/>
          <w:lang w:val="pl-PL"/>
        </w:rPr>
        <w:t>zymów trawiennych (zewnątrzwydzie</w:t>
      </w:r>
      <w:r w:rsidR="00DC4671">
        <w:rPr>
          <w:szCs w:val="22"/>
          <w:lang w:val="pl-PL"/>
        </w:rPr>
        <w:t>l</w:t>
      </w:r>
      <w:r w:rsidR="00DC4671" w:rsidRPr="003C3B6A">
        <w:rPr>
          <w:szCs w:val="22"/>
          <w:lang w:val="pl-PL"/>
        </w:rPr>
        <w:t>nicza niewydolność trzustki)</w:t>
      </w:r>
    </w:p>
    <w:p w14:paraId="0D8B3E06" w14:textId="77777777" w:rsidR="00EE6CE9" w:rsidRPr="006A5120" w:rsidRDefault="00EE6CE9" w:rsidP="00EE6CE9">
      <w:pPr>
        <w:numPr>
          <w:ilvl w:val="12"/>
          <w:numId w:val="0"/>
        </w:numPr>
        <w:outlineLvl w:val="0"/>
        <w:rPr>
          <w:szCs w:val="22"/>
          <w:lang w:val="pl-PL"/>
        </w:rPr>
      </w:pPr>
    </w:p>
    <w:p w14:paraId="31D72414" w14:textId="77777777" w:rsidR="00EE6CE9" w:rsidRDefault="00EE6CE9" w:rsidP="00EE6CE9">
      <w:pPr>
        <w:numPr>
          <w:ilvl w:val="12"/>
          <w:numId w:val="0"/>
        </w:numPr>
        <w:outlineLvl w:val="0"/>
        <w:rPr>
          <w:b/>
          <w:szCs w:val="22"/>
          <w:lang w:val="pl-PL"/>
        </w:rPr>
      </w:pPr>
      <w:r w:rsidRPr="001A2A17">
        <w:rPr>
          <w:b/>
          <w:szCs w:val="22"/>
          <w:lang w:val="pl-PL"/>
        </w:rPr>
        <w:t>Lek Tecentriq podawany w leczeniu skojarzonym z lekami przeciwnowotworowymi</w:t>
      </w:r>
    </w:p>
    <w:p w14:paraId="258FDA13" w14:textId="77777777" w:rsidR="00EE6CE9" w:rsidRDefault="00EE6CE9" w:rsidP="00EE6CE9">
      <w:pPr>
        <w:numPr>
          <w:ilvl w:val="12"/>
          <w:numId w:val="0"/>
        </w:numPr>
        <w:outlineLvl w:val="0"/>
        <w:rPr>
          <w:szCs w:val="22"/>
          <w:lang w:val="pl-PL"/>
        </w:rPr>
      </w:pPr>
    </w:p>
    <w:p w14:paraId="1AADD755" w14:textId="77777777" w:rsidR="00EE6CE9" w:rsidRPr="00A75563" w:rsidRDefault="00EE6CE9" w:rsidP="00EE6CE9">
      <w:pPr>
        <w:numPr>
          <w:ilvl w:val="12"/>
          <w:numId w:val="0"/>
        </w:numPr>
        <w:outlineLvl w:val="0"/>
        <w:rPr>
          <w:szCs w:val="22"/>
          <w:lang w:val="pl-PL"/>
        </w:rPr>
      </w:pPr>
      <w:r w:rsidRPr="00BF4FCC">
        <w:rPr>
          <w:szCs w:val="22"/>
          <w:lang w:val="pl-PL"/>
        </w:rPr>
        <w:t>Następujące działania niepożądane</w:t>
      </w:r>
      <w:r w:rsidRPr="0050303A">
        <w:rPr>
          <w:szCs w:val="22"/>
          <w:lang w:val="pl-PL"/>
        </w:rPr>
        <w:t xml:space="preserve"> zaobserwowano w badaniach klinicznych</w:t>
      </w:r>
      <w:r w:rsidRPr="00A75563">
        <w:rPr>
          <w:szCs w:val="22"/>
          <w:lang w:val="pl-PL"/>
        </w:rPr>
        <w:t xml:space="preserve">, gdy </w:t>
      </w:r>
      <w:r>
        <w:rPr>
          <w:szCs w:val="22"/>
          <w:lang w:val="pl-PL"/>
        </w:rPr>
        <w:t xml:space="preserve">lek </w:t>
      </w:r>
      <w:r w:rsidRPr="00A75563">
        <w:rPr>
          <w:szCs w:val="22"/>
          <w:lang w:val="pl-PL"/>
        </w:rPr>
        <w:t xml:space="preserve">Tecentriq </w:t>
      </w:r>
      <w:r>
        <w:rPr>
          <w:szCs w:val="22"/>
          <w:lang w:val="pl-PL"/>
        </w:rPr>
        <w:t>był</w:t>
      </w:r>
      <w:r w:rsidRPr="00A75563">
        <w:rPr>
          <w:szCs w:val="22"/>
          <w:lang w:val="pl-PL"/>
        </w:rPr>
        <w:t xml:space="preserve"> podawany w leczeniu skojarzonym z lekami przeciwnowotworowymi</w:t>
      </w:r>
      <w:r w:rsidRPr="00BF4FCC">
        <w:rPr>
          <w:szCs w:val="22"/>
          <w:lang w:val="pl-PL"/>
        </w:rPr>
        <w:t>:</w:t>
      </w:r>
    </w:p>
    <w:p w14:paraId="1A2A95D9" w14:textId="77777777" w:rsidR="00EE6CE9" w:rsidRPr="00A75563" w:rsidRDefault="00EE6CE9" w:rsidP="00EE6CE9">
      <w:pPr>
        <w:numPr>
          <w:ilvl w:val="12"/>
          <w:numId w:val="0"/>
        </w:numPr>
        <w:outlineLvl w:val="0"/>
        <w:rPr>
          <w:szCs w:val="22"/>
          <w:lang w:val="pl-PL"/>
        </w:rPr>
      </w:pPr>
    </w:p>
    <w:p w14:paraId="6EC3619F" w14:textId="32FD6D0A" w:rsidR="00EE6CE9" w:rsidRPr="00A75563" w:rsidRDefault="00EE6CE9" w:rsidP="00EE6CE9">
      <w:pPr>
        <w:numPr>
          <w:ilvl w:val="12"/>
          <w:numId w:val="0"/>
        </w:numPr>
        <w:outlineLvl w:val="0"/>
        <w:rPr>
          <w:szCs w:val="22"/>
          <w:lang w:val="pl-PL"/>
        </w:rPr>
      </w:pPr>
      <w:r w:rsidRPr="00A75563">
        <w:rPr>
          <w:b/>
          <w:szCs w:val="22"/>
          <w:lang w:val="pl-PL"/>
        </w:rPr>
        <w:t>Bardzo często</w:t>
      </w:r>
      <w:r w:rsidRPr="00A75563">
        <w:rPr>
          <w:szCs w:val="22"/>
          <w:lang w:val="pl-PL"/>
        </w:rPr>
        <w:t xml:space="preserve"> </w:t>
      </w:r>
      <w:r w:rsidR="0056017D">
        <w:rPr>
          <w:szCs w:val="22"/>
          <w:lang w:val="pl-PL"/>
        </w:rPr>
        <w:t>(</w:t>
      </w:r>
      <w:r w:rsidRPr="00A75563">
        <w:rPr>
          <w:szCs w:val="22"/>
          <w:lang w:val="pl-PL"/>
        </w:rPr>
        <w:t>mogą wystąpić u więcej niż 1 na 10 pacjentów</w:t>
      </w:r>
      <w:r w:rsidR="0056017D">
        <w:rPr>
          <w:szCs w:val="22"/>
          <w:lang w:val="pl-PL"/>
        </w:rPr>
        <w:t>):</w:t>
      </w:r>
    </w:p>
    <w:p w14:paraId="58850F04" w14:textId="77777777" w:rsidR="00EE6CE9" w:rsidRPr="00A75563" w:rsidRDefault="00EE6CE9" w:rsidP="00EE6CE9">
      <w:pPr>
        <w:numPr>
          <w:ilvl w:val="12"/>
          <w:numId w:val="0"/>
        </w:numPr>
        <w:ind w:left="567" w:hanging="567"/>
        <w:outlineLvl w:val="0"/>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mała liczba krwinek czerwonych, co może powodować uczucie zmęczenia i duszność</w:t>
      </w:r>
    </w:p>
    <w:p w14:paraId="039DE8D8" w14:textId="77777777" w:rsidR="00EE6CE9" w:rsidRPr="00A75563" w:rsidRDefault="00EE6CE9" w:rsidP="00EE6CE9">
      <w:pPr>
        <w:numPr>
          <w:ilvl w:val="12"/>
          <w:numId w:val="0"/>
        </w:numPr>
        <w:ind w:left="567" w:hanging="567"/>
        <w:outlineLvl w:val="0"/>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mała liczba krwinek białych z gorączką lub bez, co może zwiększać ryzyko zakażenia</w:t>
      </w:r>
      <w:r>
        <w:rPr>
          <w:szCs w:val="22"/>
          <w:lang w:val="pl-PL"/>
        </w:rPr>
        <w:t xml:space="preserve"> (neutropenia, leukopenia)</w:t>
      </w:r>
    </w:p>
    <w:p w14:paraId="5BFA5885" w14:textId="77777777" w:rsidR="00EE6CE9" w:rsidRPr="00A75563" w:rsidRDefault="00EE6CE9" w:rsidP="00EE6CE9">
      <w:pPr>
        <w:numPr>
          <w:ilvl w:val="12"/>
          <w:numId w:val="0"/>
        </w:numPr>
        <w:ind w:left="567" w:hanging="567"/>
        <w:outlineLvl w:val="0"/>
        <w:rPr>
          <w:szCs w:val="22"/>
          <w:lang w:val="pl-PL"/>
        </w:rPr>
      </w:pPr>
      <w:r w:rsidRPr="00A75563">
        <w:rPr>
          <w:position w:val="2"/>
          <w:szCs w:val="22"/>
          <w:lang w:val="pl-PL"/>
        </w:rPr>
        <w:lastRenderedPageBreak/>
        <w:sym w:font="Symbol" w:char="F0B7"/>
      </w:r>
      <w:r w:rsidRPr="00A75563">
        <w:rPr>
          <w:sz w:val="14"/>
          <w:szCs w:val="22"/>
          <w:lang w:val="pl-PL"/>
        </w:rPr>
        <w:tab/>
      </w:r>
      <w:r w:rsidRPr="00A75563">
        <w:rPr>
          <w:szCs w:val="22"/>
          <w:lang w:val="pl-PL"/>
        </w:rPr>
        <w:t>mała liczba płytek krwi</w:t>
      </w:r>
      <w:r>
        <w:rPr>
          <w:szCs w:val="22"/>
          <w:lang w:val="pl-PL"/>
        </w:rPr>
        <w:t xml:space="preserve"> </w:t>
      </w:r>
      <w:r w:rsidRPr="00A75563">
        <w:rPr>
          <w:szCs w:val="22"/>
          <w:lang w:val="pl-PL"/>
        </w:rPr>
        <w:t xml:space="preserve">(małopłytkowość), co może sprzyjać występowaniu siniaków lub krwawień </w:t>
      </w:r>
    </w:p>
    <w:p w14:paraId="2E22CD0B" w14:textId="77777777" w:rsidR="00EE6CE9" w:rsidRPr="00A75563" w:rsidRDefault="00EE6CE9" w:rsidP="00EE6CE9">
      <w:pPr>
        <w:numPr>
          <w:ilvl w:val="12"/>
          <w:numId w:val="0"/>
        </w:numPr>
        <w:ind w:left="567" w:hanging="567"/>
        <w:outlineLvl w:val="0"/>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zaparcie</w:t>
      </w:r>
    </w:p>
    <w:p w14:paraId="0820F9F6" w14:textId="77777777" w:rsidR="00EE6CE9" w:rsidRPr="00A75563" w:rsidRDefault="00EE6CE9" w:rsidP="00EE6CE9">
      <w:pPr>
        <w:numPr>
          <w:ilvl w:val="12"/>
          <w:numId w:val="0"/>
        </w:numPr>
        <w:ind w:left="567" w:hanging="567"/>
        <w:outlineLvl w:val="0"/>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uszkodzenie nerwów mogące powodować drętwienie, ból i (lub) utratę funkcji ruchowych (neuropatia obwodowa)</w:t>
      </w:r>
    </w:p>
    <w:p w14:paraId="74221979" w14:textId="77777777" w:rsidR="00EE6CE9" w:rsidRPr="00A75563" w:rsidRDefault="00EE6CE9" w:rsidP="00EE6CE9">
      <w:pPr>
        <w:numPr>
          <w:ilvl w:val="12"/>
          <w:numId w:val="0"/>
        </w:numPr>
        <w:ind w:left="567" w:hanging="567"/>
        <w:outlineLvl w:val="0"/>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zbyt mała aktywność gruczołu tarczowego (niedoczynność tarczycy)</w:t>
      </w:r>
    </w:p>
    <w:p w14:paraId="5B381F42" w14:textId="77777777" w:rsidR="00EE6CE9" w:rsidRPr="00BF4FCC" w:rsidRDefault="00EE6CE9" w:rsidP="00EE6CE9">
      <w:pPr>
        <w:ind w:left="567" w:hanging="567"/>
        <w:outlineLvl w:val="0"/>
        <w:rPr>
          <w:szCs w:val="22"/>
          <w:lang w:val="pl-PL"/>
        </w:rPr>
      </w:pPr>
      <w:r w:rsidRPr="00A75563">
        <w:rPr>
          <w:position w:val="2"/>
          <w:szCs w:val="22"/>
          <w:lang w:val="pl-PL"/>
        </w:rPr>
        <w:sym w:font="Symbol" w:char="F0B7"/>
      </w:r>
      <w:r w:rsidRPr="00A75563">
        <w:rPr>
          <w:sz w:val="14"/>
          <w:szCs w:val="22"/>
          <w:lang w:val="pl-PL"/>
        </w:rPr>
        <w:tab/>
      </w:r>
      <w:r w:rsidRPr="00BF4FCC">
        <w:rPr>
          <w:szCs w:val="22"/>
          <w:lang w:val="pl-PL"/>
        </w:rPr>
        <w:t>utrata apetytu</w:t>
      </w:r>
    </w:p>
    <w:p w14:paraId="1313FAD3" w14:textId="77777777" w:rsidR="00EE6CE9" w:rsidRPr="0050303A" w:rsidRDefault="00EE6CE9" w:rsidP="00EE6CE9">
      <w:pPr>
        <w:ind w:left="567" w:hanging="567"/>
        <w:outlineLvl w:val="0"/>
        <w:rPr>
          <w:szCs w:val="22"/>
          <w:lang w:val="pl-PL"/>
        </w:rPr>
      </w:pPr>
      <w:r w:rsidRPr="00A75563">
        <w:rPr>
          <w:position w:val="2"/>
          <w:szCs w:val="22"/>
          <w:lang w:val="pl-PL"/>
        </w:rPr>
        <w:sym w:font="Symbol" w:char="F0B7"/>
      </w:r>
      <w:r w:rsidRPr="00A75563">
        <w:rPr>
          <w:sz w:val="14"/>
          <w:szCs w:val="22"/>
          <w:lang w:val="pl-PL"/>
        </w:rPr>
        <w:tab/>
      </w:r>
      <w:r w:rsidRPr="0050303A">
        <w:rPr>
          <w:szCs w:val="22"/>
          <w:lang w:val="pl-PL"/>
        </w:rPr>
        <w:t>duszność</w:t>
      </w:r>
    </w:p>
    <w:p w14:paraId="008A2DF3" w14:textId="77777777" w:rsidR="00EE6CE9" w:rsidRPr="0050303A" w:rsidRDefault="00EE6CE9" w:rsidP="00EE6CE9">
      <w:pPr>
        <w:ind w:left="567" w:hanging="567"/>
        <w:outlineLvl w:val="0"/>
        <w:rPr>
          <w:szCs w:val="22"/>
          <w:lang w:val="pl-PL"/>
        </w:rPr>
      </w:pPr>
      <w:r w:rsidRPr="00A75563">
        <w:rPr>
          <w:position w:val="2"/>
          <w:szCs w:val="22"/>
          <w:lang w:val="pl-PL"/>
        </w:rPr>
        <w:sym w:font="Symbol" w:char="F0B7"/>
      </w:r>
      <w:r w:rsidRPr="00A75563">
        <w:rPr>
          <w:sz w:val="14"/>
          <w:szCs w:val="22"/>
          <w:lang w:val="pl-PL"/>
        </w:rPr>
        <w:tab/>
      </w:r>
      <w:r w:rsidRPr="0050303A">
        <w:rPr>
          <w:szCs w:val="22"/>
          <w:lang w:val="pl-PL"/>
        </w:rPr>
        <w:t>biegunka</w:t>
      </w:r>
    </w:p>
    <w:p w14:paraId="501166B8" w14:textId="77777777" w:rsidR="00EE6CE9" w:rsidRDefault="00EE6CE9" w:rsidP="00EE6CE9">
      <w:pPr>
        <w:ind w:left="567" w:hanging="567"/>
        <w:outlineLvl w:val="0"/>
        <w:rPr>
          <w:szCs w:val="22"/>
          <w:lang w:val="pl-PL"/>
        </w:rPr>
      </w:pPr>
      <w:r w:rsidRPr="00A75563">
        <w:rPr>
          <w:position w:val="2"/>
          <w:szCs w:val="22"/>
          <w:lang w:val="pl-PL"/>
        </w:rPr>
        <w:sym w:font="Symbol" w:char="F0B7"/>
      </w:r>
      <w:r w:rsidRPr="00A75563">
        <w:rPr>
          <w:sz w:val="14"/>
          <w:szCs w:val="22"/>
          <w:lang w:val="pl-PL"/>
        </w:rPr>
        <w:tab/>
      </w:r>
      <w:r w:rsidRPr="0050303A">
        <w:rPr>
          <w:szCs w:val="22"/>
          <w:lang w:val="pl-PL"/>
        </w:rPr>
        <w:t>mdłości</w:t>
      </w:r>
    </w:p>
    <w:p w14:paraId="469E7776" w14:textId="77777777" w:rsidR="00EE6CE9" w:rsidRPr="0050303A" w:rsidRDefault="00EE6CE9" w:rsidP="00EE6CE9">
      <w:pPr>
        <w:ind w:left="567" w:hanging="567"/>
        <w:outlineLvl w:val="0"/>
        <w:rPr>
          <w:szCs w:val="22"/>
          <w:lang w:val="pl-PL"/>
        </w:rPr>
      </w:pPr>
      <w:r w:rsidRPr="00A75563">
        <w:rPr>
          <w:position w:val="2"/>
          <w:szCs w:val="22"/>
          <w:lang w:val="pl-PL"/>
        </w:rPr>
        <w:sym w:font="Symbol" w:char="F0B7"/>
      </w:r>
      <w:r w:rsidRPr="00A75563">
        <w:rPr>
          <w:sz w:val="14"/>
          <w:szCs w:val="22"/>
          <w:lang w:val="pl-PL"/>
        </w:rPr>
        <w:tab/>
      </w:r>
      <w:r w:rsidRPr="0050303A">
        <w:rPr>
          <w:szCs w:val="22"/>
          <w:lang w:val="pl-PL"/>
        </w:rPr>
        <w:t>swędzenie skóry</w:t>
      </w:r>
    </w:p>
    <w:p w14:paraId="4859CE45" w14:textId="77777777" w:rsidR="00EE6CE9" w:rsidRPr="0099517E" w:rsidRDefault="00EE6CE9" w:rsidP="00EE6CE9">
      <w:pPr>
        <w:ind w:left="567" w:hanging="567"/>
        <w:outlineLvl w:val="0"/>
        <w:rPr>
          <w:szCs w:val="22"/>
          <w:lang w:val="pl-PL"/>
        </w:rPr>
      </w:pPr>
      <w:r w:rsidRPr="00A75563">
        <w:rPr>
          <w:position w:val="2"/>
          <w:szCs w:val="22"/>
          <w:lang w:val="pl-PL"/>
        </w:rPr>
        <w:sym w:font="Symbol" w:char="F0B7"/>
      </w:r>
      <w:r w:rsidRPr="00A75563">
        <w:rPr>
          <w:sz w:val="14"/>
          <w:szCs w:val="22"/>
          <w:lang w:val="pl-PL"/>
        </w:rPr>
        <w:tab/>
      </w:r>
      <w:r w:rsidRPr="0099517E">
        <w:rPr>
          <w:szCs w:val="22"/>
          <w:lang w:val="pl-PL"/>
        </w:rPr>
        <w:t>wysypka</w:t>
      </w:r>
    </w:p>
    <w:p w14:paraId="384B1631" w14:textId="77777777" w:rsidR="00EE6CE9" w:rsidRPr="00C11423" w:rsidRDefault="00EE6CE9" w:rsidP="00EE6CE9">
      <w:pPr>
        <w:ind w:left="567" w:hanging="567"/>
        <w:outlineLvl w:val="0"/>
        <w:rPr>
          <w:szCs w:val="22"/>
          <w:lang w:val="pl-PL"/>
        </w:rPr>
      </w:pPr>
      <w:r w:rsidRPr="00A75563">
        <w:rPr>
          <w:position w:val="2"/>
          <w:szCs w:val="22"/>
          <w:lang w:val="pl-PL"/>
        </w:rPr>
        <w:sym w:font="Symbol" w:char="F0B7"/>
      </w:r>
      <w:r w:rsidRPr="00A75563">
        <w:rPr>
          <w:sz w:val="14"/>
          <w:szCs w:val="22"/>
          <w:lang w:val="pl-PL"/>
        </w:rPr>
        <w:tab/>
      </w:r>
      <w:r w:rsidRPr="00C11423">
        <w:rPr>
          <w:szCs w:val="22"/>
          <w:lang w:val="pl-PL"/>
        </w:rPr>
        <w:t>ból stawów</w:t>
      </w:r>
    </w:p>
    <w:p w14:paraId="339F2992" w14:textId="77777777" w:rsidR="00EE6CE9" w:rsidRDefault="00EE6CE9" w:rsidP="00EE6CE9">
      <w:pPr>
        <w:ind w:left="567" w:hanging="567"/>
        <w:outlineLvl w:val="0"/>
        <w:rPr>
          <w:szCs w:val="22"/>
          <w:lang w:val="pl-PL"/>
        </w:rPr>
      </w:pPr>
      <w:r w:rsidRPr="00A75563">
        <w:rPr>
          <w:position w:val="2"/>
          <w:szCs w:val="22"/>
          <w:lang w:val="pl-PL"/>
        </w:rPr>
        <w:sym w:font="Symbol" w:char="F0B7"/>
      </w:r>
      <w:r w:rsidRPr="00A75563">
        <w:rPr>
          <w:sz w:val="14"/>
          <w:szCs w:val="22"/>
          <w:lang w:val="pl-PL"/>
        </w:rPr>
        <w:tab/>
      </w:r>
      <w:r w:rsidRPr="00C11423">
        <w:rPr>
          <w:szCs w:val="22"/>
          <w:lang w:val="pl-PL"/>
        </w:rPr>
        <w:t>uczuci</w:t>
      </w:r>
      <w:r>
        <w:rPr>
          <w:szCs w:val="22"/>
          <w:lang w:val="pl-PL"/>
        </w:rPr>
        <w:t>e</w:t>
      </w:r>
      <w:r w:rsidRPr="00C11423">
        <w:rPr>
          <w:szCs w:val="22"/>
          <w:lang w:val="pl-PL"/>
        </w:rPr>
        <w:t xml:space="preserve"> silnego zmęczenia</w:t>
      </w:r>
    </w:p>
    <w:p w14:paraId="7C0AA2B9" w14:textId="77777777" w:rsidR="00EE6CE9" w:rsidRDefault="00EE6CE9" w:rsidP="00EE6CE9">
      <w:pPr>
        <w:ind w:left="567" w:hanging="567"/>
        <w:outlineLvl w:val="0"/>
        <w:rPr>
          <w:szCs w:val="22"/>
          <w:lang w:val="pl-PL"/>
        </w:rPr>
      </w:pPr>
      <w:r w:rsidRPr="00A75563">
        <w:rPr>
          <w:position w:val="2"/>
          <w:szCs w:val="22"/>
          <w:lang w:val="pl-PL"/>
        </w:rPr>
        <w:sym w:font="Symbol" w:char="F0B7"/>
      </w:r>
      <w:r w:rsidRPr="00A75563">
        <w:rPr>
          <w:sz w:val="14"/>
          <w:szCs w:val="22"/>
          <w:lang w:val="pl-PL"/>
        </w:rPr>
        <w:tab/>
      </w:r>
      <w:r w:rsidRPr="000A0205">
        <w:rPr>
          <w:szCs w:val="22"/>
          <w:lang w:val="pl-PL"/>
        </w:rPr>
        <w:t>gorączka</w:t>
      </w:r>
    </w:p>
    <w:p w14:paraId="3F11877F" w14:textId="77777777" w:rsidR="00EE6CE9" w:rsidRDefault="00EE6CE9" w:rsidP="00EE6CE9">
      <w:pPr>
        <w:ind w:left="567" w:hanging="567"/>
        <w:outlineLvl w:val="0"/>
        <w:rPr>
          <w:szCs w:val="22"/>
          <w:lang w:val="pl-PL"/>
        </w:rPr>
      </w:pPr>
      <w:r w:rsidRPr="00A75563">
        <w:rPr>
          <w:position w:val="2"/>
          <w:szCs w:val="22"/>
          <w:lang w:val="pl-PL"/>
        </w:rPr>
        <w:sym w:font="Symbol" w:char="F0B7"/>
      </w:r>
      <w:r w:rsidRPr="00A75563">
        <w:rPr>
          <w:sz w:val="14"/>
          <w:szCs w:val="22"/>
          <w:lang w:val="pl-PL"/>
        </w:rPr>
        <w:tab/>
      </w:r>
      <w:r>
        <w:rPr>
          <w:szCs w:val="22"/>
          <w:lang w:val="pl-PL"/>
        </w:rPr>
        <w:t>ból głowy</w:t>
      </w:r>
    </w:p>
    <w:p w14:paraId="1E87E962" w14:textId="77777777" w:rsidR="00EE6CE9" w:rsidRDefault="00EE6CE9" w:rsidP="00EE6CE9">
      <w:pPr>
        <w:ind w:left="567" w:hanging="567"/>
        <w:outlineLvl w:val="0"/>
        <w:rPr>
          <w:position w:val="2"/>
          <w:szCs w:val="22"/>
          <w:lang w:val="pl-PL"/>
        </w:rPr>
      </w:pPr>
      <w:r w:rsidRPr="00A75563">
        <w:rPr>
          <w:position w:val="2"/>
          <w:szCs w:val="22"/>
          <w:lang w:val="pl-PL"/>
        </w:rPr>
        <w:sym w:font="Symbol" w:char="F0B7"/>
      </w:r>
      <w:r>
        <w:rPr>
          <w:position w:val="2"/>
          <w:szCs w:val="22"/>
          <w:lang w:val="pl-PL"/>
        </w:rPr>
        <w:tab/>
        <w:t>kaszel</w:t>
      </w:r>
    </w:p>
    <w:p w14:paraId="5F110AB3" w14:textId="77777777" w:rsidR="00EE6CE9" w:rsidRDefault="00EE6CE9" w:rsidP="00EE6CE9">
      <w:pPr>
        <w:ind w:left="567" w:hanging="567"/>
        <w:outlineLvl w:val="0"/>
        <w:rPr>
          <w:position w:val="2"/>
          <w:szCs w:val="22"/>
          <w:lang w:val="pl-PL"/>
        </w:rPr>
      </w:pPr>
      <w:r w:rsidRPr="00A75563">
        <w:rPr>
          <w:position w:val="2"/>
          <w:szCs w:val="22"/>
          <w:lang w:val="pl-PL"/>
        </w:rPr>
        <w:sym w:font="Symbol" w:char="F0B7"/>
      </w:r>
      <w:r>
        <w:rPr>
          <w:position w:val="2"/>
          <w:szCs w:val="22"/>
          <w:lang w:val="pl-PL"/>
        </w:rPr>
        <w:tab/>
        <w:t>ból w mięśniach i kościach</w:t>
      </w:r>
    </w:p>
    <w:p w14:paraId="2BD4546A" w14:textId="77777777" w:rsidR="00EE6CE9" w:rsidRPr="00206C60" w:rsidRDefault="00EE6CE9" w:rsidP="00EE6CE9">
      <w:pPr>
        <w:ind w:left="567" w:hanging="567"/>
        <w:outlineLvl w:val="0"/>
        <w:rPr>
          <w:szCs w:val="22"/>
          <w:lang w:val="pl-PL"/>
        </w:rPr>
      </w:pPr>
      <w:r w:rsidRPr="00206C60">
        <w:rPr>
          <w:position w:val="2"/>
          <w:szCs w:val="22"/>
          <w:lang w:val="pl-PL"/>
        </w:rPr>
        <w:sym w:font="Symbol" w:char="F0B7"/>
      </w:r>
      <w:r w:rsidRPr="00206C60">
        <w:rPr>
          <w:sz w:val="14"/>
          <w:szCs w:val="22"/>
          <w:lang w:val="pl-PL"/>
        </w:rPr>
        <w:tab/>
      </w:r>
      <w:r w:rsidRPr="00206C60">
        <w:rPr>
          <w:szCs w:val="22"/>
          <w:lang w:val="pl-PL"/>
        </w:rPr>
        <w:t>wymioty</w:t>
      </w:r>
    </w:p>
    <w:p w14:paraId="0BB722C1" w14:textId="77777777" w:rsidR="00EE6CE9" w:rsidRPr="00206C60" w:rsidRDefault="00EE6CE9" w:rsidP="00EE6CE9">
      <w:pPr>
        <w:ind w:left="567" w:hanging="567"/>
        <w:outlineLvl w:val="0"/>
        <w:rPr>
          <w:szCs w:val="22"/>
          <w:lang w:val="pl-PL"/>
        </w:rPr>
      </w:pPr>
      <w:r w:rsidRPr="00206C60">
        <w:rPr>
          <w:position w:val="2"/>
          <w:szCs w:val="22"/>
          <w:lang w:val="pl-PL"/>
        </w:rPr>
        <w:sym w:font="Symbol" w:char="F0B7"/>
      </w:r>
      <w:r w:rsidRPr="00206C60">
        <w:rPr>
          <w:szCs w:val="22"/>
          <w:lang w:val="pl-PL"/>
        </w:rPr>
        <w:tab/>
        <w:t>ból pleców</w:t>
      </w:r>
    </w:p>
    <w:p w14:paraId="0BBCFB17" w14:textId="77777777" w:rsidR="00EE6CE9" w:rsidRPr="00206C60" w:rsidRDefault="00EE6CE9" w:rsidP="00EE6CE9">
      <w:pPr>
        <w:ind w:left="567" w:hanging="567"/>
        <w:outlineLvl w:val="0"/>
        <w:rPr>
          <w:szCs w:val="22"/>
          <w:lang w:val="pl-PL"/>
        </w:rPr>
      </w:pPr>
      <w:r w:rsidRPr="00206C60">
        <w:rPr>
          <w:position w:val="2"/>
          <w:szCs w:val="22"/>
          <w:lang w:val="pl-PL"/>
        </w:rPr>
        <w:sym w:font="Symbol" w:char="F0B7"/>
      </w:r>
      <w:r w:rsidRPr="00206C60">
        <w:rPr>
          <w:szCs w:val="22"/>
          <w:lang w:val="pl-PL"/>
        </w:rPr>
        <w:tab/>
        <w:t>brak energii</w:t>
      </w:r>
    </w:p>
    <w:p w14:paraId="6BF964F0" w14:textId="77777777" w:rsidR="00EE6CE9" w:rsidRDefault="00EE6CE9" w:rsidP="00EE6CE9">
      <w:pPr>
        <w:ind w:left="567" w:hanging="567"/>
        <w:outlineLvl w:val="0"/>
        <w:rPr>
          <w:szCs w:val="22"/>
          <w:lang w:val="pl-PL"/>
        </w:rPr>
      </w:pPr>
      <w:r w:rsidRPr="00206C60">
        <w:rPr>
          <w:position w:val="2"/>
          <w:szCs w:val="22"/>
          <w:lang w:val="pl-PL"/>
        </w:rPr>
        <w:sym w:font="Symbol" w:char="F0B7"/>
      </w:r>
      <w:r w:rsidRPr="00206C60">
        <w:rPr>
          <w:szCs w:val="22"/>
          <w:lang w:val="pl-PL"/>
        </w:rPr>
        <w:tab/>
        <w:t>zakażenie płuc</w:t>
      </w:r>
    </w:p>
    <w:p w14:paraId="59A2453F" w14:textId="77777777" w:rsidR="00EE6CE9" w:rsidRPr="00BD564C" w:rsidRDefault="00EE6CE9" w:rsidP="00EE6CE9">
      <w:pPr>
        <w:pStyle w:val="ListParagraph"/>
        <w:ind w:left="567" w:hanging="567"/>
        <w:outlineLvl w:val="0"/>
        <w:rPr>
          <w:szCs w:val="22"/>
          <w:lang w:val="pl-PL"/>
        </w:rPr>
      </w:pPr>
      <w:r w:rsidRPr="00206C60">
        <w:rPr>
          <w:position w:val="2"/>
          <w:szCs w:val="22"/>
          <w:lang w:val="pl-PL"/>
        </w:rPr>
        <w:sym w:font="Symbol" w:char="F0B7"/>
      </w:r>
      <w:r w:rsidRPr="00206C60">
        <w:rPr>
          <w:szCs w:val="22"/>
          <w:lang w:val="pl-PL"/>
        </w:rPr>
        <w:tab/>
      </w:r>
      <w:r w:rsidRPr="00BD564C">
        <w:rPr>
          <w:szCs w:val="22"/>
          <w:lang w:val="pl-PL"/>
        </w:rPr>
        <w:t>przeziębienie (zapalenie nos</w:t>
      </w:r>
      <w:r>
        <w:rPr>
          <w:szCs w:val="22"/>
          <w:lang w:val="pl-PL"/>
        </w:rPr>
        <w:t xml:space="preserve">a i </w:t>
      </w:r>
      <w:r w:rsidRPr="00BD564C">
        <w:rPr>
          <w:szCs w:val="22"/>
          <w:lang w:val="pl-PL"/>
        </w:rPr>
        <w:t>gardła)</w:t>
      </w:r>
    </w:p>
    <w:p w14:paraId="414757AE" w14:textId="77777777" w:rsidR="00EE6CE9" w:rsidRDefault="00EE6CE9" w:rsidP="00EE6CE9">
      <w:pPr>
        <w:ind w:left="567" w:hanging="567"/>
        <w:outlineLvl w:val="0"/>
        <w:rPr>
          <w:szCs w:val="22"/>
          <w:lang w:val="pl-PL"/>
        </w:rPr>
      </w:pPr>
      <w:r w:rsidRPr="00206C60">
        <w:rPr>
          <w:position w:val="2"/>
          <w:szCs w:val="22"/>
          <w:lang w:val="pl-PL"/>
        </w:rPr>
        <w:sym w:font="Symbol" w:char="F0B7"/>
      </w:r>
      <w:r w:rsidRPr="00206C60">
        <w:rPr>
          <w:szCs w:val="22"/>
          <w:lang w:val="pl-PL"/>
        </w:rPr>
        <w:tab/>
      </w:r>
      <w:r>
        <w:rPr>
          <w:szCs w:val="22"/>
          <w:lang w:val="pl-PL"/>
        </w:rPr>
        <w:t>wypadanie włosów</w:t>
      </w:r>
    </w:p>
    <w:p w14:paraId="68FB8739" w14:textId="77777777" w:rsidR="00EE6CE9" w:rsidRDefault="00EE6CE9" w:rsidP="00EE6CE9">
      <w:pPr>
        <w:ind w:left="567" w:hanging="567"/>
        <w:outlineLvl w:val="0"/>
        <w:rPr>
          <w:szCs w:val="22"/>
          <w:lang w:val="pl-PL"/>
        </w:rPr>
      </w:pPr>
      <w:r w:rsidRPr="00206C60">
        <w:rPr>
          <w:position w:val="2"/>
          <w:szCs w:val="22"/>
          <w:lang w:val="pl-PL"/>
        </w:rPr>
        <w:sym w:font="Symbol" w:char="F0B7"/>
      </w:r>
      <w:r w:rsidRPr="004954B9">
        <w:rPr>
          <w:szCs w:val="22"/>
          <w:lang w:val="pl-PL"/>
        </w:rPr>
        <w:tab/>
      </w:r>
      <w:r>
        <w:rPr>
          <w:szCs w:val="22"/>
          <w:lang w:val="pl-PL"/>
        </w:rPr>
        <w:t>wysokie ciśnienie krwi (nadciśnienie)</w:t>
      </w:r>
    </w:p>
    <w:p w14:paraId="147F8DD2" w14:textId="77777777" w:rsidR="00EE6CE9" w:rsidRDefault="00EE6CE9" w:rsidP="00EE6CE9">
      <w:pPr>
        <w:ind w:left="567" w:hanging="567"/>
        <w:outlineLvl w:val="0"/>
        <w:rPr>
          <w:szCs w:val="22"/>
          <w:lang w:val="pl-PL"/>
        </w:rPr>
      </w:pPr>
      <w:r w:rsidRPr="00206C60">
        <w:rPr>
          <w:position w:val="2"/>
          <w:szCs w:val="22"/>
          <w:lang w:val="pl-PL"/>
        </w:rPr>
        <w:sym w:font="Symbol" w:char="F0B7"/>
      </w:r>
      <w:r w:rsidRPr="004954B9">
        <w:rPr>
          <w:szCs w:val="22"/>
          <w:lang w:val="pl-PL"/>
        </w:rPr>
        <w:tab/>
      </w:r>
      <w:r w:rsidRPr="00054BF3">
        <w:rPr>
          <w:szCs w:val="22"/>
          <w:lang w:val="pl-PL"/>
        </w:rPr>
        <w:t>obrzęk rąk lub nóg</w:t>
      </w:r>
    </w:p>
    <w:p w14:paraId="7C706B48" w14:textId="77777777" w:rsidR="00EE6CE9" w:rsidRPr="00A75563" w:rsidRDefault="00EE6CE9" w:rsidP="00EE6CE9">
      <w:pPr>
        <w:numPr>
          <w:ilvl w:val="12"/>
          <w:numId w:val="0"/>
        </w:numPr>
        <w:outlineLvl w:val="0"/>
        <w:rPr>
          <w:szCs w:val="22"/>
          <w:lang w:val="pl-PL"/>
        </w:rPr>
      </w:pPr>
    </w:p>
    <w:p w14:paraId="7FD0999F" w14:textId="3F4CD5ED" w:rsidR="00EE6CE9" w:rsidRPr="00BF4FCC" w:rsidRDefault="00EE6CE9" w:rsidP="00EE6CE9">
      <w:pPr>
        <w:keepNext/>
        <w:keepLines/>
        <w:numPr>
          <w:ilvl w:val="12"/>
          <w:numId w:val="0"/>
        </w:numPr>
        <w:outlineLvl w:val="0"/>
        <w:rPr>
          <w:szCs w:val="22"/>
          <w:lang w:val="pl-PL"/>
        </w:rPr>
      </w:pPr>
      <w:r w:rsidRPr="00A75563">
        <w:rPr>
          <w:b/>
          <w:szCs w:val="22"/>
          <w:lang w:val="pl-PL"/>
        </w:rPr>
        <w:t>Często</w:t>
      </w:r>
      <w:r w:rsidRPr="00BF4FCC">
        <w:rPr>
          <w:szCs w:val="22"/>
          <w:lang w:val="pl-PL"/>
        </w:rPr>
        <w:t xml:space="preserve"> </w:t>
      </w:r>
      <w:r w:rsidR="0056017D">
        <w:rPr>
          <w:szCs w:val="22"/>
          <w:lang w:val="pl-PL"/>
        </w:rPr>
        <w:t>(</w:t>
      </w:r>
      <w:r w:rsidRPr="00BF4FCC">
        <w:rPr>
          <w:szCs w:val="22"/>
          <w:lang w:val="pl-PL"/>
        </w:rPr>
        <w:t>mogą wystąpić u nie więcej niż 1 na 10 pacjentów</w:t>
      </w:r>
      <w:r w:rsidR="0056017D">
        <w:rPr>
          <w:szCs w:val="22"/>
          <w:lang w:val="pl-PL"/>
        </w:rPr>
        <w:t>)</w:t>
      </w:r>
      <w:r w:rsidRPr="00BF4FCC">
        <w:rPr>
          <w:szCs w:val="22"/>
          <w:lang w:val="pl-PL"/>
        </w:rPr>
        <w:t>:</w:t>
      </w:r>
    </w:p>
    <w:p w14:paraId="00A25B55" w14:textId="77777777" w:rsidR="00EE6CE9" w:rsidRPr="00A75563" w:rsidRDefault="00EE6CE9" w:rsidP="00EE6CE9">
      <w:pPr>
        <w:numPr>
          <w:ilvl w:val="12"/>
          <w:numId w:val="0"/>
        </w:numPr>
        <w:ind w:left="567" w:hanging="567"/>
        <w:outlineLvl w:val="0"/>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 xml:space="preserve">wyniki testów krwi wskazujące na </w:t>
      </w:r>
      <w:r>
        <w:rPr>
          <w:szCs w:val="22"/>
          <w:lang w:val="pl-PL"/>
        </w:rPr>
        <w:t>niskie</w:t>
      </w:r>
      <w:r w:rsidRPr="00A75563">
        <w:rPr>
          <w:szCs w:val="22"/>
          <w:lang w:val="pl-PL"/>
        </w:rPr>
        <w:t xml:space="preserve"> stężenie potasu (hipokaliemia) lub sodu (hiponatremia)</w:t>
      </w:r>
    </w:p>
    <w:p w14:paraId="6F967503" w14:textId="77777777" w:rsidR="00EE6CE9" w:rsidRDefault="00EE6CE9" w:rsidP="00EE6CE9">
      <w:pPr>
        <w:tabs>
          <w:tab w:val="left" w:pos="567"/>
        </w:tabs>
        <w:ind w:left="567" w:hanging="567"/>
        <w:rPr>
          <w:szCs w:val="22"/>
          <w:lang w:val="pl-PL"/>
        </w:rPr>
      </w:pPr>
      <w:r w:rsidRPr="00A75563">
        <w:rPr>
          <w:position w:val="2"/>
          <w:szCs w:val="22"/>
          <w:lang w:val="pl-PL"/>
        </w:rPr>
        <w:sym w:font="Symbol" w:char="F0B7"/>
      </w:r>
      <w:r w:rsidRPr="00A75563">
        <w:rPr>
          <w:sz w:val="14"/>
          <w:szCs w:val="22"/>
          <w:lang w:val="pl-PL"/>
        </w:rPr>
        <w:tab/>
      </w:r>
      <w:r w:rsidRPr="00A75563">
        <w:rPr>
          <w:szCs w:val="22"/>
          <w:lang w:val="pl-PL"/>
        </w:rPr>
        <w:t>zapalenie jamy ustnej lub warg</w:t>
      </w:r>
    </w:p>
    <w:p w14:paraId="7A13E993" w14:textId="77777777" w:rsidR="00EE6CE9" w:rsidRDefault="00EE6CE9" w:rsidP="00EE6CE9">
      <w:pPr>
        <w:tabs>
          <w:tab w:val="left" w:pos="567"/>
        </w:tabs>
        <w:ind w:left="567" w:hanging="567"/>
        <w:rPr>
          <w:szCs w:val="22"/>
          <w:lang w:val="pl-PL"/>
        </w:rPr>
      </w:pPr>
      <w:r w:rsidRPr="00A75563">
        <w:rPr>
          <w:position w:val="2"/>
          <w:szCs w:val="22"/>
          <w:lang w:val="pl-PL"/>
        </w:rPr>
        <w:sym w:font="Symbol" w:char="F0B7"/>
      </w:r>
      <w:r w:rsidRPr="00A75563">
        <w:rPr>
          <w:sz w:val="14"/>
          <w:szCs w:val="22"/>
          <w:lang w:val="pl-PL"/>
        </w:rPr>
        <w:tab/>
      </w:r>
      <w:r>
        <w:rPr>
          <w:szCs w:val="22"/>
          <w:lang w:val="pl-PL"/>
        </w:rPr>
        <w:t>chrypka (dysfonia)</w:t>
      </w:r>
    </w:p>
    <w:p w14:paraId="68F4B0F3" w14:textId="77777777" w:rsidR="00EE6CE9" w:rsidRDefault="00EE6CE9" w:rsidP="00EE6CE9">
      <w:pPr>
        <w:numPr>
          <w:ilvl w:val="12"/>
          <w:numId w:val="0"/>
        </w:numPr>
        <w:ind w:left="567" w:hanging="567"/>
        <w:outlineLvl w:val="0"/>
        <w:rPr>
          <w:szCs w:val="22"/>
          <w:lang w:val="pl-PL"/>
        </w:rPr>
      </w:pPr>
      <w:r w:rsidRPr="00A75563">
        <w:rPr>
          <w:position w:val="2"/>
          <w:szCs w:val="22"/>
          <w:lang w:val="pl-PL"/>
        </w:rPr>
        <w:sym w:font="Symbol" w:char="F0B7"/>
      </w:r>
      <w:r w:rsidRPr="00A75563">
        <w:rPr>
          <w:sz w:val="14"/>
          <w:szCs w:val="22"/>
          <w:lang w:val="pl-PL"/>
        </w:rPr>
        <w:tab/>
      </w:r>
      <w:r>
        <w:rPr>
          <w:szCs w:val="22"/>
          <w:lang w:val="pl-PL"/>
        </w:rPr>
        <w:t>niskie</w:t>
      </w:r>
      <w:r w:rsidRPr="00A75563">
        <w:rPr>
          <w:szCs w:val="22"/>
          <w:lang w:val="pl-PL"/>
        </w:rPr>
        <w:t xml:space="preserve"> stężenie magnezu</w:t>
      </w:r>
      <w:r w:rsidRPr="00C777A3">
        <w:rPr>
          <w:szCs w:val="22"/>
          <w:lang w:val="pl-PL"/>
        </w:rPr>
        <w:t xml:space="preserve"> </w:t>
      </w:r>
      <w:r>
        <w:rPr>
          <w:szCs w:val="22"/>
          <w:lang w:val="pl-PL"/>
        </w:rPr>
        <w:t>(</w:t>
      </w:r>
      <w:r w:rsidRPr="00054BF3">
        <w:rPr>
          <w:szCs w:val="22"/>
          <w:lang w:val="pl-PL"/>
        </w:rPr>
        <w:t>hipomagnezemia</w:t>
      </w:r>
      <w:r>
        <w:rPr>
          <w:szCs w:val="22"/>
          <w:lang w:val="pl-PL"/>
        </w:rPr>
        <w:t>)</w:t>
      </w:r>
      <w:r w:rsidRPr="00A75563">
        <w:rPr>
          <w:szCs w:val="22"/>
          <w:lang w:val="pl-PL"/>
        </w:rPr>
        <w:t>, co może powodować osłabienie i skurcze mięśni</w:t>
      </w:r>
      <w:r>
        <w:rPr>
          <w:szCs w:val="22"/>
          <w:lang w:val="pl-PL"/>
        </w:rPr>
        <w:t xml:space="preserve">, </w:t>
      </w:r>
      <w:r w:rsidRPr="00A75563">
        <w:rPr>
          <w:szCs w:val="22"/>
          <w:lang w:val="pl-PL"/>
        </w:rPr>
        <w:t>drętwienie i ból ramion i nóg</w:t>
      </w:r>
    </w:p>
    <w:p w14:paraId="0E35408F" w14:textId="63896F1A" w:rsidR="00EE6CE9" w:rsidRDefault="00EE6CE9" w:rsidP="00EE6CE9">
      <w:pPr>
        <w:pStyle w:val="ListParagraph"/>
        <w:widowControl w:val="0"/>
        <w:ind w:left="567" w:hanging="567"/>
        <w:rPr>
          <w:color w:val="000000" w:themeColor="text1"/>
          <w:szCs w:val="22"/>
          <w:lang w:val="pl-PL"/>
        </w:rPr>
      </w:pPr>
      <w:r w:rsidRPr="00206C60">
        <w:rPr>
          <w:position w:val="2"/>
          <w:szCs w:val="22"/>
          <w:lang w:val="pl-PL"/>
        </w:rPr>
        <w:sym w:font="Symbol" w:char="F0B7"/>
      </w:r>
      <w:r w:rsidRPr="0028516A">
        <w:rPr>
          <w:szCs w:val="22"/>
          <w:lang w:val="pl-PL"/>
        </w:rPr>
        <w:tab/>
      </w:r>
      <w:r w:rsidRPr="00206C60">
        <w:rPr>
          <w:color w:val="000000" w:themeColor="text1"/>
          <w:szCs w:val="22"/>
          <w:lang w:val="pl-PL"/>
        </w:rPr>
        <w:t>obecność białka w moczu (proteinuria)</w:t>
      </w:r>
    </w:p>
    <w:p w14:paraId="2A7836B3" w14:textId="393DB2A4" w:rsidR="00B6356D" w:rsidRPr="00206C60" w:rsidRDefault="00B6356D" w:rsidP="00997293">
      <w:pPr>
        <w:pStyle w:val="ListParagraph"/>
        <w:widowControl w:val="0"/>
        <w:numPr>
          <w:ilvl w:val="0"/>
          <w:numId w:val="61"/>
        </w:numPr>
        <w:ind w:left="567" w:hanging="567"/>
        <w:rPr>
          <w:color w:val="000000" w:themeColor="text1"/>
          <w:szCs w:val="22"/>
          <w:lang w:val="pl-PL"/>
        </w:rPr>
      </w:pPr>
      <w:r>
        <w:rPr>
          <w:color w:val="000000" w:themeColor="text1"/>
          <w:szCs w:val="22"/>
          <w:lang w:val="pl-PL"/>
        </w:rPr>
        <w:t>zapalenie jelit</w:t>
      </w:r>
    </w:p>
    <w:p w14:paraId="2BFA5F1B" w14:textId="77777777" w:rsidR="00EE6CE9" w:rsidRPr="004954B9" w:rsidRDefault="00EE6CE9" w:rsidP="00EE6CE9">
      <w:pPr>
        <w:pStyle w:val="ListParagraph"/>
        <w:widowControl w:val="0"/>
        <w:ind w:left="567" w:hanging="567"/>
        <w:rPr>
          <w:color w:val="000000" w:themeColor="text1"/>
          <w:szCs w:val="22"/>
          <w:lang w:val="pl-PL"/>
        </w:rPr>
      </w:pPr>
      <w:r w:rsidRPr="00206C60">
        <w:rPr>
          <w:position w:val="2"/>
          <w:szCs w:val="22"/>
          <w:lang w:val="pl-PL"/>
        </w:rPr>
        <w:sym w:font="Symbol" w:char="F0B7"/>
      </w:r>
      <w:r w:rsidRPr="0028516A">
        <w:rPr>
          <w:szCs w:val="22"/>
          <w:lang w:val="pl-PL"/>
        </w:rPr>
        <w:tab/>
      </w:r>
      <w:r w:rsidRPr="00815DCF">
        <w:rPr>
          <w:color w:val="000000" w:themeColor="text1"/>
          <w:szCs w:val="22"/>
          <w:lang w:val="pl-PL"/>
        </w:rPr>
        <w:t>omdlenia</w:t>
      </w:r>
    </w:p>
    <w:p w14:paraId="3F1F4847" w14:textId="77777777" w:rsidR="00EE6CE9" w:rsidRPr="00206C60" w:rsidRDefault="00EE6CE9" w:rsidP="00EE6CE9">
      <w:pPr>
        <w:ind w:left="567" w:hanging="567"/>
        <w:rPr>
          <w:color w:val="000000" w:themeColor="text1"/>
          <w:szCs w:val="22"/>
          <w:lang w:val="pl-PL"/>
        </w:rPr>
      </w:pPr>
      <w:r w:rsidRPr="00206C60">
        <w:rPr>
          <w:position w:val="2"/>
          <w:szCs w:val="22"/>
          <w:lang w:val="pl-PL"/>
        </w:rPr>
        <w:sym w:font="Symbol" w:char="F0B7"/>
      </w:r>
      <w:r w:rsidRPr="0028516A">
        <w:rPr>
          <w:szCs w:val="22"/>
          <w:lang w:val="pl-PL"/>
        </w:rPr>
        <w:tab/>
      </w:r>
      <w:r w:rsidRPr="00206C60">
        <w:rPr>
          <w:color w:val="000000" w:themeColor="text1"/>
          <w:szCs w:val="22"/>
          <w:lang w:val="pl-PL"/>
        </w:rPr>
        <w:t>podwyższone stężenie</w:t>
      </w:r>
      <w:r w:rsidRPr="00206C60">
        <w:rPr>
          <w:szCs w:val="22"/>
          <w:lang w:val="pl-PL"/>
        </w:rPr>
        <w:t xml:space="preserve"> enzymów wątrobowych (wykazane w badaniach) </w:t>
      </w:r>
      <w:r w:rsidRPr="00206C60">
        <w:rPr>
          <w:color w:val="000000" w:themeColor="text1"/>
          <w:szCs w:val="22"/>
          <w:lang w:val="pl-PL"/>
        </w:rPr>
        <w:t>mogące świadczyć o zapaleniu wątroby</w:t>
      </w:r>
    </w:p>
    <w:p w14:paraId="2E24B1D9" w14:textId="77777777" w:rsidR="00EE6CE9" w:rsidRPr="004954B9" w:rsidRDefault="00EE6CE9" w:rsidP="00EE6CE9">
      <w:pPr>
        <w:pStyle w:val="ListParagraph"/>
        <w:widowControl w:val="0"/>
        <w:ind w:left="567" w:hanging="567"/>
        <w:rPr>
          <w:rStyle w:val="e24kjd"/>
          <w:color w:val="000000" w:themeColor="text1"/>
          <w:szCs w:val="22"/>
          <w:lang w:val="pl-PL"/>
        </w:rPr>
      </w:pPr>
      <w:r w:rsidRPr="00206C60">
        <w:rPr>
          <w:position w:val="2"/>
          <w:szCs w:val="22"/>
          <w:lang w:val="pl-PL"/>
        </w:rPr>
        <w:sym w:font="Symbol" w:char="F0B7"/>
      </w:r>
      <w:r w:rsidRPr="0028516A">
        <w:rPr>
          <w:szCs w:val="22"/>
          <w:lang w:val="pl-PL"/>
        </w:rPr>
        <w:tab/>
      </w:r>
      <w:r w:rsidRPr="004954B9">
        <w:rPr>
          <w:color w:val="000000" w:themeColor="text1"/>
          <w:szCs w:val="22"/>
          <w:lang w:val="pl-PL"/>
        </w:rPr>
        <w:t>zmiany w odczuwaniu smaku</w:t>
      </w:r>
    </w:p>
    <w:p w14:paraId="50C79471" w14:textId="77777777" w:rsidR="00EE6CE9" w:rsidRDefault="00EE6CE9" w:rsidP="00EE6CE9">
      <w:pPr>
        <w:pStyle w:val="ListParagraph"/>
        <w:ind w:left="567" w:hanging="567"/>
        <w:rPr>
          <w:color w:val="000000" w:themeColor="text1"/>
          <w:szCs w:val="22"/>
          <w:lang w:val="pl-PL"/>
        </w:rPr>
      </w:pPr>
      <w:r w:rsidRPr="00206C60">
        <w:rPr>
          <w:position w:val="2"/>
          <w:szCs w:val="22"/>
          <w:lang w:val="pl-PL"/>
        </w:rPr>
        <w:sym w:font="Symbol" w:char="F0B7"/>
      </w:r>
      <w:r w:rsidRPr="0028516A">
        <w:rPr>
          <w:szCs w:val="22"/>
          <w:lang w:val="pl-PL"/>
        </w:rPr>
        <w:tab/>
      </w:r>
      <w:r w:rsidRPr="00206C60">
        <w:rPr>
          <w:color w:val="000000" w:themeColor="text1"/>
          <w:szCs w:val="22"/>
          <w:lang w:val="pl-PL"/>
        </w:rPr>
        <w:t xml:space="preserve">zmniejszenie liczby limfocytów (rodzaju białych krwinek), </w:t>
      </w:r>
      <w:r>
        <w:rPr>
          <w:color w:val="000000" w:themeColor="text1"/>
          <w:szCs w:val="22"/>
          <w:lang w:val="pl-PL"/>
        </w:rPr>
        <w:t xml:space="preserve">co </w:t>
      </w:r>
      <w:r w:rsidRPr="00206C60">
        <w:rPr>
          <w:color w:val="000000" w:themeColor="text1"/>
          <w:szCs w:val="22"/>
          <w:lang w:val="pl-PL"/>
        </w:rPr>
        <w:t>wiąże się z podwyższonym ryzykiem infekcji</w:t>
      </w:r>
    </w:p>
    <w:p w14:paraId="13969F40" w14:textId="77777777" w:rsidR="00EE6CE9" w:rsidRDefault="00EE6CE9" w:rsidP="00EE6CE9">
      <w:pPr>
        <w:ind w:left="567" w:hanging="567"/>
        <w:outlineLvl w:val="0"/>
        <w:rPr>
          <w:szCs w:val="22"/>
          <w:lang w:val="pl-PL"/>
        </w:rPr>
      </w:pPr>
      <w:r w:rsidRPr="00206C60">
        <w:rPr>
          <w:position w:val="2"/>
          <w:szCs w:val="22"/>
          <w:lang w:val="pl-PL"/>
        </w:rPr>
        <w:sym w:font="Symbol" w:char="F0B7"/>
      </w:r>
      <w:r w:rsidRPr="00206C60">
        <w:rPr>
          <w:szCs w:val="22"/>
          <w:lang w:val="pl-PL"/>
        </w:rPr>
        <w:tab/>
      </w:r>
      <w:r>
        <w:rPr>
          <w:szCs w:val="22"/>
          <w:lang w:val="pl-PL"/>
        </w:rPr>
        <w:t>nieprawidłowy wynik badania nerek (możliwe uszkodzenie nerek)</w:t>
      </w:r>
    </w:p>
    <w:p w14:paraId="146818D1" w14:textId="77777777" w:rsidR="00EE6CE9" w:rsidRDefault="00EE6CE9" w:rsidP="00EE6CE9">
      <w:pPr>
        <w:ind w:left="567" w:hanging="567"/>
        <w:outlineLvl w:val="0"/>
        <w:rPr>
          <w:szCs w:val="22"/>
          <w:lang w:val="pl-PL"/>
        </w:rPr>
      </w:pPr>
      <w:r w:rsidRPr="00206C60">
        <w:rPr>
          <w:position w:val="2"/>
          <w:szCs w:val="22"/>
          <w:lang w:val="pl-PL"/>
        </w:rPr>
        <w:sym w:font="Symbol" w:char="F0B7"/>
      </w:r>
      <w:r w:rsidRPr="004954B9">
        <w:rPr>
          <w:szCs w:val="22"/>
          <w:lang w:val="pl-PL"/>
        </w:rPr>
        <w:tab/>
      </w:r>
      <w:r>
        <w:rPr>
          <w:szCs w:val="22"/>
          <w:lang w:val="pl-PL"/>
        </w:rPr>
        <w:t>nadmierna aktywność gruczołu tarczowego (nadczynność tarczycy)</w:t>
      </w:r>
    </w:p>
    <w:p w14:paraId="788CD719" w14:textId="77777777" w:rsidR="00EE6CE9" w:rsidRDefault="00EE6CE9" w:rsidP="00EE6CE9">
      <w:pPr>
        <w:ind w:left="567" w:hanging="567"/>
        <w:outlineLvl w:val="0"/>
        <w:rPr>
          <w:szCs w:val="22"/>
          <w:lang w:val="pl-PL"/>
        </w:rPr>
      </w:pPr>
      <w:r w:rsidRPr="00206C60">
        <w:rPr>
          <w:position w:val="2"/>
          <w:szCs w:val="22"/>
          <w:lang w:val="pl-PL"/>
        </w:rPr>
        <w:sym w:font="Symbol" w:char="F0B7"/>
      </w:r>
      <w:r w:rsidRPr="004954B9">
        <w:rPr>
          <w:szCs w:val="22"/>
          <w:lang w:val="pl-PL"/>
        </w:rPr>
        <w:tab/>
      </w:r>
      <w:r>
        <w:rPr>
          <w:szCs w:val="22"/>
          <w:lang w:val="pl-PL"/>
        </w:rPr>
        <w:t>zawroty głowy</w:t>
      </w:r>
    </w:p>
    <w:p w14:paraId="4E24DDBB" w14:textId="2BC53EE7" w:rsidR="00EE6CE9" w:rsidRPr="00206C60" w:rsidRDefault="00EE6CE9" w:rsidP="00EE6CE9">
      <w:pPr>
        <w:ind w:left="567" w:hanging="567"/>
        <w:outlineLvl w:val="0"/>
        <w:rPr>
          <w:color w:val="000000" w:themeColor="text1"/>
          <w:szCs w:val="22"/>
          <w:lang w:val="pl-PL"/>
        </w:rPr>
      </w:pPr>
      <w:r w:rsidRPr="00206C60">
        <w:rPr>
          <w:position w:val="2"/>
          <w:szCs w:val="22"/>
          <w:lang w:val="pl-PL"/>
        </w:rPr>
        <w:sym w:font="Symbol" w:char="F0B7"/>
      </w:r>
      <w:r w:rsidRPr="004954B9">
        <w:rPr>
          <w:szCs w:val="22"/>
          <w:lang w:val="pl-PL"/>
        </w:rPr>
        <w:tab/>
      </w:r>
      <w:ins w:id="168" w:author="Author">
        <w:r w:rsidR="00413738">
          <w:rPr>
            <w:lang w:val="pl-PL"/>
          </w:rPr>
          <w:t xml:space="preserve">reakcje związane z infuzją leku </w:t>
        </w:r>
        <w:r w:rsidR="00413738" w:rsidRPr="00A75563">
          <w:rPr>
            <w:szCs w:val="22"/>
            <w:lang w:val="pl-PL"/>
          </w:rPr>
          <w:t>(reakcja związana z infuzją</w:t>
        </w:r>
        <w:r w:rsidR="00413738">
          <w:rPr>
            <w:szCs w:val="22"/>
            <w:lang w:val="pl-PL"/>
          </w:rPr>
          <w:t>,</w:t>
        </w:r>
        <w:r w:rsidR="00413738" w:rsidRPr="00A75563">
          <w:rPr>
            <w:szCs w:val="22"/>
            <w:lang w:val="pl-PL"/>
          </w:rPr>
          <w:t xml:space="preserve"> nadwrażliwość</w:t>
        </w:r>
        <w:r w:rsidR="00413738">
          <w:rPr>
            <w:szCs w:val="22"/>
            <w:lang w:val="pl-PL"/>
          </w:rPr>
          <w:t>,</w:t>
        </w:r>
        <w:r w:rsidR="00413738" w:rsidRPr="00BF09AA">
          <w:rPr>
            <w:lang w:val="pl-PL"/>
          </w:rPr>
          <w:t xml:space="preserve"> </w:t>
        </w:r>
        <w:r w:rsidR="00413738">
          <w:rPr>
            <w:lang w:val="pl-PL"/>
          </w:rPr>
          <w:t>zespół uwalniania cytokin</w:t>
        </w:r>
        <w:r w:rsidR="00413738" w:rsidRPr="00C876C3">
          <w:rPr>
            <w:szCs w:val="22"/>
            <w:lang w:val="pl-PL"/>
          </w:rPr>
          <w:t xml:space="preserve"> </w:t>
        </w:r>
        <w:r w:rsidR="00413738">
          <w:rPr>
            <w:szCs w:val="22"/>
            <w:lang w:val="pl-PL"/>
          </w:rPr>
          <w:t>lub reakcja anafilaktyczna</w:t>
        </w:r>
        <w:r w:rsidR="00413738" w:rsidRPr="00A75563">
          <w:rPr>
            <w:szCs w:val="22"/>
            <w:lang w:val="pl-PL"/>
          </w:rPr>
          <w:t>)</w:t>
        </w:r>
      </w:ins>
      <w:del w:id="169" w:author="Author">
        <w:r w:rsidDel="00413738">
          <w:rPr>
            <w:szCs w:val="22"/>
            <w:lang w:val="pl-PL"/>
          </w:rPr>
          <w:delText>reakcje związane z wlewem</w:delText>
        </w:r>
      </w:del>
    </w:p>
    <w:p w14:paraId="775B2E50" w14:textId="77777777" w:rsidR="00EE6CE9" w:rsidRPr="00206C60" w:rsidRDefault="00EE6CE9" w:rsidP="00EE6CE9">
      <w:pPr>
        <w:ind w:left="567" w:hanging="567"/>
        <w:outlineLvl w:val="0"/>
        <w:rPr>
          <w:color w:val="000000" w:themeColor="text1"/>
          <w:szCs w:val="22"/>
          <w:lang w:val="pl-PL"/>
        </w:rPr>
      </w:pPr>
      <w:r w:rsidRPr="00206C60">
        <w:rPr>
          <w:position w:val="2"/>
          <w:szCs w:val="22"/>
          <w:lang w:val="pl-PL"/>
        </w:rPr>
        <w:sym w:font="Symbol" w:char="F0B7"/>
      </w:r>
      <w:r w:rsidRPr="004954B9">
        <w:rPr>
          <w:szCs w:val="22"/>
          <w:lang w:val="pl-PL"/>
        </w:rPr>
        <w:tab/>
      </w:r>
      <w:r w:rsidRPr="00054BF3">
        <w:rPr>
          <w:szCs w:val="22"/>
          <w:lang w:val="pl-PL"/>
        </w:rPr>
        <w:t>ciężkie zakażenie krwi (sepsa)</w:t>
      </w:r>
    </w:p>
    <w:p w14:paraId="000CBC09" w14:textId="77777777" w:rsidR="00EE6CE9" w:rsidRDefault="00EE6CE9" w:rsidP="00EE6CE9">
      <w:pPr>
        <w:numPr>
          <w:ilvl w:val="12"/>
          <w:numId w:val="0"/>
        </w:numPr>
        <w:outlineLvl w:val="0"/>
        <w:rPr>
          <w:szCs w:val="22"/>
          <w:lang w:val="pl-PL"/>
        </w:rPr>
      </w:pPr>
    </w:p>
    <w:p w14:paraId="03965A3F" w14:textId="01B7AEE8" w:rsidR="00EE6CE9" w:rsidRPr="008316BC" w:rsidRDefault="00EE6CE9" w:rsidP="00EE6CE9">
      <w:pPr>
        <w:numPr>
          <w:ilvl w:val="12"/>
          <w:numId w:val="0"/>
        </w:numPr>
        <w:ind w:left="567" w:hanging="567"/>
        <w:outlineLvl w:val="0"/>
        <w:rPr>
          <w:b/>
          <w:szCs w:val="22"/>
          <w:lang w:val="pl-PL"/>
        </w:rPr>
      </w:pPr>
      <w:r w:rsidRPr="008316BC">
        <w:rPr>
          <w:b/>
          <w:szCs w:val="22"/>
          <w:lang w:val="pl-PL"/>
        </w:rPr>
        <w:t xml:space="preserve">Niezbyt często </w:t>
      </w:r>
      <w:r w:rsidR="0056017D">
        <w:rPr>
          <w:szCs w:val="22"/>
          <w:lang w:val="pl-PL"/>
        </w:rPr>
        <w:t>(</w:t>
      </w:r>
      <w:r w:rsidRPr="00A75563">
        <w:rPr>
          <w:lang w:val="pl-PL"/>
        </w:rPr>
        <w:t>mogą wystąpić u nie więcej niż 1 na 100 pacjentów</w:t>
      </w:r>
      <w:r w:rsidR="0056017D">
        <w:rPr>
          <w:lang w:val="pl-PL"/>
        </w:rPr>
        <w:t>):</w:t>
      </w:r>
    </w:p>
    <w:p w14:paraId="3A10E679" w14:textId="77777777" w:rsidR="00EE6CE9" w:rsidRPr="00A75563" w:rsidRDefault="00EE6CE9" w:rsidP="00EE6CE9">
      <w:pPr>
        <w:ind w:left="567" w:hanging="567"/>
        <w:rPr>
          <w:szCs w:val="22"/>
          <w:lang w:val="pl-PL"/>
        </w:rPr>
      </w:pPr>
      <w:r w:rsidRPr="00A75563">
        <w:rPr>
          <w:position w:val="2"/>
          <w:szCs w:val="22"/>
          <w:lang w:val="pl-PL"/>
        </w:rPr>
        <w:sym w:font="Symbol" w:char="F0B7"/>
      </w:r>
      <w:r>
        <w:rPr>
          <w:position w:val="2"/>
          <w:szCs w:val="22"/>
          <w:lang w:val="pl-PL"/>
        </w:rPr>
        <w:tab/>
      </w:r>
      <w:r>
        <w:rPr>
          <w:szCs w:val="22"/>
          <w:lang w:val="pl-PL"/>
        </w:rPr>
        <w:t>czerwone, suche, łuszczące się miejsca stwardniałej skóry (łuszczyca)</w:t>
      </w:r>
    </w:p>
    <w:p w14:paraId="3566914F" w14:textId="77777777" w:rsidR="00EE6CE9" w:rsidRDefault="00EE6CE9" w:rsidP="00EE6CE9">
      <w:pPr>
        <w:pStyle w:val="ListParagraph"/>
        <w:ind w:left="567" w:hanging="567"/>
        <w:rPr>
          <w:szCs w:val="22"/>
          <w:lang w:val="pl-PL"/>
        </w:rPr>
      </w:pPr>
      <w:r w:rsidRPr="00A75563">
        <w:rPr>
          <w:position w:val="2"/>
          <w:szCs w:val="22"/>
          <w:lang w:val="pl-PL"/>
        </w:rPr>
        <w:lastRenderedPageBreak/>
        <w:sym w:font="Symbol" w:char="F0B7"/>
      </w:r>
      <w:r>
        <w:rPr>
          <w:position w:val="2"/>
          <w:szCs w:val="22"/>
          <w:lang w:val="pl-PL"/>
        </w:rPr>
        <w:tab/>
      </w:r>
      <w:r w:rsidRPr="00A218AB">
        <w:rPr>
          <w:szCs w:val="22"/>
          <w:lang w:val="pl-PL"/>
        </w:rPr>
        <w:t>świąd, p</w:t>
      </w:r>
      <w:r w:rsidRPr="00CE7181">
        <w:rPr>
          <w:szCs w:val="22"/>
          <w:lang w:val="pl-PL"/>
        </w:rPr>
        <w:t xml:space="preserve">ęcherze na skórze, łuszczenie się skóry lub </w:t>
      </w:r>
      <w:r>
        <w:rPr>
          <w:szCs w:val="22"/>
          <w:lang w:val="pl-PL"/>
        </w:rPr>
        <w:t xml:space="preserve">jej </w:t>
      </w:r>
      <w:r w:rsidRPr="00CE7181">
        <w:rPr>
          <w:szCs w:val="22"/>
          <w:lang w:val="pl-PL"/>
        </w:rPr>
        <w:t xml:space="preserve">owrzodzenia i (lub) owrzodzenia w jamie ustnej lub </w:t>
      </w:r>
      <w:r>
        <w:rPr>
          <w:szCs w:val="22"/>
          <w:lang w:val="pl-PL"/>
        </w:rPr>
        <w:t>błonie śluzowej</w:t>
      </w:r>
      <w:r w:rsidRPr="00CE7181">
        <w:rPr>
          <w:szCs w:val="22"/>
          <w:lang w:val="pl-PL"/>
        </w:rPr>
        <w:t xml:space="preserve"> nosa, gardła lub narządów płciowych, które</w:t>
      </w:r>
      <w:r>
        <w:rPr>
          <w:szCs w:val="22"/>
          <w:lang w:val="pl-PL"/>
        </w:rPr>
        <w:t xml:space="preserve"> to działania</w:t>
      </w:r>
      <w:r w:rsidRPr="00CE7181">
        <w:rPr>
          <w:szCs w:val="22"/>
          <w:lang w:val="pl-PL"/>
        </w:rPr>
        <w:t xml:space="preserve"> mogą być ciężkie (ciężkie reakcje skórne)</w:t>
      </w:r>
    </w:p>
    <w:p w14:paraId="3AE153CC" w14:textId="553FEA0E" w:rsidR="00EE6CE9" w:rsidRPr="00865AC0" w:rsidRDefault="00CF1052" w:rsidP="00305956">
      <w:pPr>
        <w:pStyle w:val="ListParagraph"/>
        <w:ind w:left="567" w:hanging="567"/>
        <w:rPr>
          <w:szCs w:val="22"/>
          <w:lang w:val="pl-PL"/>
        </w:rPr>
      </w:pPr>
      <w:r w:rsidRPr="00A75563">
        <w:rPr>
          <w:szCs w:val="22"/>
          <w:lang w:val="pl-PL"/>
        </w:rPr>
        <w:sym w:font="Symbol" w:char="F0B7"/>
      </w:r>
      <w:r w:rsidRPr="00A75563">
        <w:rPr>
          <w:lang w:val="pl-PL"/>
        </w:rPr>
        <w:tab/>
      </w:r>
      <w:r w:rsidR="00EE6CE9" w:rsidRPr="007C43AB">
        <w:rPr>
          <w:lang w:val="pl-PL"/>
        </w:rPr>
        <w:t>zapaleni</w:t>
      </w:r>
      <w:r w:rsidR="00EE6CE9">
        <w:rPr>
          <w:lang w:val="pl-PL"/>
        </w:rPr>
        <w:t>e</w:t>
      </w:r>
      <w:r w:rsidR="00EE6CE9" w:rsidRPr="007C43AB">
        <w:rPr>
          <w:lang w:val="pl-PL"/>
        </w:rPr>
        <w:t xml:space="preserve"> worka</w:t>
      </w:r>
      <w:r w:rsidR="00EE6CE9">
        <w:rPr>
          <w:lang w:val="pl-PL"/>
        </w:rPr>
        <w:t xml:space="preserve"> osierdziowego</w:t>
      </w:r>
      <w:r w:rsidR="00EE6CE9" w:rsidRPr="007C43AB">
        <w:rPr>
          <w:lang w:val="pl-PL"/>
        </w:rPr>
        <w:t>, w którym znajduje się serce</w:t>
      </w:r>
      <w:r w:rsidR="00EE6CE9">
        <w:rPr>
          <w:lang w:val="pl-PL"/>
        </w:rPr>
        <w:t>,</w:t>
      </w:r>
      <w:r w:rsidR="00EE6CE9" w:rsidRPr="007C43AB">
        <w:rPr>
          <w:lang w:val="pl-PL"/>
        </w:rPr>
        <w:t xml:space="preserve"> </w:t>
      </w:r>
      <w:r w:rsidR="00EE6CE9">
        <w:rPr>
          <w:lang w:val="pl-PL"/>
        </w:rPr>
        <w:t>z</w:t>
      </w:r>
      <w:r w:rsidR="00EE6CE9" w:rsidRPr="007C43AB">
        <w:rPr>
          <w:lang w:val="pl-PL"/>
        </w:rPr>
        <w:t xml:space="preserve"> towarzyszącym (w pewnych przypadkach)</w:t>
      </w:r>
      <w:r w:rsidR="00EE6CE9">
        <w:rPr>
          <w:lang w:val="pl-PL"/>
        </w:rPr>
        <w:t xml:space="preserve"> </w:t>
      </w:r>
      <w:r w:rsidR="00EE6CE9" w:rsidRPr="007C43AB">
        <w:rPr>
          <w:lang w:val="pl-PL"/>
        </w:rPr>
        <w:t xml:space="preserve">nagromadzeniem </w:t>
      </w:r>
      <w:r w:rsidR="00EE6CE9">
        <w:rPr>
          <w:lang w:val="pl-PL"/>
        </w:rPr>
        <w:t xml:space="preserve">się </w:t>
      </w:r>
      <w:r w:rsidR="00EE6CE9" w:rsidRPr="007C43AB">
        <w:rPr>
          <w:lang w:val="pl-PL"/>
        </w:rPr>
        <w:t>płynu w worku (</w:t>
      </w:r>
      <w:r w:rsidR="00EE6CE9">
        <w:rPr>
          <w:lang w:val="pl-PL"/>
        </w:rPr>
        <w:t>choroby</w:t>
      </w:r>
      <w:r w:rsidR="00EE6CE9" w:rsidRPr="007C43AB">
        <w:rPr>
          <w:lang w:val="pl-PL"/>
        </w:rPr>
        <w:t xml:space="preserve"> osierdzia)</w:t>
      </w:r>
    </w:p>
    <w:p w14:paraId="183E923F" w14:textId="3C1E0AA3" w:rsidR="004D790D" w:rsidRPr="00865AC0" w:rsidRDefault="00CF1052" w:rsidP="00305956">
      <w:pPr>
        <w:pStyle w:val="ListParagraph"/>
        <w:ind w:left="567" w:hanging="567"/>
        <w:rPr>
          <w:szCs w:val="22"/>
          <w:lang w:val="pl-PL"/>
        </w:rPr>
      </w:pPr>
      <w:r w:rsidRPr="00A75563">
        <w:rPr>
          <w:szCs w:val="22"/>
          <w:lang w:val="pl-PL"/>
        </w:rPr>
        <w:sym w:font="Symbol" w:char="F0B7"/>
      </w:r>
      <w:r w:rsidRPr="00A75563">
        <w:rPr>
          <w:lang w:val="pl-PL"/>
        </w:rPr>
        <w:tab/>
      </w:r>
      <w:r w:rsidR="004D790D" w:rsidRPr="004D790D">
        <w:rPr>
          <w:lang w:val="pl-PL"/>
        </w:rPr>
        <w:t>zapalenie przysadki mózgowej (znajdującej się u podstawy mózgu)</w:t>
      </w:r>
    </w:p>
    <w:p w14:paraId="7158999D" w14:textId="77777777" w:rsidR="00EE6CE9" w:rsidRDefault="00EE6CE9" w:rsidP="00EE6CE9">
      <w:pPr>
        <w:numPr>
          <w:ilvl w:val="12"/>
          <w:numId w:val="0"/>
        </w:numPr>
        <w:outlineLvl w:val="0"/>
        <w:rPr>
          <w:szCs w:val="22"/>
          <w:lang w:val="pl-PL"/>
        </w:rPr>
      </w:pPr>
    </w:p>
    <w:p w14:paraId="6F0A1A70" w14:textId="7EBDAA88" w:rsidR="00EE6CE9" w:rsidRDefault="00EE6CE9" w:rsidP="00BD56DE">
      <w:pPr>
        <w:keepNext/>
        <w:keepLines/>
        <w:numPr>
          <w:ilvl w:val="12"/>
          <w:numId w:val="0"/>
        </w:numPr>
        <w:outlineLvl w:val="0"/>
        <w:rPr>
          <w:szCs w:val="22"/>
          <w:lang w:val="pl-PL"/>
        </w:rPr>
      </w:pPr>
      <w:r w:rsidRPr="009C475B">
        <w:rPr>
          <w:b/>
          <w:szCs w:val="22"/>
          <w:lang w:val="pl-PL"/>
        </w:rPr>
        <w:t>Rzadko</w:t>
      </w:r>
      <w:r>
        <w:rPr>
          <w:szCs w:val="22"/>
          <w:lang w:val="pl-PL"/>
        </w:rPr>
        <w:t xml:space="preserve"> </w:t>
      </w:r>
      <w:r w:rsidR="0056017D">
        <w:rPr>
          <w:szCs w:val="22"/>
          <w:lang w:val="pl-PL"/>
        </w:rPr>
        <w:t>(</w:t>
      </w:r>
      <w:r>
        <w:rPr>
          <w:szCs w:val="22"/>
          <w:lang w:val="pl-PL"/>
        </w:rPr>
        <w:t>mogą wystąpić u nie więcej niż 1 na 1000 pacjentów</w:t>
      </w:r>
      <w:r w:rsidR="0056017D">
        <w:rPr>
          <w:szCs w:val="22"/>
          <w:lang w:val="pl-PL"/>
        </w:rPr>
        <w:t>):</w:t>
      </w:r>
    </w:p>
    <w:p w14:paraId="71A52502" w14:textId="7610DC28" w:rsidR="00EE6CE9" w:rsidRDefault="00CB77AE" w:rsidP="00BD56DE">
      <w:pPr>
        <w:pStyle w:val="ListParagraph"/>
        <w:keepNext/>
        <w:keepLines/>
        <w:ind w:left="562" w:hanging="562"/>
        <w:outlineLvl w:val="0"/>
        <w:rPr>
          <w:lang w:val="pl-PL"/>
        </w:rPr>
      </w:pPr>
      <w:r w:rsidRPr="00A75563">
        <w:rPr>
          <w:szCs w:val="22"/>
          <w:lang w:val="pl-PL"/>
        </w:rPr>
        <w:sym w:font="Symbol" w:char="F0B7"/>
      </w:r>
      <w:r w:rsidRPr="00A75563">
        <w:rPr>
          <w:lang w:val="pl-PL"/>
        </w:rPr>
        <w:tab/>
      </w:r>
      <w:r w:rsidR="00EE6CE9" w:rsidRPr="00CB77AE">
        <w:rPr>
          <w:lang w:val="pl-PL"/>
        </w:rPr>
        <w:t>limfohistiocytoza hemofagocytarna, stan, w którym układ odpornościowy wytwarza zbyt wiele zwalczających zakażenie komórek zwanych histiocytami i limfocytami, co może wywołać różnorodne objawy</w:t>
      </w:r>
      <w:r w:rsidR="00EE6CE9" w:rsidRPr="008C64D1">
        <w:rPr>
          <w:lang w:val="pl-PL"/>
        </w:rPr>
        <w:t xml:space="preserve"> </w:t>
      </w:r>
    </w:p>
    <w:p w14:paraId="6789B456" w14:textId="221A89C2" w:rsidR="00EE6CE9" w:rsidRDefault="00CF1052" w:rsidP="00305956">
      <w:pPr>
        <w:pStyle w:val="ListParagraph"/>
        <w:tabs>
          <w:tab w:val="left" w:pos="567"/>
          <w:tab w:val="left" w:pos="862"/>
          <w:tab w:val="left" w:pos="1656"/>
        </w:tabs>
        <w:ind w:left="567" w:hanging="567"/>
        <w:rPr>
          <w:lang w:val="pl-PL"/>
        </w:rPr>
      </w:pPr>
      <w:r w:rsidRPr="00A75563">
        <w:rPr>
          <w:szCs w:val="22"/>
          <w:lang w:val="pl-PL"/>
        </w:rPr>
        <w:sym w:font="Symbol" w:char="F0B7"/>
      </w:r>
      <w:r w:rsidRPr="00A75563">
        <w:rPr>
          <w:lang w:val="pl-PL"/>
        </w:rPr>
        <w:tab/>
      </w:r>
      <w:r w:rsidR="00EE6CE9">
        <w:rPr>
          <w:lang w:val="pl-PL"/>
        </w:rPr>
        <w:t>osłabienie nerwów twarzowych i mięśni twarzy (niedowład twarzy/porażenie nerwu twarzowego)</w:t>
      </w:r>
    </w:p>
    <w:p w14:paraId="375DDC91" w14:textId="67663B3A" w:rsidR="00DC4671" w:rsidRDefault="00CF1052" w:rsidP="00305956">
      <w:pPr>
        <w:pStyle w:val="ListParagraph"/>
        <w:tabs>
          <w:tab w:val="left" w:pos="567"/>
          <w:tab w:val="left" w:pos="862"/>
          <w:tab w:val="left" w:pos="1656"/>
        </w:tabs>
        <w:ind w:left="567" w:hanging="567"/>
        <w:rPr>
          <w:lang w:val="pl-PL"/>
        </w:rPr>
      </w:pPr>
      <w:r w:rsidRPr="00A75563">
        <w:rPr>
          <w:szCs w:val="22"/>
          <w:lang w:val="pl-PL"/>
        </w:rPr>
        <w:sym w:font="Symbol" w:char="F0B7"/>
      </w:r>
      <w:r w:rsidRPr="00A75563">
        <w:rPr>
          <w:lang w:val="pl-PL"/>
        </w:rPr>
        <w:tab/>
      </w:r>
      <w:r w:rsidR="00DC4671">
        <w:rPr>
          <w:lang w:val="pl-PL"/>
        </w:rPr>
        <w:t>celiakia (</w:t>
      </w:r>
      <w:r w:rsidR="00385D56" w:rsidRPr="00385D56">
        <w:rPr>
          <w:lang w:val="pl-PL"/>
        </w:rPr>
        <w:t>charakteryzująca się objawami takimi jak ból brzucha, biegunka i wzdęcia po</w:t>
      </w:r>
      <w:r w:rsidR="00385D56">
        <w:rPr>
          <w:lang w:val="pl-PL"/>
        </w:rPr>
        <w:t xml:space="preserve"> </w:t>
      </w:r>
      <w:r w:rsidR="00385D56" w:rsidRPr="00385D56">
        <w:rPr>
          <w:lang w:val="pl-PL"/>
        </w:rPr>
        <w:t>spożyciu pokarmów zawierających gluten</w:t>
      </w:r>
      <w:r w:rsidR="00DC4671" w:rsidRPr="00385D56">
        <w:rPr>
          <w:lang w:val="pl-PL"/>
        </w:rPr>
        <w:t>)</w:t>
      </w:r>
    </w:p>
    <w:p w14:paraId="57FB1076" w14:textId="05045B64" w:rsidR="00B6356D" w:rsidRPr="00AC7FF6" w:rsidRDefault="00B6356D" w:rsidP="00997293">
      <w:pPr>
        <w:pStyle w:val="ListParagraph"/>
        <w:numPr>
          <w:ilvl w:val="0"/>
          <w:numId w:val="61"/>
        </w:numPr>
        <w:ind w:left="567" w:hanging="567"/>
        <w:rPr>
          <w:szCs w:val="22"/>
          <w:lang w:val="pl-PL"/>
        </w:rPr>
      </w:pPr>
      <w:r w:rsidRPr="00530BAA">
        <w:rPr>
          <w:lang w:val="pl-PL"/>
        </w:rPr>
        <w:t xml:space="preserve">zmiany na skórze i (lub) w okolicach genitaliów związane z wysuszeniem, </w:t>
      </w:r>
      <w:r>
        <w:rPr>
          <w:lang w:val="pl-PL"/>
        </w:rPr>
        <w:t>ś</w:t>
      </w:r>
      <w:r w:rsidRPr="00530BAA">
        <w:rPr>
          <w:lang w:val="pl-PL"/>
        </w:rPr>
        <w:t>cie</w:t>
      </w:r>
      <w:r w:rsidR="00650E89">
        <w:rPr>
          <w:lang w:val="pl-PL"/>
        </w:rPr>
        <w:t>ńcz</w:t>
      </w:r>
      <w:r w:rsidRPr="00530BAA">
        <w:rPr>
          <w:lang w:val="pl-PL"/>
        </w:rPr>
        <w:t>eniem, swędzeniem i bólem (zmiany liszajowe)</w:t>
      </w:r>
    </w:p>
    <w:p w14:paraId="28D835C3" w14:textId="40C9FD56" w:rsidR="00EE6CE9" w:rsidRDefault="00EE6CE9" w:rsidP="00EE6CE9">
      <w:pPr>
        <w:numPr>
          <w:ilvl w:val="12"/>
          <w:numId w:val="0"/>
        </w:numPr>
        <w:outlineLvl w:val="0"/>
        <w:rPr>
          <w:szCs w:val="22"/>
          <w:lang w:val="pl-PL"/>
        </w:rPr>
      </w:pPr>
    </w:p>
    <w:p w14:paraId="072FF79C" w14:textId="77777777" w:rsidR="00DC4671" w:rsidRDefault="00DC4671" w:rsidP="00DC4671">
      <w:pPr>
        <w:numPr>
          <w:ilvl w:val="12"/>
          <w:numId w:val="0"/>
        </w:numPr>
        <w:outlineLvl w:val="0"/>
        <w:rPr>
          <w:szCs w:val="22"/>
          <w:lang w:val="pl-PL"/>
        </w:rPr>
      </w:pPr>
      <w:r w:rsidRPr="0006223A">
        <w:rPr>
          <w:b/>
          <w:szCs w:val="22"/>
          <w:lang w:val="pl-PL"/>
        </w:rPr>
        <w:t>Inne działania niepożądane</w:t>
      </w:r>
      <w:r>
        <w:rPr>
          <w:b/>
          <w:szCs w:val="22"/>
          <w:lang w:val="pl-PL"/>
        </w:rPr>
        <w:t xml:space="preserve"> zgłaszane z częstością nieznaną</w:t>
      </w:r>
      <w:r>
        <w:rPr>
          <w:szCs w:val="22"/>
          <w:lang w:val="pl-PL"/>
        </w:rPr>
        <w:t xml:space="preserve"> (nie może być określona na podstawie dostępnych danych):</w:t>
      </w:r>
    </w:p>
    <w:p w14:paraId="2AF5A1C9" w14:textId="25CE3FD4" w:rsidR="00DC4671" w:rsidRPr="003C3B6A" w:rsidRDefault="00DC4671" w:rsidP="00305956">
      <w:pPr>
        <w:ind w:left="567" w:hanging="567"/>
        <w:outlineLvl w:val="0"/>
        <w:rPr>
          <w:szCs w:val="22"/>
          <w:lang w:val="pl-PL"/>
        </w:rPr>
      </w:pPr>
      <w:r w:rsidRPr="00A75563">
        <w:rPr>
          <w:position w:val="2"/>
          <w:szCs w:val="22"/>
          <w:lang w:val="pl-PL"/>
        </w:rPr>
        <w:sym w:font="Symbol" w:char="F0B7"/>
      </w:r>
      <w:r>
        <w:rPr>
          <w:position w:val="2"/>
          <w:szCs w:val="22"/>
          <w:lang w:val="pl-PL"/>
        </w:rPr>
        <w:tab/>
      </w:r>
      <w:r w:rsidR="00B574CA">
        <w:rPr>
          <w:szCs w:val="22"/>
          <w:lang w:val="pl-PL"/>
        </w:rPr>
        <w:t>brak</w:t>
      </w:r>
      <w:r w:rsidRPr="00DC4671">
        <w:rPr>
          <w:szCs w:val="22"/>
          <w:lang w:val="pl-PL"/>
        </w:rPr>
        <w:t xml:space="preserve"> lub zmniejszenie </w:t>
      </w:r>
      <w:r w:rsidR="00B574CA">
        <w:rPr>
          <w:szCs w:val="22"/>
          <w:lang w:val="pl-PL"/>
        </w:rPr>
        <w:t xml:space="preserve">wytwarzania przez trzustkę </w:t>
      </w:r>
      <w:r w:rsidRPr="00DC4671">
        <w:rPr>
          <w:szCs w:val="22"/>
          <w:lang w:val="pl-PL"/>
        </w:rPr>
        <w:t>en</w:t>
      </w:r>
      <w:r w:rsidRPr="003C3B6A">
        <w:rPr>
          <w:szCs w:val="22"/>
          <w:lang w:val="pl-PL"/>
        </w:rPr>
        <w:t>zymów trawiennych (zewnątrzwydzie</w:t>
      </w:r>
      <w:r>
        <w:rPr>
          <w:szCs w:val="22"/>
          <w:lang w:val="pl-PL"/>
        </w:rPr>
        <w:t>l</w:t>
      </w:r>
      <w:r w:rsidRPr="003C3B6A">
        <w:rPr>
          <w:szCs w:val="22"/>
          <w:lang w:val="pl-PL"/>
        </w:rPr>
        <w:t>nicza niewydolność trzustki)</w:t>
      </w:r>
    </w:p>
    <w:p w14:paraId="2008B31F" w14:textId="77777777" w:rsidR="00DC4671" w:rsidRPr="000A64B7" w:rsidRDefault="00DC4671" w:rsidP="00EE6CE9">
      <w:pPr>
        <w:numPr>
          <w:ilvl w:val="12"/>
          <w:numId w:val="0"/>
        </w:numPr>
        <w:outlineLvl w:val="0"/>
        <w:rPr>
          <w:szCs w:val="22"/>
          <w:lang w:val="pl-PL"/>
        </w:rPr>
      </w:pPr>
    </w:p>
    <w:p w14:paraId="0993509C" w14:textId="77777777" w:rsidR="00EE6CE9" w:rsidRPr="00A75563" w:rsidRDefault="00EE6CE9" w:rsidP="00EE6CE9">
      <w:pPr>
        <w:numPr>
          <w:ilvl w:val="12"/>
          <w:numId w:val="0"/>
        </w:numPr>
        <w:outlineLvl w:val="0"/>
        <w:rPr>
          <w:szCs w:val="22"/>
          <w:lang w:val="pl-PL"/>
        </w:rPr>
      </w:pPr>
      <w:r w:rsidRPr="000A64B7">
        <w:rPr>
          <w:szCs w:val="22"/>
          <w:lang w:val="pl-PL"/>
        </w:rPr>
        <w:t>W przyp</w:t>
      </w:r>
      <w:r w:rsidRPr="00A75563">
        <w:rPr>
          <w:szCs w:val="22"/>
          <w:lang w:val="pl-PL"/>
        </w:rPr>
        <w:t>adku stwierdzenia jakichkolwiek działań niepożądanych wymienionych powyżej lub nasilenia już istniejących działań niepożądanych, należy natychmiast powiedzieć o tym lekarzowi prowadzącemu.</w:t>
      </w:r>
    </w:p>
    <w:p w14:paraId="7388312F" w14:textId="77777777" w:rsidR="00EE6CE9" w:rsidRPr="00A75563" w:rsidRDefault="00EE6CE9" w:rsidP="00EE6CE9">
      <w:pPr>
        <w:numPr>
          <w:ilvl w:val="12"/>
          <w:numId w:val="0"/>
        </w:numPr>
        <w:outlineLvl w:val="0"/>
        <w:rPr>
          <w:b/>
          <w:szCs w:val="22"/>
          <w:lang w:val="pl-PL"/>
        </w:rPr>
      </w:pPr>
    </w:p>
    <w:p w14:paraId="4AD3C0F9" w14:textId="77777777" w:rsidR="00EE6CE9" w:rsidRPr="00A75563" w:rsidRDefault="00EE6CE9" w:rsidP="00EE6CE9">
      <w:pPr>
        <w:keepNext/>
        <w:keepLines/>
        <w:numPr>
          <w:ilvl w:val="12"/>
          <w:numId w:val="0"/>
        </w:numPr>
        <w:outlineLvl w:val="0"/>
        <w:rPr>
          <w:b/>
          <w:lang w:val="pl-PL"/>
        </w:rPr>
      </w:pPr>
      <w:r w:rsidRPr="00A75563">
        <w:rPr>
          <w:b/>
          <w:lang w:val="pl-PL"/>
        </w:rPr>
        <w:t>Zgłaszanie działań niepożądanych</w:t>
      </w:r>
    </w:p>
    <w:p w14:paraId="389EF5B0" w14:textId="77777777" w:rsidR="00EE6CE9" w:rsidRPr="00A75563" w:rsidRDefault="00EE6CE9" w:rsidP="00EE6CE9">
      <w:pPr>
        <w:keepNext/>
        <w:keepLines/>
        <w:numPr>
          <w:ilvl w:val="12"/>
          <w:numId w:val="0"/>
        </w:numPr>
        <w:outlineLvl w:val="0"/>
        <w:rPr>
          <w:b/>
          <w:szCs w:val="22"/>
          <w:lang w:val="pl-PL"/>
        </w:rPr>
      </w:pPr>
    </w:p>
    <w:p w14:paraId="454423A0" w14:textId="7601DFC1" w:rsidR="00EE6CE9" w:rsidRPr="00A75563" w:rsidRDefault="00EE6CE9" w:rsidP="00EE6CE9">
      <w:pPr>
        <w:rPr>
          <w:lang w:val="pl-PL"/>
        </w:rPr>
      </w:pPr>
      <w:r w:rsidRPr="00A75563">
        <w:rPr>
          <w:lang w:val="pl-PL"/>
        </w:rPr>
        <w:t>Jeśli wystąpią jakiekolwiek objawy niepożądane, w tym wszelkie objawy niepożądane niewymienione w ulotce, należy powiedzieć o tym lekarzowi lub pielęgniarce.</w:t>
      </w:r>
      <w:r w:rsidRPr="00A75563">
        <w:rPr>
          <w:color w:val="FF0000"/>
          <w:lang w:val="pl-PL"/>
        </w:rPr>
        <w:t xml:space="preserve"> </w:t>
      </w:r>
      <w:r w:rsidRPr="00A75563">
        <w:rPr>
          <w:lang w:val="pl-PL"/>
        </w:rPr>
        <w:t xml:space="preserve">Działania niepożądane można zgłaszać bezpośrednio do </w:t>
      </w:r>
      <w:r w:rsidRPr="006A5120">
        <w:rPr>
          <w:highlight w:val="lightGray"/>
          <w:lang w:val="pl-PL"/>
        </w:rPr>
        <w:t xml:space="preserve">„krajowego systemu zgłaszania” wymienionego w </w:t>
      </w:r>
      <w:r>
        <w:fldChar w:fldCharType="begin"/>
      </w:r>
      <w:r w:rsidRPr="00DA14F4">
        <w:rPr>
          <w:lang w:val="pl-PL"/>
          <w:rPrChange w:id="170" w:author="Author">
            <w:rPr/>
          </w:rPrChange>
        </w:rPr>
        <w:instrText>HYPERLINK "https://www.ema.europa.eu/documents/template-form/qrd-appendix-v-adverse-drug-reaction-reporting-details_en.docx"</w:instrText>
      </w:r>
      <w:r>
        <w:fldChar w:fldCharType="separate"/>
      </w:r>
      <w:r w:rsidRPr="00A336DE">
        <w:rPr>
          <w:rStyle w:val="Hyperlink"/>
          <w:noProof w:val="0"/>
          <w:highlight w:val="lightGray"/>
          <w:lang w:val="pl-PL"/>
        </w:rPr>
        <w:t>załączniku V</w:t>
      </w:r>
      <w:r w:rsidRPr="00A336DE">
        <w:rPr>
          <w:rStyle w:val="Hyperlink"/>
          <w:noProof w:val="0"/>
          <w:lang w:val="pl-PL"/>
        </w:rPr>
        <w:t>.</w:t>
      </w:r>
      <w:r>
        <w:fldChar w:fldCharType="end"/>
      </w:r>
      <w:r w:rsidRPr="00A75563">
        <w:rPr>
          <w:lang w:val="pl-PL"/>
        </w:rPr>
        <w:t xml:space="preserve"> Dzięki zgłaszaniu działań niepożądanych można będzie zgromadzić więcej informacji na temat bezpieczeństwa stosowania leku.</w:t>
      </w:r>
    </w:p>
    <w:p w14:paraId="62177DED" w14:textId="77777777" w:rsidR="00EE6CE9" w:rsidRPr="00A75563" w:rsidRDefault="00EE6CE9" w:rsidP="00EE6CE9">
      <w:pPr>
        <w:autoSpaceDE w:val="0"/>
        <w:autoSpaceDN w:val="0"/>
        <w:adjustRightInd w:val="0"/>
        <w:rPr>
          <w:szCs w:val="22"/>
          <w:lang w:val="pl-PL"/>
        </w:rPr>
      </w:pPr>
    </w:p>
    <w:p w14:paraId="3A46CDE8" w14:textId="77777777" w:rsidR="00EE6CE9" w:rsidRPr="00A75563" w:rsidRDefault="00EE6CE9" w:rsidP="00EE6CE9">
      <w:pPr>
        <w:autoSpaceDE w:val="0"/>
        <w:autoSpaceDN w:val="0"/>
        <w:adjustRightInd w:val="0"/>
        <w:rPr>
          <w:szCs w:val="22"/>
          <w:lang w:val="pl-PL"/>
        </w:rPr>
      </w:pPr>
    </w:p>
    <w:p w14:paraId="49560AD5" w14:textId="77777777" w:rsidR="00EE6CE9" w:rsidRPr="00A75563" w:rsidRDefault="00EE6CE9" w:rsidP="00EE6CE9">
      <w:pPr>
        <w:keepNext/>
        <w:keepLines/>
        <w:ind w:left="567" w:hanging="567"/>
        <w:rPr>
          <w:b/>
          <w:lang w:val="pl-PL"/>
        </w:rPr>
      </w:pPr>
      <w:r w:rsidRPr="00A75563">
        <w:rPr>
          <w:b/>
          <w:lang w:val="pl-PL"/>
        </w:rPr>
        <w:t>5.</w:t>
      </w:r>
      <w:r w:rsidRPr="00A75563">
        <w:rPr>
          <w:b/>
          <w:lang w:val="pl-PL"/>
        </w:rPr>
        <w:tab/>
        <w:t>Jak przechowywać lek Tecentriq</w:t>
      </w:r>
    </w:p>
    <w:p w14:paraId="04EA6726" w14:textId="77777777" w:rsidR="00EE6CE9" w:rsidRPr="00A75563" w:rsidRDefault="00EE6CE9" w:rsidP="00EE6CE9">
      <w:pPr>
        <w:keepNext/>
        <w:keepLines/>
        <w:rPr>
          <w:b/>
          <w:lang w:val="pl-PL"/>
        </w:rPr>
      </w:pPr>
    </w:p>
    <w:p w14:paraId="2F83C125" w14:textId="77777777" w:rsidR="00EE6CE9" w:rsidRPr="00A75563" w:rsidRDefault="00EE6CE9" w:rsidP="00EE6CE9">
      <w:pPr>
        <w:keepNext/>
        <w:keepLines/>
        <w:numPr>
          <w:ilvl w:val="12"/>
          <w:numId w:val="0"/>
        </w:numPr>
        <w:rPr>
          <w:szCs w:val="22"/>
          <w:lang w:val="pl-PL"/>
        </w:rPr>
      </w:pPr>
      <w:r w:rsidRPr="00A75563">
        <w:rPr>
          <w:szCs w:val="22"/>
          <w:lang w:val="pl-PL"/>
        </w:rPr>
        <w:t>Lek Tecentriq będzie przechowywany przez fachowy personel medyczny w szpitalu lub przychodni. Szczegółowe warunki przechowywania podano niżej:</w:t>
      </w:r>
    </w:p>
    <w:p w14:paraId="6C9585F3" w14:textId="77777777" w:rsidR="00EE6CE9" w:rsidRPr="00A75563" w:rsidRDefault="00EE6CE9" w:rsidP="00EE6CE9">
      <w:pPr>
        <w:ind w:left="567" w:hanging="567"/>
        <w:rPr>
          <w:lang w:val="pl-PL"/>
        </w:rPr>
      </w:pPr>
      <w:r w:rsidRPr="00A75563">
        <w:rPr>
          <w:position w:val="2"/>
          <w:szCs w:val="22"/>
          <w:lang w:val="pl-PL"/>
        </w:rPr>
        <w:sym w:font="Symbol" w:char="F0B7"/>
      </w:r>
      <w:r w:rsidRPr="00A75563">
        <w:rPr>
          <w:lang w:val="pl-PL"/>
        </w:rPr>
        <w:tab/>
        <w:t>Nie stosować tego leku po upływie terminu ważności zamieszczonego na pudełku tekturowym i fiolce po skrócie EXP. Termin ważności oznacza ostatni dzień podanego miesiąca.</w:t>
      </w:r>
    </w:p>
    <w:p w14:paraId="3F40AF7E" w14:textId="77777777" w:rsidR="00EE6CE9" w:rsidRPr="00A75563" w:rsidRDefault="00EE6CE9" w:rsidP="00EE6CE9">
      <w:pPr>
        <w:ind w:left="567" w:hanging="567"/>
        <w:rPr>
          <w:lang w:val="pl-PL"/>
        </w:rPr>
      </w:pPr>
      <w:r w:rsidRPr="00A75563">
        <w:rPr>
          <w:position w:val="2"/>
          <w:szCs w:val="22"/>
          <w:lang w:val="pl-PL"/>
        </w:rPr>
        <w:sym w:font="Symbol" w:char="F0B7"/>
      </w:r>
      <w:r w:rsidRPr="00A75563">
        <w:rPr>
          <w:lang w:val="pl-PL"/>
        </w:rPr>
        <w:tab/>
        <w:t>Przechowywać w lodówce (2°C </w:t>
      </w:r>
      <w:r w:rsidRPr="00A75563">
        <w:rPr>
          <w:lang w:val="pl-PL"/>
        </w:rPr>
        <w:noBreakHyphen/>
        <w:t> 8°C). Nie zamrażać.</w:t>
      </w:r>
    </w:p>
    <w:p w14:paraId="25D740D1" w14:textId="5F5935F2" w:rsidR="00EE6CE9" w:rsidRPr="00A75563" w:rsidRDefault="00EE6CE9">
      <w:pPr>
        <w:ind w:left="567" w:hanging="567"/>
        <w:rPr>
          <w:lang w:val="pl-PL"/>
        </w:rPr>
      </w:pPr>
      <w:r w:rsidRPr="00A75563">
        <w:rPr>
          <w:position w:val="2"/>
          <w:szCs w:val="22"/>
          <w:lang w:val="pl-PL"/>
        </w:rPr>
        <w:sym w:font="Symbol" w:char="F0B7"/>
      </w:r>
      <w:r w:rsidRPr="00A75563">
        <w:rPr>
          <w:lang w:val="pl-PL"/>
        </w:rPr>
        <w:tab/>
        <w:t>Przechowywać fiolkę w pudełku tekturowym w celu ochrony przed światłem.</w:t>
      </w:r>
      <w:r w:rsidR="00F774CB">
        <w:rPr>
          <w:lang w:val="pl-PL"/>
        </w:rPr>
        <w:t xml:space="preserve"> </w:t>
      </w:r>
    </w:p>
    <w:p w14:paraId="4DDE4673" w14:textId="77777777" w:rsidR="00EE6CE9" w:rsidRPr="00A75563" w:rsidRDefault="00EE6CE9" w:rsidP="00EE6CE9">
      <w:pPr>
        <w:ind w:left="567" w:hanging="567"/>
        <w:rPr>
          <w:lang w:val="pl-PL"/>
        </w:rPr>
      </w:pPr>
      <w:r w:rsidRPr="00A75563">
        <w:rPr>
          <w:position w:val="2"/>
          <w:szCs w:val="22"/>
          <w:lang w:val="pl-PL"/>
        </w:rPr>
        <w:sym w:font="Symbol" w:char="F0B7"/>
      </w:r>
      <w:r w:rsidRPr="00A75563">
        <w:rPr>
          <w:lang w:val="pl-PL"/>
        </w:rPr>
        <w:tab/>
        <w:t xml:space="preserve">Nie używać, jeśli lek jest mętny, ma zmienioną barwę lub </w:t>
      </w:r>
      <w:r>
        <w:rPr>
          <w:lang w:val="pl-PL"/>
        </w:rPr>
        <w:t>gdy widać</w:t>
      </w:r>
      <w:r w:rsidRPr="00A75563">
        <w:rPr>
          <w:lang w:val="pl-PL"/>
        </w:rPr>
        <w:t xml:space="preserve"> w nim </w:t>
      </w:r>
      <w:r>
        <w:rPr>
          <w:lang w:val="pl-PL"/>
        </w:rPr>
        <w:t xml:space="preserve">pływające </w:t>
      </w:r>
      <w:r w:rsidRPr="00A75563">
        <w:rPr>
          <w:lang w:val="pl-PL"/>
        </w:rPr>
        <w:t>cząstk</w:t>
      </w:r>
      <w:r>
        <w:rPr>
          <w:lang w:val="pl-PL"/>
        </w:rPr>
        <w:t>i.</w:t>
      </w:r>
    </w:p>
    <w:p w14:paraId="63419047" w14:textId="77777777" w:rsidR="00EE6CE9" w:rsidRPr="00A75563" w:rsidRDefault="00EE6CE9" w:rsidP="00EE6CE9">
      <w:pPr>
        <w:ind w:left="567" w:hanging="567"/>
        <w:rPr>
          <w:lang w:val="pl-PL"/>
        </w:rPr>
      </w:pPr>
    </w:p>
    <w:p w14:paraId="6548E036" w14:textId="77777777" w:rsidR="00EE6CE9" w:rsidRPr="00A75563" w:rsidRDefault="00EE6CE9" w:rsidP="00EE6CE9">
      <w:pPr>
        <w:numPr>
          <w:ilvl w:val="12"/>
          <w:numId w:val="0"/>
        </w:numPr>
        <w:rPr>
          <w:szCs w:val="22"/>
          <w:lang w:val="pl-PL"/>
        </w:rPr>
      </w:pPr>
      <w:r w:rsidRPr="00A75563">
        <w:rPr>
          <w:lang w:val="pl-PL"/>
        </w:rPr>
        <w:t>Leków nie należy wyrzucać do kanalizacji ani domowych pojemników na odpadki</w:t>
      </w:r>
      <w:r w:rsidRPr="00A75563">
        <w:rPr>
          <w:szCs w:val="22"/>
          <w:lang w:val="pl-PL"/>
        </w:rPr>
        <w:t>. Fachowy personel medyczny usunie leki, których się już nie używa. Takie postępowanie pomoże chronić środowisko.</w:t>
      </w:r>
    </w:p>
    <w:p w14:paraId="37CE7174" w14:textId="77777777" w:rsidR="00EE6CE9" w:rsidRPr="00A75563" w:rsidRDefault="00EE6CE9" w:rsidP="00EE6CE9">
      <w:pPr>
        <w:numPr>
          <w:ilvl w:val="12"/>
          <w:numId w:val="0"/>
        </w:numPr>
        <w:ind w:right="-2"/>
        <w:rPr>
          <w:szCs w:val="22"/>
          <w:lang w:val="pl-PL"/>
        </w:rPr>
      </w:pPr>
    </w:p>
    <w:p w14:paraId="05E32FF5" w14:textId="77777777" w:rsidR="00EE6CE9" w:rsidRPr="00A75563" w:rsidRDefault="00EE6CE9" w:rsidP="00EE6CE9">
      <w:pPr>
        <w:numPr>
          <w:ilvl w:val="12"/>
          <w:numId w:val="0"/>
        </w:numPr>
        <w:ind w:right="-2"/>
        <w:rPr>
          <w:szCs w:val="22"/>
          <w:lang w:val="pl-PL"/>
        </w:rPr>
      </w:pPr>
    </w:p>
    <w:p w14:paraId="77B3820C" w14:textId="77777777" w:rsidR="00EE6CE9" w:rsidRPr="00A75563" w:rsidRDefault="00EE6CE9" w:rsidP="00EE6CE9">
      <w:pPr>
        <w:keepNext/>
        <w:keepLines/>
        <w:ind w:left="567" w:hanging="567"/>
        <w:rPr>
          <w:b/>
          <w:lang w:val="pl-PL"/>
        </w:rPr>
      </w:pPr>
      <w:r w:rsidRPr="00A75563">
        <w:rPr>
          <w:b/>
          <w:lang w:val="pl-PL"/>
        </w:rPr>
        <w:t>6.</w:t>
      </w:r>
      <w:r w:rsidRPr="00A75563">
        <w:rPr>
          <w:b/>
          <w:lang w:val="pl-PL"/>
        </w:rPr>
        <w:tab/>
        <w:t>Zawartość opakowania i inne informacje</w:t>
      </w:r>
    </w:p>
    <w:p w14:paraId="3C910178" w14:textId="77777777" w:rsidR="00EE6CE9" w:rsidRPr="00A75563" w:rsidRDefault="00EE6CE9" w:rsidP="00EE6CE9">
      <w:pPr>
        <w:keepNext/>
        <w:keepLines/>
        <w:rPr>
          <w:b/>
          <w:lang w:val="pl-PL"/>
        </w:rPr>
      </w:pPr>
    </w:p>
    <w:p w14:paraId="21F21CDB" w14:textId="77777777" w:rsidR="00EE6CE9" w:rsidRPr="00A75563" w:rsidRDefault="00EE6CE9" w:rsidP="00EE6CE9">
      <w:pPr>
        <w:keepNext/>
        <w:keepLines/>
        <w:numPr>
          <w:ilvl w:val="12"/>
          <w:numId w:val="0"/>
        </w:numPr>
        <w:rPr>
          <w:b/>
          <w:lang w:val="pl-PL"/>
        </w:rPr>
      </w:pPr>
      <w:r w:rsidRPr="00A75563">
        <w:rPr>
          <w:b/>
          <w:lang w:val="pl-PL"/>
        </w:rPr>
        <w:t xml:space="preserve">Co zawiera lek Tecentriq </w:t>
      </w:r>
    </w:p>
    <w:p w14:paraId="6049C33E" w14:textId="77777777" w:rsidR="00EE6CE9" w:rsidRPr="00A75563" w:rsidRDefault="00EE6CE9" w:rsidP="00EE6CE9">
      <w:pPr>
        <w:keepNext/>
        <w:keepLines/>
        <w:numPr>
          <w:ilvl w:val="12"/>
          <w:numId w:val="0"/>
        </w:numPr>
        <w:rPr>
          <w:b/>
          <w:lang w:val="pl-PL"/>
        </w:rPr>
      </w:pPr>
    </w:p>
    <w:p w14:paraId="2C7693E1" w14:textId="7C776D96" w:rsidR="00F774CB" w:rsidRDefault="00EE6CE9" w:rsidP="009D1626">
      <w:pPr>
        <w:ind w:left="567" w:hanging="567"/>
        <w:rPr>
          <w:lang w:val="pl-PL"/>
        </w:rPr>
      </w:pPr>
      <w:r w:rsidRPr="00A75563">
        <w:rPr>
          <w:position w:val="2"/>
          <w:szCs w:val="22"/>
          <w:lang w:val="pl-PL"/>
        </w:rPr>
        <w:sym w:font="Symbol" w:char="F0B7"/>
      </w:r>
      <w:r w:rsidRPr="00A75563">
        <w:rPr>
          <w:lang w:val="pl-PL"/>
        </w:rPr>
        <w:tab/>
        <w:t xml:space="preserve">Substancją czynną jest atezolizumab. Każdy ml zawiera </w:t>
      </w:r>
      <w:r>
        <w:rPr>
          <w:lang w:val="pl-PL"/>
        </w:rPr>
        <w:t>125</w:t>
      </w:r>
      <w:r w:rsidRPr="00A75563">
        <w:rPr>
          <w:lang w:val="pl-PL"/>
        </w:rPr>
        <w:t xml:space="preserve"> mg atezolizumabu. </w:t>
      </w:r>
    </w:p>
    <w:p w14:paraId="46F1B55F" w14:textId="3A02B286" w:rsidR="00EE6CE9" w:rsidRPr="00EE6CE9" w:rsidRDefault="00EE6CE9" w:rsidP="009D1626">
      <w:pPr>
        <w:ind w:left="567"/>
        <w:rPr>
          <w:lang w:val="pl-PL"/>
        </w:rPr>
      </w:pPr>
      <w:r>
        <w:rPr>
          <w:lang w:val="pl-PL"/>
        </w:rPr>
        <w:t>Jedna fiolka 15 ml zawiera 1875 mg atezolizumabu.</w:t>
      </w:r>
    </w:p>
    <w:p w14:paraId="41C7DA0C" w14:textId="50AE6205" w:rsidR="00EE6CE9" w:rsidRPr="00A75563" w:rsidRDefault="00EE6CE9" w:rsidP="00EE6CE9">
      <w:pPr>
        <w:ind w:left="567" w:hanging="567"/>
        <w:rPr>
          <w:lang w:val="pl-PL"/>
        </w:rPr>
      </w:pPr>
      <w:r w:rsidRPr="00A75563">
        <w:rPr>
          <w:position w:val="2"/>
          <w:szCs w:val="22"/>
          <w:lang w:val="pl-PL"/>
        </w:rPr>
        <w:lastRenderedPageBreak/>
        <w:sym w:font="Symbol" w:char="F0B7"/>
      </w:r>
      <w:r w:rsidRPr="00A75563">
        <w:rPr>
          <w:lang w:val="pl-PL"/>
        </w:rPr>
        <w:tab/>
        <w:t>Pozostałe składniki to: L</w:t>
      </w:r>
      <w:r w:rsidRPr="00A75563">
        <w:rPr>
          <w:lang w:val="pl-PL"/>
        </w:rPr>
        <w:noBreakHyphen/>
        <w:t xml:space="preserve">histydyna, </w:t>
      </w:r>
      <w:r>
        <w:rPr>
          <w:lang w:val="pl-PL"/>
        </w:rPr>
        <w:t xml:space="preserve">L-metionina, </w:t>
      </w:r>
      <w:r w:rsidRPr="00A75563">
        <w:rPr>
          <w:lang w:val="pl-PL"/>
        </w:rPr>
        <w:t>kwas octowy, sacharoza, polisorbat 20</w:t>
      </w:r>
      <w:ins w:id="171" w:author="Author">
        <w:r w:rsidR="00413738">
          <w:rPr>
            <w:lang w:val="pl-PL"/>
          </w:rPr>
          <w:t xml:space="preserve"> (E 432)</w:t>
        </w:r>
      </w:ins>
      <w:r w:rsidR="001F7FAB">
        <w:rPr>
          <w:lang w:val="pl-PL"/>
        </w:rPr>
        <w:t xml:space="preserve"> (p</w:t>
      </w:r>
      <w:r w:rsidR="00767665">
        <w:rPr>
          <w:lang w:val="pl-PL"/>
        </w:rPr>
        <w:t>atrz punkt 2 „Lek Tecentriq zawi</w:t>
      </w:r>
      <w:r w:rsidR="001F7FAB">
        <w:rPr>
          <w:lang w:val="pl-PL"/>
        </w:rPr>
        <w:t xml:space="preserve">era </w:t>
      </w:r>
      <w:r w:rsidR="00E077A8">
        <w:rPr>
          <w:lang w:val="pl-PL"/>
        </w:rPr>
        <w:t>p</w:t>
      </w:r>
      <w:r w:rsidR="001F7FAB">
        <w:rPr>
          <w:lang w:val="pl-PL"/>
        </w:rPr>
        <w:t>olisorbat”)</w:t>
      </w:r>
      <w:r>
        <w:rPr>
          <w:lang w:val="pl-PL"/>
        </w:rPr>
        <w:t xml:space="preserve">, </w:t>
      </w:r>
      <w:r w:rsidR="0056017D">
        <w:rPr>
          <w:lang w:val="pl-PL"/>
        </w:rPr>
        <w:t>rekombinowana ludzka hialuronidaza (</w:t>
      </w:r>
      <w:r>
        <w:rPr>
          <w:lang w:val="pl-PL"/>
        </w:rPr>
        <w:t>rHuPH20</w:t>
      </w:r>
      <w:r w:rsidR="0056017D">
        <w:rPr>
          <w:lang w:val="pl-PL"/>
        </w:rPr>
        <w:t>)</w:t>
      </w:r>
      <w:r>
        <w:rPr>
          <w:lang w:val="pl-PL"/>
        </w:rPr>
        <w:t xml:space="preserve"> </w:t>
      </w:r>
      <w:r w:rsidRPr="00A75563">
        <w:rPr>
          <w:lang w:val="pl-PL"/>
        </w:rPr>
        <w:t>i woda do wstrzykiwań.</w:t>
      </w:r>
    </w:p>
    <w:p w14:paraId="2B04E4B7" w14:textId="77777777" w:rsidR="00EE6CE9" w:rsidRPr="00A75563" w:rsidRDefault="00EE6CE9" w:rsidP="00EE6CE9">
      <w:pPr>
        <w:tabs>
          <w:tab w:val="left" w:pos="6450"/>
        </w:tabs>
        <w:rPr>
          <w:lang w:val="pl-PL"/>
        </w:rPr>
      </w:pPr>
      <w:r>
        <w:rPr>
          <w:lang w:val="pl-PL"/>
        </w:rPr>
        <w:tab/>
      </w:r>
    </w:p>
    <w:p w14:paraId="75C6F899" w14:textId="77777777" w:rsidR="00EE6CE9" w:rsidRPr="00A75563" w:rsidRDefault="00EE6CE9" w:rsidP="00EE6CE9">
      <w:pPr>
        <w:keepNext/>
        <w:keepLines/>
        <w:rPr>
          <w:b/>
          <w:lang w:val="pl-PL"/>
        </w:rPr>
      </w:pPr>
      <w:r w:rsidRPr="00A75563">
        <w:rPr>
          <w:b/>
          <w:lang w:val="pl-PL"/>
        </w:rPr>
        <w:t>Jak wygląda lek Tecentriq i co zawiera opakowanie</w:t>
      </w:r>
    </w:p>
    <w:p w14:paraId="6D3C07A8" w14:textId="77777777" w:rsidR="00EE6CE9" w:rsidRPr="00A75563" w:rsidRDefault="00EE6CE9" w:rsidP="00EE6CE9">
      <w:pPr>
        <w:keepNext/>
        <w:keepLines/>
        <w:rPr>
          <w:b/>
          <w:lang w:val="pl-PL"/>
        </w:rPr>
      </w:pPr>
    </w:p>
    <w:p w14:paraId="32FE9E76" w14:textId="397D49FF" w:rsidR="00EE6CE9" w:rsidRPr="00A75563" w:rsidRDefault="00EE6CE9" w:rsidP="00EE6CE9">
      <w:pPr>
        <w:keepNext/>
        <w:keepLines/>
        <w:numPr>
          <w:ilvl w:val="12"/>
          <w:numId w:val="0"/>
        </w:numPr>
        <w:rPr>
          <w:lang w:val="pl-PL"/>
        </w:rPr>
      </w:pPr>
      <w:r w:rsidRPr="00A75563">
        <w:rPr>
          <w:lang w:val="pl-PL"/>
        </w:rPr>
        <w:t xml:space="preserve">Lek Tecentriq jest </w:t>
      </w:r>
      <w:r>
        <w:rPr>
          <w:lang w:val="pl-PL"/>
        </w:rPr>
        <w:t>roztworem do wstrzykiwań</w:t>
      </w:r>
      <w:r w:rsidRPr="00A75563">
        <w:rPr>
          <w:lang w:val="pl-PL"/>
        </w:rPr>
        <w:t xml:space="preserve">. Jest to przezroczysty roztwór w kolorze od bezbarwnego do lekko żółtawego. </w:t>
      </w:r>
    </w:p>
    <w:p w14:paraId="6D11D408" w14:textId="77777777" w:rsidR="00EE6CE9" w:rsidRPr="00A75563" w:rsidRDefault="00EE6CE9" w:rsidP="00EE6CE9">
      <w:pPr>
        <w:numPr>
          <w:ilvl w:val="12"/>
          <w:numId w:val="0"/>
        </w:numPr>
        <w:rPr>
          <w:lang w:val="pl-PL"/>
        </w:rPr>
      </w:pPr>
    </w:p>
    <w:p w14:paraId="60001577" w14:textId="77777777" w:rsidR="00EE6CE9" w:rsidRPr="00A75563" w:rsidRDefault="00EE6CE9" w:rsidP="00EE6CE9">
      <w:pPr>
        <w:numPr>
          <w:ilvl w:val="12"/>
          <w:numId w:val="0"/>
        </w:numPr>
        <w:rPr>
          <w:lang w:val="pl-PL"/>
        </w:rPr>
      </w:pPr>
      <w:r>
        <w:rPr>
          <w:lang w:val="pl-PL"/>
        </w:rPr>
        <w:t xml:space="preserve">Lek </w:t>
      </w:r>
      <w:r w:rsidRPr="00A75563">
        <w:rPr>
          <w:lang w:val="pl-PL"/>
        </w:rPr>
        <w:t>Tecentriq jest dostępny w opakowaniu zawierającym 1 szklaną fiolkę.</w:t>
      </w:r>
    </w:p>
    <w:p w14:paraId="7E44590F" w14:textId="77777777" w:rsidR="00EE6CE9" w:rsidRPr="00A75563" w:rsidRDefault="00EE6CE9" w:rsidP="00EE6CE9">
      <w:pPr>
        <w:rPr>
          <w:lang w:val="pl-PL"/>
        </w:rPr>
      </w:pPr>
    </w:p>
    <w:p w14:paraId="1F1984B2" w14:textId="77777777" w:rsidR="00EE6CE9" w:rsidRPr="006A5120" w:rsidRDefault="00EE6CE9" w:rsidP="00EE6CE9">
      <w:pPr>
        <w:keepNext/>
        <w:keepLines/>
        <w:rPr>
          <w:b/>
          <w:lang w:val="pl-PL"/>
        </w:rPr>
      </w:pPr>
      <w:r w:rsidRPr="006A5120">
        <w:rPr>
          <w:b/>
          <w:lang w:val="pl-PL"/>
        </w:rPr>
        <w:t>Podmiot odpowiedzialny</w:t>
      </w:r>
    </w:p>
    <w:p w14:paraId="3104580A" w14:textId="77777777" w:rsidR="00EE6CE9" w:rsidRPr="006A5120" w:rsidRDefault="00EE6CE9" w:rsidP="00EE6CE9">
      <w:pPr>
        <w:keepNext/>
        <w:keepLines/>
        <w:rPr>
          <w:b/>
          <w:lang w:val="pl-PL"/>
        </w:rPr>
      </w:pPr>
    </w:p>
    <w:p w14:paraId="0EB23407" w14:textId="77777777" w:rsidR="00EE6CE9" w:rsidRPr="003359E2" w:rsidRDefault="00EE6CE9" w:rsidP="00EE6CE9">
      <w:pPr>
        <w:rPr>
          <w:noProof/>
          <w:lang w:val="pl-PL"/>
        </w:rPr>
      </w:pPr>
      <w:r w:rsidRPr="003359E2">
        <w:rPr>
          <w:noProof/>
          <w:lang w:val="pl-PL"/>
        </w:rPr>
        <w:t xml:space="preserve">Roche Registration GmbH </w:t>
      </w:r>
    </w:p>
    <w:p w14:paraId="6582B374" w14:textId="77777777" w:rsidR="00EE6CE9" w:rsidRPr="003359E2" w:rsidRDefault="00EE6CE9" w:rsidP="00EE6CE9">
      <w:pPr>
        <w:rPr>
          <w:noProof/>
          <w:lang w:val="pl-PL"/>
        </w:rPr>
      </w:pPr>
      <w:r w:rsidRPr="003359E2">
        <w:rPr>
          <w:noProof/>
          <w:lang w:val="pl-PL"/>
        </w:rPr>
        <w:t>Emil-Barell-Strasse 1</w:t>
      </w:r>
    </w:p>
    <w:p w14:paraId="622B4AD8" w14:textId="77777777" w:rsidR="00EE6CE9" w:rsidRPr="00054BF3" w:rsidRDefault="00EE6CE9" w:rsidP="00EE6CE9">
      <w:pPr>
        <w:rPr>
          <w:noProof/>
          <w:lang w:val="de-DE"/>
        </w:rPr>
      </w:pPr>
      <w:r w:rsidRPr="00054BF3">
        <w:rPr>
          <w:noProof/>
          <w:lang w:val="de-DE"/>
        </w:rPr>
        <w:t>79639 Grenzach-Wyhlen</w:t>
      </w:r>
    </w:p>
    <w:p w14:paraId="31E33B47" w14:textId="77777777" w:rsidR="00EE6CE9" w:rsidRPr="00054BF3" w:rsidRDefault="00EE6CE9" w:rsidP="00EE6CE9">
      <w:pPr>
        <w:keepNext/>
        <w:keepLines/>
        <w:numPr>
          <w:ilvl w:val="12"/>
          <w:numId w:val="0"/>
        </w:numPr>
        <w:ind w:right="-2"/>
        <w:rPr>
          <w:szCs w:val="22"/>
          <w:lang w:val="de-DE"/>
        </w:rPr>
      </w:pPr>
      <w:r w:rsidRPr="00054BF3">
        <w:rPr>
          <w:noProof/>
          <w:lang w:val="de-DE"/>
        </w:rPr>
        <w:t>Niemcy</w:t>
      </w:r>
    </w:p>
    <w:p w14:paraId="7565E177" w14:textId="77777777" w:rsidR="00EE6CE9" w:rsidRPr="00054BF3" w:rsidRDefault="00EE6CE9" w:rsidP="00EE6CE9">
      <w:pPr>
        <w:numPr>
          <w:ilvl w:val="12"/>
          <w:numId w:val="0"/>
        </w:numPr>
        <w:ind w:right="-2"/>
        <w:rPr>
          <w:szCs w:val="22"/>
          <w:lang w:val="de-DE"/>
        </w:rPr>
      </w:pPr>
    </w:p>
    <w:p w14:paraId="608787CB" w14:textId="77777777" w:rsidR="00EE6CE9" w:rsidRPr="00054BF3" w:rsidRDefault="00EE6CE9" w:rsidP="00EE6CE9">
      <w:pPr>
        <w:keepNext/>
        <w:keepLines/>
        <w:rPr>
          <w:b/>
          <w:lang w:val="de-DE"/>
        </w:rPr>
      </w:pPr>
      <w:r w:rsidRPr="00054BF3">
        <w:rPr>
          <w:b/>
          <w:lang w:val="de-DE"/>
        </w:rPr>
        <w:t>Wytwórca</w:t>
      </w:r>
    </w:p>
    <w:p w14:paraId="4A71506F" w14:textId="77777777" w:rsidR="00EE6CE9" w:rsidRPr="00054BF3" w:rsidRDefault="00EE6CE9" w:rsidP="00EE6CE9">
      <w:pPr>
        <w:keepNext/>
        <w:keepLines/>
        <w:rPr>
          <w:b/>
          <w:lang w:val="de-DE"/>
        </w:rPr>
      </w:pPr>
    </w:p>
    <w:p w14:paraId="78279C6B" w14:textId="77777777" w:rsidR="00EE6CE9" w:rsidRPr="00054BF3" w:rsidRDefault="00EE6CE9" w:rsidP="00EE6CE9">
      <w:pPr>
        <w:keepNext/>
        <w:keepLines/>
        <w:numPr>
          <w:ilvl w:val="12"/>
          <w:numId w:val="0"/>
        </w:numPr>
        <w:ind w:right="-2"/>
        <w:rPr>
          <w:lang w:val="de-DE"/>
        </w:rPr>
      </w:pPr>
      <w:r w:rsidRPr="00054BF3">
        <w:rPr>
          <w:lang w:val="de-DE"/>
        </w:rPr>
        <w:t>Roche Pharma AG</w:t>
      </w:r>
    </w:p>
    <w:p w14:paraId="22A8BCDE" w14:textId="77777777" w:rsidR="00EE6CE9" w:rsidRPr="00054BF3" w:rsidRDefault="00EE6CE9" w:rsidP="00EE6CE9">
      <w:pPr>
        <w:keepNext/>
        <w:keepLines/>
        <w:numPr>
          <w:ilvl w:val="12"/>
          <w:numId w:val="0"/>
        </w:numPr>
        <w:ind w:right="-2"/>
        <w:rPr>
          <w:lang w:val="de-DE"/>
        </w:rPr>
      </w:pPr>
      <w:r w:rsidRPr="00054BF3">
        <w:rPr>
          <w:lang w:val="de-DE"/>
        </w:rPr>
        <w:t>Emil-Barell-Strasse 1</w:t>
      </w:r>
    </w:p>
    <w:p w14:paraId="3E625E33" w14:textId="38085712" w:rsidR="00EE6CE9" w:rsidRPr="00DF1C2C" w:rsidRDefault="00EE6CE9" w:rsidP="00EE6CE9">
      <w:pPr>
        <w:keepNext/>
        <w:keepLines/>
        <w:numPr>
          <w:ilvl w:val="12"/>
          <w:numId w:val="0"/>
        </w:numPr>
        <w:ind w:right="-2"/>
        <w:rPr>
          <w:lang w:val="de-DE"/>
        </w:rPr>
      </w:pPr>
      <w:r w:rsidRPr="00DF1C2C">
        <w:rPr>
          <w:lang w:val="de-DE"/>
        </w:rPr>
        <w:t>79639</w:t>
      </w:r>
    </w:p>
    <w:p w14:paraId="5EC4A44A" w14:textId="77777777" w:rsidR="00EE6CE9" w:rsidRPr="00DF1C2C" w:rsidRDefault="00EE6CE9" w:rsidP="00EE6CE9">
      <w:pPr>
        <w:keepNext/>
        <w:keepLines/>
        <w:numPr>
          <w:ilvl w:val="12"/>
          <w:numId w:val="0"/>
        </w:numPr>
        <w:ind w:right="-2"/>
        <w:rPr>
          <w:lang w:val="de-DE"/>
        </w:rPr>
      </w:pPr>
      <w:r w:rsidRPr="00DF1C2C">
        <w:rPr>
          <w:lang w:val="de-DE"/>
        </w:rPr>
        <w:t>Grenzach-Wyhlen</w:t>
      </w:r>
    </w:p>
    <w:p w14:paraId="38DF9BF3" w14:textId="77777777" w:rsidR="00EE6CE9" w:rsidRPr="00DF1C2C" w:rsidRDefault="00EE6CE9" w:rsidP="00EE6CE9">
      <w:pPr>
        <w:keepNext/>
        <w:keepLines/>
        <w:numPr>
          <w:ilvl w:val="12"/>
          <w:numId w:val="0"/>
        </w:numPr>
        <w:ind w:right="-2"/>
        <w:rPr>
          <w:lang w:val="de-DE"/>
        </w:rPr>
      </w:pPr>
      <w:r w:rsidRPr="00DF1C2C">
        <w:rPr>
          <w:lang w:val="de-DE"/>
        </w:rPr>
        <w:t>Niemcy</w:t>
      </w:r>
    </w:p>
    <w:p w14:paraId="756E96C9" w14:textId="77777777" w:rsidR="00EE6CE9" w:rsidRPr="00DF1C2C" w:rsidRDefault="00EE6CE9" w:rsidP="00EE6CE9">
      <w:pPr>
        <w:numPr>
          <w:ilvl w:val="12"/>
          <w:numId w:val="0"/>
        </w:numPr>
        <w:rPr>
          <w:lang w:val="de-DE"/>
        </w:rPr>
      </w:pPr>
    </w:p>
    <w:p w14:paraId="2E9B913C" w14:textId="77777777" w:rsidR="00EE6CE9" w:rsidRDefault="00EE6CE9" w:rsidP="00EE6CE9">
      <w:pPr>
        <w:keepNext/>
        <w:keepLines/>
        <w:numPr>
          <w:ilvl w:val="12"/>
          <w:numId w:val="0"/>
        </w:numPr>
        <w:rPr>
          <w:lang w:val="pl-PL"/>
        </w:rPr>
      </w:pPr>
      <w:r w:rsidRPr="00A75563">
        <w:rPr>
          <w:lang w:val="pl-PL"/>
        </w:rPr>
        <w:t>W celu uzyskania bardziej szczegółowych informacji należy zwrócić się do miejscowego przedstawiciela podmiotu odpowiedzialnego:</w:t>
      </w:r>
    </w:p>
    <w:p w14:paraId="02314609" w14:textId="77777777" w:rsidR="00B267A0" w:rsidRPr="00A75563" w:rsidRDefault="00B267A0" w:rsidP="00EE6CE9">
      <w:pPr>
        <w:keepNext/>
        <w:keepLines/>
        <w:numPr>
          <w:ilvl w:val="12"/>
          <w:numId w:val="0"/>
        </w:numPr>
        <w:rPr>
          <w:szCs w:val="22"/>
          <w:lang w:val="pl-PL"/>
        </w:rPr>
      </w:pPr>
    </w:p>
    <w:tbl>
      <w:tblPr>
        <w:tblW w:w="5000" w:type="pct"/>
        <w:tblLayout w:type="fixed"/>
        <w:tblLook w:val="0000" w:firstRow="0" w:lastRow="0" w:firstColumn="0" w:lastColumn="0" w:noHBand="0" w:noVBand="0"/>
      </w:tblPr>
      <w:tblGrid>
        <w:gridCol w:w="4535"/>
        <w:gridCol w:w="4536"/>
      </w:tblGrid>
      <w:tr w:rsidR="00B267A0" w:rsidRPr="00B22E66" w14:paraId="0556FA19" w14:textId="77777777" w:rsidTr="00894E87">
        <w:tc>
          <w:tcPr>
            <w:tcW w:w="2500" w:type="pct"/>
          </w:tcPr>
          <w:p w14:paraId="17F0AD73" w14:textId="77777777" w:rsidR="00B267A0" w:rsidRPr="005C2E62" w:rsidRDefault="00B267A0" w:rsidP="00894E87">
            <w:pPr>
              <w:keepNext/>
              <w:keepLines/>
              <w:rPr>
                <w:color w:val="000000" w:themeColor="text1"/>
                <w:szCs w:val="22"/>
                <w:lang w:val="de-DE"/>
              </w:rPr>
            </w:pPr>
            <w:r w:rsidRPr="005C2E62">
              <w:rPr>
                <w:b/>
                <w:color w:val="000000" w:themeColor="text1"/>
                <w:szCs w:val="22"/>
                <w:lang w:val="de-DE"/>
              </w:rPr>
              <w:t>België/Belgique/Belgien</w:t>
            </w:r>
            <w:r w:rsidRPr="009B518F">
              <w:rPr>
                <w:b/>
                <w:color w:val="000000" w:themeColor="text1"/>
                <w:szCs w:val="22"/>
                <w:lang w:val="de-DE"/>
              </w:rPr>
              <w:t>, Luxembourg/Luxemburg</w:t>
            </w:r>
          </w:p>
          <w:p w14:paraId="073AC449" w14:textId="77777777" w:rsidR="00B267A0" w:rsidRPr="005C2E62" w:rsidRDefault="00B267A0" w:rsidP="00894E87">
            <w:pPr>
              <w:keepNext/>
              <w:keepLines/>
              <w:rPr>
                <w:color w:val="000000" w:themeColor="text1"/>
                <w:szCs w:val="22"/>
                <w:lang w:val="de-DE"/>
              </w:rPr>
            </w:pPr>
            <w:r w:rsidRPr="005C2E62">
              <w:rPr>
                <w:color w:val="000000" w:themeColor="text1"/>
                <w:szCs w:val="22"/>
                <w:lang w:val="de-DE"/>
              </w:rPr>
              <w:t>N.V. Roche S.A.</w:t>
            </w:r>
          </w:p>
          <w:p w14:paraId="41BED8B4" w14:textId="77777777" w:rsidR="00B267A0" w:rsidRPr="003A4CC4" w:rsidRDefault="00B267A0" w:rsidP="00894E87">
            <w:pPr>
              <w:keepNext/>
              <w:keepLines/>
              <w:rPr>
                <w:color w:val="000000" w:themeColor="text1"/>
                <w:szCs w:val="22"/>
                <w:lang w:val="fr-CA"/>
              </w:rPr>
            </w:pPr>
            <w:r w:rsidRPr="003A4CC4">
              <w:rPr>
                <w:color w:val="000000" w:themeColor="text1"/>
                <w:szCs w:val="22"/>
                <w:lang w:val="fr-CA"/>
              </w:rPr>
              <w:t>Tél/Tel: +32 (0) 2 525 82 11</w:t>
            </w:r>
          </w:p>
          <w:p w14:paraId="518C521F" w14:textId="77777777" w:rsidR="00B267A0" w:rsidRPr="003A4CC4" w:rsidRDefault="00B267A0" w:rsidP="00894E87">
            <w:pPr>
              <w:keepNext/>
              <w:keepLines/>
              <w:ind w:right="34"/>
              <w:rPr>
                <w:color w:val="000000" w:themeColor="text1"/>
                <w:szCs w:val="22"/>
                <w:lang w:val="fr-CA"/>
              </w:rPr>
            </w:pPr>
          </w:p>
        </w:tc>
        <w:tc>
          <w:tcPr>
            <w:tcW w:w="2500" w:type="pct"/>
          </w:tcPr>
          <w:p w14:paraId="0F375C36" w14:textId="77777777" w:rsidR="00B267A0" w:rsidRPr="00D374BD" w:rsidRDefault="00B267A0" w:rsidP="00894E87">
            <w:pPr>
              <w:keepNext/>
              <w:keepLines/>
              <w:autoSpaceDE w:val="0"/>
              <w:autoSpaceDN w:val="0"/>
              <w:adjustRightInd w:val="0"/>
              <w:rPr>
                <w:color w:val="000000" w:themeColor="text1"/>
                <w:szCs w:val="22"/>
                <w:lang w:val="de-DE"/>
              </w:rPr>
            </w:pPr>
            <w:r w:rsidRPr="00D374BD">
              <w:rPr>
                <w:b/>
                <w:color w:val="000000" w:themeColor="text1"/>
                <w:szCs w:val="22"/>
                <w:lang w:val="de-DE"/>
              </w:rPr>
              <w:t>Lietuva</w:t>
            </w:r>
          </w:p>
          <w:p w14:paraId="59D93B23" w14:textId="77777777" w:rsidR="00B267A0" w:rsidRPr="00D374BD" w:rsidRDefault="00B267A0" w:rsidP="00894E87">
            <w:pPr>
              <w:keepNext/>
              <w:keepLines/>
              <w:autoSpaceDE w:val="0"/>
              <w:autoSpaceDN w:val="0"/>
              <w:adjustRightInd w:val="0"/>
              <w:rPr>
                <w:color w:val="000000" w:themeColor="text1"/>
                <w:szCs w:val="22"/>
                <w:lang w:val="de-DE"/>
              </w:rPr>
            </w:pPr>
            <w:r w:rsidRPr="00D374BD">
              <w:rPr>
                <w:color w:val="000000" w:themeColor="text1"/>
                <w:szCs w:val="22"/>
                <w:lang w:val="de-DE"/>
              </w:rPr>
              <w:t>UAB “Roche Lietuva”</w:t>
            </w:r>
          </w:p>
          <w:p w14:paraId="7DBE9E67" w14:textId="77777777" w:rsidR="00B267A0" w:rsidRPr="00D374BD" w:rsidRDefault="00B267A0" w:rsidP="00894E87">
            <w:pPr>
              <w:keepNext/>
              <w:keepLines/>
              <w:autoSpaceDE w:val="0"/>
              <w:autoSpaceDN w:val="0"/>
              <w:adjustRightInd w:val="0"/>
              <w:rPr>
                <w:color w:val="000000" w:themeColor="text1"/>
                <w:szCs w:val="22"/>
                <w:lang w:val="de-DE"/>
              </w:rPr>
            </w:pPr>
            <w:r w:rsidRPr="00D374BD">
              <w:rPr>
                <w:color w:val="000000" w:themeColor="text1"/>
                <w:szCs w:val="22"/>
                <w:lang w:val="de-DE"/>
              </w:rPr>
              <w:t>Tel: +370 5 2546799</w:t>
            </w:r>
          </w:p>
          <w:p w14:paraId="14CFDCD1" w14:textId="77777777" w:rsidR="00B267A0" w:rsidRPr="00D374BD" w:rsidRDefault="00B267A0" w:rsidP="00894E87">
            <w:pPr>
              <w:keepNext/>
              <w:keepLines/>
              <w:suppressAutoHyphens/>
              <w:rPr>
                <w:color w:val="000000" w:themeColor="text1"/>
                <w:szCs w:val="22"/>
                <w:lang w:val="de-DE"/>
              </w:rPr>
            </w:pPr>
          </w:p>
        </w:tc>
      </w:tr>
      <w:tr w:rsidR="00B267A0" w:rsidRPr="00B22E66" w14:paraId="1E7A4174" w14:textId="77777777" w:rsidTr="00894E87">
        <w:tc>
          <w:tcPr>
            <w:tcW w:w="2500" w:type="pct"/>
          </w:tcPr>
          <w:p w14:paraId="74C53F16" w14:textId="77777777" w:rsidR="00B267A0" w:rsidRPr="00D374BD" w:rsidRDefault="00B267A0" w:rsidP="00894E87">
            <w:pPr>
              <w:keepNext/>
              <w:keepLines/>
              <w:autoSpaceDE w:val="0"/>
              <w:autoSpaceDN w:val="0"/>
              <w:adjustRightInd w:val="0"/>
              <w:rPr>
                <w:b/>
                <w:color w:val="000000" w:themeColor="text1"/>
                <w:szCs w:val="22"/>
              </w:rPr>
            </w:pPr>
            <w:r w:rsidRPr="00D374BD">
              <w:rPr>
                <w:b/>
                <w:bCs/>
                <w:color w:val="000000" w:themeColor="text1"/>
                <w:szCs w:val="22"/>
                <w:lang w:val="en-GB"/>
              </w:rPr>
              <w:t>България</w:t>
            </w:r>
          </w:p>
          <w:p w14:paraId="4E121D10" w14:textId="77777777" w:rsidR="00B267A0" w:rsidRPr="00D374BD" w:rsidRDefault="00B267A0" w:rsidP="00894E87">
            <w:pPr>
              <w:keepNext/>
              <w:keepLines/>
              <w:tabs>
                <w:tab w:val="right" w:pos="8640"/>
              </w:tabs>
              <w:autoSpaceDE w:val="0"/>
              <w:autoSpaceDN w:val="0"/>
              <w:adjustRightInd w:val="0"/>
              <w:rPr>
                <w:color w:val="000000" w:themeColor="text1"/>
                <w:szCs w:val="22"/>
              </w:rPr>
            </w:pPr>
            <w:proofErr w:type="spellStart"/>
            <w:r w:rsidRPr="00D374BD">
              <w:rPr>
                <w:color w:val="000000" w:themeColor="text1"/>
                <w:szCs w:val="22"/>
                <w:lang w:val="en-GB"/>
              </w:rPr>
              <w:t>Рош</w:t>
            </w:r>
            <w:proofErr w:type="spellEnd"/>
            <w:r w:rsidRPr="00D374BD">
              <w:rPr>
                <w:color w:val="000000" w:themeColor="text1"/>
                <w:szCs w:val="22"/>
              </w:rPr>
              <w:t xml:space="preserve"> </w:t>
            </w:r>
            <w:r w:rsidRPr="00D374BD">
              <w:rPr>
                <w:color w:val="000000" w:themeColor="text1"/>
                <w:szCs w:val="22"/>
                <w:lang w:val="en-GB"/>
              </w:rPr>
              <w:t>България</w:t>
            </w:r>
            <w:r w:rsidRPr="00D374BD">
              <w:rPr>
                <w:color w:val="000000" w:themeColor="text1"/>
                <w:szCs w:val="22"/>
              </w:rPr>
              <w:t xml:space="preserve"> </w:t>
            </w:r>
            <w:r w:rsidRPr="00D374BD">
              <w:rPr>
                <w:color w:val="000000" w:themeColor="text1"/>
                <w:szCs w:val="22"/>
                <w:lang w:val="en-GB"/>
              </w:rPr>
              <w:t>ЕООД</w:t>
            </w:r>
          </w:p>
          <w:p w14:paraId="27F1C236" w14:textId="77777777" w:rsidR="00B267A0" w:rsidRPr="00D374BD" w:rsidRDefault="00B267A0" w:rsidP="00894E87">
            <w:pPr>
              <w:keepNext/>
              <w:keepLines/>
              <w:tabs>
                <w:tab w:val="right" w:pos="8640"/>
              </w:tabs>
              <w:autoSpaceDE w:val="0"/>
              <w:autoSpaceDN w:val="0"/>
              <w:adjustRightInd w:val="0"/>
              <w:rPr>
                <w:color w:val="000000" w:themeColor="text1"/>
                <w:szCs w:val="22"/>
              </w:rPr>
            </w:pPr>
            <w:proofErr w:type="spellStart"/>
            <w:r w:rsidRPr="00D374BD">
              <w:rPr>
                <w:color w:val="000000" w:themeColor="text1"/>
                <w:szCs w:val="22"/>
                <w:lang w:val="en-GB"/>
              </w:rPr>
              <w:t>Тел</w:t>
            </w:r>
            <w:proofErr w:type="spellEnd"/>
            <w:r w:rsidRPr="00D374BD">
              <w:rPr>
                <w:color w:val="000000" w:themeColor="text1"/>
                <w:szCs w:val="22"/>
              </w:rPr>
              <w:t>: +359 2 818 44 44</w:t>
            </w:r>
          </w:p>
          <w:p w14:paraId="00B44B77" w14:textId="77777777" w:rsidR="00B267A0" w:rsidRPr="00D374BD" w:rsidRDefault="00B267A0" w:rsidP="00894E87">
            <w:pPr>
              <w:keepNext/>
              <w:keepLines/>
              <w:tabs>
                <w:tab w:val="center" w:pos="4320"/>
                <w:tab w:val="right" w:pos="8640"/>
              </w:tabs>
              <w:autoSpaceDE w:val="0"/>
              <w:autoSpaceDN w:val="0"/>
              <w:adjustRightInd w:val="0"/>
              <w:rPr>
                <w:b/>
                <w:color w:val="000000" w:themeColor="text1"/>
                <w:szCs w:val="22"/>
              </w:rPr>
            </w:pPr>
          </w:p>
        </w:tc>
        <w:tc>
          <w:tcPr>
            <w:tcW w:w="2500" w:type="pct"/>
          </w:tcPr>
          <w:p w14:paraId="1FBFD066" w14:textId="77777777" w:rsidR="00B267A0" w:rsidRPr="00EA4C96" w:rsidRDefault="00B267A0" w:rsidP="00894E87">
            <w:pPr>
              <w:rPr>
                <w:b/>
                <w:color w:val="000000" w:themeColor="text1"/>
                <w:szCs w:val="22"/>
                <w:rPrChange w:id="172" w:author="TCS" w:date="2025-07-14T09:17:00Z" w16du:dateUtc="2025-07-14T03:47:00Z">
                  <w:rPr>
                    <w:b/>
                    <w:color w:val="000000" w:themeColor="text1"/>
                    <w:szCs w:val="22"/>
                    <w:lang w:val="de-DE"/>
                  </w:rPr>
                </w:rPrChange>
              </w:rPr>
            </w:pPr>
            <w:proofErr w:type="spellStart"/>
            <w:r w:rsidRPr="00EA4C96">
              <w:rPr>
                <w:b/>
                <w:color w:val="000000" w:themeColor="text1"/>
                <w:szCs w:val="22"/>
                <w:rPrChange w:id="173" w:author="TCS" w:date="2025-07-14T09:17:00Z" w16du:dateUtc="2025-07-14T03:47:00Z">
                  <w:rPr>
                    <w:b/>
                    <w:color w:val="000000" w:themeColor="text1"/>
                    <w:szCs w:val="22"/>
                    <w:lang w:val="de-DE"/>
                  </w:rPr>
                </w:rPrChange>
              </w:rPr>
              <w:t>Magyarország</w:t>
            </w:r>
            <w:proofErr w:type="spellEnd"/>
          </w:p>
          <w:p w14:paraId="1CAAAD6D" w14:textId="77777777" w:rsidR="00B267A0" w:rsidRPr="00EA4C96" w:rsidRDefault="00B267A0" w:rsidP="00894E87">
            <w:pPr>
              <w:rPr>
                <w:color w:val="000000" w:themeColor="text1"/>
                <w:szCs w:val="22"/>
                <w:rPrChange w:id="174" w:author="TCS" w:date="2025-07-14T09:17:00Z" w16du:dateUtc="2025-07-14T03:47:00Z">
                  <w:rPr>
                    <w:color w:val="000000" w:themeColor="text1"/>
                    <w:szCs w:val="22"/>
                    <w:lang w:val="de-DE"/>
                  </w:rPr>
                </w:rPrChange>
              </w:rPr>
            </w:pPr>
            <w:r w:rsidRPr="00EA4C96">
              <w:rPr>
                <w:color w:val="000000" w:themeColor="text1"/>
                <w:szCs w:val="22"/>
                <w:rPrChange w:id="175" w:author="TCS" w:date="2025-07-14T09:17:00Z" w16du:dateUtc="2025-07-14T03:47:00Z">
                  <w:rPr>
                    <w:color w:val="000000" w:themeColor="text1"/>
                    <w:szCs w:val="22"/>
                    <w:lang w:val="de-DE"/>
                  </w:rPr>
                </w:rPrChange>
              </w:rPr>
              <w:t>Roche (</w:t>
            </w:r>
            <w:proofErr w:type="spellStart"/>
            <w:r w:rsidRPr="00EA4C96">
              <w:rPr>
                <w:color w:val="000000" w:themeColor="text1"/>
                <w:szCs w:val="22"/>
                <w:rPrChange w:id="176" w:author="TCS" w:date="2025-07-14T09:17:00Z" w16du:dateUtc="2025-07-14T03:47:00Z">
                  <w:rPr>
                    <w:color w:val="000000" w:themeColor="text1"/>
                    <w:szCs w:val="22"/>
                    <w:lang w:val="de-DE"/>
                  </w:rPr>
                </w:rPrChange>
              </w:rPr>
              <w:t>Magyarország</w:t>
            </w:r>
            <w:proofErr w:type="spellEnd"/>
            <w:r w:rsidRPr="00EA4C96">
              <w:rPr>
                <w:color w:val="000000" w:themeColor="text1"/>
                <w:szCs w:val="22"/>
                <w:rPrChange w:id="177" w:author="TCS" w:date="2025-07-14T09:17:00Z" w16du:dateUtc="2025-07-14T03:47:00Z">
                  <w:rPr>
                    <w:color w:val="000000" w:themeColor="text1"/>
                    <w:szCs w:val="22"/>
                    <w:lang w:val="de-DE"/>
                  </w:rPr>
                </w:rPrChange>
              </w:rPr>
              <w:t>) Kft.</w:t>
            </w:r>
          </w:p>
          <w:p w14:paraId="5ACC01CE" w14:textId="77777777" w:rsidR="00B267A0" w:rsidRPr="00EA4C96" w:rsidRDefault="00B267A0" w:rsidP="00894E87">
            <w:pPr>
              <w:rPr>
                <w:color w:val="000000" w:themeColor="text1"/>
                <w:szCs w:val="22"/>
                <w:rPrChange w:id="178" w:author="TCS" w:date="2025-07-14T09:17:00Z" w16du:dateUtc="2025-07-14T03:47:00Z">
                  <w:rPr>
                    <w:color w:val="000000" w:themeColor="text1"/>
                    <w:szCs w:val="22"/>
                    <w:lang w:val="de-DE"/>
                  </w:rPr>
                </w:rPrChange>
              </w:rPr>
            </w:pPr>
            <w:r w:rsidRPr="00EA4C96">
              <w:rPr>
                <w:color w:val="000000" w:themeColor="text1"/>
                <w:szCs w:val="22"/>
                <w:rPrChange w:id="179" w:author="TCS" w:date="2025-07-14T09:17:00Z" w16du:dateUtc="2025-07-14T03:47:00Z">
                  <w:rPr>
                    <w:color w:val="000000" w:themeColor="text1"/>
                    <w:szCs w:val="22"/>
                    <w:lang w:val="de-DE"/>
                  </w:rPr>
                </w:rPrChange>
              </w:rPr>
              <w:t xml:space="preserve">Tel: +36 </w:t>
            </w:r>
            <w:r w:rsidRPr="00EA4C96">
              <w:rPr>
                <w:color w:val="000000" w:themeColor="text1"/>
                <w:szCs w:val="22"/>
                <w:rPrChange w:id="180" w:author="TCS" w:date="2025-07-14T09:17:00Z" w16du:dateUtc="2025-07-14T03:47:00Z">
                  <w:rPr>
                    <w:color w:val="000000" w:themeColor="text1"/>
                    <w:szCs w:val="22"/>
                    <w:lang w:val="de-DE"/>
                  </w:rPr>
                </w:rPrChange>
              </w:rPr>
              <w:noBreakHyphen/>
              <w:t xml:space="preserve"> 1 279 4500</w:t>
            </w:r>
          </w:p>
          <w:p w14:paraId="5F6E1DCE" w14:textId="77777777" w:rsidR="00B267A0" w:rsidRPr="00D374BD" w:rsidRDefault="00B267A0" w:rsidP="00894E87">
            <w:pPr>
              <w:keepNext/>
              <w:keepLines/>
              <w:tabs>
                <w:tab w:val="left" w:pos="-720"/>
              </w:tabs>
              <w:suppressAutoHyphens/>
              <w:rPr>
                <w:color w:val="000000" w:themeColor="text1"/>
                <w:szCs w:val="22"/>
              </w:rPr>
            </w:pPr>
          </w:p>
        </w:tc>
      </w:tr>
      <w:tr w:rsidR="00B267A0" w:rsidRPr="003A4CC4" w14:paraId="3F6658D5" w14:textId="77777777" w:rsidTr="00894E87">
        <w:trPr>
          <w:trHeight w:val="786"/>
        </w:trPr>
        <w:tc>
          <w:tcPr>
            <w:tcW w:w="2500" w:type="pct"/>
          </w:tcPr>
          <w:p w14:paraId="532DBBE8" w14:textId="77777777" w:rsidR="00B267A0" w:rsidRPr="003A4CC4" w:rsidRDefault="00B267A0" w:rsidP="00894E87">
            <w:pPr>
              <w:tabs>
                <w:tab w:val="left" w:pos="-720"/>
              </w:tabs>
              <w:suppressAutoHyphens/>
              <w:rPr>
                <w:color w:val="000000" w:themeColor="text1"/>
                <w:szCs w:val="22"/>
                <w:lang w:val="pl-PL"/>
              </w:rPr>
            </w:pPr>
            <w:r w:rsidRPr="003A4CC4">
              <w:rPr>
                <w:b/>
                <w:color w:val="000000" w:themeColor="text1"/>
                <w:szCs w:val="22"/>
                <w:lang w:val="pl-PL"/>
              </w:rPr>
              <w:t>Česká republika</w:t>
            </w:r>
          </w:p>
          <w:p w14:paraId="1C8E9909" w14:textId="77777777" w:rsidR="00B267A0" w:rsidRPr="003A4CC4" w:rsidRDefault="00B267A0" w:rsidP="00894E87">
            <w:pPr>
              <w:tabs>
                <w:tab w:val="left" w:pos="-720"/>
              </w:tabs>
              <w:suppressAutoHyphens/>
              <w:rPr>
                <w:color w:val="000000" w:themeColor="text1"/>
                <w:szCs w:val="22"/>
                <w:lang w:val="pl-PL"/>
              </w:rPr>
            </w:pPr>
            <w:r w:rsidRPr="003A4CC4">
              <w:rPr>
                <w:color w:val="000000" w:themeColor="text1"/>
                <w:szCs w:val="22"/>
                <w:lang w:val="pl-PL"/>
              </w:rPr>
              <w:t>Roche s. r. O.</w:t>
            </w:r>
          </w:p>
          <w:p w14:paraId="2591BB5F" w14:textId="77777777" w:rsidR="00B267A0" w:rsidRPr="000741BB" w:rsidRDefault="00B267A0" w:rsidP="00894E87">
            <w:pPr>
              <w:tabs>
                <w:tab w:val="left" w:pos="-720"/>
              </w:tabs>
              <w:suppressAutoHyphens/>
              <w:rPr>
                <w:color w:val="000000" w:themeColor="text1"/>
                <w:szCs w:val="22"/>
                <w:lang w:val="de-DE"/>
              </w:rPr>
            </w:pPr>
            <w:r w:rsidRPr="000741BB">
              <w:rPr>
                <w:color w:val="000000" w:themeColor="text1"/>
                <w:szCs w:val="22"/>
                <w:lang w:val="de-DE"/>
              </w:rPr>
              <w:t xml:space="preserve">Tel: +420 </w:t>
            </w:r>
            <w:r w:rsidRPr="000741BB">
              <w:rPr>
                <w:color w:val="000000" w:themeColor="text1"/>
                <w:szCs w:val="22"/>
                <w:lang w:val="de-DE"/>
              </w:rPr>
              <w:noBreakHyphen/>
              <w:t xml:space="preserve"> 2 20382111</w:t>
            </w:r>
          </w:p>
        </w:tc>
        <w:tc>
          <w:tcPr>
            <w:tcW w:w="2500" w:type="pct"/>
          </w:tcPr>
          <w:p w14:paraId="62CE01D4" w14:textId="77777777" w:rsidR="00B267A0" w:rsidRPr="00281278" w:rsidRDefault="00B267A0" w:rsidP="00894E87">
            <w:pPr>
              <w:keepNext/>
              <w:keepLines/>
              <w:tabs>
                <w:tab w:val="left" w:pos="-720"/>
              </w:tabs>
              <w:suppressAutoHyphens/>
              <w:rPr>
                <w:color w:val="000000" w:themeColor="text1"/>
                <w:szCs w:val="22"/>
                <w:lang w:val="nl-NL"/>
              </w:rPr>
            </w:pPr>
            <w:r w:rsidRPr="00281278">
              <w:rPr>
                <w:b/>
                <w:color w:val="000000" w:themeColor="text1"/>
                <w:szCs w:val="22"/>
                <w:lang w:val="nl-NL"/>
              </w:rPr>
              <w:t>Nederland</w:t>
            </w:r>
          </w:p>
          <w:p w14:paraId="14290573" w14:textId="77777777" w:rsidR="00B267A0" w:rsidRPr="00281278" w:rsidRDefault="00B267A0" w:rsidP="00894E87">
            <w:pPr>
              <w:keepNext/>
              <w:keepLines/>
              <w:tabs>
                <w:tab w:val="left" w:pos="-720"/>
              </w:tabs>
              <w:suppressAutoHyphens/>
              <w:rPr>
                <w:color w:val="000000" w:themeColor="text1"/>
                <w:szCs w:val="22"/>
                <w:lang w:val="nl-NL"/>
              </w:rPr>
            </w:pPr>
            <w:r w:rsidRPr="00281278">
              <w:rPr>
                <w:color w:val="000000" w:themeColor="text1"/>
                <w:szCs w:val="22"/>
                <w:lang w:val="nl-NL"/>
              </w:rPr>
              <w:t>Roche Nederland B.V.</w:t>
            </w:r>
          </w:p>
          <w:p w14:paraId="04C2C1AE" w14:textId="77777777" w:rsidR="00B267A0" w:rsidRPr="006315C0" w:rsidRDefault="00B267A0" w:rsidP="00894E87">
            <w:pPr>
              <w:keepNext/>
              <w:keepLines/>
              <w:tabs>
                <w:tab w:val="left" w:pos="-720"/>
              </w:tabs>
              <w:suppressAutoHyphens/>
              <w:rPr>
                <w:color w:val="000000" w:themeColor="text1"/>
                <w:szCs w:val="22"/>
                <w:lang w:val="en-GB"/>
              </w:rPr>
            </w:pPr>
            <w:r w:rsidRPr="006315C0">
              <w:rPr>
                <w:color w:val="000000" w:themeColor="text1"/>
                <w:szCs w:val="22"/>
                <w:lang w:val="en-GB"/>
              </w:rPr>
              <w:t>Tel: +31 (0) 348 438050</w:t>
            </w:r>
          </w:p>
          <w:p w14:paraId="3E8CECD4" w14:textId="77777777" w:rsidR="00B267A0" w:rsidRPr="003A4CC4" w:rsidRDefault="00B267A0" w:rsidP="00894E87">
            <w:pPr>
              <w:rPr>
                <w:color w:val="000000" w:themeColor="text1"/>
                <w:szCs w:val="22"/>
                <w:lang w:val="de-DE"/>
              </w:rPr>
            </w:pPr>
          </w:p>
        </w:tc>
      </w:tr>
      <w:tr w:rsidR="00B267A0" w:rsidRPr="006315C0" w14:paraId="4C11FC8E" w14:textId="77777777" w:rsidTr="00894E87">
        <w:tc>
          <w:tcPr>
            <w:tcW w:w="2500" w:type="pct"/>
          </w:tcPr>
          <w:p w14:paraId="546AB8B9" w14:textId="77777777" w:rsidR="00B267A0" w:rsidRPr="006315C0" w:rsidRDefault="00B267A0" w:rsidP="00894E87">
            <w:pPr>
              <w:rPr>
                <w:color w:val="000000" w:themeColor="text1"/>
                <w:szCs w:val="22"/>
                <w:lang w:val="en-GB"/>
              </w:rPr>
            </w:pPr>
            <w:r w:rsidRPr="006315C0">
              <w:rPr>
                <w:b/>
                <w:color w:val="000000" w:themeColor="text1"/>
                <w:szCs w:val="22"/>
                <w:lang w:val="en-GB"/>
              </w:rPr>
              <w:t>Danmark</w:t>
            </w:r>
          </w:p>
          <w:p w14:paraId="1D3D66C7" w14:textId="77777777" w:rsidR="00B267A0" w:rsidRPr="006315C0" w:rsidRDefault="00B267A0" w:rsidP="00894E87">
            <w:pPr>
              <w:rPr>
                <w:szCs w:val="22"/>
                <w:lang w:val="en-GB"/>
              </w:rPr>
            </w:pPr>
            <w:r w:rsidRPr="006315C0">
              <w:rPr>
                <w:szCs w:val="22"/>
                <w:lang w:val="en-GB"/>
              </w:rPr>
              <w:t>Roche Pharmaceuticals A/S</w:t>
            </w:r>
          </w:p>
          <w:p w14:paraId="579CA467" w14:textId="77777777" w:rsidR="00B267A0" w:rsidRPr="006315C0" w:rsidRDefault="00B267A0" w:rsidP="00894E87">
            <w:pPr>
              <w:rPr>
                <w:color w:val="000000" w:themeColor="text1"/>
                <w:szCs w:val="22"/>
                <w:lang w:val="en-GB"/>
              </w:rPr>
            </w:pPr>
            <w:proofErr w:type="spellStart"/>
            <w:r w:rsidRPr="006315C0">
              <w:rPr>
                <w:color w:val="000000" w:themeColor="text1"/>
                <w:szCs w:val="22"/>
                <w:lang w:val="en-GB"/>
              </w:rPr>
              <w:t>Tlf</w:t>
            </w:r>
            <w:proofErr w:type="spellEnd"/>
            <w:r w:rsidRPr="006315C0">
              <w:rPr>
                <w:color w:val="000000" w:themeColor="text1"/>
                <w:szCs w:val="22"/>
                <w:lang w:val="en-GB"/>
              </w:rPr>
              <w:t xml:space="preserve">: +45 </w:t>
            </w:r>
            <w:r w:rsidRPr="006315C0">
              <w:rPr>
                <w:color w:val="000000" w:themeColor="text1"/>
                <w:szCs w:val="22"/>
                <w:lang w:val="en-GB"/>
              </w:rPr>
              <w:noBreakHyphen/>
              <w:t xml:space="preserve"> 36 39 99 99</w:t>
            </w:r>
          </w:p>
          <w:p w14:paraId="2F5BE187" w14:textId="77777777" w:rsidR="00B267A0" w:rsidRPr="006315C0" w:rsidRDefault="00B267A0" w:rsidP="00894E87">
            <w:pPr>
              <w:rPr>
                <w:color w:val="000000" w:themeColor="text1"/>
                <w:szCs w:val="22"/>
                <w:lang w:val="en-GB"/>
              </w:rPr>
            </w:pPr>
            <w:r w:rsidRPr="006315C0">
              <w:rPr>
                <w:color w:val="000000" w:themeColor="text1"/>
                <w:szCs w:val="22"/>
                <w:lang w:val="en-GB"/>
              </w:rPr>
              <w:t xml:space="preserve"> </w:t>
            </w:r>
          </w:p>
        </w:tc>
        <w:tc>
          <w:tcPr>
            <w:tcW w:w="2500" w:type="pct"/>
          </w:tcPr>
          <w:p w14:paraId="72E7D746" w14:textId="77777777" w:rsidR="00B267A0" w:rsidRPr="006315C0" w:rsidRDefault="00B267A0" w:rsidP="00894E87">
            <w:pPr>
              <w:rPr>
                <w:color w:val="000000" w:themeColor="text1"/>
                <w:szCs w:val="22"/>
                <w:lang w:val="en-GB"/>
              </w:rPr>
            </w:pPr>
            <w:r w:rsidRPr="006315C0">
              <w:rPr>
                <w:b/>
                <w:color w:val="000000" w:themeColor="text1"/>
                <w:szCs w:val="22"/>
                <w:lang w:val="en-GB"/>
              </w:rPr>
              <w:t>Norge</w:t>
            </w:r>
          </w:p>
          <w:p w14:paraId="433A9376" w14:textId="77777777" w:rsidR="00B267A0" w:rsidRPr="006315C0" w:rsidRDefault="00B267A0" w:rsidP="00894E87">
            <w:pPr>
              <w:rPr>
                <w:color w:val="000000" w:themeColor="text1"/>
                <w:szCs w:val="22"/>
                <w:lang w:val="en-GB"/>
              </w:rPr>
            </w:pPr>
            <w:r w:rsidRPr="006315C0">
              <w:rPr>
                <w:color w:val="000000" w:themeColor="text1"/>
                <w:szCs w:val="22"/>
                <w:lang w:val="en-GB"/>
              </w:rPr>
              <w:t>Roche Norge AS</w:t>
            </w:r>
          </w:p>
          <w:p w14:paraId="3937F999" w14:textId="77777777" w:rsidR="00B267A0" w:rsidRPr="006315C0" w:rsidRDefault="00B267A0" w:rsidP="00894E87">
            <w:pPr>
              <w:rPr>
                <w:color w:val="000000" w:themeColor="text1"/>
                <w:szCs w:val="22"/>
                <w:lang w:val="en-GB"/>
              </w:rPr>
            </w:pPr>
            <w:proofErr w:type="spellStart"/>
            <w:r w:rsidRPr="006315C0">
              <w:rPr>
                <w:color w:val="000000" w:themeColor="text1"/>
                <w:szCs w:val="22"/>
                <w:lang w:val="en-GB"/>
              </w:rPr>
              <w:t>Tlf</w:t>
            </w:r>
            <w:proofErr w:type="spellEnd"/>
            <w:r w:rsidRPr="006315C0">
              <w:rPr>
                <w:color w:val="000000" w:themeColor="text1"/>
                <w:szCs w:val="22"/>
                <w:lang w:val="en-GB"/>
              </w:rPr>
              <w:t xml:space="preserve">: +47 </w:t>
            </w:r>
            <w:r w:rsidRPr="006315C0">
              <w:rPr>
                <w:color w:val="000000" w:themeColor="text1"/>
                <w:szCs w:val="22"/>
                <w:lang w:val="en-GB"/>
              </w:rPr>
              <w:noBreakHyphen/>
              <w:t xml:space="preserve"> 22 78 90 00</w:t>
            </w:r>
          </w:p>
          <w:p w14:paraId="336F335B" w14:textId="77777777" w:rsidR="00B267A0" w:rsidRPr="006315C0" w:rsidRDefault="00B267A0" w:rsidP="00894E87">
            <w:pPr>
              <w:rPr>
                <w:color w:val="000000" w:themeColor="text1"/>
                <w:szCs w:val="22"/>
                <w:lang w:val="en-GB"/>
              </w:rPr>
            </w:pPr>
          </w:p>
        </w:tc>
      </w:tr>
      <w:tr w:rsidR="00B267A0" w:rsidRPr="00EA4C96" w14:paraId="5A0F5009" w14:textId="77777777" w:rsidTr="00894E87">
        <w:tc>
          <w:tcPr>
            <w:tcW w:w="2500" w:type="pct"/>
          </w:tcPr>
          <w:p w14:paraId="6912ACE6" w14:textId="77777777" w:rsidR="00B267A0" w:rsidRPr="005C2E62" w:rsidRDefault="00B267A0" w:rsidP="00894E87">
            <w:pPr>
              <w:keepNext/>
              <w:keepLines/>
              <w:rPr>
                <w:color w:val="000000" w:themeColor="text1"/>
                <w:szCs w:val="22"/>
                <w:lang w:val="de-DE"/>
              </w:rPr>
            </w:pPr>
            <w:r w:rsidRPr="005C2E62">
              <w:rPr>
                <w:b/>
                <w:color w:val="000000" w:themeColor="text1"/>
                <w:szCs w:val="22"/>
                <w:lang w:val="de-DE"/>
              </w:rPr>
              <w:lastRenderedPageBreak/>
              <w:t>Deutschland</w:t>
            </w:r>
          </w:p>
          <w:p w14:paraId="0C7FE12E" w14:textId="77777777" w:rsidR="00B267A0" w:rsidRPr="005C2E62" w:rsidRDefault="00B267A0" w:rsidP="00894E87">
            <w:pPr>
              <w:keepNext/>
              <w:keepLines/>
              <w:rPr>
                <w:color w:val="000000" w:themeColor="text1"/>
                <w:szCs w:val="22"/>
                <w:lang w:val="de-DE"/>
              </w:rPr>
            </w:pPr>
            <w:r w:rsidRPr="005C2E62">
              <w:rPr>
                <w:color w:val="000000" w:themeColor="text1"/>
                <w:szCs w:val="22"/>
                <w:lang w:val="de-DE"/>
              </w:rPr>
              <w:t>Roche Pharma AG</w:t>
            </w:r>
          </w:p>
          <w:p w14:paraId="20EE4B39" w14:textId="77777777" w:rsidR="00B267A0" w:rsidRPr="005C2E62" w:rsidRDefault="00B267A0" w:rsidP="00894E87">
            <w:pPr>
              <w:keepNext/>
              <w:keepLines/>
              <w:rPr>
                <w:color w:val="000000" w:themeColor="text1"/>
                <w:szCs w:val="22"/>
                <w:lang w:val="de-DE"/>
              </w:rPr>
            </w:pPr>
            <w:r w:rsidRPr="005C2E62">
              <w:rPr>
                <w:color w:val="000000" w:themeColor="text1"/>
                <w:szCs w:val="22"/>
                <w:lang w:val="de-DE"/>
              </w:rPr>
              <w:t xml:space="preserve">Tel: +49 (0) 7624 140 </w:t>
            </w:r>
          </w:p>
        </w:tc>
        <w:tc>
          <w:tcPr>
            <w:tcW w:w="2500" w:type="pct"/>
          </w:tcPr>
          <w:p w14:paraId="70C8954F" w14:textId="77777777" w:rsidR="00B267A0" w:rsidRPr="005C2E62" w:rsidRDefault="00B267A0" w:rsidP="00894E87">
            <w:pPr>
              <w:keepNext/>
              <w:keepLines/>
              <w:tabs>
                <w:tab w:val="left" w:pos="-720"/>
              </w:tabs>
              <w:suppressAutoHyphens/>
              <w:rPr>
                <w:color w:val="000000" w:themeColor="text1"/>
                <w:szCs w:val="22"/>
                <w:lang w:val="de-DE"/>
              </w:rPr>
            </w:pPr>
            <w:r w:rsidRPr="005C2E62">
              <w:rPr>
                <w:b/>
                <w:color w:val="000000" w:themeColor="text1"/>
                <w:szCs w:val="22"/>
                <w:lang w:val="de-DE"/>
              </w:rPr>
              <w:t>Österreich</w:t>
            </w:r>
          </w:p>
          <w:p w14:paraId="5A14DC1A" w14:textId="77777777" w:rsidR="00B267A0" w:rsidRPr="005C2E62" w:rsidRDefault="00B267A0" w:rsidP="00894E87">
            <w:pPr>
              <w:keepNext/>
              <w:keepLines/>
              <w:tabs>
                <w:tab w:val="left" w:pos="-720"/>
              </w:tabs>
              <w:suppressAutoHyphens/>
              <w:rPr>
                <w:color w:val="000000" w:themeColor="text1"/>
                <w:szCs w:val="22"/>
                <w:lang w:val="de-DE"/>
              </w:rPr>
            </w:pPr>
            <w:r w:rsidRPr="005C2E62">
              <w:rPr>
                <w:color w:val="000000" w:themeColor="text1"/>
                <w:szCs w:val="22"/>
                <w:lang w:val="de-DE"/>
              </w:rPr>
              <w:t>Roche Austria GmbH</w:t>
            </w:r>
          </w:p>
          <w:p w14:paraId="6D4CBA91" w14:textId="77777777" w:rsidR="00B267A0" w:rsidRPr="005C2E62" w:rsidRDefault="00B267A0" w:rsidP="00894E87">
            <w:pPr>
              <w:keepNext/>
              <w:keepLines/>
              <w:tabs>
                <w:tab w:val="left" w:pos="-720"/>
              </w:tabs>
              <w:suppressAutoHyphens/>
              <w:rPr>
                <w:color w:val="000000" w:themeColor="text1"/>
                <w:szCs w:val="22"/>
                <w:lang w:val="de-DE"/>
              </w:rPr>
            </w:pPr>
            <w:r w:rsidRPr="005C2E62">
              <w:rPr>
                <w:color w:val="000000" w:themeColor="text1"/>
                <w:szCs w:val="22"/>
                <w:lang w:val="de-DE"/>
              </w:rPr>
              <w:t>Tel: +43 (0) 1 27739</w:t>
            </w:r>
          </w:p>
          <w:p w14:paraId="339E46CF" w14:textId="77777777" w:rsidR="00B267A0" w:rsidRPr="00BB0FCA" w:rsidRDefault="00B267A0" w:rsidP="00894E87">
            <w:pPr>
              <w:keepNext/>
              <w:keepLines/>
              <w:tabs>
                <w:tab w:val="left" w:pos="-720"/>
              </w:tabs>
              <w:suppressAutoHyphens/>
              <w:rPr>
                <w:color w:val="000000" w:themeColor="text1"/>
                <w:szCs w:val="22"/>
                <w:lang w:val="de-DE"/>
              </w:rPr>
            </w:pPr>
          </w:p>
        </w:tc>
      </w:tr>
      <w:tr w:rsidR="00B267A0" w:rsidRPr="006315C0" w14:paraId="2F3375FB" w14:textId="77777777" w:rsidTr="00894E87">
        <w:tc>
          <w:tcPr>
            <w:tcW w:w="2500" w:type="pct"/>
          </w:tcPr>
          <w:p w14:paraId="187E4522" w14:textId="77777777" w:rsidR="00B267A0" w:rsidRPr="00281278" w:rsidRDefault="00B267A0" w:rsidP="00894E87">
            <w:pPr>
              <w:keepNext/>
              <w:keepLines/>
              <w:tabs>
                <w:tab w:val="left" w:pos="-720"/>
              </w:tabs>
              <w:suppressAutoHyphens/>
              <w:rPr>
                <w:b/>
                <w:color w:val="000000" w:themeColor="text1"/>
                <w:szCs w:val="22"/>
                <w:lang w:val="nl-NL"/>
              </w:rPr>
            </w:pPr>
            <w:r w:rsidRPr="00281278">
              <w:rPr>
                <w:b/>
                <w:color w:val="000000" w:themeColor="text1"/>
                <w:szCs w:val="22"/>
                <w:lang w:val="nl-NL"/>
              </w:rPr>
              <w:t>Eesti</w:t>
            </w:r>
          </w:p>
          <w:p w14:paraId="3F2EF75A" w14:textId="77777777" w:rsidR="00B267A0" w:rsidRPr="00281278" w:rsidRDefault="00B267A0" w:rsidP="00894E87">
            <w:pPr>
              <w:keepNext/>
              <w:keepLines/>
              <w:tabs>
                <w:tab w:val="left" w:pos="-720"/>
              </w:tabs>
              <w:suppressAutoHyphens/>
              <w:rPr>
                <w:color w:val="000000" w:themeColor="text1"/>
                <w:szCs w:val="22"/>
                <w:lang w:val="nl-NL"/>
              </w:rPr>
            </w:pPr>
            <w:r w:rsidRPr="00281278">
              <w:rPr>
                <w:color w:val="000000" w:themeColor="text1"/>
                <w:szCs w:val="22"/>
                <w:lang w:val="nl-NL"/>
              </w:rPr>
              <w:t>Roche Eesti OÜ</w:t>
            </w:r>
          </w:p>
          <w:p w14:paraId="07D414E9" w14:textId="77777777" w:rsidR="00B267A0" w:rsidRPr="00281278" w:rsidRDefault="00B267A0" w:rsidP="00894E87">
            <w:pPr>
              <w:keepNext/>
              <w:keepLines/>
              <w:tabs>
                <w:tab w:val="left" w:pos="-720"/>
              </w:tabs>
              <w:suppressAutoHyphens/>
              <w:rPr>
                <w:color w:val="000000" w:themeColor="text1"/>
                <w:szCs w:val="22"/>
                <w:lang w:val="nl-NL"/>
              </w:rPr>
            </w:pPr>
            <w:r w:rsidRPr="00281278">
              <w:rPr>
                <w:color w:val="000000" w:themeColor="text1"/>
                <w:szCs w:val="22"/>
                <w:lang w:val="nl-NL"/>
              </w:rPr>
              <w:t xml:space="preserve">Tel: + 372 </w:t>
            </w:r>
            <w:r w:rsidRPr="00281278">
              <w:rPr>
                <w:color w:val="000000" w:themeColor="text1"/>
                <w:szCs w:val="22"/>
                <w:lang w:val="nl-NL"/>
              </w:rPr>
              <w:noBreakHyphen/>
              <w:t xml:space="preserve"> 6 177 380 </w:t>
            </w:r>
          </w:p>
          <w:p w14:paraId="6E32E09F" w14:textId="77777777" w:rsidR="00B267A0" w:rsidRPr="00281278" w:rsidRDefault="00B267A0" w:rsidP="00894E87">
            <w:pPr>
              <w:keepNext/>
              <w:keepLines/>
              <w:tabs>
                <w:tab w:val="left" w:pos="-720"/>
              </w:tabs>
              <w:suppressAutoHyphens/>
              <w:rPr>
                <w:color w:val="000000" w:themeColor="text1"/>
                <w:szCs w:val="22"/>
                <w:lang w:val="nl-NL"/>
              </w:rPr>
            </w:pPr>
          </w:p>
        </w:tc>
        <w:tc>
          <w:tcPr>
            <w:tcW w:w="2500" w:type="pct"/>
          </w:tcPr>
          <w:p w14:paraId="30E01385" w14:textId="77777777" w:rsidR="00B267A0" w:rsidRPr="005C2E62" w:rsidRDefault="00B267A0" w:rsidP="00894E87">
            <w:pPr>
              <w:tabs>
                <w:tab w:val="left" w:pos="-720"/>
              </w:tabs>
              <w:suppressAutoHyphens/>
              <w:rPr>
                <w:b/>
                <w:bCs/>
                <w:i/>
                <w:iCs/>
                <w:color w:val="000000" w:themeColor="text1"/>
                <w:szCs w:val="22"/>
                <w:lang w:val="sv-SE"/>
              </w:rPr>
            </w:pPr>
            <w:r w:rsidRPr="005C2E62">
              <w:rPr>
                <w:b/>
                <w:color w:val="000000" w:themeColor="text1"/>
                <w:szCs w:val="22"/>
                <w:lang w:val="sv-SE"/>
              </w:rPr>
              <w:t>Polska</w:t>
            </w:r>
          </w:p>
          <w:p w14:paraId="1F59B48D" w14:textId="77777777" w:rsidR="00B267A0" w:rsidRPr="005C2E62" w:rsidRDefault="00B267A0" w:rsidP="00894E87">
            <w:pPr>
              <w:tabs>
                <w:tab w:val="left" w:pos="-720"/>
              </w:tabs>
              <w:suppressAutoHyphens/>
              <w:rPr>
                <w:color w:val="000000" w:themeColor="text1"/>
                <w:szCs w:val="22"/>
                <w:lang w:val="sv-SE"/>
              </w:rPr>
            </w:pPr>
            <w:r w:rsidRPr="005C2E62">
              <w:rPr>
                <w:color w:val="000000" w:themeColor="text1"/>
                <w:szCs w:val="22"/>
                <w:lang w:val="sv-SE"/>
              </w:rPr>
              <w:t>Roche Polska Sp.z o.o.</w:t>
            </w:r>
          </w:p>
          <w:p w14:paraId="4F7059E4" w14:textId="77777777" w:rsidR="00B267A0" w:rsidRPr="006315C0" w:rsidRDefault="00B267A0" w:rsidP="00894E87">
            <w:pPr>
              <w:tabs>
                <w:tab w:val="left" w:pos="-720"/>
              </w:tabs>
              <w:suppressAutoHyphens/>
              <w:rPr>
                <w:color w:val="000000" w:themeColor="text1"/>
                <w:szCs w:val="22"/>
                <w:lang w:val="en-GB"/>
              </w:rPr>
            </w:pPr>
            <w:r w:rsidRPr="006315C0">
              <w:rPr>
                <w:color w:val="000000" w:themeColor="text1"/>
                <w:szCs w:val="22"/>
                <w:lang w:val="en-GB"/>
              </w:rPr>
              <w:t xml:space="preserve">Tel: +48 </w:t>
            </w:r>
            <w:r w:rsidRPr="006315C0">
              <w:rPr>
                <w:color w:val="000000" w:themeColor="text1"/>
                <w:szCs w:val="22"/>
                <w:lang w:val="en-GB"/>
              </w:rPr>
              <w:noBreakHyphen/>
              <w:t xml:space="preserve"> 22 345 18 88</w:t>
            </w:r>
          </w:p>
          <w:p w14:paraId="24356369" w14:textId="77777777" w:rsidR="00B267A0" w:rsidRPr="006315C0" w:rsidRDefault="00B267A0" w:rsidP="00894E87">
            <w:pPr>
              <w:rPr>
                <w:color w:val="000000" w:themeColor="text1"/>
                <w:szCs w:val="22"/>
                <w:lang w:val="en-GB"/>
              </w:rPr>
            </w:pPr>
          </w:p>
        </w:tc>
      </w:tr>
      <w:tr w:rsidR="00B267A0" w:rsidRPr="003A4CC4" w14:paraId="7EA79562" w14:textId="77777777" w:rsidTr="00894E87">
        <w:tc>
          <w:tcPr>
            <w:tcW w:w="2500" w:type="pct"/>
          </w:tcPr>
          <w:p w14:paraId="6441F8EB" w14:textId="77777777" w:rsidR="00B267A0" w:rsidRPr="006315C0" w:rsidRDefault="00B267A0" w:rsidP="00894E87">
            <w:pPr>
              <w:keepNext/>
              <w:keepLines/>
              <w:rPr>
                <w:color w:val="000000" w:themeColor="text1"/>
                <w:szCs w:val="22"/>
                <w:lang w:val="en-GB"/>
              </w:rPr>
            </w:pPr>
            <w:proofErr w:type="spellStart"/>
            <w:r w:rsidRPr="006315C0">
              <w:rPr>
                <w:b/>
                <w:color w:val="000000" w:themeColor="text1"/>
                <w:szCs w:val="22"/>
                <w:lang w:val="en-GB"/>
              </w:rPr>
              <w:t>Ελλάδ</w:t>
            </w:r>
            <w:proofErr w:type="spellEnd"/>
            <w:r w:rsidRPr="006315C0">
              <w:rPr>
                <w:b/>
                <w:color w:val="000000" w:themeColor="text1"/>
                <w:szCs w:val="22"/>
                <w:lang w:val="en-GB"/>
              </w:rPr>
              <w:t>α</w:t>
            </w:r>
            <w:r w:rsidRPr="009B518F">
              <w:rPr>
                <w:b/>
                <w:color w:val="000000" w:themeColor="text1"/>
                <w:szCs w:val="22"/>
                <w:lang w:val="en-GB"/>
              </w:rPr>
              <w:t xml:space="preserve">, </w:t>
            </w:r>
            <w:proofErr w:type="spellStart"/>
            <w:r w:rsidRPr="009B518F">
              <w:rPr>
                <w:b/>
                <w:color w:val="000000" w:themeColor="text1"/>
                <w:szCs w:val="22"/>
                <w:lang w:val="en-GB"/>
              </w:rPr>
              <w:t>Κύ</w:t>
            </w:r>
            <w:proofErr w:type="spellEnd"/>
            <w:r w:rsidRPr="009B518F">
              <w:rPr>
                <w:b/>
                <w:color w:val="000000" w:themeColor="text1"/>
                <w:szCs w:val="22"/>
                <w:lang w:val="en-GB"/>
              </w:rPr>
              <w:t>προς</w:t>
            </w:r>
          </w:p>
          <w:p w14:paraId="51F74E4D" w14:textId="77777777" w:rsidR="00B267A0" w:rsidRPr="006315C0" w:rsidRDefault="00B267A0" w:rsidP="00894E87">
            <w:pPr>
              <w:keepNext/>
              <w:keepLines/>
              <w:rPr>
                <w:color w:val="000000" w:themeColor="text1"/>
                <w:szCs w:val="22"/>
                <w:lang w:val="en-GB"/>
              </w:rPr>
            </w:pPr>
            <w:r w:rsidRPr="006315C0">
              <w:rPr>
                <w:color w:val="000000" w:themeColor="text1"/>
                <w:szCs w:val="22"/>
                <w:lang w:val="en-GB"/>
              </w:rPr>
              <w:t>Roche (Hellas) A.E.</w:t>
            </w:r>
          </w:p>
          <w:p w14:paraId="1783AE47" w14:textId="77777777" w:rsidR="00B267A0" w:rsidRDefault="00B267A0" w:rsidP="00894E87">
            <w:pPr>
              <w:keepNext/>
              <w:keepLines/>
              <w:rPr>
                <w:color w:val="000000" w:themeColor="text1"/>
                <w:szCs w:val="22"/>
                <w:lang w:val="en-GB"/>
              </w:rPr>
            </w:pPr>
            <w:proofErr w:type="spellStart"/>
            <w:r w:rsidRPr="009B518F">
              <w:rPr>
                <w:color w:val="000000" w:themeColor="text1"/>
                <w:szCs w:val="22"/>
                <w:lang w:val="en-GB"/>
              </w:rPr>
              <w:t>Ελλάδ</w:t>
            </w:r>
            <w:proofErr w:type="spellEnd"/>
            <w:r w:rsidRPr="009B518F">
              <w:rPr>
                <w:color w:val="000000" w:themeColor="text1"/>
                <w:szCs w:val="22"/>
                <w:lang w:val="en-GB"/>
              </w:rPr>
              <w:t>α</w:t>
            </w:r>
          </w:p>
          <w:p w14:paraId="31C18627" w14:textId="77777777" w:rsidR="00B267A0" w:rsidRPr="006315C0" w:rsidRDefault="00B267A0" w:rsidP="00894E87">
            <w:pPr>
              <w:keepNext/>
              <w:keepLines/>
              <w:rPr>
                <w:color w:val="000000" w:themeColor="text1"/>
                <w:szCs w:val="22"/>
                <w:lang w:val="en-GB"/>
              </w:rPr>
            </w:pPr>
            <w:proofErr w:type="spellStart"/>
            <w:r w:rsidRPr="006315C0">
              <w:rPr>
                <w:color w:val="000000" w:themeColor="text1"/>
                <w:szCs w:val="22"/>
                <w:lang w:val="en-GB"/>
              </w:rPr>
              <w:t>Τηλ</w:t>
            </w:r>
            <w:proofErr w:type="spellEnd"/>
            <w:r w:rsidRPr="006315C0">
              <w:rPr>
                <w:color w:val="000000" w:themeColor="text1"/>
                <w:szCs w:val="22"/>
                <w:lang w:val="en-GB"/>
              </w:rPr>
              <w:t>: +30 210 61 66 100</w:t>
            </w:r>
          </w:p>
          <w:p w14:paraId="68444E06" w14:textId="77777777" w:rsidR="00B267A0" w:rsidRPr="006315C0" w:rsidRDefault="00B267A0" w:rsidP="00894E87">
            <w:pPr>
              <w:keepNext/>
              <w:keepLines/>
              <w:rPr>
                <w:color w:val="000000" w:themeColor="text1"/>
                <w:szCs w:val="22"/>
                <w:lang w:val="en-GB"/>
              </w:rPr>
            </w:pPr>
          </w:p>
        </w:tc>
        <w:tc>
          <w:tcPr>
            <w:tcW w:w="2500" w:type="pct"/>
          </w:tcPr>
          <w:p w14:paraId="1F721D70" w14:textId="77777777" w:rsidR="00B267A0" w:rsidRPr="005C2E62" w:rsidRDefault="00B267A0" w:rsidP="00894E87">
            <w:pPr>
              <w:keepNext/>
              <w:keepLines/>
              <w:tabs>
                <w:tab w:val="left" w:pos="-720"/>
              </w:tabs>
              <w:suppressAutoHyphens/>
              <w:rPr>
                <w:color w:val="000000" w:themeColor="text1"/>
                <w:szCs w:val="22"/>
                <w:lang w:val="es-ES"/>
              </w:rPr>
            </w:pPr>
            <w:r w:rsidRPr="005C2E62">
              <w:rPr>
                <w:b/>
                <w:color w:val="000000" w:themeColor="text1"/>
                <w:szCs w:val="22"/>
                <w:lang w:val="es-ES"/>
              </w:rPr>
              <w:t>Portugal</w:t>
            </w:r>
          </w:p>
          <w:p w14:paraId="77E022AF" w14:textId="77777777" w:rsidR="00B267A0" w:rsidRPr="005C2E62" w:rsidRDefault="00B267A0" w:rsidP="00894E87">
            <w:pPr>
              <w:keepNext/>
              <w:keepLines/>
              <w:tabs>
                <w:tab w:val="left" w:pos="-720"/>
              </w:tabs>
              <w:suppressAutoHyphens/>
              <w:rPr>
                <w:color w:val="000000" w:themeColor="text1"/>
                <w:szCs w:val="22"/>
                <w:lang w:val="es-ES"/>
              </w:rPr>
            </w:pPr>
            <w:r w:rsidRPr="005C2E62">
              <w:rPr>
                <w:color w:val="000000" w:themeColor="text1"/>
                <w:szCs w:val="22"/>
                <w:lang w:val="es-ES"/>
              </w:rPr>
              <w:t xml:space="preserve">Roche </w:t>
            </w:r>
            <w:proofErr w:type="spellStart"/>
            <w:r w:rsidRPr="005C2E62">
              <w:rPr>
                <w:color w:val="000000" w:themeColor="text1"/>
                <w:szCs w:val="22"/>
                <w:lang w:val="es-ES"/>
              </w:rPr>
              <w:t>Farmacêutica</w:t>
            </w:r>
            <w:proofErr w:type="spellEnd"/>
            <w:r w:rsidRPr="005C2E62">
              <w:rPr>
                <w:color w:val="000000" w:themeColor="text1"/>
                <w:szCs w:val="22"/>
                <w:lang w:val="es-ES"/>
              </w:rPr>
              <w:t xml:space="preserve"> Química, </w:t>
            </w:r>
            <w:proofErr w:type="spellStart"/>
            <w:r w:rsidRPr="005C2E62">
              <w:rPr>
                <w:color w:val="000000" w:themeColor="text1"/>
                <w:szCs w:val="22"/>
                <w:lang w:val="es-ES"/>
              </w:rPr>
              <w:t>Lda</w:t>
            </w:r>
            <w:proofErr w:type="spellEnd"/>
          </w:p>
          <w:p w14:paraId="6C9F7AF9" w14:textId="77777777" w:rsidR="00B267A0" w:rsidRPr="005C2E62" w:rsidRDefault="00B267A0" w:rsidP="00894E87">
            <w:pPr>
              <w:keepNext/>
              <w:keepLines/>
              <w:tabs>
                <w:tab w:val="left" w:pos="-720"/>
              </w:tabs>
              <w:suppressAutoHyphens/>
              <w:rPr>
                <w:color w:val="000000" w:themeColor="text1"/>
                <w:szCs w:val="22"/>
                <w:lang w:val="es-ES"/>
              </w:rPr>
            </w:pPr>
            <w:r w:rsidRPr="005C2E62">
              <w:rPr>
                <w:color w:val="000000" w:themeColor="text1"/>
                <w:szCs w:val="22"/>
                <w:lang w:val="es-ES"/>
              </w:rPr>
              <w:t xml:space="preserve">Tel: +351 </w:t>
            </w:r>
            <w:r w:rsidRPr="005C2E62">
              <w:rPr>
                <w:color w:val="000000" w:themeColor="text1"/>
                <w:szCs w:val="22"/>
                <w:lang w:val="es-ES"/>
              </w:rPr>
              <w:noBreakHyphen/>
              <w:t xml:space="preserve"> 21 425 70 00</w:t>
            </w:r>
          </w:p>
          <w:p w14:paraId="3D3D95C6" w14:textId="77777777" w:rsidR="00B267A0" w:rsidRPr="005C2E62" w:rsidRDefault="00B267A0" w:rsidP="00894E87">
            <w:pPr>
              <w:keepNext/>
              <w:keepLines/>
              <w:tabs>
                <w:tab w:val="left" w:pos="-720"/>
              </w:tabs>
              <w:suppressAutoHyphens/>
              <w:rPr>
                <w:color w:val="000000" w:themeColor="text1"/>
                <w:szCs w:val="22"/>
                <w:lang w:val="de-DE"/>
              </w:rPr>
            </w:pPr>
          </w:p>
        </w:tc>
      </w:tr>
      <w:tr w:rsidR="00B267A0" w:rsidRPr="006315C0" w14:paraId="59FCE9E4" w14:textId="77777777" w:rsidTr="00894E87">
        <w:tc>
          <w:tcPr>
            <w:tcW w:w="2500" w:type="pct"/>
          </w:tcPr>
          <w:p w14:paraId="7E1AC33D" w14:textId="77777777" w:rsidR="00B267A0" w:rsidRPr="00281278" w:rsidRDefault="00B267A0" w:rsidP="00894E87">
            <w:pPr>
              <w:tabs>
                <w:tab w:val="left" w:pos="-720"/>
                <w:tab w:val="left" w:pos="4536"/>
              </w:tabs>
              <w:suppressAutoHyphens/>
              <w:rPr>
                <w:b/>
                <w:color w:val="000000" w:themeColor="text1"/>
                <w:szCs w:val="22"/>
                <w:lang w:val="es-ES"/>
              </w:rPr>
            </w:pPr>
            <w:r w:rsidRPr="00281278">
              <w:rPr>
                <w:b/>
                <w:color w:val="000000" w:themeColor="text1"/>
                <w:szCs w:val="22"/>
                <w:lang w:val="es-ES"/>
              </w:rPr>
              <w:t>España</w:t>
            </w:r>
          </w:p>
          <w:p w14:paraId="63C0F810" w14:textId="77777777" w:rsidR="00B267A0" w:rsidRPr="00281278" w:rsidRDefault="00B267A0" w:rsidP="00894E87">
            <w:pPr>
              <w:rPr>
                <w:color w:val="000000" w:themeColor="text1"/>
                <w:szCs w:val="22"/>
                <w:lang w:val="es-ES"/>
              </w:rPr>
            </w:pPr>
            <w:r w:rsidRPr="00281278">
              <w:rPr>
                <w:color w:val="000000" w:themeColor="text1"/>
                <w:szCs w:val="22"/>
                <w:lang w:val="es-ES"/>
              </w:rPr>
              <w:t xml:space="preserve">Roche </w:t>
            </w:r>
            <w:proofErr w:type="spellStart"/>
            <w:r w:rsidRPr="00281278">
              <w:rPr>
                <w:color w:val="000000" w:themeColor="text1"/>
                <w:szCs w:val="22"/>
                <w:lang w:val="es-ES"/>
              </w:rPr>
              <w:t>Farma</w:t>
            </w:r>
            <w:proofErr w:type="spellEnd"/>
            <w:r w:rsidRPr="00281278">
              <w:rPr>
                <w:color w:val="000000" w:themeColor="text1"/>
                <w:szCs w:val="22"/>
                <w:lang w:val="es-ES"/>
              </w:rPr>
              <w:t xml:space="preserve"> S.A.</w:t>
            </w:r>
          </w:p>
          <w:p w14:paraId="7CF97638" w14:textId="77777777" w:rsidR="00B267A0" w:rsidRPr="006315C0" w:rsidRDefault="00B267A0" w:rsidP="00894E87">
            <w:pPr>
              <w:rPr>
                <w:color w:val="000000" w:themeColor="text1"/>
                <w:szCs w:val="22"/>
                <w:lang w:val="en-GB"/>
              </w:rPr>
            </w:pPr>
            <w:r w:rsidRPr="006315C0">
              <w:rPr>
                <w:color w:val="000000" w:themeColor="text1"/>
                <w:szCs w:val="22"/>
                <w:lang w:val="en-GB"/>
              </w:rPr>
              <w:t xml:space="preserve">Tel: +34 </w:t>
            </w:r>
            <w:r w:rsidRPr="006315C0">
              <w:rPr>
                <w:color w:val="000000" w:themeColor="text1"/>
                <w:szCs w:val="22"/>
                <w:lang w:val="en-GB"/>
              </w:rPr>
              <w:noBreakHyphen/>
              <w:t xml:space="preserve"> 91 324 81 00</w:t>
            </w:r>
          </w:p>
          <w:p w14:paraId="09393E94" w14:textId="77777777" w:rsidR="00B267A0" w:rsidRPr="006315C0" w:rsidRDefault="00B267A0" w:rsidP="00894E87">
            <w:pPr>
              <w:rPr>
                <w:color w:val="000000" w:themeColor="text1"/>
                <w:szCs w:val="22"/>
                <w:lang w:val="en-GB"/>
              </w:rPr>
            </w:pPr>
          </w:p>
        </w:tc>
        <w:tc>
          <w:tcPr>
            <w:tcW w:w="2500" w:type="pct"/>
          </w:tcPr>
          <w:p w14:paraId="74226D88" w14:textId="77777777" w:rsidR="00B267A0" w:rsidRPr="00281278" w:rsidRDefault="00B267A0" w:rsidP="00894E87">
            <w:pPr>
              <w:widowControl w:val="0"/>
              <w:tabs>
                <w:tab w:val="left" w:pos="-720"/>
              </w:tabs>
              <w:suppressAutoHyphens/>
              <w:rPr>
                <w:b/>
                <w:color w:val="000000" w:themeColor="text1"/>
                <w:szCs w:val="22"/>
                <w:lang w:val="pt-PT"/>
              </w:rPr>
            </w:pPr>
            <w:r w:rsidRPr="00281278">
              <w:rPr>
                <w:b/>
                <w:color w:val="000000" w:themeColor="text1"/>
                <w:szCs w:val="22"/>
                <w:lang w:val="pt-PT"/>
              </w:rPr>
              <w:t>România</w:t>
            </w:r>
          </w:p>
          <w:p w14:paraId="67D0FC54" w14:textId="77777777" w:rsidR="00B267A0" w:rsidRPr="00281278" w:rsidRDefault="00B267A0" w:rsidP="00894E87">
            <w:pPr>
              <w:widowControl w:val="0"/>
              <w:tabs>
                <w:tab w:val="left" w:pos="-720"/>
              </w:tabs>
              <w:suppressAutoHyphens/>
              <w:rPr>
                <w:color w:val="000000" w:themeColor="text1"/>
                <w:szCs w:val="22"/>
                <w:lang w:val="pt-PT"/>
              </w:rPr>
            </w:pPr>
            <w:r w:rsidRPr="00281278">
              <w:rPr>
                <w:color w:val="000000" w:themeColor="text1"/>
                <w:szCs w:val="22"/>
                <w:lang w:val="pt-PT"/>
              </w:rPr>
              <w:t>Roche România S.R.L.</w:t>
            </w:r>
          </w:p>
          <w:p w14:paraId="576D2185" w14:textId="77777777" w:rsidR="00B267A0" w:rsidRPr="00281278" w:rsidRDefault="00B267A0" w:rsidP="00894E87">
            <w:pPr>
              <w:widowControl w:val="0"/>
              <w:rPr>
                <w:color w:val="000000" w:themeColor="text1"/>
                <w:szCs w:val="22"/>
                <w:lang w:val="pt-PT"/>
              </w:rPr>
            </w:pPr>
            <w:r w:rsidRPr="00281278">
              <w:rPr>
                <w:color w:val="000000" w:themeColor="text1"/>
                <w:szCs w:val="22"/>
                <w:lang w:val="pt-PT"/>
              </w:rPr>
              <w:t>Tel: +40 21 206 47 01</w:t>
            </w:r>
          </w:p>
          <w:p w14:paraId="10ABC097" w14:textId="77777777" w:rsidR="00B267A0" w:rsidRPr="00281278" w:rsidDel="00AB52BE" w:rsidRDefault="00B267A0" w:rsidP="00894E87">
            <w:pPr>
              <w:widowControl w:val="0"/>
              <w:rPr>
                <w:del w:id="181" w:author="Author"/>
                <w:b/>
                <w:color w:val="000000" w:themeColor="text1"/>
                <w:szCs w:val="22"/>
                <w:lang w:val="pt-PT"/>
              </w:rPr>
            </w:pPr>
          </w:p>
          <w:p w14:paraId="28080918" w14:textId="77777777" w:rsidR="00B267A0" w:rsidRPr="00281278" w:rsidDel="00AB52BE" w:rsidRDefault="00B267A0" w:rsidP="00894E87">
            <w:pPr>
              <w:widowControl w:val="0"/>
              <w:rPr>
                <w:del w:id="182" w:author="Author"/>
                <w:color w:val="000000" w:themeColor="text1"/>
                <w:szCs w:val="22"/>
                <w:lang w:val="pt-PT"/>
              </w:rPr>
            </w:pPr>
            <w:del w:id="183" w:author="Author">
              <w:r w:rsidRPr="00281278" w:rsidDel="00AB52BE">
                <w:rPr>
                  <w:b/>
                  <w:color w:val="000000" w:themeColor="text1"/>
                  <w:szCs w:val="22"/>
                  <w:lang w:val="pt-PT"/>
                </w:rPr>
                <w:delText>Slovenija</w:delText>
              </w:r>
            </w:del>
          </w:p>
          <w:p w14:paraId="5751A5F3" w14:textId="77777777" w:rsidR="00B267A0" w:rsidRPr="00281278" w:rsidDel="00AB52BE" w:rsidRDefault="00B267A0" w:rsidP="00894E87">
            <w:pPr>
              <w:widowControl w:val="0"/>
              <w:rPr>
                <w:del w:id="184" w:author="Author"/>
                <w:color w:val="000000" w:themeColor="text1"/>
                <w:szCs w:val="22"/>
                <w:lang w:val="pt-PT"/>
              </w:rPr>
            </w:pPr>
            <w:del w:id="185" w:author="Author">
              <w:r w:rsidRPr="00281278" w:rsidDel="00AB52BE">
                <w:rPr>
                  <w:color w:val="000000" w:themeColor="text1"/>
                  <w:szCs w:val="22"/>
                  <w:lang w:val="pt-PT"/>
                </w:rPr>
                <w:delText>Roche farmacevtska družba d.o.o.</w:delText>
              </w:r>
            </w:del>
          </w:p>
          <w:p w14:paraId="72583903" w14:textId="77777777" w:rsidR="00B267A0" w:rsidRPr="006315C0" w:rsidDel="00AB52BE" w:rsidRDefault="00B267A0" w:rsidP="00894E87">
            <w:pPr>
              <w:widowControl w:val="0"/>
              <w:tabs>
                <w:tab w:val="left" w:pos="-720"/>
              </w:tabs>
              <w:suppressAutoHyphens/>
              <w:rPr>
                <w:del w:id="186" w:author="Author"/>
                <w:color w:val="000000" w:themeColor="text1"/>
                <w:szCs w:val="22"/>
                <w:lang w:val="en-GB"/>
              </w:rPr>
            </w:pPr>
            <w:del w:id="187" w:author="Author">
              <w:r w:rsidRPr="006315C0" w:rsidDel="00AB52BE">
                <w:rPr>
                  <w:color w:val="000000" w:themeColor="text1"/>
                  <w:szCs w:val="22"/>
                  <w:lang w:val="en-GB"/>
                </w:rPr>
                <w:delText xml:space="preserve">Tel: +386 </w:delText>
              </w:r>
              <w:r w:rsidRPr="006315C0" w:rsidDel="00AB52BE">
                <w:rPr>
                  <w:color w:val="000000" w:themeColor="text1"/>
                  <w:szCs w:val="22"/>
                  <w:lang w:val="en-GB"/>
                </w:rPr>
                <w:noBreakHyphen/>
                <w:delText xml:space="preserve"> 1 360 26 00</w:delText>
              </w:r>
            </w:del>
          </w:p>
          <w:p w14:paraId="3D900AD9" w14:textId="77777777" w:rsidR="00B267A0" w:rsidRPr="006315C0" w:rsidRDefault="00B267A0" w:rsidP="00894E87">
            <w:pPr>
              <w:tabs>
                <w:tab w:val="left" w:pos="-720"/>
              </w:tabs>
              <w:suppressAutoHyphens/>
              <w:rPr>
                <w:color w:val="000000" w:themeColor="text1"/>
                <w:szCs w:val="22"/>
                <w:lang w:val="en-GB"/>
              </w:rPr>
            </w:pPr>
          </w:p>
        </w:tc>
      </w:tr>
      <w:tr w:rsidR="00B267A0" w:rsidRPr="00C54225" w14:paraId="1D0FCF82" w14:textId="77777777" w:rsidTr="00894E87">
        <w:tc>
          <w:tcPr>
            <w:tcW w:w="2500" w:type="pct"/>
          </w:tcPr>
          <w:p w14:paraId="56A5BF78" w14:textId="77777777" w:rsidR="00B267A0" w:rsidRPr="006315C0" w:rsidRDefault="00B267A0" w:rsidP="00894E87">
            <w:pPr>
              <w:keepNext/>
              <w:keepLines/>
              <w:tabs>
                <w:tab w:val="left" w:pos="-720"/>
                <w:tab w:val="left" w:pos="4536"/>
              </w:tabs>
              <w:suppressAutoHyphens/>
              <w:rPr>
                <w:b/>
                <w:color w:val="000000" w:themeColor="text1"/>
                <w:szCs w:val="22"/>
                <w:lang w:val="en-GB"/>
              </w:rPr>
            </w:pPr>
            <w:r w:rsidRPr="006315C0">
              <w:rPr>
                <w:b/>
                <w:color w:val="000000" w:themeColor="text1"/>
                <w:szCs w:val="22"/>
                <w:lang w:val="en-GB"/>
              </w:rPr>
              <w:t>France</w:t>
            </w:r>
          </w:p>
          <w:p w14:paraId="2FAF5129" w14:textId="77777777" w:rsidR="00B267A0" w:rsidRPr="006315C0" w:rsidRDefault="00B267A0" w:rsidP="00894E87">
            <w:pPr>
              <w:keepNext/>
              <w:keepLines/>
              <w:rPr>
                <w:color w:val="000000" w:themeColor="text1"/>
                <w:szCs w:val="22"/>
                <w:lang w:val="en-GB"/>
              </w:rPr>
            </w:pPr>
            <w:r w:rsidRPr="006315C0">
              <w:rPr>
                <w:color w:val="000000" w:themeColor="text1"/>
                <w:szCs w:val="22"/>
                <w:lang w:val="en-GB"/>
              </w:rPr>
              <w:t>Roche</w:t>
            </w:r>
          </w:p>
          <w:p w14:paraId="73C96151" w14:textId="77777777" w:rsidR="00B267A0" w:rsidRPr="006315C0" w:rsidRDefault="00B267A0" w:rsidP="00894E87">
            <w:pPr>
              <w:keepNext/>
              <w:keepLines/>
              <w:rPr>
                <w:color w:val="000000" w:themeColor="text1"/>
                <w:szCs w:val="22"/>
                <w:lang w:val="en-GB"/>
              </w:rPr>
            </w:pPr>
            <w:proofErr w:type="spellStart"/>
            <w:r w:rsidRPr="006315C0">
              <w:rPr>
                <w:color w:val="000000" w:themeColor="text1"/>
                <w:szCs w:val="22"/>
                <w:lang w:val="en-GB"/>
              </w:rPr>
              <w:t>Tél</w:t>
            </w:r>
            <w:proofErr w:type="spellEnd"/>
            <w:r w:rsidRPr="006315C0">
              <w:rPr>
                <w:color w:val="000000" w:themeColor="text1"/>
                <w:szCs w:val="22"/>
                <w:lang w:val="en-GB"/>
              </w:rPr>
              <w:t>: +33 (0) 1 47 61 40 00</w:t>
            </w:r>
          </w:p>
          <w:p w14:paraId="0FA74EF3" w14:textId="77777777" w:rsidR="00B267A0" w:rsidRPr="006315C0" w:rsidRDefault="00B267A0" w:rsidP="00894E87">
            <w:pPr>
              <w:keepNext/>
              <w:keepLines/>
              <w:rPr>
                <w:b/>
                <w:color w:val="000000" w:themeColor="text1"/>
                <w:szCs w:val="22"/>
                <w:lang w:val="en-GB"/>
              </w:rPr>
            </w:pPr>
          </w:p>
        </w:tc>
        <w:tc>
          <w:tcPr>
            <w:tcW w:w="2500" w:type="pct"/>
          </w:tcPr>
          <w:p w14:paraId="208C70C2" w14:textId="77777777" w:rsidR="00B267A0" w:rsidRPr="00281278" w:rsidRDefault="00B267A0" w:rsidP="00894E87">
            <w:pPr>
              <w:widowControl w:val="0"/>
              <w:rPr>
                <w:ins w:id="188" w:author="Author"/>
                <w:color w:val="000000" w:themeColor="text1"/>
                <w:szCs w:val="22"/>
                <w:lang w:val="pt-PT"/>
              </w:rPr>
            </w:pPr>
            <w:ins w:id="189" w:author="Author">
              <w:r w:rsidRPr="00281278">
                <w:rPr>
                  <w:b/>
                  <w:color w:val="000000" w:themeColor="text1"/>
                  <w:szCs w:val="22"/>
                  <w:lang w:val="pt-PT"/>
                </w:rPr>
                <w:t>Slovenija</w:t>
              </w:r>
            </w:ins>
          </w:p>
          <w:p w14:paraId="46CE89F5" w14:textId="77777777" w:rsidR="00B267A0" w:rsidRPr="00281278" w:rsidRDefault="00B267A0" w:rsidP="00894E87">
            <w:pPr>
              <w:widowControl w:val="0"/>
              <w:rPr>
                <w:ins w:id="190" w:author="Author"/>
                <w:color w:val="000000" w:themeColor="text1"/>
                <w:szCs w:val="22"/>
                <w:lang w:val="pt-PT"/>
              </w:rPr>
            </w:pPr>
            <w:ins w:id="191" w:author="Author">
              <w:r w:rsidRPr="00281278">
                <w:rPr>
                  <w:color w:val="000000" w:themeColor="text1"/>
                  <w:szCs w:val="22"/>
                  <w:lang w:val="pt-PT"/>
                </w:rPr>
                <w:t>Roche farmacevtska družba d.o.o.</w:t>
              </w:r>
            </w:ins>
          </w:p>
          <w:p w14:paraId="7C8F60C7" w14:textId="77777777" w:rsidR="00B267A0" w:rsidRPr="006315C0" w:rsidRDefault="00B267A0" w:rsidP="00894E87">
            <w:pPr>
              <w:widowControl w:val="0"/>
              <w:tabs>
                <w:tab w:val="left" w:pos="-720"/>
              </w:tabs>
              <w:suppressAutoHyphens/>
              <w:rPr>
                <w:ins w:id="192" w:author="Author"/>
                <w:color w:val="000000" w:themeColor="text1"/>
                <w:szCs w:val="22"/>
                <w:lang w:val="en-GB"/>
              </w:rPr>
            </w:pPr>
            <w:ins w:id="193" w:author="Author">
              <w:r w:rsidRPr="006315C0">
                <w:rPr>
                  <w:color w:val="000000" w:themeColor="text1"/>
                  <w:szCs w:val="22"/>
                  <w:lang w:val="en-GB"/>
                </w:rPr>
                <w:t xml:space="preserve">Tel: +386 </w:t>
              </w:r>
              <w:r w:rsidRPr="006315C0">
                <w:rPr>
                  <w:color w:val="000000" w:themeColor="text1"/>
                  <w:szCs w:val="22"/>
                  <w:lang w:val="en-GB"/>
                </w:rPr>
                <w:noBreakHyphen/>
                <w:t xml:space="preserve"> 1 360 26 00</w:t>
              </w:r>
            </w:ins>
          </w:p>
          <w:p w14:paraId="2380BE43" w14:textId="77777777" w:rsidR="00B267A0" w:rsidRPr="005C2E62" w:rsidRDefault="00B267A0" w:rsidP="00894E87">
            <w:pPr>
              <w:keepNext/>
              <w:keepLines/>
              <w:tabs>
                <w:tab w:val="left" w:pos="-720"/>
              </w:tabs>
              <w:suppressAutoHyphens/>
              <w:rPr>
                <w:color w:val="000000" w:themeColor="text1"/>
                <w:szCs w:val="22"/>
                <w:lang w:val="es-ES"/>
              </w:rPr>
            </w:pPr>
          </w:p>
        </w:tc>
      </w:tr>
      <w:tr w:rsidR="00B267A0" w:rsidRPr="006315C0" w14:paraId="62D2E34A" w14:textId="77777777" w:rsidTr="00894E87">
        <w:tc>
          <w:tcPr>
            <w:tcW w:w="2500" w:type="pct"/>
          </w:tcPr>
          <w:p w14:paraId="0298666D" w14:textId="77777777" w:rsidR="00B267A0" w:rsidRPr="005C2E62" w:rsidRDefault="00B267A0" w:rsidP="00894E87">
            <w:pPr>
              <w:widowControl w:val="0"/>
              <w:rPr>
                <w:color w:val="000000" w:themeColor="text1"/>
                <w:szCs w:val="22"/>
                <w:lang w:val="de-DE"/>
              </w:rPr>
            </w:pPr>
            <w:r w:rsidRPr="00C54225">
              <w:rPr>
                <w:color w:val="000000" w:themeColor="text1"/>
                <w:szCs w:val="22"/>
                <w:lang w:val="de-DE"/>
              </w:rPr>
              <w:br w:type="page"/>
            </w:r>
            <w:r w:rsidRPr="005C2E62">
              <w:rPr>
                <w:b/>
                <w:color w:val="000000" w:themeColor="text1"/>
                <w:szCs w:val="22"/>
                <w:lang w:val="de-DE"/>
              </w:rPr>
              <w:t>Hrvatska</w:t>
            </w:r>
          </w:p>
          <w:p w14:paraId="2B9E1FEB" w14:textId="77777777" w:rsidR="00B267A0" w:rsidRPr="005C2E62" w:rsidRDefault="00B267A0" w:rsidP="00894E87">
            <w:pPr>
              <w:widowControl w:val="0"/>
              <w:rPr>
                <w:color w:val="000000" w:themeColor="text1"/>
                <w:szCs w:val="22"/>
                <w:lang w:val="de-DE"/>
              </w:rPr>
            </w:pPr>
            <w:r w:rsidRPr="005C2E62">
              <w:rPr>
                <w:color w:val="000000" w:themeColor="text1"/>
                <w:szCs w:val="22"/>
                <w:lang w:val="de-DE"/>
              </w:rPr>
              <w:t>Roche d.o.o.</w:t>
            </w:r>
          </w:p>
          <w:p w14:paraId="6C3B3650" w14:textId="77777777" w:rsidR="00B267A0" w:rsidRPr="006315C0" w:rsidRDefault="00B267A0" w:rsidP="00894E87">
            <w:pPr>
              <w:widowControl w:val="0"/>
              <w:rPr>
                <w:color w:val="000000" w:themeColor="text1"/>
                <w:szCs w:val="22"/>
                <w:lang w:val="en-GB"/>
              </w:rPr>
            </w:pPr>
            <w:r w:rsidRPr="006315C0">
              <w:rPr>
                <w:color w:val="000000" w:themeColor="text1"/>
                <w:szCs w:val="22"/>
                <w:lang w:val="en-GB"/>
              </w:rPr>
              <w:t>Tel: +385 1 4722 333</w:t>
            </w:r>
          </w:p>
          <w:p w14:paraId="369F97E5" w14:textId="77777777" w:rsidR="00B267A0" w:rsidRPr="006315C0" w:rsidDel="00AB52BE" w:rsidRDefault="00B267A0" w:rsidP="00894E87">
            <w:pPr>
              <w:widowControl w:val="0"/>
              <w:rPr>
                <w:del w:id="194" w:author="Author"/>
                <w:color w:val="000000" w:themeColor="text1"/>
                <w:szCs w:val="22"/>
                <w:lang w:val="en-GB"/>
              </w:rPr>
            </w:pPr>
          </w:p>
          <w:p w14:paraId="2392F759" w14:textId="77777777" w:rsidR="00B267A0" w:rsidRPr="006315C0" w:rsidDel="00AB52BE" w:rsidRDefault="00B267A0" w:rsidP="00894E87">
            <w:pPr>
              <w:widowControl w:val="0"/>
              <w:rPr>
                <w:del w:id="195" w:author="Author"/>
                <w:color w:val="000000" w:themeColor="text1"/>
                <w:szCs w:val="22"/>
                <w:lang w:val="en-GB"/>
              </w:rPr>
            </w:pPr>
            <w:del w:id="196" w:author="Author">
              <w:r w:rsidRPr="006315C0" w:rsidDel="00AB52BE">
                <w:rPr>
                  <w:b/>
                  <w:color w:val="000000" w:themeColor="text1"/>
                  <w:szCs w:val="22"/>
                  <w:lang w:val="en-GB"/>
                </w:rPr>
                <w:delText>Ireland</w:delText>
              </w:r>
              <w:r w:rsidRPr="009B518F" w:rsidDel="00AB52BE">
                <w:rPr>
                  <w:b/>
                  <w:color w:val="000000" w:themeColor="text1"/>
                  <w:szCs w:val="22"/>
                  <w:lang w:val="en-GB"/>
                </w:rPr>
                <w:delText>, Malta</w:delText>
              </w:r>
            </w:del>
          </w:p>
          <w:p w14:paraId="5827CBED" w14:textId="77777777" w:rsidR="00B267A0" w:rsidRPr="006315C0" w:rsidDel="00AB52BE" w:rsidRDefault="00B267A0" w:rsidP="00894E87">
            <w:pPr>
              <w:widowControl w:val="0"/>
              <w:rPr>
                <w:del w:id="197" w:author="Author"/>
                <w:color w:val="000000" w:themeColor="text1"/>
                <w:szCs w:val="22"/>
                <w:lang w:val="en-GB"/>
              </w:rPr>
            </w:pPr>
            <w:del w:id="198" w:author="Author">
              <w:r w:rsidRPr="006315C0" w:rsidDel="00AB52BE">
                <w:rPr>
                  <w:color w:val="000000" w:themeColor="text1"/>
                  <w:szCs w:val="22"/>
                  <w:lang w:val="en-GB"/>
                </w:rPr>
                <w:delText>Roche Products (Ireland) Ltd.</w:delText>
              </w:r>
            </w:del>
          </w:p>
          <w:p w14:paraId="09C71E97" w14:textId="77777777" w:rsidR="00B267A0" w:rsidDel="00AB52BE" w:rsidRDefault="00B267A0" w:rsidP="00894E87">
            <w:pPr>
              <w:widowControl w:val="0"/>
              <w:tabs>
                <w:tab w:val="left" w:pos="-720"/>
              </w:tabs>
              <w:suppressAutoHyphens/>
              <w:rPr>
                <w:del w:id="199" w:author="Author"/>
                <w:color w:val="000000" w:themeColor="text1"/>
                <w:szCs w:val="22"/>
                <w:lang w:val="en-GB"/>
              </w:rPr>
            </w:pPr>
            <w:del w:id="200" w:author="Author">
              <w:r w:rsidRPr="009B518F" w:rsidDel="00AB52BE">
                <w:rPr>
                  <w:color w:val="000000" w:themeColor="text1"/>
                  <w:szCs w:val="22"/>
                  <w:lang w:val="en-GB"/>
                </w:rPr>
                <w:delText>Ireland/L-Irlanda</w:delText>
              </w:r>
            </w:del>
          </w:p>
          <w:p w14:paraId="36ED3204" w14:textId="77777777" w:rsidR="00B267A0" w:rsidRPr="006315C0" w:rsidDel="00AB52BE" w:rsidRDefault="00B267A0" w:rsidP="00894E87">
            <w:pPr>
              <w:widowControl w:val="0"/>
              <w:tabs>
                <w:tab w:val="left" w:pos="-720"/>
              </w:tabs>
              <w:suppressAutoHyphens/>
              <w:rPr>
                <w:del w:id="201" w:author="Author"/>
                <w:color w:val="000000" w:themeColor="text1"/>
                <w:szCs w:val="22"/>
                <w:lang w:val="en-GB"/>
              </w:rPr>
            </w:pPr>
            <w:del w:id="202" w:author="Author">
              <w:r w:rsidRPr="006315C0" w:rsidDel="00AB52BE">
                <w:rPr>
                  <w:color w:val="000000" w:themeColor="text1"/>
                  <w:szCs w:val="22"/>
                  <w:lang w:val="en-GB"/>
                </w:rPr>
                <w:delText>Tel: +353 (0) 1 469 0700</w:delText>
              </w:r>
            </w:del>
          </w:p>
          <w:p w14:paraId="44A48EE8" w14:textId="77777777" w:rsidR="00B267A0" w:rsidRPr="006315C0" w:rsidRDefault="00B267A0" w:rsidP="00894E87">
            <w:pPr>
              <w:widowControl w:val="0"/>
              <w:tabs>
                <w:tab w:val="left" w:pos="-720"/>
              </w:tabs>
              <w:suppressAutoHyphens/>
              <w:rPr>
                <w:color w:val="000000" w:themeColor="text1"/>
                <w:szCs w:val="22"/>
                <w:lang w:val="en-GB"/>
              </w:rPr>
            </w:pPr>
          </w:p>
        </w:tc>
        <w:tc>
          <w:tcPr>
            <w:tcW w:w="2500" w:type="pct"/>
          </w:tcPr>
          <w:p w14:paraId="780B30BF" w14:textId="77777777" w:rsidR="00B267A0" w:rsidRPr="005C2E62" w:rsidRDefault="00B267A0" w:rsidP="00894E87">
            <w:pPr>
              <w:keepNext/>
              <w:keepLines/>
              <w:widowControl w:val="0"/>
              <w:tabs>
                <w:tab w:val="left" w:pos="-720"/>
              </w:tabs>
              <w:suppressAutoHyphens/>
              <w:rPr>
                <w:b/>
                <w:color w:val="000000" w:themeColor="text1"/>
                <w:szCs w:val="22"/>
                <w:lang w:val="sv-SE"/>
              </w:rPr>
            </w:pPr>
            <w:r w:rsidRPr="005C2E62">
              <w:rPr>
                <w:b/>
                <w:color w:val="000000" w:themeColor="text1"/>
                <w:szCs w:val="22"/>
                <w:lang w:val="sv-SE"/>
              </w:rPr>
              <w:t>Slovenská republika</w:t>
            </w:r>
          </w:p>
          <w:p w14:paraId="605A00C0" w14:textId="77777777" w:rsidR="00B267A0" w:rsidRPr="005C2E62" w:rsidRDefault="00B267A0" w:rsidP="00894E87">
            <w:pPr>
              <w:keepNext/>
              <w:keepLines/>
              <w:widowControl w:val="0"/>
              <w:rPr>
                <w:color w:val="000000" w:themeColor="text1"/>
                <w:szCs w:val="22"/>
                <w:lang w:val="sv-SE"/>
              </w:rPr>
            </w:pPr>
            <w:r w:rsidRPr="005C2E62">
              <w:rPr>
                <w:color w:val="000000" w:themeColor="text1"/>
                <w:szCs w:val="22"/>
                <w:lang w:val="sv-SE"/>
              </w:rPr>
              <w:t>Roche Slovensko, s.r.o.</w:t>
            </w:r>
          </w:p>
          <w:p w14:paraId="77DBBF35" w14:textId="77777777" w:rsidR="00B267A0" w:rsidRPr="006315C0" w:rsidRDefault="00B267A0" w:rsidP="00894E87">
            <w:pPr>
              <w:keepNext/>
              <w:keepLines/>
              <w:widowControl w:val="0"/>
              <w:tabs>
                <w:tab w:val="left" w:pos="-720"/>
              </w:tabs>
              <w:suppressAutoHyphens/>
              <w:rPr>
                <w:color w:val="000000" w:themeColor="text1"/>
                <w:szCs w:val="22"/>
                <w:lang w:val="en-GB"/>
              </w:rPr>
            </w:pPr>
            <w:r w:rsidRPr="006315C0">
              <w:rPr>
                <w:color w:val="000000" w:themeColor="text1"/>
                <w:szCs w:val="22"/>
                <w:lang w:val="en-GB"/>
              </w:rPr>
              <w:t xml:space="preserve">Tel: +421 </w:t>
            </w:r>
            <w:r w:rsidRPr="006315C0">
              <w:rPr>
                <w:color w:val="000000" w:themeColor="text1"/>
                <w:szCs w:val="22"/>
                <w:lang w:val="en-GB"/>
              </w:rPr>
              <w:noBreakHyphen/>
              <w:t xml:space="preserve"> 2 52638201</w:t>
            </w:r>
          </w:p>
          <w:p w14:paraId="44433EF4" w14:textId="77777777" w:rsidR="00B267A0" w:rsidRPr="006315C0" w:rsidRDefault="00B267A0" w:rsidP="00894E87">
            <w:pPr>
              <w:widowControl w:val="0"/>
              <w:tabs>
                <w:tab w:val="left" w:pos="-720"/>
              </w:tabs>
              <w:suppressAutoHyphens/>
              <w:rPr>
                <w:color w:val="000000" w:themeColor="text1"/>
                <w:szCs w:val="22"/>
                <w:lang w:val="en-GB"/>
              </w:rPr>
            </w:pPr>
          </w:p>
        </w:tc>
      </w:tr>
      <w:tr w:rsidR="00B267A0" w:rsidRPr="00EA4C96" w14:paraId="6F692BF1" w14:textId="77777777" w:rsidTr="00894E87">
        <w:trPr>
          <w:ins w:id="203" w:author="Author"/>
        </w:trPr>
        <w:tc>
          <w:tcPr>
            <w:tcW w:w="2500" w:type="pct"/>
          </w:tcPr>
          <w:p w14:paraId="4F66871E" w14:textId="77777777" w:rsidR="00B267A0" w:rsidRPr="006315C0" w:rsidRDefault="00B267A0" w:rsidP="00894E87">
            <w:pPr>
              <w:widowControl w:val="0"/>
              <w:rPr>
                <w:ins w:id="204" w:author="Author"/>
                <w:color w:val="000000" w:themeColor="text1"/>
                <w:szCs w:val="22"/>
                <w:lang w:val="en-GB"/>
              </w:rPr>
            </w:pPr>
            <w:ins w:id="205" w:author="Author">
              <w:r w:rsidRPr="006315C0">
                <w:rPr>
                  <w:b/>
                  <w:color w:val="000000" w:themeColor="text1"/>
                  <w:szCs w:val="22"/>
                  <w:lang w:val="en-GB"/>
                </w:rPr>
                <w:t>Ireland</w:t>
              </w:r>
              <w:r w:rsidRPr="009B518F">
                <w:rPr>
                  <w:b/>
                  <w:color w:val="000000" w:themeColor="text1"/>
                  <w:szCs w:val="22"/>
                  <w:lang w:val="en-GB"/>
                </w:rPr>
                <w:t>, Malta</w:t>
              </w:r>
            </w:ins>
          </w:p>
          <w:p w14:paraId="2B5A5FB1" w14:textId="77777777" w:rsidR="00B267A0" w:rsidRPr="006315C0" w:rsidRDefault="00B267A0" w:rsidP="00894E87">
            <w:pPr>
              <w:widowControl w:val="0"/>
              <w:rPr>
                <w:ins w:id="206" w:author="Author"/>
                <w:color w:val="000000" w:themeColor="text1"/>
                <w:szCs w:val="22"/>
                <w:lang w:val="en-GB"/>
              </w:rPr>
            </w:pPr>
            <w:ins w:id="207" w:author="Author">
              <w:r w:rsidRPr="006315C0">
                <w:rPr>
                  <w:color w:val="000000" w:themeColor="text1"/>
                  <w:szCs w:val="22"/>
                  <w:lang w:val="en-GB"/>
                </w:rPr>
                <w:t>Roche Products (Ireland) Ltd.</w:t>
              </w:r>
            </w:ins>
          </w:p>
          <w:p w14:paraId="4515E251" w14:textId="77777777" w:rsidR="00B267A0" w:rsidRDefault="00B267A0" w:rsidP="00894E87">
            <w:pPr>
              <w:widowControl w:val="0"/>
              <w:tabs>
                <w:tab w:val="left" w:pos="-720"/>
              </w:tabs>
              <w:suppressAutoHyphens/>
              <w:rPr>
                <w:ins w:id="208" w:author="Author"/>
                <w:color w:val="000000" w:themeColor="text1"/>
                <w:szCs w:val="22"/>
                <w:lang w:val="en-GB"/>
              </w:rPr>
            </w:pPr>
            <w:ins w:id="209" w:author="Author">
              <w:r w:rsidRPr="009B518F">
                <w:rPr>
                  <w:color w:val="000000" w:themeColor="text1"/>
                  <w:szCs w:val="22"/>
                  <w:lang w:val="en-GB"/>
                </w:rPr>
                <w:t>Ireland/L-Irlanda</w:t>
              </w:r>
            </w:ins>
          </w:p>
          <w:p w14:paraId="73980F2B" w14:textId="77777777" w:rsidR="00B267A0" w:rsidRPr="006315C0" w:rsidRDefault="00B267A0" w:rsidP="00894E87">
            <w:pPr>
              <w:widowControl w:val="0"/>
              <w:tabs>
                <w:tab w:val="left" w:pos="-720"/>
              </w:tabs>
              <w:suppressAutoHyphens/>
              <w:rPr>
                <w:ins w:id="210" w:author="Author"/>
                <w:color w:val="000000" w:themeColor="text1"/>
                <w:szCs w:val="22"/>
                <w:lang w:val="en-GB"/>
              </w:rPr>
            </w:pPr>
            <w:ins w:id="211" w:author="Author">
              <w:r w:rsidRPr="006315C0">
                <w:rPr>
                  <w:color w:val="000000" w:themeColor="text1"/>
                  <w:szCs w:val="22"/>
                  <w:lang w:val="en-GB"/>
                </w:rPr>
                <w:t>Tel: +353 (0) 1 469 0700</w:t>
              </w:r>
            </w:ins>
          </w:p>
          <w:p w14:paraId="2B8AEB58" w14:textId="77777777" w:rsidR="00B267A0" w:rsidRPr="00C54225" w:rsidRDefault="00B267A0" w:rsidP="00894E87">
            <w:pPr>
              <w:widowControl w:val="0"/>
              <w:rPr>
                <w:ins w:id="212" w:author="Author"/>
                <w:color w:val="000000" w:themeColor="text1"/>
                <w:szCs w:val="22"/>
                <w:lang w:val="de-DE"/>
              </w:rPr>
            </w:pPr>
          </w:p>
        </w:tc>
        <w:tc>
          <w:tcPr>
            <w:tcW w:w="2500" w:type="pct"/>
          </w:tcPr>
          <w:p w14:paraId="0B73593A" w14:textId="77777777" w:rsidR="00B267A0" w:rsidRPr="005C2E62" w:rsidRDefault="00B267A0" w:rsidP="00894E87">
            <w:pPr>
              <w:keepNext/>
              <w:keepLines/>
              <w:tabs>
                <w:tab w:val="left" w:pos="-720"/>
                <w:tab w:val="left" w:pos="4536"/>
              </w:tabs>
              <w:suppressAutoHyphens/>
              <w:rPr>
                <w:color w:val="000000" w:themeColor="text1"/>
                <w:szCs w:val="22"/>
                <w:lang w:val="de-DE"/>
              </w:rPr>
            </w:pPr>
            <w:r w:rsidRPr="005C2E62">
              <w:rPr>
                <w:b/>
                <w:color w:val="000000" w:themeColor="text1"/>
                <w:szCs w:val="22"/>
                <w:lang w:val="de-DE"/>
              </w:rPr>
              <w:t>Suomi/Finland</w:t>
            </w:r>
          </w:p>
          <w:p w14:paraId="6332B9C5" w14:textId="77777777" w:rsidR="00B267A0" w:rsidRPr="005C2E62" w:rsidRDefault="00B267A0" w:rsidP="00894E87">
            <w:pPr>
              <w:keepNext/>
              <w:keepLines/>
              <w:rPr>
                <w:color w:val="000000" w:themeColor="text1"/>
                <w:szCs w:val="22"/>
                <w:lang w:val="de-DE"/>
              </w:rPr>
            </w:pPr>
            <w:r w:rsidRPr="005C2E62">
              <w:rPr>
                <w:color w:val="000000" w:themeColor="text1"/>
                <w:szCs w:val="22"/>
                <w:lang w:val="de-DE"/>
              </w:rPr>
              <w:t>Roche Oy</w:t>
            </w:r>
          </w:p>
          <w:p w14:paraId="2C0DA125" w14:textId="77777777" w:rsidR="00B267A0" w:rsidRPr="005C2E62" w:rsidRDefault="00B267A0" w:rsidP="00894E87">
            <w:pPr>
              <w:keepNext/>
              <w:keepLines/>
              <w:tabs>
                <w:tab w:val="left" w:pos="-720"/>
              </w:tabs>
              <w:suppressAutoHyphens/>
              <w:rPr>
                <w:color w:val="000000" w:themeColor="text1"/>
                <w:szCs w:val="22"/>
                <w:lang w:val="de-DE"/>
              </w:rPr>
            </w:pPr>
            <w:r w:rsidRPr="005C2E62">
              <w:rPr>
                <w:color w:val="000000" w:themeColor="text1"/>
                <w:szCs w:val="22"/>
                <w:lang w:val="de-DE"/>
              </w:rPr>
              <w:t>Puh/Tel: +358 (0) 10 554 500</w:t>
            </w:r>
          </w:p>
          <w:p w14:paraId="21EBD578" w14:textId="77777777" w:rsidR="00B267A0" w:rsidRPr="00281278" w:rsidRDefault="00B267A0" w:rsidP="00894E87">
            <w:pPr>
              <w:widowControl w:val="0"/>
              <w:tabs>
                <w:tab w:val="left" w:pos="-720"/>
              </w:tabs>
              <w:suppressAutoHyphens/>
              <w:rPr>
                <w:ins w:id="213" w:author="Author"/>
                <w:b/>
                <w:color w:val="000000" w:themeColor="text1"/>
                <w:szCs w:val="22"/>
                <w:lang w:val="pt-PT"/>
              </w:rPr>
            </w:pPr>
          </w:p>
        </w:tc>
      </w:tr>
      <w:tr w:rsidR="00B267A0" w:rsidRPr="006315C0" w14:paraId="1792DD51" w14:textId="77777777" w:rsidTr="00894E87">
        <w:tc>
          <w:tcPr>
            <w:tcW w:w="2500" w:type="pct"/>
          </w:tcPr>
          <w:p w14:paraId="30C7A41A" w14:textId="77777777" w:rsidR="00B267A0" w:rsidRPr="006315C0" w:rsidRDefault="00B267A0" w:rsidP="00894E87">
            <w:pPr>
              <w:keepNext/>
              <w:keepLines/>
              <w:widowControl w:val="0"/>
              <w:rPr>
                <w:b/>
                <w:color w:val="000000" w:themeColor="text1"/>
                <w:szCs w:val="22"/>
                <w:lang w:val="en-GB"/>
              </w:rPr>
            </w:pPr>
            <w:proofErr w:type="spellStart"/>
            <w:r w:rsidRPr="006315C0">
              <w:rPr>
                <w:b/>
                <w:color w:val="000000" w:themeColor="text1"/>
                <w:szCs w:val="22"/>
                <w:lang w:val="en-GB"/>
              </w:rPr>
              <w:t>Ísland</w:t>
            </w:r>
            <w:proofErr w:type="spellEnd"/>
          </w:p>
          <w:p w14:paraId="75EF547B" w14:textId="77777777" w:rsidR="00B267A0" w:rsidRPr="006315C0" w:rsidRDefault="00B267A0" w:rsidP="00894E87">
            <w:pPr>
              <w:rPr>
                <w:szCs w:val="22"/>
                <w:lang w:val="en-GB"/>
              </w:rPr>
            </w:pPr>
            <w:r w:rsidRPr="006315C0">
              <w:rPr>
                <w:szCs w:val="22"/>
                <w:lang w:val="en-GB"/>
              </w:rPr>
              <w:t>Roche Pharmaceuticals A/S</w:t>
            </w:r>
          </w:p>
          <w:p w14:paraId="7988E71E" w14:textId="77777777" w:rsidR="00B267A0" w:rsidRPr="006315C0" w:rsidRDefault="00B267A0" w:rsidP="00894E87">
            <w:pPr>
              <w:keepNext/>
              <w:keepLines/>
              <w:widowControl w:val="0"/>
              <w:rPr>
                <w:color w:val="000000" w:themeColor="text1"/>
                <w:szCs w:val="22"/>
                <w:lang w:val="en-GB"/>
              </w:rPr>
            </w:pPr>
            <w:r w:rsidRPr="006315C0">
              <w:rPr>
                <w:color w:val="000000" w:themeColor="text1"/>
                <w:szCs w:val="22"/>
                <w:lang w:val="en-GB"/>
              </w:rPr>
              <w:t xml:space="preserve">c/o </w:t>
            </w:r>
            <w:proofErr w:type="spellStart"/>
            <w:r w:rsidRPr="006315C0">
              <w:rPr>
                <w:color w:val="000000" w:themeColor="text1"/>
                <w:szCs w:val="22"/>
                <w:lang w:val="en-GB"/>
              </w:rPr>
              <w:t>Icepharma</w:t>
            </w:r>
            <w:proofErr w:type="spellEnd"/>
            <w:r w:rsidRPr="006315C0">
              <w:rPr>
                <w:color w:val="000000" w:themeColor="text1"/>
                <w:szCs w:val="22"/>
                <w:lang w:val="en-GB"/>
              </w:rPr>
              <w:t xml:space="preserve"> hf</w:t>
            </w:r>
          </w:p>
          <w:p w14:paraId="14177498" w14:textId="77777777" w:rsidR="00B267A0" w:rsidRPr="006315C0" w:rsidRDefault="00B267A0" w:rsidP="00894E87">
            <w:pPr>
              <w:keepNext/>
              <w:keepLines/>
              <w:widowControl w:val="0"/>
              <w:tabs>
                <w:tab w:val="left" w:pos="-720"/>
              </w:tabs>
              <w:suppressAutoHyphens/>
              <w:rPr>
                <w:color w:val="000000" w:themeColor="text1"/>
                <w:szCs w:val="22"/>
                <w:lang w:val="en-GB"/>
              </w:rPr>
            </w:pPr>
            <w:r w:rsidRPr="006315C0">
              <w:rPr>
                <w:color w:val="000000" w:themeColor="text1"/>
                <w:szCs w:val="22"/>
                <w:lang w:val="en-GB"/>
              </w:rPr>
              <w:t>Sími: +354 540 8000</w:t>
            </w:r>
          </w:p>
          <w:p w14:paraId="62E0A716" w14:textId="77777777" w:rsidR="00B267A0" w:rsidRPr="006315C0" w:rsidRDefault="00B267A0" w:rsidP="00894E87">
            <w:pPr>
              <w:keepNext/>
              <w:keepLines/>
              <w:widowControl w:val="0"/>
              <w:tabs>
                <w:tab w:val="left" w:pos="-720"/>
              </w:tabs>
              <w:suppressAutoHyphens/>
              <w:rPr>
                <w:color w:val="000000" w:themeColor="text1"/>
                <w:szCs w:val="22"/>
                <w:lang w:val="en-GB"/>
              </w:rPr>
            </w:pPr>
          </w:p>
        </w:tc>
        <w:tc>
          <w:tcPr>
            <w:tcW w:w="2500" w:type="pct"/>
          </w:tcPr>
          <w:p w14:paraId="5F76D5DA" w14:textId="77777777" w:rsidR="00B267A0" w:rsidRPr="006315C0" w:rsidRDefault="00B267A0" w:rsidP="00894E87">
            <w:pPr>
              <w:keepNext/>
              <w:keepLines/>
              <w:tabs>
                <w:tab w:val="left" w:pos="-720"/>
                <w:tab w:val="left" w:pos="4536"/>
              </w:tabs>
              <w:suppressAutoHyphens/>
              <w:rPr>
                <w:b/>
                <w:color w:val="000000" w:themeColor="text1"/>
                <w:szCs w:val="22"/>
                <w:lang w:val="en-GB"/>
              </w:rPr>
            </w:pPr>
            <w:r w:rsidRPr="006315C0">
              <w:rPr>
                <w:b/>
                <w:color w:val="000000" w:themeColor="text1"/>
                <w:szCs w:val="22"/>
                <w:lang w:val="en-GB"/>
              </w:rPr>
              <w:t>Sverige</w:t>
            </w:r>
          </w:p>
          <w:p w14:paraId="6CF6E462" w14:textId="77777777" w:rsidR="00B267A0" w:rsidRPr="006315C0" w:rsidRDefault="00B267A0" w:rsidP="00894E87">
            <w:pPr>
              <w:keepNext/>
              <w:keepLines/>
              <w:rPr>
                <w:color w:val="000000" w:themeColor="text1"/>
                <w:szCs w:val="22"/>
                <w:lang w:val="en-GB"/>
              </w:rPr>
            </w:pPr>
            <w:r w:rsidRPr="006315C0">
              <w:rPr>
                <w:color w:val="000000" w:themeColor="text1"/>
                <w:szCs w:val="22"/>
                <w:lang w:val="en-GB"/>
              </w:rPr>
              <w:t>Roche AB</w:t>
            </w:r>
          </w:p>
          <w:p w14:paraId="56A47BC9" w14:textId="77777777" w:rsidR="00B267A0" w:rsidRPr="006315C0" w:rsidRDefault="00B267A0" w:rsidP="00894E87">
            <w:pPr>
              <w:keepNext/>
              <w:keepLines/>
              <w:tabs>
                <w:tab w:val="left" w:pos="-720"/>
                <w:tab w:val="left" w:pos="4536"/>
              </w:tabs>
              <w:suppressAutoHyphens/>
              <w:rPr>
                <w:color w:val="000000" w:themeColor="text1"/>
                <w:szCs w:val="22"/>
                <w:lang w:val="en-GB"/>
              </w:rPr>
            </w:pPr>
            <w:r w:rsidRPr="006315C0">
              <w:rPr>
                <w:color w:val="000000" w:themeColor="text1"/>
                <w:szCs w:val="22"/>
                <w:lang w:val="en-GB"/>
              </w:rPr>
              <w:t>Tel: +46 (0) 8 726 1200</w:t>
            </w:r>
          </w:p>
          <w:p w14:paraId="7F2DB558" w14:textId="77777777" w:rsidR="00B267A0" w:rsidRPr="006315C0" w:rsidRDefault="00B267A0" w:rsidP="00894E87">
            <w:pPr>
              <w:keepNext/>
              <w:keepLines/>
              <w:widowControl w:val="0"/>
              <w:tabs>
                <w:tab w:val="left" w:pos="-720"/>
              </w:tabs>
              <w:suppressAutoHyphens/>
              <w:rPr>
                <w:b/>
                <w:color w:val="000000" w:themeColor="text1"/>
                <w:szCs w:val="22"/>
                <w:lang w:val="en-GB"/>
              </w:rPr>
            </w:pPr>
          </w:p>
        </w:tc>
      </w:tr>
      <w:tr w:rsidR="00B267A0" w:rsidRPr="003A4CC4" w14:paraId="4AB71BFD" w14:textId="77777777" w:rsidTr="00894E87">
        <w:tc>
          <w:tcPr>
            <w:tcW w:w="2500" w:type="pct"/>
          </w:tcPr>
          <w:p w14:paraId="78413913" w14:textId="77777777" w:rsidR="00B267A0" w:rsidRPr="005C2E62" w:rsidRDefault="00B267A0" w:rsidP="00894E87">
            <w:pPr>
              <w:keepNext/>
              <w:keepLines/>
              <w:rPr>
                <w:color w:val="000000" w:themeColor="text1"/>
                <w:szCs w:val="22"/>
                <w:lang w:val="es-ES"/>
              </w:rPr>
            </w:pPr>
            <w:r w:rsidRPr="005C2E62">
              <w:rPr>
                <w:b/>
                <w:color w:val="000000" w:themeColor="text1"/>
                <w:szCs w:val="22"/>
                <w:lang w:val="es-ES"/>
              </w:rPr>
              <w:t>Italia</w:t>
            </w:r>
          </w:p>
          <w:p w14:paraId="79378722" w14:textId="77777777" w:rsidR="00B267A0" w:rsidRPr="005C2E62" w:rsidRDefault="00B267A0" w:rsidP="00894E87">
            <w:pPr>
              <w:keepNext/>
              <w:keepLines/>
              <w:rPr>
                <w:color w:val="000000" w:themeColor="text1"/>
                <w:szCs w:val="22"/>
                <w:lang w:val="es-ES"/>
              </w:rPr>
            </w:pPr>
            <w:r w:rsidRPr="005C2E62">
              <w:rPr>
                <w:color w:val="000000" w:themeColor="text1"/>
                <w:szCs w:val="22"/>
                <w:lang w:val="es-ES"/>
              </w:rPr>
              <w:t xml:space="preserve">Roche </w:t>
            </w:r>
            <w:proofErr w:type="spellStart"/>
            <w:r w:rsidRPr="005C2E62">
              <w:rPr>
                <w:color w:val="000000" w:themeColor="text1"/>
                <w:szCs w:val="22"/>
                <w:lang w:val="es-ES"/>
              </w:rPr>
              <w:t>S.p.A</w:t>
            </w:r>
            <w:proofErr w:type="spellEnd"/>
            <w:r w:rsidRPr="005C2E62">
              <w:rPr>
                <w:color w:val="000000" w:themeColor="text1"/>
                <w:szCs w:val="22"/>
                <w:lang w:val="es-ES"/>
              </w:rPr>
              <w:t>.</w:t>
            </w:r>
          </w:p>
          <w:p w14:paraId="62481FA8" w14:textId="77777777" w:rsidR="00B267A0" w:rsidRPr="006315C0" w:rsidRDefault="00B267A0" w:rsidP="00894E87">
            <w:pPr>
              <w:keepNext/>
              <w:keepLines/>
              <w:rPr>
                <w:color w:val="000000" w:themeColor="text1"/>
                <w:szCs w:val="22"/>
                <w:lang w:val="en-GB"/>
              </w:rPr>
            </w:pPr>
            <w:r w:rsidRPr="006315C0">
              <w:rPr>
                <w:color w:val="000000" w:themeColor="text1"/>
                <w:szCs w:val="22"/>
                <w:lang w:val="en-GB"/>
              </w:rPr>
              <w:t xml:space="preserve">Tel: +39 </w:t>
            </w:r>
            <w:r w:rsidRPr="006315C0">
              <w:rPr>
                <w:color w:val="000000" w:themeColor="text1"/>
                <w:szCs w:val="22"/>
                <w:lang w:val="en-GB"/>
              </w:rPr>
              <w:noBreakHyphen/>
              <w:t xml:space="preserve"> 039 2471</w:t>
            </w:r>
          </w:p>
          <w:p w14:paraId="03F35710" w14:textId="77777777" w:rsidR="00B267A0" w:rsidRPr="006315C0" w:rsidRDefault="00B267A0" w:rsidP="00894E87">
            <w:pPr>
              <w:keepNext/>
              <w:keepLines/>
              <w:rPr>
                <w:b/>
                <w:color w:val="000000" w:themeColor="text1"/>
                <w:szCs w:val="22"/>
                <w:lang w:val="en-GB"/>
              </w:rPr>
            </w:pPr>
          </w:p>
        </w:tc>
        <w:tc>
          <w:tcPr>
            <w:tcW w:w="2500" w:type="pct"/>
          </w:tcPr>
          <w:p w14:paraId="295FAAED" w14:textId="77777777" w:rsidR="00B267A0" w:rsidRPr="006315C0" w:rsidDel="00AB52BE" w:rsidRDefault="00B267A0" w:rsidP="00894E87">
            <w:pPr>
              <w:tabs>
                <w:tab w:val="left" w:pos="-720"/>
                <w:tab w:val="left" w:pos="4536"/>
              </w:tabs>
              <w:suppressAutoHyphens/>
              <w:rPr>
                <w:del w:id="214" w:author="Author"/>
                <w:b/>
                <w:color w:val="000000" w:themeColor="text1"/>
                <w:szCs w:val="22"/>
                <w:lang w:val="en-GB"/>
              </w:rPr>
            </w:pPr>
            <w:del w:id="215" w:author="Author">
              <w:r w:rsidRPr="006315C0" w:rsidDel="00AB52BE">
                <w:rPr>
                  <w:b/>
                  <w:color w:val="000000" w:themeColor="text1"/>
                  <w:szCs w:val="22"/>
                  <w:lang w:val="en-GB"/>
                </w:rPr>
                <w:delText>United Kingdom (Northern Ireland)</w:delText>
              </w:r>
            </w:del>
          </w:p>
          <w:p w14:paraId="562CFCB8" w14:textId="77777777" w:rsidR="00B267A0" w:rsidRPr="006315C0" w:rsidDel="00AB52BE" w:rsidRDefault="00B267A0" w:rsidP="00894E87">
            <w:pPr>
              <w:rPr>
                <w:del w:id="216" w:author="Author"/>
                <w:color w:val="000000" w:themeColor="text1"/>
                <w:szCs w:val="22"/>
                <w:lang w:val="en-GB"/>
              </w:rPr>
            </w:pPr>
            <w:del w:id="217" w:author="Author">
              <w:r w:rsidRPr="006315C0" w:rsidDel="00AB52BE">
                <w:rPr>
                  <w:color w:val="000000" w:themeColor="text1"/>
                  <w:szCs w:val="22"/>
                  <w:lang w:val="en-GB"/>
                </w:rPr>
                <w:delText>Roche Products (Ireland) Ltd.</w:delText>
              </w:r>
            </w:del>
          </w:p>
          <w:p w14:paraId="16E808A5" w14:textId="77777777" w:rsidR="00B267A0" w:rsidRPr="006315C0" w:rsidDel="00AB52BE" w:rsidRDefault="00B267A0" w:rsidP="00894E87">
            <w:pPr>
              <w:rPr>
                <w:del w:id="218" w:author="Author"/>
                <w:color w:val="000000" w:themeColor="text1"/>
                <w:szCs w:val="22"/>
                <w:lang w:val="en-GB"/>
              </w:rPr>
            </w:pPr>
            <w:del w:id="219" w:author="Author">
              <w:r w:rsidRPr="006315C0" w:rsidDel="00AB52BE">
                <w:rPr>
                  <w:color w:val="000000" w:themeColor="text1"/>
                  <w:szCs w:val="22"/>
                  <w:lang w:val="en-GB"/>
                </w:rPr>
                <w:delText>Tel: +44 (0) 1707 366000</w:delText>
              </w:r>
            </w:del>
          </w:p>
          <w:p w14:paraId="5EA067B3" w14:textId="77777777" w:rsidR="00B267A0" w:rsidRPr="005C2E62" w:rsidRDefault="00B267A0" w:rsidP="00894E87">
            <w:pPr>
              <w:keepNext/>
              <w:keepLines/>
              <w:tabs>
                <w:tab w:val="left" w:pos="-720"/>
              </w:tabs>
              <w:suppressAutoHyphens/>
              <w:rPr>
                <w:color w:val="000000" w:themeColor="text1"/>
                <w:szCs w:val="22"/>
                <w:lang w:val="de-DE"/>
              </w:rPr>
            </w:pPr>
          </w:p>
        </w:tc>
      </w:tr>
      <w:tr w:rsidR="00B267A0" w:rsidRPr="00020209" w14:paraId="7E567DB7" w14:textId="77777777" w:rsidTr="00894E87">
        <w:tc>
          <w:tcPr>
            <w:tcW w:w="2500" w:type="pct"/>
          </w:tcPr>
          <w:p w14:paraId="6DB98A34" w14:textId="77777777" w:rsidR="00B267A0" w:rsidRPr="00803CE0" w:rsidRDefault="00B267A0" w:rsidP="00894E87">
            <w:pPr>
              <w:rPr>
                <w:b/>
                <w:color w:val="000000" w:themeColor="text1"/>
                <w:szCs w:val="22"/>
                <w:lang w:val="fi-FI"/>
                <w:rPrChange w:id="220" w:author="Author">
                  <w:rPr>
                    <w:b/>
                    <w:color w:val="000000" w:themeColor="text1"/>
                    <w:szCs w:val="22"/>
                    <w:lang w:val="es-ES"/>
                  </w:rPr>
                </w:rPrChange>
              </w:rPr>
            </w:pPr>
            <w:r w:rsidRPr="00803CE0">
              <w:rPr>
                <w:b/>
                <w:color w:val="000000" w:themeColor="text1"/>
                <w:szCs w:val="22"/>
                <w:lang w:val="fi-FI"/>
                <w:rPrChange w:id="221" w:author="Author">
                  <w:rPr>
                    <w:b/>
                    <w:color w:val="000000" w:themeColor="text1"/>
                    <w:szCs w:val="22"/>
                    <w:lang w:val="es-ES"/>
                  </w:rPr>
                </w:rPrChange>
              </w:rPr>
              <w:t>Latvija</w:t>
            </w:r>
          </w:p>
          <w:p w14:paraId="01F7F02B" w14:textId="77777777" w:rsidR="00B267A0" w:rsidRPr="00803CE0" w:rsidRDefault="00B267A0" w:rsidP="00894E87">
            <w:pPr>
              <w:rPr>
                <w:color w:val="000000" w:themeColor="text1"/>
                <w:szCs w:val="22"/>
                <w:lang w:val="fi-FI"/>
                <w:rPrChange w:id="222" w:author="Author">
                  <w:rPr>
                    <w:color w:val="000000" w:themeColor="text1"/>
                    <w:szCs w:val="22"/>
                    <w:lang w:val="es-ES"/>
                  </w:rPr>
                </w:rPrChange>
              </w:rPr>
            </w:pPr>
            <w:r w:rsidRPr="00803CE0">
              <w:rPr>
                <w:color w:val="000000" w:themeColor="text1"/>
                <w:szCs w:val="22"/>
                <w:lang w:val="fi-FI"/>
                <w:rPrChange w:id="223" w:author="Author">
                  <w:rPr>
                    <w:color w:val="000000" w:themeColor="text1"/>
                    <w:szCs w:val="22"/>
                    <w:lang w:val="es-ES"/>
                  </w:rPr>
                </w:rPrChange>
              </w:rPr>
              <w:t>Roche Latvija SIA</w:t>
            </w:r>
          </w:p>
          <w:p w14:paraId="1FC55E17" w14:textId="77777777" w:rsidR="00B267A0" w:rsidRPr="00803CE0" w:rsidRDefault="00B267A0" w:rsidP="00894E87">
            <w:pPr>
              <w:tabs>
                <w:tab w:val="left" w:pos="-720"/>
              </w:tabs>
              <w:suppressAutoHyphens/>
              <w:rPr>
                <w:color w:val="000000" w:themeColor="text1"/>
                <w:szCs w:val="22"/>
                <w:lang w:val="fi-FI"/>
                <w:rPrChange w:id="224" w:author="Author">
                  <w:rPr>
                    <w:color w:val="000000" w:themeColor="text1"/>
                    <w:szCs w:val="22"/>
                    <w:lang w:val="es-ES"/>
                  </w:rPr>
                </w:rPrChange>
              </w:rPr>
            </w:pPr>
            <w:r w:rsidRPr="00803CE0">
              <w:rPr>
                <w:color w:val="000000" w:themeColor="text1"/>
                <w:szCs w:val="22"/>
                <w:lang w:val="fi-FI"/>
                <w:rPrChange w:id="225" w:author="Author">
                  <w:rPr>
                    <w:color w:val="000000" w:themeColor="text1"/>
                    <w:szCs w:val="22"/>
                    <w:lang w:val="es-ES"/>
                  </w:rPr>
                </w:rPrChange>
              </w:rPr>
              <w:t xml:space="preserve">Tel: +371 </w:t>
            </w:r>
            <w:r w:rsidRPr="00803CE0">
              <w:rPr>
                <w:color w:val="000000" w:themeColor="text1"/>
                <w:szCs w:val="22"/>
                <w:lang w:val="fi-FI"/>
                <w:rPrChange w:id="226" w:author="Author">
                  <w:rPr>
                    <w:color w:val="000000" w:themeColor="text1"/>
                    <w:szCs w:val="22"/>
                    <w:lang w:val="es-ES"/>
                  </w:rPr>
                </w:rPrChange>
              </w:rPr>
              <w:noBreakHyphen/>
              <w:t xml:space="preserve"> 6 7039831</w:t>
            </w:r>
          </w:p>
          <w:p w14:paraId="71B7623C" w14:textId="77777777" w:rsidR="00B267A0" w:rsidRPr="00803CE0" w:rsidRDefault="00B267A0" w:rsidP="00894E87">
            <w:pPr>
              <w:keepNext/>
              <w:keepLines/>
              <w:rPr>
                <w:b/>
                <w:color w:val="000000" w:themeColor="text1"/>
                <w:szCs w:val="22"/>
                <w:lang w:val="fi-FI"/>
                <w:rPrChange w:id="227" w:author="Author">
                  <w:rPr>
                    <w:b/>
                    <w:color w:val="000000" w:themeColor="text1"/>
                    <w:szCs w:val="22"/>
                    <w:lang w:val="de-DE"/>
                  </w:rPr>
                </w:rPrChange>
              </w:rPr>
            </w:pPr>
          </w:p>
        </w:tc>
        <w:tc>
          <w:tcPr>
            <w:tcW w:w="2500" w:type="pct"/>
          </w:tcPr>
          <w:p w14:paraId="23408C63" w14:textId="77777777" w:rsidR="00B267A0" w:rsidRPr="00803CE0" w:rsidRDefault="00B267A0" w:rsidP="00894E87">
            <w:pPr>
              <w:keepNext/>
              <w:keepLines/>
              <w:tabs>
                <w:tab w:val="left" w:pos="-720"/>
                <w:tab w:val="left" w:pos="4536"/>
              </w:tabs>
              <w:suppressAutoHyphens/>
              <w:rPr>
                <w:b/>
                <w:color w:val="000000" w:themeColor="text1"/>
                <w:szCs w:val="22"/>
                <w:lang w:val="fi-FI"/>
                <w:rPrChange w:id="228" w:author="Author">
                  <w:rPr>
                    <w:b/>
                    <w:color w:val="000000" w:themeColor="text1"/>
                    <w:szCs w:val="22"/>
                    <w:lang w:val="en-GB"/>
                  </w:rPr>
                </w:rPrChange>
              </w:rPr>
            </w:pPr>
          </w:p>
        </w:tc>
      </w:tr>
    </w:tbl>
    <w:p w14:paraId="158D7681" w14:textId="77777777" w:rsidR="00EE6CE9" w:rsidRPr="00A75563" w:rsidRDefault="00EE6CE9" w:rsidP="00021778">
      <w:pPr>
        <w:keepNext/>
        <w:keepLines/>
        <w:numPr>
          <w:ilvl w:val="12"/>
          <w:numId w:val="0"/>
        </w:numPr>
        <w:outlineLvl w:val="0"/>
        <w:rPr>
          <w:szCs w:val="22"/>
          <w:lang w:val="pl-PL"/>
        </w:rPr>
      </w:pPr>
      <w:r w:rsidRPr="00A75563">
        <w:rPr>
          <w:b/>
          <w:szCs w:val="22"/>
          <w:lang w:val="pl-PL"/>
        </w:rPr>
        <w:lastRenderedPageBreak/>
        <w:t>Data ostatniej aktualizacji ulotki:</w:t>
      </w:r>
      <w:r w:rsidRPr="00A75563">
        <w:rPr>
          <w:b/>
          <w:lang w:val="pl-PL"/>
        </w:rPr>
        <w:t xml:space="preserve"> </w:t>
      </w:r>
    </w:p>
    <w:p w14:paraId="6F07F014" w14:textId="77777777" w:rsidR="00EE6CE9" w:rsidRPr="00A75563" w:rsidRDefault="00EE6CE9">
      <w:pPr>
        <w:keepNext/>
        <w:keepLines/>
        <w:numPr>
          <w:ilvl w:val="12"/>
          <w:numId w:val="0"/>
        </w:numPr>
        <w:ind w:right="-2"/>
        <w:rPr>
          <w:b/>
          <w:lang w:val="pl-PL"/>
        </w:rPr>
        <w:pPrChange w:id="229" w:author="Author">
          <w:pPr>
            <w:numPr>
              <w:ilvl w:val="12"/>
            </w:numPr>
            <w:ind w:right="-2"/>
          </w:pPr>
        </w:pPrChange>
      </w:pPr>
    </w:p>
    <w:p w14:paraId="1E921878" w14:textId="77777777" w:rsidR="00EE6CE9" w:rsidRPr="00A75563" w:rsidRDefault="00EE6CE9" w:rsidP="00021778">
      <w:pPr>
        <w:keepNext/>
        <w:keepLines/>
        <w:numPr>
          <w:ilvl w:val="12"/>
          <w:numId w:val="0"/>
        </w:numPr>
        <w:rPr>
          <w:b/>
          <w:lang w:val="pl-PL"/>
        </w:rPr>
      </w:pPr>
      <w:r w:rsidRPr="00A75563">
        <w:rPr>
          <w:b/>
          <w:lang w:val="pl-PL"/>
        </w:rPr>
        <w:t>Inne źródła informacji</w:t>
      </w:r>
    </w:p>
    <w:p w14:paraId="65C167F7" w14:textId="77777777" w:rsidR="00EE6CE9" w:rsidRPr="00A75563" w:rsidRDefault="00EE6CE9" w:rsidP="00EE6CE9">
      <w:pPr>
        <w:keepNext/>
        <w:keepLines/>
        <w:numPr>
          <w:ilvl w:val="12"/>
          <w:numId w:val="0"/>
        </w:numPr>
        <w:rPr>
          <w:b/>
          <w:lang w:val="pl-PL"/>
        </w:rPr>
      </w:pPr>
    </w:p>
    <w:p w14:paraId="47BE6DA9" w14:textId="77777777" w:rsidR="00EE6CE9" w:rsidRPr="00A75563" w:rsidRDefault="00EE6CE9" w:rsidP="00EE6CE9">
      <w:pPr>
        <w:keepNext/>
        <w:keepLines/>
        <w:numPr>
          <w:ilvl w:val="12"/>
          <w:numId w:val="0"/>
        </w:numPr>
        <w:rPr>
          <w:color w:val="0000FF"/>
          <w:szCs w:val="22"/>
          <w:u w:val="single"/>
          <w:shd w:val="clear" w:color="auto" w:fill="FFFFFF"/>
          <w:lang w:val="pl-PL"/>
        </w:rPr>
      </w:pPr>
      <w:r w:rsidRPr="00A75563">
        <w:rPr>
          <w:lang w:val="pl-PL"/>
        </w:rPr>
        <w:t xml:space="preserve">Szczegółowe informacje o tym leku znajdują się na stronie internetowej Europejskiej Agencji Leków </w:t>
      </w:r>
      <w:r>
        <w:fldChar w:fldCharType="begin"/>
      </w:r>
      <w:r w:rsidRPr="00803CE0">
        <w:rPr>
          <w:lang w:val="pl-PL"/>
          <w:rPrChange w:id="230" w:author="Author">
            <w:rPr/>
          </w:rPrChange>
        </w:rPr>
        <w:instrText>HYPERLINK "http://www.ema.europa.eu"</w:instrText>
      </w:r>
      <w:r>
        <w:fldChar w:fldCharType="separate"/>
      </w:r>
      <w:r w:rsidRPr="006A5120">
        <w:rPr>
          <w:rStyle w:val="Hyperlink"/>
          <w:szCs w:val="22"/>
          <w:shd w:val="clear" w:color="auto" w:fill="FFFFFF"/>
          <w:lang w:val="pl-PL"/>
        </w:rPr>
        <w:t>http://www.ema.europa.eu</w:t>
      </w:r>
      <w:r>
        <w:fldChar w:fldCharType="end"/>
      </w:r>
    </w:p>
    <w:p w14:paraId="6F81BAB1" w14:textId="77777777" w:rsidR="00EE6CE9" w:rsidRPr="00A75563" w:rsidRDefault="00EE6CE9" w:rsidP="00EE6CE9">
      <w:pPr>
        <w:keepNext/>
        <w:keepLines/>
        <w:numPr>
          <w:ilvl w:val="12"/>
          <w:numId w:val="0"/>
        </w:numPr>
        <w:rPr>
          <w:lang w:val="pl-PL"/>
        </w:rPr>
      </w:pPr>
      <w:r w:rsidRPr="00A75563">
        <w:rPr>
          <w:lang w:val="pl-PL"/>
        </w:rPr>
        <w:br w:type="page"/>
      </w:r>
    </w:p>
    <w:p w14:paraId="5EE41162" w14:textId="77777777" w:rsidR="00EE6CE9" w:rsidRPr="00A75563" w:rsidRDefault="00EE6CE9" w:rsidP="00EE6CE9">
      <w:pPr>
        <w:numPr>
          <w:ilvl w:val="12"/>
          <w:numId w:val="0"/>
        </w:numPr>
        <w:ind w:right="-2"/>
        <w:rPr>
          <w:lang w:val="pl-PL"/>
        </w:rPr>
      </w:pPr>
      <w:r w:rsidRPr="00A75563">
        <w:rPr>
          <w:lang w:val="pl-PL"/>
        </w:rPr>
        <w:lastRenderedPageBreak/>
        <w:t>---------------------------------------------------------------------------------------------------------------------------</w:t>
      </w:r>
    </w:p>
    <w:p w14:paraId="6E7BCAD2" w14:textId="77777777" w:rsidR="00EE6CE9" w:rsidRPr="00A75563" w:rsidRDefault="00EE6CE9" w:rsidP="00EE6CE9">
      <w:pPr>
        <w:numPr>
          <w:ilvl w:val="12"/>
          <w:numId w:val="0"/>
        </w:numPr>
        <w:ind w:right="-2"/>
        <w:rPr>
          <w:lang w:val="pl-PL"/>
        </w:rPr>
      </w:pPr>
    </w:p>
    <w:p w14:paraId="1E20BB8C" w14:textId="77777777" w:rsidR="00EE6CE9" w:rsidRPr="00A75563" w:rsidRDefault="00EE6CE9" w:rsidP="00EE6CE9">
      <w:pPr>
        <w:numPr>
          <w:ilvl w:val="12"/>
          <w:numId w:val="0"/>
        </w:numPr>
        <w:ind w:right="-2"/>
        <w:rPr>
          <w:b/>
          <w:lang w:val="pl-PL"/>
        </w:rPr>
      </w:pPr>
      <w:r w:rsidRPr="00A75563">
        <w:rPr>
          <w:b/>
          <w:lang w:val="pl-PL"/>
        </w:rPr>
        <w:t>Informacje przeznaczone wyłącznie dla fachowego personelu medycznego:</w:t>
      </w:r>
    </w:p>
    <w:p w14:paraId="68C7BB01" w14:textId="77777777" w:rsidR="00EE6CE9" w:rsidRPr="00A75563" w:rsidRDefault="00EE6CE9" w:rsidP="00EE6CE9">
      <w:pPr>
        <w:numPr>
          <w:ilvl w:val="12"/>
          <w:numId w:val="0"/>
        </w:numPr>
        <w:ind w:right="-2"/>
        <w:rPr>
          <w:lang w:val="pl-PL"/>
        </w:rPr>
      </w:pPr>
    </w:p>
    <w:p w14:paraId="63EBC0D8" w14:textId="168C7E8D" w:rsidR="00810D1C" w:rsidRDefault="00810D1C" w:rsidP="00810D1C">
      <w:pPr>
        <w:keepNext/>
        <w:keepLines/>
        <w:rPr>
          <w:lang w:val="pl-PL" w:eastAsia="en-US"/>
        </w:rPr>
      </w:pPr>
      <w:r>
        <w:rPr>
          <w:lang w:val="pl-PL"/>
        </w:rPr>
        <w:t xml:space="preserve">W celu uniknięcia błędów medycznych </w:t>
      </w:r>
      <w:r>
        <w:rPr>
          <w:lang w:val="pl-PL" w:eastAsia="en-US"/>
        </w:rPr>
        <w:t xml:space="preserve">ważne, aby przed podaniem produktu leczniczego sprawdzić etykiety produktu w celu upewnienia się, że pacjentowi podawana jest właściwa postać leku (do podawania dożylnego lub do podawania podskórnego), zgodna z zaleceniami. </w:t>
      </w:r>
    </w:p>
    <w:p w14:paraId="66521A40" w14:textId="77777777" w:rsidR="00810D1C" w:rsidRDefault="00810D1C" w:rsidP="00810D1C">
      <w:pPr>
        <w:keepNext/>
        <w:keepLines/>
        <w:rPr>
          <w:lang w:val="pl-PL" w:eastAsia="en-US"/>
        </w:rPr>
      </w:pPr>
    </w:p>
    <w:p w14:paraId="76C5E5C9" w14:textId="160998F0" w:rsidR="00810D1C" w:rsidRDefault="00810D1C" w:rsidP="00810D1C">
      <w:pPr>
        <w:rPr>
          <w:lang w:val="pl-PL"/>
        </w:rPr>
      </w:pPr>
      <w:r>
        <w:rPr>
          <w:lang w:val="pl-PL"/>
        </w:rPr>
        <w:t xml:space="preserve">Przed podaniem </w:t>
      </w:r>
      <w:r w:rsidR="0056017D">
        <w:rPr>
          <w:lang w:val="pl-PL"/>
        </w:rPr>
        <w:t xml:space="preserve">produktu leczniczego </w:t>
      </w:r>
      <w:r>
        <w:rPr>
          <w:lang w:val="pl-PL"/>
        </w:rPr>
        <w:t xml:space="preserve">Tecentriq </w:t>
      </w:r>
      <w:r w:rsidR="00F309B3">
        <w:rPr>
          <w:lang w:val="pl-PL"/>
        </w:rPr>
        <w:t xml:space="preserve">roztwór do wstrzykiwań </w:t>
      </w:r>
      <w:r>
        <w:rPr>
          <w:lang w:val="pl-PL"/>
        </w:rPr>
        <w:t xml:space="preserve">należy sprawdzić wzrokowo czy roztwór nie zawiera żadnych widocznych cząstek i czy nie zmienił zabarwienia. </w:t>
      </w:r>
    </w:p>
    <w:p w14:paraId="210D3660" w14:textId="77777777" w:rsidR="00810D1C" w:rsidRDefault="00810D1C" w:rsidP="00810D1C">
      <w:pPr>
        <w:rPr>
          <w:lang w:val="pl-PL"/>
        </w:rPr>
      </w:pPr>
    </w:p>
    <w:p w14:paraId="12EBB926" w14:textId="66ACAE21" w:rsidR="00810D1C" w:rsidRDefault="00F309B3" w:rsidP="00810D1C">
      <w:pPr>
        <w:rPr>
          <w:lang w:val="pl-PL"/>
        </w:rPr>
      </w:pPr>
      <w:r>
        <w:rPr>
          <w:lang w:val="pl-PL"/>
        </w:rPr>
        <w:t>P</w:t>
      </w:r>
      <w:r w:rsidR="0056017D">
        <w:rPr>
          <w:lang w:val="pl-PL"/>
        </w:rPr>
        <w:t>rodukt lecznicz</w:t>
      </w:r>
      <w:r>
        <w:rPr>
          <w:lang w:val="pl-PL"/>
        </w:rPr>
        <w:t>y</w:t>
      </w:r>
      <w:r w:rsidR="00810D1C">
        <w:rPr>
          <w:lang w:val="pl-PL"/>
        </w:rPr>
        <w:t xml:space="preserve"> Tecentriq </w:t>
      </w:r>
      <w:r>
        <w:rPr>
          <w:lang w:val="pl-PL"/>
        </w:rPr>
        <w:t xml:space="preserve">roztwór do wstrzykiwań </w:t>
      </w:r>
      <w:r w:rsidR="0056017D">
        <w:rPr>
          <w:lang w:val="pl-PL"/>
        </w:rPr>
        <w:t xml:space="preserve">jest </w:t>
      </w:r>
      <w:r w:rsidR="00810D1C">
        <w:rPr>
          <w:lang w:val="pl-PL"/>
        </w:rPr>
        <w:t>gotowy</w:t>
      </w:r>
      <w:r w:rsidR="0056017D">
        <w:rPr>
          <w:lang w:val="pl-PL"/>
        </w:rPr>
        <w:t xml:space="preserve"> </w:t>
      </w:r>
      <w:r w:rsidR="00810D1C">
        <w:rPr>
          <w:lang w:val="pl-PL"/>
        </w:rPr>
        <w:t xml:space="preserve">do użycia, NIE należy </w:t>
      </w:r>
      <w:r w:rsidR="0056017D">
        <w:rPr>
          <w:lang w:val="pl-PL"/>
        </w:rPr>
        <w:t xml:space="preserve">go </w:t>
      </w:r>
      <w:r w:rsidR="00810D1C">
        <w:rPr>
          <w:lang w:val="pl-PL"/>
        </w:rPr>
        <w:t xml:space="preserve">rozcieńczać </w:t>
      </w:r>
      <w:r w:rsidR="00A8744B">
        <w:rPr>
          <w:lang w:val="pl-PL"/>
        </w:rPr>
        <w:t>ani</w:t>
      </w:r>
      <w:r w:rsidR="00810D1C">
        <w:rPr>
          <w:lang w:val="pl-PL"/>
        </w:rPr>
        <w:t xml:space="preserve"> mieszać z innymi produktami leczniczymi.</w:t>
      </w:r>
    </w:p>
    <w:p w14:paraId="782AAA16" w14:textId="77777777" w:rsidR="00810D1C" w:rsidRDefault="00810D1C" w:rsidP="00810D1C">
      <w:pPr>
        <w:rPr>
          <w:lang w:val="pl-PL"/>
        </w:rPr>
      </w:pPr>
    </w:p>
    <w:p w14:paraId="17CC128B" w14:textId="46B0D4D3" w:rsidR="00810D1C" w:rsidRDefault="00A8744B" w:rsidP="00810D1C">
      <w:pPr>
        <w:rPr>
          <w:lang w:val="pl-PL"/>
        </w:rPr>
      </w:pPr>
      <w:r>
        <w:rPr>
          <w:lang w:val="pl-PL"/>
        </w:rPr>
        <w:t>P</w:t>
      </w:r>
      <w:r w:rsidR="0056017D">
        <w:rPr>
          <w:lang w:val="pl-PL"/>
        </w:rPr>
        <w:t>rodukt lecznicz</w:t>
      </w:r>
      <w:r>
        <w:rPr>
          <w:lang w:val="pl-PL"/>
        </w:rPr>
        <w:t>y</w:t>
      </w:r>
      <w:r w:rsidR="0056017D">
        <w:rPr>
          <w:lang w:val="pl-PL"/>
        </w:rPr>
        <w:t xml:space="preserve"> </w:t>
      </w:r>
      <w:r w:rsidR="00810D1C">
        <w:rPr>
          <w:lang w:val="pl-PL"/>
        </w:rPr>
        <w:t>Tecentriq</w:t>
      </w:r>
      <w:r>
        <w:rPr>
          <w:lang w:val="pl-PL"/>
        </w:rPr>
        <w:t xml:space="preserve"> roztwór do wstrzykiwań</w:t>
      </w:r>
      <w:r w:rsidR="00810D1C">
        <w:rPr>
          <w:lang w:val="pl-PL"/>
        </w:rPr>
        <w:t xml:space="preserve"> jest przeznaczony </w:t>
      </w:r>
      <w:r w:rsidR="00F309B3">
        <w:rPr>
          <w:lang w:val="pl-PL"/>
        </w:rPr>
        <w:t xml:space="preserve">tylko </w:t>
      </w:r>
      <w:r w:rsidR="00810D1C">
        <w:rPr>
          <w:lang w:val="pl-PL"/>
        </w:rPr>
        <w:t xml:space="preserve">do jednorazowego </w:t>
      </w:r>
      <w:r w:rsidR="00F309B3">
        <w:rPr>
          <w:lang w:val="pl-PL"/>
        </w:rPr>
        <w:t>użycia</w:t>
      </w:r>
      <w:r w:rsidR="00810D1C">
        <w:rPr>
          <w:lang w:val="pl-PL"/>
        </w:rPr>
        <w:t xml:space="preserve"> i powinien być przygotowywany przez fachowy personel medyczny.</w:t>
      </w:r>
    </w:p>
    <w:p w14:paraId="0AF01E6A" w14:textId="77777777" w:rsidR="00810D1C" w:rsidRDefault="00810D1C" w:rsidP="00810D1C">
      <w:pPr>
        <w:rPr>
          <w:lang w:val="pl-PL"/>
        </w:rPr>
      </w:pPr>
    </w:p>
    <w:p w14:paraId="38CB79A9" w14:textId="6CFB8822" w:rsidR="00810D1C" w:rsidRDefault="00810D1C" w:rsidP="00810D1C">
      <w:pPr>
        <w:rPr>
          <w:lang w:val="pl-PL"/>
        </w:rPr>
      </w:pPr>
      <w:r>
        <w:rPr>
          <w:lang w:val="pl-PL"/>
        </w:rPr>
        <w:t xml:space="preserve">Nie zaobserwowano niezgodności między </w:t>
      </w:r>
      <w:r w:rsidR="0056017D">
        <w:rPr>
          <w:lang w:val="pl-PL"/>
        </w:rPr>
        <w:t>produkt</w:t>
      </w:r>
      <w:r w:rsidR="00A8744B">
        <w:rPr>
          <w:lang w:val="pl-PL"/>
        </w:rPr>
        <w:t>em</w:t>
      </w:r>
      <w:r w:rsidR="0056017D">
        <w:rPr>
          <w:lang w:val="pl-PL"/>
        </w:rPr>
        <w:t xml:space="preserve"> lecznicz</w:t>
      </w:r>
      <w:r w:rsidR="00A8744B">
        <w:rPr>
          <w:lang w:val="pl-PL"/>
        </w:rPr>
        <w:t>ym</w:t>
      </w:r>
      <w:r>
        <w:rPr>
          <w:lang w:val="pl-PL"/>
        </w:rPr>
        <w:t xml:space="preserve"> Tecentriq </w:t>
      </w:r>
      <w:r w:rsidR="00A8744B">
        <w:rPr>
          <w:lang w:val="pl-PL"/>
        </w:rPr>
        <w:t>roztwór do wstrzykiwań</w:t>
      </w:r>
      <w:r w:rsidR="00FA1F2B">
        <w:rPr>
          <w:lang w:val="pl-PL"/>
        </w:rPr>
        <w:t xml:space="preserve"> </w:t>
      </w:r>
      <w:r>
        <w:rPr>
          <w:lang w:val="pl-PL"/>
        </w:rPr>
        <w:t>a polipropylenem (PP), poliwęglanem (PC), stalą nierdzewną (SS), polichlorkiem winylu (PVC) i poliuretanami (PU).</w:t>
      </w:r>
    </w:p>
    <w:p w14:paraId="7107283A" w14:textId="77777777" w:rsidR="00810D1C" w:rsidRDefault="00810D1C" w:rsidP="00810D1C">
      <w:pPr>
        <w:rPr>
          <w:lang w:val="pl-PL"/>
        </w:rPr>
      </w:pPr>
    </w:p>
    <w:p w14:paraId="3A9F1F20" w14:textId="77777777" w:rsidR="00810D1C" w:rsidRDefault="00810D1C" w:rsidP="00810D1C">
      <w:pPr>
        <w:rPr>
          <w:u w:val="single"/>
          <w:lang w:val="pl-PL"/>
        </w:rPr>
      </w:pPr>
      <w:r>
        <w:rPr>
          <w:u w:val="single"/>
          <w:lang w:val="pl-PL"/>
        </w:rPr>
        <w:t>Przygotowanie strzykawki</w:t>
      </w:r>
    </w:p>
    <w:p w14:paraId="0579D164" w14:textId="77777777" w:rsidR="00810D1C" w:rsidRDefault="00810D1C" w:rsidP="00810D1C">
      <w:pPr>
        <w:rPr>
          <w:lang w:val="pl-PL"/>
        </w:rPr>
      </w:pPr>
    </w:p>
    <w:p w14:paraId="2D6296BC" w14:textId="6CB393B7" w:rsidR="00810D1C" w:rsidRDefault="00810D1C" w:rsidP="00810D1C">
      <w:pPr>
        <w:rPr>
          <w:lang w:val="pl-PL"/>
        </w:rPr>
      </w:pPr>
      <w:r>
        <w:rPr>
          <w:lang w:val="pl-PL"/>
        </w:rPr>
        <w:t xml:space="preserve">Z mikrobiologicznego punktu widzenia roztwór do wstrzykiwań </w:t>
      </w:r>
      <w:r w:rsidR="0056017D">
        <w:rPr>
          <w:lang w:val="pl-PL"/>
        </w:rPr>
        <w:t>produktu leczniczego</w:t>
      </w:r>
      <w:r>
        <w:rPr>
          <w:lang w:val="pl-PL"/>
        </w:rPr>
        <w:t xml:space="preserve"> Tecentriq powinien zostać zużyty natychmiast po pobraniu z fiolki do strzykawki, ponieważ nie zawiera żadnych </w:t>
      </w:r>
      <w:r w:rsidR="00A8744B">
        <w:rPr>
          <w:lang w:val="pl-PL"/>
        </w:rPr>
        <w:t xml:space="preserve">przeciwbakteryjnych </w:t>
      </w:r>
      <w:r>
        <w:rPr>
          <w:lang w:val="pl-PL"/>
        </w:rPr>
        <w:t>substancji konserwujących ani środków bakterio</w:t>
      </w:r>
      <w:r w:rsidR="00A8744B">
        <w:rPr>
          <w:lang w:val="pl-PL"/>
        </w:rPr>
        <w:t>statycznych</w:t>
      </w:r>
      <w:r>
        <w:rPr>
          <w:lang w:val="pl-PL"/>
        </w:rPr>
        <w:t xml:space="preserve">. </w:t>
      </w:r>
    </w:p>
    <w:p w14:paraId="3A3D86FC" w14:textId="77777777" w:rsidR="00810D1C" w:rsidRDefault="00810D1C" w:rsidP="00305956">
      <w:pPr>
        <w:ind w:left="567" w:hanging="567"/>
        <w:rPr>
          <w:lang w:val="pl-PL"/>
        </w:rPr>
      </w:pPr>
    </w:p>
    <w:p w14:paraId="65703F78" w14:textId="715CDAA1" w:rsidR="00810D1C" w:rsidRDefault="00CF1052" w:rsidP="00305956">
      <w:pPr>
        <w:pStyle w:val="ListParagraph"/>
        <w:ind w:left="567" w:hanging="567"/>
        <w:rPr>
          <w:lang w:val="pl-PL"/>
        </w:rPr>
      </w:pPr>
      <w:r w:rsidRPr="00A75563">
        <w:rPr>
          <w:szCs w:val="22"/>
          <w:lang w:val="pl-PL"/>
        </w:rPr>
        <w:sym w:font="Symbol" w:char="F0B7"/>
      </w:r>
      <w:r w:rsidRPr="00A75563">
        <w:rPr>
          <w:lang w:val="pl-PL"/>
        </w:rPr>
        <w:tab/>
      </w:r>
      <w:r w:rsidR="00810D1C">
        <w:rPr>
          <w:lang w:val="pl-PL"/>
        </w:rPr>
        <w:t>Wyjąć fiolkę przechowywaną w lodówce i odczekać, a</w:t>
      </w:r>
      <w:r w:rsidR="00A8744B">
        <w:rPr>
          <w:lang w:val="pl-PL"/>
        </w:rPr>
        <w:t>ż</w:t>
      </w:r>
      <w:r w:rsidR="00810D1C">
        <w:rPr>
          <w:lang w:val="pl-PL"/>
        </w:rPr>
        <w:t xml:space="preserve"> roztwór osiągn</w:t>
      </w:r>
      <w:r w:rsidR="00A8744B">
        <w:rPr>
          <w:lang w:val="pl-PL"/>
        </w:rPr>
        <w:t>ie</w:t>
      </w:r>
      <w:r w:rsidR="00810D1C">
        <w:rPr>
          <w:lang w:val="pl-PL"/>
        </w:rPr>
        <w:t xml:space="preserve"> temperaturę pokojową.</w:t>
      </w:r>
    </w:p>
    <w:p w14:paraId="1E3FDB34" w14:textId="460A9127" w:rsidR="00810D1C" w:rsidRDefault="00CF1052" w:rsidP="00305956">
      <w:pPr>
        <w:pStyle w:val="ListParagraph"/>
        <w:ind w:left="567" w:hanging="567"/>
        <w:rPr>
          <w:lang w:val="pl-PL"/>
        </w:rPr>
      </w:pPr>
      <w:r w:rsidRPr="00A75563">
        <w:rPr>
          <w:szCs w:val="22"/>
          <w:lang w:val="pl-PL"/>
        </w:rPr>
        <w:sym w:font="Symbol" w:char="F0B7"/>
      </w:r>
      <w:r w:rsidRPr="00A75563">
        <w:rPr>
          <w:lang w:val="pl-PL"/>
        </w:rPr>
        <w:tab/>
      </w:r>
      <w:r w:rsidR="00A8744B">
        <w:rPr>
          <w:lang w:val="pl-PL"/>
        </w:rPr>
        <w:t>Używając</w:t>
      </w:r>
      <w:r w:rsidR="00810D1C">
        <w:rPr>
          <w:lang w:val="pl-PL"/>
        </w:rPr>
        <w:t xml:space="preserve"> sterylnej igły pobrać z fiolki cał</w:t>
      </w:r>
      <w:r w:rsidR="00A8744B">
        <w:rPr>
          <w:lang w:val="pl-PL"/>
        </w:rPr>
        <w:t>y roztwór do wstrzykiwań</w:t>
      </w:r>
      <w:r w:rsidR="00F309B3">
        <w:rPr>
          <w:lang w:val="pl-PL"/>
        </w:rPr>
        <w:t xml:space="preserve"> </w:t>
      </w:r>
      <w:r w:rsidR="0056017D">
        <w:rPr>
          <w:lang w:val="pl-PL"/>
        </w:rPr>
        <w:t>produktu leczniczego</w:t>
      </w:r>
      <w:r w:rsidR="00810D1C">
        <w:rPr>
          <w:lang w:val="pl-PL"/>
        </w:rPr>
        <w:t xml:space="preserve"> Tecentriq (zalecana igła 18G)</w:t>
      </w:r>
      <w:r w:rsidR="00A8744B">
        <w:rPr>
          <w:lang w:val="pl-PL"/>
        </w:rPr>
        <w:t xml:space="preserve"> do strzykawki</w:t>
      </w:r>
      <w:r w:rsidR="00810D1C">
        <w:rPr>
          <w:lang w:val="pl-PL"/>
        </w:rPr>
        <w:t>.</w:t>
      </w:r>
    </w:p>
    <w:p w14:paraId="12C90FFE" w14:textId="6A6DFB76" w:rsidR="00810D1C" w:rsidRDefault="00CF1052" w:rsidP="00305956">
      <w:pPr>
        <w:pStyle w:val="ListParagraph"/>
        <w:ind w:left="567" w:hanging="567"/>
        <w:rPr>
          <w:szCs w:val="22"/>
          <w:lang w:val="pl-PL"/>
        </w:rPr>
      </w:pPr>
      <w:r w:rsidRPr="00A75563">
        <w:rPr>
          <w:szCs w:val="22"/>
          <w:lang w:val="pl-PL"/>
        </w:rPr>
        <w:sym w:font="Symbol" w:char="F0B7"/>
      </w:r>
      <w:r w:rsidRPr="00A75563">
        <w:rPr>
          <w:lang w:val="pl-PL"/>
        </w:rPr>
        <w:tab/>
      </w:r>
      <w:r w:rsidR="00810D1C">
        <w:rPr>
          <w:lang w:val="pl-PL"/>
        </w:rPr>
        <w:t xml:space="preserve">Usunąć igłę służącą do pobrania roztworu i podłączyć zestaw do wstrzykiwań podskórnych (np. </w:t>
      </w:r>
      <w:r w:rsidR="00810D1C">
        <w:rPr>
          <w:szCs w:val="22"/>
          <w:lang w:val="pl-PL"/>
        </w:rPr>
        <w:t>igłę typu motylek) składający się z igły do wstrzykiwań ze stali nierdzewnej o grubości 23-25G. Do podania należy użyć zestawu do wstrzykiwań podskórnych, w który</w:t>
      </w:r>
      <w:r w:rsidR="00FA1F2B">
        <w:rPr>
          <w:szCs w:val="22"/>
          <w:lang w:val="pl-PL"/>
        </w:rPr>
        <w:t>m</w:t>
      </w:r>
      <w:r w:rsidR="00810D1C">
        <w:rPr>
          <w:szCs w:val="22"/>
          <w:lang w:val="pl-PL"/>
        </w:rPr>
        <w:t xml:space="preserve"> </w:t>
      </w:r>
      <w:r w:rsidR="00A8744B">
        <w:rPr>
          <w:szCs w:val="22"/>
          <w:lang w:val="pl-PL"/>
        </w:rPr>
        <w:t xml:space="preserve">resztkowa </w:t>
      </w:r>
      <w:r w:rsidR="00810D1C">
        <w:rPr>
          <w:szCs w:val="22"/>
          <w:lang w:val="pl-PL"/>
        </w:rPr>
        <w:t xml:space="preserve">objętość NIE przekroczy 0,5 ml. </w:t>
      </w:r>
    </w:p>
    <w:p w14:paraId="46773C4B" w14:textId="716017C0" w:rsidR="00810D1C" w:rsidRDefault="00CF1052" w:rsidP="00305956">
      <w:pPr>
        <w:pStyle w:val="ListParagraph"/>
        <w:ind w:left="567" w:hanging="567"/>
        <w:rPr>
          <w:szCs w:val="22"/>
          <w:lang w:val="pl-PL"/>
        </w:rPr>
      </w:pPr>
      <w:r w:rsidRPr="00A75563">
        <w:rPr>
          <w:szCs w:val="22"/>
          <w:lang w:val="pl-PL"/>
        </w:rPr>
        <w:sym w:font="Symbol" w:char="F0B7"/>
      </w:r>
      <w:r w:rsidRPr="00A75563">
        <w:rPr>
          <w:lang w:val="pl-PL"/>
        </w:rPr>
        <w:tab/>
      </w:r>
      <w:r w:rsidR="00810D1C">
        <w:rPr>
          <w:szCs w:val="22"/>
          <w:lang w:val="pl-PL"/>
        </w:rPr>
        <w:t xml:space="preserve">W celu usunięcia powietrza z linii infuzyjnej należy </w:t>
      </w:r>
      <w:r w:rsidR="00A8744B">
        <w:rPr>
          <w:szCs w:val="22"/>
          <w:lang w:val="pl-PL"/>
        </w:rPr>
        <w:t>na</w:t>
      </w:r>
      <w:r w:rsidR="00810D1C">
        <w:rPr>
          <w:szCs w:val="22"/>
          <w:lang w:val="pl-PL"/>
        </w:rPr>
        <w:t>pełni</w:t>
      </w:r>
      <w:r w:rsidR="00FA1F2B">
        <w:rPr>
          <w:szCs w:val="22"/>
          <w:lang w:val="pl-PL"/>
        </w:rPr>
        <w:t>a</w:t>
      </w:r>
      <w:r w:rsidR="00810D1C">
        <w:rPr>
          <w:szCs w:val="22"/>
          <w:lang w:val="pl-PL"/>
        </w:rPr>
        <w:t xml:space="preserve">ć linię zestawu do wstrzykiwań podskórnych roztworem </w:t>
      </w:r>
      <w:r w:rsidR="00A8744B">
        <w:rPr>
          <w:szCs w:val="22"/>
          <w:lang w:val="pl-PL"/>
        </w:rPr>
        <w:t>produktu leczniczego do momentu,</w:t>
      </w:r>
      <w:r w:rsidR="00810D1C">
        <w:rPr>
          <w:szCs w:val="22"/>
          <w:lang w:val="pl-PL"/>
        </w:rPr>
        <w:t xml:space="preserve"> gdy roztwór dotrze do igły.</w:t>
      </w:r>
    </w:p>
    <w:p w14:paraId="6750EBDA" w14:textId="77B4D23C" w:rsidR="00810D1C" w:rsidRDefault="00CF1052" w:rsidP="00305956">
      <w:pPr>
        <w:pStyle w:val="ListParagraph"/>
        <w:ind w:left="567" w:hanging="567"/>
        <w:rPr>
          <w:szCs w:val="22"/>
          <w:lang w:val="pl-PL"/>
        </w:rPr>
      </w:pPr>
      <w:r w:rsidRPr="00A75563">
        <w:rPr>
          <w:szCs w:val="22"/>
          <w:lang w:val="pl-PL"/>
        </w:rPr>
        <w:sym w:font="Symbol" w:char="F0B7"/>
      </w:r>
      <w:r w:rsidRPr="00A75563">
        <w:rPr>
          <w:lang w:val="pl-PL"/>
        </w:rPr>
        <w:tab/>
      </w:r>
      <w:r w:rsidR="00810D1C">
        <w:rPr>
          <w:szCs w:val="22"/>
          <w:lang w:val="pl-PL"/>
        </w:rPr>
        <w:t xml:space="preserve">Po </w:t>
      </w:r>
      <w:r w:rsidR="00FA1F2B">
        <w:rPr>
          <w:szCs w:val="22"/>
          <w:lang w:val="pl-PL"/>
        </w:rPr>
        <w:t>na</w:t>
      </w:r>
      <w:r w:rsidR="00810D1C">
        <w:rPr>
          <w:szCs w:val="22"/>
          <w:lang w:val="pl-PL"/>
        </w:rPr>
        <w:t xml:space="preserve">pełnieniu i usunięciu nadmiaru </w:t>
      </w:r>
      <w:r w:rsidR="00A8744B">
        <w:rPr>
          <w:szCs w:val="22"/>
          <w:lang w:val="pl-PL"/>
        </w:rPr>
        <w:t xml:space="preserve">płynu </w:t>
      </w:r>
      <w:r w:rsidR="00810D1C">
        <w:rPr>
          <w:szCs w:val="22"/>
          <w:lang w:val="pl-PL"/>
        </w:rPr>
        <w:t>należy upewnić się, że strzykawka zawiera dokładnie 15 ml roztworu.</w:t>
      </w:r>
    </w:p>
    <w:p w14:paraId="2674E589" w14:textId="78733A66" w:rsidR="00810D1C" w:rsidRDefault="00CF1052" w:rsidP="00305956">
      <w:pPr>
        <w:pStyle w:val="ListParagraph"/>
        <w:ind w:left="567" w:hanging="567"/>
        <w:rPr>
          <w:szCs w:val="22"/>
          <w:lang w:val="pl-PL"/>
        </w:rPr>
      </w:pPr>
      <w:r w:rsidRPr="00A75563">
        <w:rPr>
          <w:szCs w:val="22"/>
          <w:lang w:val="pl-PL"/>
        </w:rPr>
        <w:sym w:font="Symbol" w:char="F0B7"/>
      </w:r>
      <w:r w:rsidRPr="00A75563">
        <w:rPr>
          <w:lang w:val="pl-PL"/>
        </w:rPr>
        <w:tab/>
      </w:r>
      <w:r w:rsidR="00810D1C">
        <w:rPr>
          <w:szCs w:val="22"/>
          <w:lang w:val="pl-PL"/>
        </w:rPr>
        <w:t>Podać niezwłocznie, aby uniknąć za</w:t>
      </w:r>
      <w:r w:rsidR="00A8744B">
        <w:rPr>
          <w:szCs w:val="22"/>
          <w:lang w:val="pl-PL"/>
        </w:rPr>
        <w:t>tkania się</w:t>
      </w:r>
      <w:r w:rsidR="00810D1C">
        <w:rPr>
          <w:szCs w:val="22"/>
          <w:lang w:val="pl-PL"/>
        </w:rPr>
        <w:t xml:space="preserve"> igły. NIE NALEŻY przechowywać przygotowanej strzykawki</w:t>
      </w:r>
      <w:r w:rsidR="00A8744B">
        <w:rPr>
          <w:szCs w:val="22"/>
          <w:lang w:val="pl-PL"/>
        </w:rPr>
        <w:t xml:space="preserve"> dołączonej do już</w:t>
      </w:r>
      <w:r w:rsidR="00810D1C">
        <w:rPr>
          <w:szCs w:val="22"/>
          <w:lang w:val="pl-PL"/>
        </w:rPr>
        <w:t xml:space="preserve"> </w:t>
      </w:r>
      <w:r w:rsidR="00A8744B">
        <w:rPr>
          <w:szCs w:val="22"/>
          <w:lang w:val="pl-PL"/>
        </w:rPr>
        <w:t>na</w:t>
      </w:r>
      <w:r w:rsidR="00810D1C">
        <w:rPr>
          <w:szCs w:val="22"/>
          <w:lang w:val="pl-PL"/>
        </w:rPr>
        <w:t>pełnionego zestawu do wstrzykiwań podskórnych.</w:t>
      </w:r>
    </w:p>
    <w:p w14:paraId="60C68C27" w14:textId="77777777" w:rsidR="0056017D" w:rsidRDefault="0056017D" w:rsidP="00810D1C">
      <w:pPr>
        <w:rPr>
          <w:lang w:val="pl-PL"/>
        </w:rPr>
      </w:pPr>
    </w:p>
    <w:p w14:paraId="18E97541" w14:textId="77777777" w:rsidR="00FA1F2B" w:rsidRDefault="0056017D" w:rsidP="00A8744B">
      <w:pPr>
        <w:rPr>
          <w:lang w:val="pl-PL"/>
        </w:rPr>
      </w:pPr>
      <w:r>
        <w:rPr>
          <w:lang w:val="pl-PL"/>
        </w:rPr>
        <w:t>Jeśli dawka nie zostanie podana natychmiast, patrz punkt „Przechowywanie strzykawki” poniżej.</w:t>
      </w:r>
    </w:p>
    <w:p w14:paraId="02116357" w14:textId="77777777" w:rsidR="00FA1F2B" w:rsidRDefault="00FA1F2B" w:rsidP="00A8744B">
      <w:pPr>
        <w:rPr>
          <w:lang w:val="pl-PL"/>
        </w:rPr>
      </w:pPr>
    </w:p>
    <w:p w14:paraId="067AFED1" w14:textId="13304EE1" w:rsidR="00A8744B" w:rsidRDefault="00A8744B" w:rsidP="00A8744B">
      <w:pPr>
        <w:rPr>
          <w:szCs w:val="22"/>
          <w:u w:val="single"/>
          <w:lang w:val="pl-PL"/>
        </w:rPr>
      </w:pPr>
      <w:r>
        <w:rPr>
          <w:szCs w:val="22"/>
          <w:u w:val="single"/>
          <w:lang w:val="pl-PL"/>
        </w:rPr>
        <w:t>Przechowywanie strzykawki</w:t>
      </w:r>
    </w:p>
    <w:p w14:paraId="3F4ECD6D" w14:textId="77777777" w:rsidR="00A8744B" w:rsidRDefault="00A8744B" w:rsidP="00A8744B">
      <w:pPr>
        <w:rPr>
          <w:szCs w:val="22"/>
          <w:u w:val="single"/>
          <w:lang w:val="pl-PL"/>
        </w:rPr>
      </w:pPr>
    </w:p>
    <w:p w14:paraId="378E5059" w14:textId="1D31B0A5" w:rsidR="00A8744B" w:rsidRPr="00A75563" w:rsidRDefault="00CB77AE" w:rsidP="00F7259B">
      <w:pPr>
        <w:widowControl w:val="0"/>
        <w:ind w:left="562" w:hanging="562"/>
        <w:outlineLvl w:val="0"/>
        <w:rPr>
          <w:lang w:val="pl-PL"/>
        </w:rPr>
      </w:pPr>
      <w:r w:rsidRPr="00A75563">
        <w:rPr>
          <w:szCs w:val="22"/>
          <w:lang w:val="pl-PL"/>
        </w:rPr>
        <w:sym w:font="Symbol" w:char="F0B7"/>
      </w:r>
      <w:r w:rsidRPr="00A75563">
        <w:rPr>
          <w:lang w:val="pl-PL"/>
        </w:rPr>
        <w:tab/>
      </w:r>
      <w:r w:rsidR="00A8744B" w:rsidRPr="00CB77AE">
        <w:rPr>
          <w:lang w:val="pl-PL"/>
        </w:rPr>
        <w:t>Jeśli roztwór nie zostanie natychmiast zużyty, za czas i warunki przechowywania roztworu przed podaniem odpowiada użytkownik i zwykle nie powinno to trwać to dłużej niż 24 godziny w temperaturze 2°C do 8°C, chyba że przygotowanie miało miejsce w kontrolowanych i zwalidowanych warunkach aseptycznych</w:t>
      </w:r>
      <w:r w:rsidR="00A8744B" w:rsidRPr="00A75563">
        <w:rPr>
          <w:lang w:val="pl-PL"/>
        </w:rPr>
        <w:t>.</w:t>
      </w:r>
    </w:p>
    <w:p w14:paraId="69AD378D" w14:textId="468C5617" w:rsidR="00A8744B" w:rsidRPr="001A0038" w:rsidRDefault="00CF1052" w:rsidP="00305956">
      <w:pPr>
        <w:pStyle w:val="ListParagraph"/>
        <w:ind w:left="567" w:hanging="567"/>
        <w:rPr>
          <w:szCs w:val="22"/>
          <w:lang w:val="pl-PL"/>
        </w:rPr>
      </w:pPr>
      <w:r w:rsidRPr="00A75563">
        <w:rPr>
          <w:szCs w:val="22"/>
          <w:lang w:val="pl-PL"/>
        </w:rPr>
        <w:sym w:font="Symbol" w:char="F0B7"/>
      </w:r>
      <w:r w:rsidRPr="00A75563">
        <w:rPr>
          <w:lang w:val="pl-PL"/>
        </w:rPr>
        <w:tab/>
      </w:r>
      <w:r w:rsidR="00A8744B">
        <w:rPr>
          <w:lang w:val="pl-PL"/>
        </w:rPr>
        <w:t xml:space="preserve">Jeśli dawka nie </w:t>
      </w:r>
      <w:r w:rsidR="00FA1F2B">
        <w:rPr>
          <w:lang w:val="pl-PL"/>
        </w:rPr>
        <w:t>będzie</w:t>
      </w:r>
      <w:r w:rsidR="00A8744B">
        <w:rPr>
          <w:lang w:val="pl-PL"/>
        </w:rPr>
        <w:t xml:space="preserve"> niezwłocznie podana, stosując technikę aseptyczną należy pobrać z fiolki cały roztwór do wstrzykiwań produktu leczniczego Tecentriq do strzykawki, biorąc pod uwagę objętość dawki (15 ml) i objętość potrzebną do wypełnienia zestawu do wstrzykiwań podskórnych. Zastąpić igłę służącą do pobrania zatyczką strzykawki. Na czas przechowywania NIE NALEŻY podłączać zestawu do wstrzykiwań podskórnych. </w:t>
      </w:r>
    </w:p>
    <w:p w14:paraId="35391888" w14:textId="59D8C131" w:rsidR="00A8744B" w:rsidRDefault="00CF1052" w:rsidP="00305956">
      <w:pPr>
        <w:pStyle w:val="ListParagraph"/>
        <w:ind w:left="567" w:hanging="567"/>
        <w:rPr>
          <w:szCs w:val="22"/>
          <w:lang w:val="pl-PL"/>
        </w:rPr>
      </w:pPr>
      <w:r w:rsidRPr="00A75563">
        <w:rPr>
          <w:szCs w:val="22"/>
          <w:lang w:val="pl-PL"/>
        </w:rPr>
        <w:lastRenderedPageBreak/>
        <w:sym w:font="Symbol" w:char="F0B7"/>
      </w:r>
      <w:r w:rsidRPr="00A75563">
        <w:rPr>
          <w:lang w:val="pl-PL"/>
        </w:rPr>
        <w:tab/>
      </w:r>
      <w:r w:rsidR="00A8744B" w:rsidRPr="001A0038">
        <w:rPr>
          <w:szCs w:val="22"/>
          <w:lang w:val="pl-PL"/>
        </w:rPr>
        <w:t>Przygotowaną strzykawkę można przechowywać od momentu przygotowania do 30 dni w temperaturze od 2°C do 8°C i do 8 godzin w temperaturze ≤30°C w rozproszonym świetle dziennym.</w:t>
      </w:r>
    </w:p>
    <w:p w14:paraId="6A6ED9FE" w14:textId="453D6BE3" w:rsidR="00A8744B" w:rsidRDefault="00CF1052" w:rsidP="00305956">
      <w:pPr>
        <w:pStyle w:val="ListParagraph"/>
        <w:ind w:left="567" w:hanging="567"/>
        <w:rPr>
          <w:szCs w:val="22"/>
          <w:lang w:val="pl-PL"/>
        </w:rPr>
      </w:pPr>
      <w:r w:rsidRPr="00A75563">
        <w:rPr>
          <w:szCs w:val="22"/>
          <w:lang w:val="pl-PL"/>
        </w:rPr>
        <w:sym w:font="Symbol" w:char="F0B7"/>
      </w:r>
      <w:r w:rsidRPr="00A75563">
        <w:rPr>
          <w:lang w:val="pl-PL"/>
        </w:rPr>
        <w:tab/>
      </w:r>
      <w:r w:rsidR="00A8744B">
        <w:rPr>
          <w:lang w:val="pl-PL"/>
        </w:rPr>
        <w:t>Jeśli strzykawka jest przechowywana w lodówce, przed podaniem należy odczekać aż roztwór osiągnie temperaturę pokojową.</w:t>
      </w:r>
    </w:p>
    <w:p w14:paraId="39ADD524" w14:textId="77777777" w:rsidR="00A8744B" w:rsidRDefault="00A8744B" w:rsidP="00A8744B">
      <w:pPr>
        <w:rPr>
          <w:u w:val="single"/>
          <w:lang w:val="pl-PL"/>
        </w:rPr>
      </w:pPr>
    </w:p>
    <w:p w14:paraId="5CD6A72F" w14:textId="77777777" w:rsidR="00A8744B" w:rsidRDefault="00A8744B" w:rsidP="00A8744B">
      <w:pPr>
        <w:rPr>
          <w:u w:val="single"/>
          <w:lang w:val="pl-PL"/>
        </w:rPr>
      </w:pPr>
      <w:r>
        <w:rPr>
          <w:u w:val="single"/>
          <w:lang w:val="pl-PL"/>
        </w:rPr>
        <w:t>Sposób podawania</w:t>
      </w:r>
    </w:p>
    <w:p w14:paraId="31D89F80" w14:textId="77777777" w:rsidR="00A8744B" w:rsidRDefault="00A8744B" w:rsidP="00A8744B">
      <w:pPr>
        <w:keepNext/>
        <w:keepLines/>
        <w:rPr>
          <w:szCs w:val="22"/>
          <w:lang w:val="pl-PL"/>
        </w:rPr>
      </w:pPr>
    </w:p>
    <w:p w14:paraId="5E6BBAC7" w14:textId="77777777" w:rsidR="00A8744B" w:rsidRPr="00A75563" w:rsidRDefault="00A8744B" w:rsidP="00A8744B">
      <w:pPr>
        <w:keepNext/>
        <w:keepLines/>
        <w:rPr>
          <w:szCs w:val="22"/>
          <w:lang w:val="pl-PL"/>
        </w:rPr>
      </w:pPr>
      <w:r w:rsidRPr="00A75563">
        <w:rPr>
          <w:szCs w:val="22"/>
          <w:lang w:val="pl-PL"/>
        </w:rPr>
        <w:t xml:space="preserve">Produkt leczniczy Tecentriq </w:t>
      </w:r>
      <w:r>
        <w:rPr>
          <w:szCs w:val="22"/>
          <w:lang w:val="pl-PL"/>
        </w:rPr>
        <w:t xml:space="preserve">roztwór do wstrzykiwań nie </w:t>
      </w:r>
      <w:r w:rsidRPr="00A75563">
        <w:rPr>
          <w:szCs w:val="22"/>
          <w:lang w:val="pl-PL"/>
        </w:rPr>
        <w:t>jest przeznaczony do podawania dożylnego</w:t>
      </w:r>
      <w:r>
        <w:rPr>
          <w:szCs w:val="22"/>
          <w:lang w:val="pl-PL"/>
        </w:rPr>
        <w:t xml:space="preserve"> i należy go podawać wyłącznie we wstrzyknięciu podskórnym</w:t>
      </w:r>
      <w:r w:rsidRPr="00A75563">
        <w:rPr>
          <w:szCs w:val="22"/>
          <w:lang w:val="pl-PL"/>
        </w:rPr>
        <w:t xml:space="preserve">. </w:t>
      </w:r>
    </w:p>
    <w:p w14:paraId="65E956DB" w14:textId="77777777" w:rsidR="00A8744B" w:rsidRDefault="00A8744B" w:rsidP="00A8744B">
      <w:pPr>
        <w:rPr>
          <w:lang w:val="pl-PL"/>
        </w:rPr>
      </w:pPr>
    </w:p>
    <w:p w14:paraId="43B60559" w14:textId="77777777" w:rsidR="00A8744B" w:rsidRDefault="00A8744B" w:rsidP="00A8744B">
      <w:pPr>
        <w:rPr>
          <w:lang w:val="pl-PL"/>
        </w:rPr>
      </w:pPr>
      <w:r>
        <w:rPr>
          <w:szCs w:val="22"/>
          <w:lang w:val="pl-PL"/>
        </w:rPr>
        <w:t>Przed podaniem, produkt leczniczy Tecentriq roztwór do wstrzykiwań należy wyjąć z lodówki i poczekać aż roztwór osiągnie temperaturę pokojową. W celu uzyskania i</w:t>
      </w:r>
      <w:r>
        <w:rPr>
          <w:lang w:val="pl-PL"/>
        </w:rPr>
        <w:t>nstrukcji dotyczących używania i przygotowania produktu leczniczego Tecentriq</w:t>
      </w:r>
      <w:r w:rsidRPr="00172C71">
        <w:rPr>
          <w:szCs w:val="22"/>
          <w:lang w:val="pl-PL"/>
        </w:rPr>
        <w:t xml:space="preserve"> </w:t>
      </w:r>
      <w:r>
        <w:rPr>
          <w:szCs w:val="22"/>
          <w:lang w:val="pl-PL"/>
        </w:rPr>
        <w:t>roztwór do wstrzykiwań do</w:t>
      </w:r>
      <w:r>
        <w:rPr>
          <w:lang w:val="pl-PL"/>
        </w:rPr>
        <w:t xml:space="preserve"> podania, patrz punkt 6.6. Charakterystyki Produktu Leczniczego.</w:t>
      </w:r>
    </w:p>
    <w:p w14:paraId="38F7EF7D" w14:textId="77777777" w:rsidR="00A8744B" w:rsidRDefault="00A8744B" w:rsidP="00A8744B">
      <w:pPr>
        <w:rPr>
          <w:lang w:val="pl-PL"/>
        </w:rPr>
      </w:pPr>
    </w:p>
    <w:p w14:paraId="1AAB652E" w14:textId="18DCACA6" w:rsidR="00A8744B" w:rsidRDefault="00A8744B" w:rsidP="00A8744B">
      <w:pPr>
        <w:rPr>
          <w:szCs w:val="22"/>
          <w:lang w:val="pl-PL"/>
        </w:rPr>
      </w:pPr>
      <w:r>
        <w:rPr>
          <w:lang w:val="pl-PL"/>
        </w:rPr>
        <w:t>Należy podawać 15 ml produktu leczniczego Tecentriq roztwór do wstrzykiwań wstrzykując go podskórn</w:t>
      </w:r>
      <w:r w:rsidR="007244E3">
        <w:rPr>
          <w:lang w:val="pl-PL"/>
        </w:rPr>
        <w:t>i</w:t>
      </w:r>
      <w:r>
        <w:rPr>
          <w:lang w:val="pl-PL"/>
        </w:rPr>
        <w:t xml:space="preserve">e w udo przez około 7 minut. Zalecane jest użycie zestawu do wstrzykiwań podskórnych (np. </w:t>
      </w:r>
      <w:r>
        <w:rPr>
          <w:szCs w:val="22"/>
          <w:lang w:val="pl-PL"/>
        </w:rPr>
        <w:t xml:space="preserve">igieł typu motylek). NIE NALEŻY podawać pacjentowi objętości roztworu, która pozostała w </w:t>
      </w:r>
      <w:r w:rsidR="00FA1F2B">
        <w:rPr>
          <w:szCs w:val="22"/>
          <w:lang w:val="pl-PL"/>
        </w:rPr>
        <w:t>zestawie</w:t>
      </w:r>
      <w:r>
        <w:rPr>
          <w:szCs w:val="22"/>
          <w:lang w:val="pl-PL"/>
        </w:rPr>
        <w:t>.</w:t>
      </w:r>
    </w:p>
    <w:p w14:paraId="3C55563A" w14:textId="77777777" w:rsidR="00A8744B" w:rsidRDefault="00A8744B" w:rsidP="00A8744B">
      <w:pPr>
        <w:rPr>
          <w:lang w:val="pl-PL"/>
        </w:rPr>
      </w:pPr>
    </w:p>
    <w:p w14:paraId="30D9B19C" w14:textId="77777777" w:rsidR="00A8744B" w:rsidRDefault="00A8744B" w:rsidP="00A8744B">
      <w:pPr>
        <w:keepNext/>
        <w:keepLines/>
        <w:rPr>
          <w:szCs w:val="22"/>
          <w:lang w:val="pl-PL"/>
        </w:rPr>
      </w:pPr>
      <w:r>
        <w:rPr>
          <w:szCs w:val="22"/>
          <w:lang w:val="pl-PL"/>
        </w:rPr>
        <w:t>Miejsce wstrzyknięcia należy zmieniać wyłącznie pomiędzy prawym a lewym udem. Nowe wstrzyknięcia należy wykonywać co najmniej 2,5 cm od miejsca poprzednich wstrzyknięć i nigdy w okolice, gdzie skóra jest zaczerwieniona, zasiniała, tkliwa lub stwardniała. Jeśli to możliwe, podczas leczenia produktem leczniczym Tecentriq roztwór do wstrzykiwań inne produkty lecznicze przeznaczone do podawania podskórnego należy wstrzykiwać w inne obszary skóry.</w:t>
      </w:r>
    </w:p>
    <w:p w14:paraId="2F671B6D" w14:textId="77777777" w:rsidR="00A8744B" w:rsidRDefault="00A8744B" w:rsidP="00EE6CE9">
      <w:pPr>
        <w:tabs>
          <w:tab w:val="left" w:pos="7371"/>
        </w:tabs>
        <w:rPr>
          <w:lang w:val="pl-PL"/>
        </w:rPr>
      </w:pPr>
    </w:p>
    <w:p w14:paraId="1AD0470D" w14:textId="77777777" w:rsidR="00EE6CE9" w:rsidRPr="00A75563" w:rsidRDefault="00EE6CE9" w:rsidP="00EE6CE9">
      <w:pPr>
        <w:numPr>
          <w:ilvl w:val="12"/>
          <w:numId w:val="0"/>
        </w:numPr>
        <w:ind w:right="-2"/>
        <w:rPr>
          <w:u w:val="single"/>
          <w:lang w:val="pl-PL"/>
        </w:rPr>
      </w:pPr>
      <w:r w:rsidRPr="00A75563">
        <w:rPr>
          <w:u w:val="single"/>
          <w:lang w:val="pl-PL"/>
        </w:rPr>
        <w:t>Usuwanie</w:t>
      </w:r>
    </w:p>
    <w:p w14:paraId="434273BF" w14:textId="77777777" w:rsidR="00EE6CE9" w:rsidRPr="00A75563" w:rsidRDefault="00EE6CE9" w:rsidP="00EE6CE9">
      <w:pPr>
        <w:numPr>
          <w:ilvl w:val="12"/>
          <w:numId w:val="0"/>
        </w:numPr>
        <w:ind w:right="-2"/>
        <w:rPr>
          <w:u w:val="single"/>
          <w:lang w:val="pl-PL"/>
        </w:rPr>
      </w:pPr>
    </w:p>
    <w:p w14:paraId="675F3ECD" w14:textId="50C1801A" w:rsidR="00EE6CE9" w:rsidRDefault="00EE6CE9" w:rsidP="00EE6CE9">
      <w:pPr>
        <w:outlineLvl w:val="0"/>
        <w:rPr>
          <w:lang w:val="pl-PL"/>
        </w:rPr>
      </w:pPr>
      <w:r w:rsidRPr="00A75563">
        <w:rPr>
          <w:lang w:val="pl-PL"/>
        </w:rPr>
        <w:t xml:space="preserve">Należy zminimalizować usuwanie </w:t>
      </w:r>
      <w:r w:rsidR="00810D1C">
        <w:rPr>
          <w:lang w:val="pl-PL"/>
        </w:rPr>
        <w:t>produktu leczniczego</w:t>
      </w:r>
      <w:r>
        <w:rPr>
          <w:lang w:val="pl-PL"/>
        </w:rPr>
        <w:t xml:space="preserve"> </w:t>
      </w:r>
      <w:r w:rsidRPr="00A75563">
        <w:rPr>
          <w:lang w:val="pl-PL"/>
        </w:rPr>
        <w:t>Tecentriq do środowiska. Wszelkie niewykorzystane resztki produktu leczniczego lub jego odpady należy usunąć zgodnie z lokalnymi przepisami.</w:t>
      </w:r>
    </w:p>
    <w:p w14:paraId="4BF92533" w14:textId="77777777" w:rsidR="00EE6CE9" w:rsidRDefault="00EE6CE9" w:rsidP="00EE6CE9">
      <w:pPr>
        <w:rPr>
          <w:lang w:val="pl-PL"/>
        </w:rPr>
      </w:pPr>
    </w:p>
    <w:p w14:paraId="7396E774" w14:textId="6F5F83DF" w:rsidR="00C772E2" w:rsidRPr="003B5873" w:rsidRDefault="00C772E2" w:rsidP="006D61C1">
      <w:pPr>
        <w:rPr>
          <w:lang w:val="pl-PL"/>
        </w:rPr>
      </w:pPr>
    </w:p>
    <w:sectPr w:rsidR="00C772E2" w:rsidRPr="003B5873" w:rsidSect="001771F6">
      <w:footerReference w:type="default" r:id="rId32"/>
      <w:footerReference w:type="first" r:id="rId33"/>
      <w:endnotePr>
        <w:numFmt w:val="decimal"/>
      </w:endnotePr>
      <w:pgSz w:w="11907" w:h="16839" w:code="9"/>
      <w:pgMar w:top="1134" w:right="1418" w:bottom="1134" w:left="1418" w:header="737" w:footer="73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710DD" w14:textId="77777777" w:rsidR="004F1B66" w:rsidRDefault="004F1B66">
      <w:r>
        <w:separator/>
      </w:r>
    </w:p>
  </w:endnote>
  <w:endnote w:type="continuationSeparator" w:id="0">
    <w:p w14:paraId="4A2935C7" w14:textId="77777777" w:rsidR="004F1B66" w:rsidRDefault="004F1B66">
      <w:r>
        <w:continuationSeparator/>
      </w:r>
    </w:p>
  </w:endnote>
  <w:endnote w:type="continuationNotice" w:id="1">
    <w:p w14:paraId="0125BC90" w14:textId="77777777" w:rsidR="004F1B66" w:rsidRDefault="004F1B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Gothic"/>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EFF" w:usb1="C000247B"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59FE6" w14:textId="4D2B13C4" w:rsidR="001E652D" w:rsidRDefault="001E652D">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F42199">
      <w:rPr>
        <w:rStyle w:val="PageNumber"/>
        <w:rFonts w:cs="Arial"/>
      </w:rPr>
      <w:t>196</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0D4C2" w14:textId="4E92EFB7" w:rsidR="001E652D" w:rsidRDefault="001E652D">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F42199">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7018C" w14:textId="77777777" w:rsidR="004F1B66" w:rsidRDefault="004F1B66">
      <w:r>
        <w:separator/>
      </w:r>
    </w:p>
  </w:footnote>
  <w:footnote w:type="continuationSeparator" w:id="0">
    <w:p w14:paraId="1A0370B9" w14:textId="77777777" w:rsidR="004F1B66" w:rsidRDefault="004F1B66">
      <w:r>
        <w:continuationSeparator/>
      </w:r>
    </w:p>
  </w:footnote>
  <w:footnote w:type="continuationNotice" w:id="1">
    <w:p w14:paraId="02ADEFCE" w14:textId="77777777" w:rsidR="004F1B66" w:rsidRDefault="004F1B6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05C65D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AC259D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0EE6F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FC030C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5CA3C9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E20AFE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DB0CBF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6169FE2"/>
    <w:lvl w:ilvl="0">
      <w:start w:val="1"/>
      <w:numFmt w:val="decimal"/>
      <w:pStyle w:val="ListNumber"/>
      <w:lvlText w:val="%1."/>
      <w:lvlJc w:val="left"/>
      <w:pPr>
        <w:tabs>
          <w:tab w:val="num" w:pos="432"/>
        </w:tabs>
        <w:ind w:left="432" w:hanging="432"/>
      </w:pPr>
      <w:rPr>
        <w:rFonts w:cs="Times New Roman" w:hint="default"/>
      </w:rPr>
    </w:lvl>
  </w:abstractNum>
  <w:abstractNum w:abstractNumId="9" w15:restartNumberingAfterBreak="0">
    <w:nsid w:val="FFFFFF89"/>
    <w:multiLevelType w:val="singleLevel"/>
    <w:tmpl w:val="B76C5344"/>
    <w:lvl w:ilvl="0">
      <w:start w:val="1"/>
      <w:numFmt w:val="bullet"/>
      <w:pStyle w:val="SynopsisBullet"/>
      <w:lvlText w:val=""/>
      <w:lvlJc w:val="left"/>
      <w:pPr>
        <w:tabs>
          <w:tab w:val="num" w:pos="432"/>
        </w:tabs>
        <w:ind w:left="432" w:hanging="331"/>
      </w:pPr>
      <w:rPr>
        <w:rFonts w:ascii="Symbol" w:hAnsi="Symbol" w:hint="default"/>
      </w:rPr>
    </w:lvl>
  </w:abstractNum>
  <w:abstractNum w:abstractNumId="10" w15:restartNumberingAfterBreak="0">
    <w:nsid w:val="01D85F87"/>
    <w:multiLevelType w:val="hybridMultilevel"/>
    <w:tmpl w:val="F31AF2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42D73DC"/>
    <w:multiLevelType w:val="hybridMultilevel"/>
    <w:tmpl w:val="0D503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6246E6"/>
    <w:multiLevelType w:val="hybridMultilevel"/>
    <w:tmpl w:val="77A69DEA"/>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3" w15:restartNumberingAfterBreak="0">
    <w:nsid w:val="09693102"/>
    <w:multiLevelType w:val="hybridMultilevel"/>
    <w:tmpl w:val="8D2A03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701CCF"/>
    <w:multiLevelType w:val="hybridMultilevel"/>
    <w:tmpl w:val="3F6C68E8"/>
    <w:lvl w:ilvl="0" w:tplc="0A12B71C">
      <w:start w:val="1"/>
      <w:numFmt w:val="bullet"/>
      <w:pStyle w:val="List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BF02E2E"/>
    <w:multiLevelType w:val="hybridMultilevel"/>
    <w:tmpl w:val="C3F292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0C775F2A"/>
    <w:multiLevelType w:val="hybridMultilevel"/>
    <w:tmpl w:val="104A6A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0A95D93"/>
    <w:multiLevelType w:val="hybridMultilevel"/>
    <w:tmpl w:val="3F4EF8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5B909BE"/>
    <w:multiLevelType w:val="hybridMultilevel"/>
    <w:tmpl w:val="110A18BE"/>
    <w:lvl w:ilvl="0" w:tplc="AC525428">
      <w:start w:val="1"/>
      <w:numFmt w:val="bullet"/>
      <w:pStyle w:val="ListDash"/>
      <w:lvlText w:val="–"/>
      <w:lvlJc w:val="left"/>
      <w:pPr>
        <w:tabs>
          <w:tab w:val="num" w:pos="432"/>
        </w:tabs>
        <w:ind w:left="432" w:hanging="432"/>
      </w:pPr>
      <w:rPr>
        <w:rFonts w:ascii="Times New Roman" w:hAnsi="Times New Roman" w:hint="default"/>
        <w:b/>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7832CA6"/>
    <w:multiLevelType w:val="hybridMultilevel"/>
    <w:tmpl w:val="0B343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E4276F"/>
    <w:multiLevelType w:val="hybridMultilevel"/>
    <w:tmpl w:val="F23A38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 w15:restartNumberingAfterBreak="0">
    <w:nsid w:val="1A9E594B"/>
    <w:multiLevelType w:val="hybridMultilevel"/>
    <w:tmpl w:val="8D0471E8"/>
    <w:lvl w:ilvl="0" w:tplc="0C5227F4">
      <w:start w:val="1"/>
      <w:numFmt w:val="bullet"/>
      <w:lvlText w:val="-"/>
      <w:lvlJc w:val="left"/>
      <w:pPr>
        <w:ind w:left="1854" w:hanging="360"/>
      </w:pPr>
      <w:rPr>
        <w:rFonts w:ascii="Times New Roman" w:hAnsi="Times New Roman" w:cs="Times New Roman" w:hint="default"/>
      </w:rPr>
    </w:lvl>
    <w:lvl w:ilvl="1" w:tplc="0C5227F4">
      <w:start w:val="1"/>
      <w:numFmt w:val="bullet"/>
      <w:lvlText w:val="-"/>
      <w:lvlJc w:val="left"/>
      <w:pPr>
        <w:ind w:left="1440" w:hanging="360"/>
      </w:pPr>
      <w:rPr>
        <w:rFonts w:ascii="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122470F"/>
    <w:multiLevelType w:val="hybridMultilevel"/>
    <w:tmpl w:val="7AB4E2AC"/>
    <w:lvl w:ilvl="0" w:tplc="04090001">
      <w:start w:val="1"/>
      <w:numFmt w:val="bullet"/>
      <w:lvlText w:val=""/>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24" w15:restartNumberingAfterBreak="0">
    <w:nsid w:val="24410022"/>
    <w:multiLevelType w:val="hybridMultilevel"/>
    <w:tmpl w:val="51F8F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F86511"/>
    <w:multiLevelType w:val="hybridMultilevel"/>
    <w:tmpl w:val="F84405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27" w15:restartNumberingAfterBreak="0">
    <w:nsid w:val="34A12FEE"/>
    <w:multiLevelType w:val="hybridMultilevel"/>
    <w:tmpl w:val="EFDC77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65C2453"/>
    <w:multiLevelType w:val="hybridMultilevel"/>
    <w:tmpl w:val="8B8AB2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AAB6393"/>
    <w:multiLevelType w:val="hybridMultilevel"/>
    <w:tmpl w:val="80768E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ABB5F99"/>
    <w:multiLevelType w:val="hybridMultilevel"/>
    <w:tmpl w:val="093698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D047F4C"/>
    <w:multiLevelType w:val="hybridMultilevel"/>
    <w:tmpl w:val="6132542E"/>
    <w:lvl w:ilvl="0" w:tplc="8F5C5F4C">
      <w:start w:val="2"/>
      <w:numFmt w:val="bullet"/>
      <w:lvlText w:val=""/>
      <w:lvlJc w:val="left"/>
      <w:pPr>
        <w:ind w:left="502" w:hanging="360"/>
      </w:pPr>
      <w:rPr>
        <w:rFonts w:ascii="Symbol" w:eastAsia="Times New Roman" w:hAnsi="Symbol" w:cs="Times New Roman"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2" w15:restartNumberingAfterBreak="0">
    <w:nsid w:val="3FBB1E37"/>
    <w:multiLevelType w:val="hybridMultilevel"/>
    <w:tmpl w:val="F2B8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F12859"/>
    <w:multiLevelType w:val="hybridMultilevel"/>
    <w:tmpl w:val="1EFE5E68"/>
    <w:lvl w:ilvl="0" w:tplc="0C5227F4">
      <w:start w:val="1"/>
      <w:numFmt w:val="bullet"/>
      <w:lvlText w:val="-"/>
      <w:lvlJc w:val="left"/>
      <w:pPr>
        <w:ind w:left="1287" w:hanging="360"/>
      </w:pPr>
      <w:rPr>
        <w:rFonts w:ascii="Times New Roman" w:hAnsi="Times New Roman" w:cs="Times New Roman"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4" w15:restartNumberingAfterBreak="0">
    <w:nsid w:val="444F4D17"/>
    <w:multiLevelType w:val="hybridMultilevel"/>
    <w:tmpl w:val="51524D92"/>
    <w:lvl w:ilvl="0" w:tplc="00E463C8">
      <w:start w:val="1"/>
      <w:numFmt w:val="bullet"/>
      <w:lvlText w:val=""/>
      <w:lvlJc w:val="left"/>
      <w:pPr>
        <w:ind w:left="1287"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7E02276"/>
    <w:multiLevelType w:val="hybridMultilevel"/>
    <w:tmpl w:val="6FA81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9F2003"/>
    <w:multiLevelType w:val="hybridMultilevel"/>
    <w:tmpl w:val="975AD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BB9489D"/>
    <w:multiLevelType w:val="hybridMultilevel"/>
    <w:tmpl w:val="C2769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D632668"/>
    <w:multiLevelType w:val="hybridMultilevel"/>
    <w:tmpl w:val="333E1E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DEE6B34"/>
    <w:multiLevelType w:val="hybridMultilevel"/>
    <w:tmpl w:val="B2AAD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400A91"/>
    <w:multiLevelType w:val="hybridMultilevel"/>
    <w:tmpl w:val="2272E4E2"/>
    <w:lvl w:ilvl="0" w:tplc="E8DE33C0">
      <w:start w:val="1"/>
      <w:numFmt w:val="upperLetter"/>
      <w:lvlText w:val="%1."/>
      <w:lvlJc w:val="left"/>
      <w:pPr>
        <w:ind w:left="1701" w:hanging="708"/>
      </w:pPr>
      <w:rPr>
        <w:rFonts w:hint="default"/>
      </w:rPr>
    </w:lvl>
    <w:lvl w:ilvl="1" w:tplc="3192171C">
      <w:start w:val="1"/>
      <w:numFmt w:val="decimal"/>
      <w:lvlText w:val="%2."/>
      <w:lvlJc w:val="left"/>
      <w:pPr>
        <w:ind w:left="2283" w:hanging="570"/>
      </w:pPr>
      <w:rPr>
        <w:rFonts w:hint="default"/>
      </w:rPr>
    </w:lvl>
    <w:lvl w:ilvl="2" w:tplc="140C001B" w:tentative="1">
      <w:start w:val="1"/>
      <w:numFmt w:val="lowerRoman"/>
      <w:lvlText w:val="%3."/>
      <w:lvlJc w:val="right"/>
      <w:pPr>
        <w:ind w:left="2793" w:hanging="180"/>
      </w:pPr>
    </w:lvl>
    <w:lvl w:ilvl="3" w:tplc="140C000F" w:tentative="1">
      <w:start w:val="1"/>
      <w:numFmt w:val="decimal"/>
      <w:lvlText w:val="%4."/>
      <w:lvlJc w:val="left"/>
      <w:pPr>
        <w:ind w:left="3513" w:hanging="360"/>
      </w:pPr>
    </w:lvl>
    <w:lvl w:ilvl="4" w:tplc="140C0019" w:tentative="1">
      <w:start w:val="1"/>
      <w:numFmt w:val="lowerLetter"/>
      <w:lvlText w:val="%5."/>
      <w:lvlJc w:val="left"/>
      <w:pPr>
        <w:ind w:left="4233" w:hanging="360"/>
      </w:pPr>
    </w:lvl>
    <w:lvl w:ilvl="5" w:tplc="140C001B" w:tentative="1">
      <w:start w:val="1"/>
      <w:numFmt w:val="lowerRoman"/>
      <w:lvlText w:val="%6."/>
      <w:lvlJc w:val="right"/>
      <w:pPr>
        <w:ind w:left="4953" w:hanging="180"/>
      </w:pPr>
    </w:lvl>
    <w:lvl w:ilvl="6" w:tplc="140C000F" w:tentative="1">
      <w:start w:val="1"/>
      <w:numFmt w:val="decimal"/>
      <w:lvlText w:val="%7."/>
      <w:lvlJc w:val="left"/>
      <w:pPr>
        <w:ind w:left="5673" w:hanging="360"/>
      </w:pPr>
    </w:lvl>
    <w:lvl w:ilvl="7" w:tplc="140C0019" w:tentative="1">
      <w:start w:val="1"/>
      <w:numFmt w:val="lowerLetter"/>
      <w:lvlText w:val="%8."/>
      <w:lvlJc w:val="left"/>
      <w:pPr>
        <w:ind w:left="6393" w:hanging="360"/>
      </w:pPr>
    </w:lvl>
    <w:lvl w:ilvl="8" w:tplc="140C001B" w:tentative="1">
      <w:start w:val="1"/>
      <w:numFmt w:val="lowerRoman"/>
      <w:lvlText w:val="%9."/>
      <w:lvlJc w:val="right"/>
      <w:pPr>
        <w:ind w:left="7113" w:hanging="180"/>
      </w:pPr>
    </w:lvl>
  </w:abstractNum>
  <w:abstractNum w:abstractNumId="41" w15:restartNumberingAfterBreak="0">
    <w:nsid w:val="5B325764"/>
    <w:multiLevelType w:val="hybridMultilevel"/>
    <w:tmpl w:val="51F241D0"/>
    <w:lvl w:ilvl="0" w:tplc="B1C8CDFC">
      <w:start w:val="1"/>
      <w:numFmt w:val="decimal"/>
      <w:lvlText w:val="%1."/>
      <w:lvlJc w:val="left"/>
      <w:pPr>
        <w:ind w:left="360" w:hanging="360"/>
      </w:pPr>
      <w:rPr>
        <w:vertAlign w:val="superscript"/>
      </w:rPr>
    </w:lvl>
    <w:lvl w:ilvl="1" w:tplc="E250DD02" w:tentative="1">
      <w:start w:val="1"/>
      <w:numFmt w:val="lowerLetter"/>
      <w:lvlText w:val="%2."/>
      <w:lvlJc w:val="left"/>
      <w:pPr>
        <w:ind w:left="1080" w:hanging="360"/>
      </w:pPr>
    </w:lvl>
    <w:lvl w:ilvl="2" w:tplc="503A55DC" w:tentative="1">
      <w:start w:val="1"/>
      <w:numFmt w:val="lowerRoman"/>
      <w:lvlText w:val="%3."/>
      <w:lvlJc w:val="right"/>
      <w:pPr>
        <w:ind w:left="1800" w:hanging="180"/>
      </w:pPr>
    </w:lvl>
    <w:lvl w:ilvl="3" w:tplc="387C5278" w:tentative="1">
      <w:start w:val="1"/>
      <w:numFmt w:val="decimal"/>
      <w:lvlText w:val="%4."/>
      <w:lvlJc w:val="left"/>
      <w:pPr>
        <w:ind w:left="2520" w:hanging="360"/>
      </w:pPr>
    </w:lvl>
    <w:lvl w:ilvl="4" w:tplc="60AAC876" w:tentative="1">
      <w:start w:val="1"/>
      <w:numFmt w:val="lowerLetter"/>
      <w:lvlText w:val="%5."/>
      <w:lvlJc w:val="left"/>
      <w:pPr>
        <w:ind w:left="3240" w:hanging="360"/>
      </w:pPr>
    </w:lvl>
    <w:lvl w:ilvl="5" w:tplc="D5EC7250" w:tentative="1">
      <w:start w:val="1"/>
      <w:numFmt w:val="lowerRoman"/>
      <w:lvlText w:val="%6."/>
      <w:lvlJc w:val="right"/>
      <w:pPr>
        <w:ind w:left="3960" w:hanging="180"/>
      </w:pPr>
    </w:lvl>
    <w:lvl w:ilvl="6" w:tplc="C8F4EEA4" w:tentative="1">
      <w:start w:val="1"/>
      <w:numFmt w:val="decimal"/>
      <w:lvlText w:val="%7."/>
      <w:lvlJc w:val="left"/>
      <w:pPr>
        <w:ind w:left="4680" w:hanging="360"/>
      </w:pPr>
    </w:lvl>
    <w:lvl w:ilvl="7" w:tplc="A2041D1E" w:tentative="1">
      <w:start w:val="1"/>
      <w:numFmt w:val="lowerLetter"/>
      <w:lvlText w:val="%8."/>
      <w:lvlJc w:val="left"/>
      <w:pPr>
        <w:ind w:left="5400" w:hanging="360"/>
      </w:pPr>
    </w:lvl>
    <w:lvl w:ilvl="8" w:tplc="5D7CDF76" w:tentative="1">
      <w:start w:val="1"/>
      <w:numFmt w:val="lowerRoman"/>
      <w:lvlText w:val="%9."/>
      <w:lvlJc w:val="right"/>
      <w:pPr>
        <w:ind w:left="6120" w:hanging="180"/>
      </w:pPr>
    </w:lvl>
  </w:abstractNum>
  <w:abstractNum w:abstractNumId="42" w15:restartNumberingAfterBreak="0">
    <w:nsid w:val="5CCF40BF"/>
    <w:multiLevelType w:val="hybridMultilevel"/>
    <w:tmpl w:val="4DD09136"/>
    <w:lvl w:ilvl="0" w:tplc="04150001">
      <w:start w:val="1"/>
      <w:numFmt w:val="bullet"/>
      <w:lvlText w:val=""/>
      <w:lvlJc w:val="left"/>
      <w:pPr>
        <w:ind w:left="785"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5EE36FBE"/>
    <w:multiLevelType w:val="hybridMultilevel"/>
    <w:tmpl w:val="09741988"/>
    <w:lvl w:ilvl="0" w:tplc="EF008190">
      <w:start w:val="1"/>
      <w:numFmt w:val="decimal"/>
      <w:pStyle w:val="Reference"/>
      <w:lvlText w:val="%1."/>
      <w:lvlJc w:val="left"/>
      <w:pPr>
        <w:tabs>
          <w:tab w:val="num" w:pos="432"/>
        </w:tabs>
        <w:ind w:left="432" w:hanging="432"/>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65537314"/>
    <w:multiLevelType w:val="hybridMultilevel"/>
    <w:tmpl w:val="21C83A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5721DDD"/>
    <w:multiLevelType w:val="hybridMultilevel"/>
    <w:tmpl w:val="BAC46EC0"/>
    <w:lvl w:ilvl="0" w:tplc="A1EA14F2">
      <w:start w:val="1"/>
      <w:numFmt w:val="lowerLetter"/>
      <w:pStyle w:val="ListAlpha"/>
      <w:lvlText w:val="%1)"/>
      <w:lvlJc w:val="left"/>
      <w:pPr>
        <w:tabs>
          <w:tab w:val="num" w:pos="432"/>
        </w:tabs>
        <w:ind w:left="432" w:hanging="432"/>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65E4348B"/>
    <w:multiLevelType w:val="hybridMultilevel"/>
    <w:tmpl w:val="6B8693D4"/>
    <w:lvl w:ilvl="0" w:tplc="D256D0E2">
      <w:start w:val="1"/>
      <w:numFmt w:val="decimal"/>
      <w:lvlText w:val="%1."/>
      <w:lvlJc w:val="left"/>
      <w:pPr>
        <w:ind w:left="360" w:hanging="360"/>
      </w:pPr>
      <w:rPr>
        <w:rFonts w:hint="default"/>
        <w:vertAlign w:val="baseline"/>
      </w:rPr>
    </w:lvl>
    <w:lvl w:ilvl="1" w:tplc="E250DD02" w:tentative="1">
      <w:start w:val="1"/>
      <w:numFmt w:val="lowerLetter"/>
      <w:lvlText w:val="%2."/>
      <w:lvlJc w:val="left"/>
      <w:pPr>
        <w:ind w:left="1080" w:hanging="360"/>
      </w:pPr>
    </w:lvl>
    <w:lvl w:ilvl="2" w:tplc="503A55DC" w:tentative="1">
      <w:start w:val="1"/>
      <w:numFmt w:val="lowerRoman"/>
      <w:lvlText w:val="%3."/>
      <w:lvlJc w:val="right"/>
      <w:pPr>
        <w:ind w:left="1800" w:hanging="180"/>
      </w:pPr>
    </w:lvl>
    <w:lvl w:ilvl="3" w:tplc="387C5278" w:tentative="1">
      <w:start w:val="1"/>
      <w:numFmt w:val="decimal"/>
      <w:lvlText w:val="%4."/>
      <w:lvlJc w:val="left"/>
      <w:pPr>
        <w:ind w:left="2520" w:hanging="360"/>
      </w:pPr>
    </w:lvl>
    <w:lvl w:ilvl="4" w:tplc="60AAC876" w:tentative="1">
      <w:start w:val="1"/>
      <w:numFmt w:val="lowerLetter"/>
      <w:lvlText w:val="%5."/>
      <w:lvlJc w:val="left"/>
      <w:pPr>
        <w:ind w:left="3240" w:hanging="360"/>
      </w:pPr>
    </w:lvl>
    <w:lvl w:ilvl="5" w:tplc="D5EC7250" w:tentative="1">
      <w:start w:val="1"/>
      <w:numFmt w:val="lowerRoman"/>
      <w:lvlText w:val="%6."/>
      <w:lvlJc w:val="right"/>
      <w:pPr>
        <w:ind w:left="3960" w:hanging="180"/>
      </w:pPr>
    </w:lvl>
    <w:lvl w:ilvl="6" w:tplc="C8F4EEA4" w:tentative="1">
      <w:start w:val="1"/>
      <w:numFmt w:val="decimal"/>
      <w:lvlText w:val="%7."/>
      <w:lvlJc w:val="left"/>
      <w:pPr>
        <w:ind w:left="4680" w:hanging="360"/>
      </w:pPr>
    </w:lvl>
    <w:lvl w:ilvl="7" w:tplc="A2041D1E" w:tentative="1">
      <w:start w:val="1"/>
      <w:numFmt w:val="lowerLetter"/>
      <w:lvlText w:val="%8."/>
      <w:lvlJc w:val="left"/>
      <w:pPr>
        <w:ind w:left="5400" w:hanging="360"/>
      </w:pPr>
    </w:lvl>
    <w:lvl w:ilvl="8" w:tplc="5D7CDF76" w:tentative="1">
      <w:start w:val="1"/>
      <w:numFmt w:val="lowerRoman"/>
      <w:lvlText w:val="%9."/>
      <w:lvlJc w:val="right"/>
      <w:pPr>
        <w:ind w:left="6120" w:hanging="180"/>
      </w:pPr>
    </w:lvl>
  </w:abstractNum>
  <w:abstractNum w:abstractNumId="47" w15:restartNumberingAfterBreak="0">
    <w:nsid w:val="69E95A54"/>
    <w:multiLevelType w:val="multilevel"/>
    <w:tmpl w:val="00000051"/>
    <w:lvl w:ilvl="0">
      <w:start w:val="1"/>
      <w:numFmt w:val="bullet"/>
      <w:lvlText w:val=""/>
      <w:lvlJc w:val="left"/>
      <w:pPr>
        <w:tabs>
          <w:tab w:val="num" w:pos="505"/>
        </w:tabs>
        <w:ind w:left="505" w:hanging="397"/>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48" w15:restartNumberingAfterBreak="0">
    <w:nsid w:val="6C9E2F91"/>
    <w:multiLevelType w:val="hybridMultilevel"/>
    <w:tmpl w:val="F13E7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DF470A1"/>
    <w:multiLevelType w:val="hybridMultilevel"/>
    <w:tmpl w:val="55088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6EEE6871"/>
    <w:multiLevelType w:val="hybridMultilevel"/>
    <w:tmpl w:val="FAC62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F9337D0"/>
    <w:multiLevelType w:val="hybridMultilevel"/>
    <w:tmpl w:val="2C52A5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0873F86"/>
    <w:multiLevelType w:val="hybridMultilevel"/>
    <w:tmpl w:val="BFB41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A100D28"/>
    <w:multiLevelType w:val="hybridMultilevel"/>
    <w:tmpl w:val="2F94C0BA"/>
    <w:lvl w:ilvl="0" w:tplc="FD788292">
      <w:start w:val="1"/>
      <w:numFmt w:val="upperLetter"/>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55" w15:restartNumberingAfterBreak="0">
    <w:nsid w:val="7AC0647A"/>
    <w:multiLevelType w:val="hybridMultilevel"/>
    <w:tmpl w:val="34DEA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C3B3FBE"/>
    <w:multiLevelType w:val="hybridMultilevel"/>
    <w:tmpl w:val="502C2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D1B375A"/>
    <w:multiLevelType w:val="multilevel"/>
    <w:tmpl w:val="58C8684A"/>
    <w:lvl w:ilvl="0">
      <w:start w:val="1"/>
      <w:numFmt w:val="decimal"/>
      <w:lvlText w:val="%1."/>
      <w:lvlJc w:val="left"/>
      <w:pPr>
        <w:tabs>
          <w:tab w:val="num" w:pos="1411"/>
        </w:tabs>
        <w:ind w:left="1411" w:hanging="1411"/>
      </w:pPr>
      <w:rPr>
        <w:rFonts w:cs="Times New Roman" w:hint="default"/>
        <w:b/>
        <w:i w:val="0"/>
        <w:sz w:val="32"/>
        <w:szCs w:val="32"/>
      </w:rPr>
    </w:lvl>
    <w:lvl w:ilvl="1">
      <w:start w:val="1"/>
      <w:numFmt w:val="decimal"/>
      <w:lvlText w:val="%1.%2"/>
      <w:lvlJc w:val="left"/>
      <w:pPr>
        <w:tabs>
          <w:tab w:val="num" w:pos="1411"/>
        </w:tabs>
        <w:ind w:left="1411" w:hanging="1411"/>
      </w:pPr>
      <w:rPr>
        <w:rFonts w:cs="Times New Roman" w:hint="default"/>
        <w:b/>
        <w:i w:val="0"/>
        <w:color w:val="auto"/>
        <w:sz w:val="28"/>
        <w:szCs w:val="28"/>
      </w:rPr>
    </w:lvl>
    <w:lvl w:ilvl="2">
      <w:start w:val="1"/>
      <w:numFmt w:val="decimal"/>
      <w:lvlText w:val="%1.%2.%3"/>
      <w:lvlJc w:val="left"/>
      <w:pPr>
        <w:tabs>
          <w:tab w:val="num" w:pos="1411"/>
        </w:tabs>
        <w:ind w:left="1411" w:hanging="1411"/>
      </w:pPr>
      <w:rPr>
        <w:rFonts w:cs="Times New Roman" w:hint="default"/>
        <w:b/>
        <w:bCs w:val="0"/>
        <w:i w:val="0"/>
        <w:iCs w:val="0"/>
        <w:caps w:val="0"/>
        <w:smallCaps w:val="0"/>
        <w:strike w:val="0"/>
        <w:dstrike w:val="0"/>
        <w:vanish w:val="0"/>
        <w:color w:val="000000"/>
        <w:spacing w:val="0"/>
        <w:kern w:val="0"/>
        <w:position w:val="0"/>
        <w:sz w:val="26"/>
        <w:szCs w:val="2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1411"/>
        </w:tabs>
        <w:ind w:left="1411" w:hanging="1411"/>
      </w:pPr>
      <w:rPr>
        <w:rFonts w:cs="Times New Roman" w:hint="default"/>
        <w:b/>
        <w:i w:val="0"/>
        <w:sz w:val="24"/>
        <w:szCs w:val="24"/>
      </w:rPr>
    </w:lvl>
    <w:lvl w:ilvl="4">
      <w:start w:val="1"/>
      <w:numFmt w:val="decimal"/>
      <w:pStyle w:val="Heading5"/>
      <w:lvlText w:val="%1.%2.%3.%4.%5"/>
      <w:lvlJc w:val="left"/>
      <w:pPr>
        <w:tabs>
          <w:tab w:val="num" w:pos="1411"/>
        </w:tabs>
        <w:ind w:left="1411" w:hanging="1411"/>
      </w:pPr>
      <w:rPr>
        <w:rFonts w:cs="Times New Roman" w:hint="default"/>
        <w:b/>
        <w:i w:val="0"/>
        <w:sz w:val="24"/>
      </w:rPr>
    </w:lvl>
    <w:lvl w:ilvl="5">
      <w:start w:val="1"/>
      <w:numFmt w:val="decimal"/>
      <w:pStyle w:val="Heading6"/>
      <w:lvlText w:val="%1.%2.%3.%4.%5.%6"/>
      <w:lvlJc w:val="left"/>
      <w:pPr>
        <w:tabs>
          <w:tab w:val="num" w:pos="1411"/>
        </w:tabs>
        <w:ind w:left="1411" w:hanging="1411"/>
      </w:pPr>
      <w:rPr>
        <w:rFonts w:cs="Times New Roman" w:hint="default"/>
        <w:b/>
        <w:i w:val="0"/>
        <w:sz w:val="24"/>
      </w:rPr>
    </w:lvl>
    <w:lvl w:ilvl="6">
      <w:start w:val="1"/>
      <w:numFmt w:val="decimal"/>
      <w:pStyle w:val="Heading7"/>
      <w:lvlText w:val="%1.%2.%3.%4.%5.%6.%7"/>
      <w:lvlJc w:val="left"/>
      <w:pPr>
        <w:tabs>
          <w:tab w:val="num" w:pos="1411"/>
        </w:tabs>
        <w:ind w:left="1411" w:hanging="1411"/>
      </w:pPr>
      <w:rPr>
        <w:rFonts w:cs="Times New Roman" w:hint="default"/>
        <w:b/>
        <w:i w:val="0"/>
        <w:sz w:val="24"/>
      </w:rPr>
    </w:lvl>
    <w:lvl w:ilvl="7">
      <w:start w:val="1"/>
      <w:numFmt w:val="decimal"/>
      <w:pStyle w:val="Heading8"/>
      <w:lvlText w:val="%1.%2.%3.%4.%5.%6.%7.%8"/>
      <w:lvlJc w:val="left"/>
      <w:pPr>
        <w:tabs>
          <w:tab w:val="num" w:pos="1411"/>
        </w:tabs>
        <w:ind w:left="1411" w:hanging="1411"/>
      </w:pPr>
      <w:rPr>
        <w:rFonts w:cs="Times New Roman" w:hint="default"/>
        <w:b/>
        <w:i w:val="0"/>
        <w:sz w:val="24"/>
      </w:rPr>
    </w:lvl>
    <w:lvl w:ilvl="8">
      <w:start w:val="1"/>
      <w:numFmt w:val="decimal"/>
      <w:pStyle w:val="Heading9"/>
      <w:lvlText w:val="%1.%2.%3.%4.%5.%6.%7.%8.%9"/>
      <w:lvlJc w:val="left"/>
      <w:pPr>
        <w:tabs>
          <w:tab w:val="num" w:pos="1411"/>
        </w:tabs>
        <w:ind w:left="1411" w:hanging="1411"/>
      </w:pPr>
      <w:rPr>
        <w:rFonts w:cs="Times New Roman" w:hint="default"/>
        <w:b/>
        <w:i w:val="0"/>
        <w:sz w:val="24"/>
      </w:rPr>
    </w:lvl>
  </w:abstractNum>
  <w:abstractNum w:abstractNumId="58" w15:restartNumberingAfterBreak="0">
    <w:nsid w:val="7F5C46F7"/>
    <w:multiLevelType w:val="hybridMultilevel"/>
    <w:tmpl w:val="37980B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571240900">
    <w:abstractNumId w:val="9"/>
  </w:num>
  <w:num w:numId="2" w16cid:durableId="951589828">
    <w:abstractNumId w:val="57"/>
  </w:num>
  <w:num w:numId="3" w16cid:durableId="1734893714">
    <w:abstractNumId w:val="45"/>
  </w:num>
  <w:num w:numId="4" w16cid:durableId="1860195098">
    <w:abstractNumId w:val="15"/>
  </w:num>
  <w:num w:numId="5" w16cid:durableId="36702119">
    <w:abstractNumId w:val="19"/>
  </w:num>
  <w:num w:numId="6" w16cid:durableId="351763647">
    <w:abstractNumId w:val="8"/>
  </w:num>
  <w:num w:numId="7" w16cid:durableId="491407362">
    <w:abstractNumId w:val="43"/>
  </w:num>
  <w:num w:numId="8" w16cid:durableId="220215169">
    <w:abstractNumId w:val="14"/>
  </w:num>
  <w:num w:numId="9" w16cid:durableId="731930786">
    <w:abstractNumId w:val="52"/>
  </w:num>
  <w:num w:numId="10" w16cid:durableId="748116292">
    <w:abstractNumId w:val="40"/>
  </w:num>
  <w:num w:numId="11" w16cid:durableId="1460605794">
    <w:abstractNumId w:val="54"/>
  </w:num>
  <w:num w:numId="12" w16cid:durableId="552233161">
    <w:abstractNumId w:val="55"/>
  </w:num>
  <w:num w:numId="13" w16cid:durableId="1074164657">
    <w:abstractNumId w:val="12"/>
  </w:num>
  <w:num w:numId="14" w16cid:durableId="357194100">
    <w:abstractNumId w:val="7"/>
  </w:num>
  <w:num w:numId="15" w16cid:durableId="64767028">
    <w:abstractNumId w:val="6"/>
  </w:num>
  <w:num w:numId="16" w16cid:durableId="562184694">
    <w:abstractNumId w:val="5"/>
  </w:num>
  <w:num w:numId="17" w16cid:durableId="2107925260">
    <w:abstractNumId w:val="4"/>
  </w:num>
  <w:num w:numId="18" w16cid:durableId="352457255">
    <w:abstractNumId w:val="3"/>
  </w:num>
  <w:num w:numId="19" w16cid:durableId="2108429021">
    <w:abstractNumId w:val="2"/>
  </w:num>
  <w:num w:numId="20" w16cid:durableId="1351761216">
    <w:abstractNumId w:val="1"/>
  </w:num>
  <w:num w:numId="21" w16cid:durableId="1874462983">
    <w:abstractNumId w:val="0"/>
  </w:num>
  <w:num w:numId="22" w16cid:durableId="2143232781">
    <w:abstractNumId w:val="31"/>
  </w:num>
  <w:num w:numId="23" w16cid:durableId="867184084">
    <w:abstractNumId w:val="16"/>
  </w:num>
  <w:num w:numId="24" w16cid:durableId="2038043134">
    <w:abstractNumId w:val="36"/>
  </w:num>
  <w:num w:numId="25" w16cid:durableId="19688550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65372882">
    <w:abstractNumId w:val="47"/>
  </w:num>
  <w:num w:numId="27" w16cid:durableId="1753774782">
    <w:abstractNumId w:val="26"/>
  </w:num>
  <w:num w:numId="28" w16cid:durableId="1564560744">
    <w:abstractNumId w:val="50"/>
  </w:num>
  <w:num w:numId="29" w16cid:durableId="139923820">
    <w:abstractNumId w:val="29"/>
  </w:num>
  <w:num w:numId="30" w16cid:durableId="402144309">
    <w:abstractNumId w:val="24"/>
  </w:num>
  <w:num w:numId="31" w16cid:durableId="1564414633">
    <w:abstractNumId w:val="44"/>
  </w:num>
  <w:num w:numId="32" w16cid:durableId="127289292">
    <w:abstractNumId w:val="56"/>
  </w:num>
  <w:num w:numId="33" w16cid:durableId="196817104">
    <w:abstractNumId w:val="37"/>
  </w:num>
  <w:num w:numId="34" w16cid:durableId="235285987">
    <w:abstractNumId w:val="23"/>
  </w:num>
  <w:num w:numId="35" w16cid:durableId="1892687475">
    <w:abstractNumId w:val="25"/>
  </w:num>
  <w:num w:numId="36" w16cid:durableId="1032462573">
    <w:abstractNumId w:val="28"/>
  </w:num>
  <w:num w:numId="37" w16cid:durableId="224149348">
    <w:abstractNumId w:val="32"/>
  </w:num>
  <w:num w:numId="38" w16cid:durableId="1600525806">
    <w:abstractNumId w:val="39"/>
  </w:num>
  <w:num w:numId="39" w16cid:durableId="718935401">
    <w:abstractNumId w:val="48"/>
  </w:num>
  <w:num w:numId="40" w16cid:durableId="56393389">
    <w:abstractNumId w:val="51"/>
  </w:num>
  <w:num w:numId="41" w16cid:durableId="91169571">
    <w:abstractNumId w:val="35"/>
  </w:num>
  <w:num w:numId="42" w16cid:durableId="1715538460">
    <w:abstractNumId w:val="11"/>
  </w:num>
  <w:num w:numId="43" w16cid:durableId="1810855613">
    <w:abstractNumId w:val="20"/>
  </w:num>
  <w:num w:numId="44" w16cid:durableId="341131065">
    <w:abstractNumId w:val="27"/>
  </w:num>
  <w:num w:numId="45" w16cid:durableId="1257982553">
    <w:abstractNumId w:val="18"/>
  </w:num>
  <w:num w:numId="46" w16cid:durableId="1459299608">
    <w:abstractNumId w:val="34"/>
  </w:num>
  <w:num w:numId="47" w16cid:durableId="634483771">
    <w:abstractNumId w:val="22"/>
  </w:num>
  <w:num w:numId="48" w16cid:durableId="786892482">
    <w:abstractNumId w:val="58"/>
  </w:num>
  <w:num w:numId="49" w16cid:durableId="400445170">
    <w:abstractNumId w:val="49"/>
  </w:num>
  <w:num w:numId="50" w16cid:durableId="1310401984">
    <w:abstractNumId w:val="33"/>
  </w:num>
  <w:num w:numId="51" w16cid:durableId="1159273364">
    <w:abstractNumId w:val="53"/>
  </w:num>
  <w:num w:numId="52" w16cid:durableId="176428550">
    <w:abstractNumId w:val="42"/>
  </w:num>
  <w:num w:numId="53" w16cid:durableId="306788572">
    <w:abstractNumId w:val="18"/>
  </w:num>
  <w:num w:numId="54" w16cid:durableId="2114545469">
    <w:abstractNumId w:val="21"/>
  </w:num>
  <w:num w:numId="55" w16cid:durableId="953907760">
    <w:abstractNumId w:val="41"/>
  </w:num>
  <w:num w:numId="56" w16cid:durableId="1572350469">
    <w:abstractNumId w:val="46"/>
  </w:num>
  <w:num w:numId="57" w16cid:durableId="1249147921">
    <w:abstractNumId w:val="17"/>
  </w:num>
  <w:num w:numId="58" w16cid:durableId="1514369651">
    <w:abstractNumId w:val="10"/>
  </w:num>
  <w:num w:numId="59" w16cid:durableId="1802308982">
    <w:abstractNumId w:val="30"/>
  </w:num>
  <w:num w:numId="60" w16cid:durableId="2061778580">
    <w:abstractNumId w:val="13"/>
  </w:num>
  <w:num w:numId="61" w16cid:durableId="1708142660">
    <w:abstractNumId w:val="38"/>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CS">
    <w15:presenceInfo w15:providerId="None" w15:userId="TCS"/>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US" w:vendorID="64" w:dllVersion="4096" w:nlCheck="1" w:checkStyle="0"/>
  <w:activeWritingStyle w:appName="MSWord" w:lang="pl-PL" w:vendorID="64" w:dllVersion="4096" w:nlCheck="1" w:checkStyle="0"/>
  <w:activeWritingStyle w:appName="MSWord" w:lang="en-GB" w:vendorID="64" w:dllVersion="4096" w:nlCheck="1" w:checkStyle="0"/>
  <w:activeWritingStyle w:appName="MSWord" w:lang="de-CH"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fr-CA" w:vendorID="64" w:dllVersion="4096" w:nlCheck="1" w:checkStyle="0"/>
  <w:activeWritingStyle w:appName="MSWord" w:lang="fr-CA" w:vendorID="64" w:dllVersion="0" w:nlCheck="1" w:checkStyle="0"/>
  <w:activeWritingStyle w:appName="MSWord" w:lang="es-ES" w:vendorID="64" w:dllVersion="0" w:nlCheck="1" w:checkStyle="0"/>
  <w:proofState w:spelling="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cumentProtection w:edit="readOnly" w:formatting="1" w:enforcement="0"/>
  <w:defaultTabStop w:val="431"/>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QXCitationStyleId" w:val="apa"/>
    <w:docVar w:name="QXCitationStyleName" w:val="American Psychological Association 6th Edition"/>
    <w:docVar w:name="QXCookie" w:val="65681745"/>
    <w:docVar w:name="Registered" w:val="-1"/>
    <w:docVar w:name="varDocLang" w:val="GCIEnglish"/>
    <w:docVar w:name="varDocLogoState" w:val="GCIBlackWhiteLogo"/>
    <w:docVar w:name="Version" w:val="0"/>
  </w:docVars>
  <w:rsids>
    <w:rsidRoot w:val="00812D16"/>
    <w:rsid w:val="0000051D"/>
    <w:rsid w:val="00000CEB"/>
    <w:rsid w:val="00000D62"/>
    <w:rsid w:val="00001587"/>
    <w:rsid w:val="00002565"/>
    <w:rsid w:val="00002856"/>
    <w:rsid w:val="0000362A"/>
    <w:rsid w:val="00003956"/>
    <w:rsid w:val="00003A44"/>
    <w:rsid w:val="00003CD2"/>
    <w:rsid w:val="000042B6"/>
    <w:rsid w:val="00004355"/>
    <w:rsid w:val="000043AD"/>
    <w:rsid w:val="00004894"/>
    <w:rsid w:val="00004E49"/>
    <w:rsid w:val="00005701"/>
    <w:rsid w:val="00005B63"/>
    <w:rsid w:val="00005EAF"/>
    <w:rsid w:val="00005FBE"/>
    <w:rsid w:val="00006120"/>
    <w:rsid w:val="00006902"/>
    <w:rsid w:val="00006BA4"/>
    <w:rsid w:val="00006BE0"/>
    <w:rsid w:val="00007528"/>
    <w:rsid w:val="00007A33"/>
    <w:rsid w:val="00010017"/>
    <w:rsid w:val="00010827"/>
    <w:rsid w:val="00010CBC"/>
    <w:rsid w:val="0001164F"/>
    <w:rsid w:val="0001168E"/>
    <w:rsid w:val="00011819"/>
    <w:rsid w:val="00011FCA"/>
    <w:rsid w:val="00012362"/>
    <w:rsid w:val="00012774"/>
    <w:rsid w:val="00012F0C"/>
    <w:rsid w:val="00013A7E"/>
    <w:rsid w:val="00014869"/>
    <w:rsid w:val="00014D52"/>
    <w:rsid w:val="00014ECD"/>
    <w:rsid w:val="000150D3"/>
    <w:rsid w:val="00015884"/>
    <w:rsid w:val="00015AD0"/>
    <w:rsid w:val="00015E83"/>
    <w:rsid w:val="000161EB"/>
    <w:rsid w:val="000164C7"/>
    <w:rsid w:val="000166BB"/>
    <w:rsid w:val="000166C1"/>
    <w:rsid w:val="0001787F"/>
    <w:rsid w:val="000179FC"/>
    <w:rsid w:val="00017CBB"/>
    <w:rsid w:val="00017D0C"/>
    <w:rsid w:val="00017DB5"/>
    <w:rsid w:val="0002006B"/>
    <w:rsid w:val="00020209"/>
    <w:rsid w:val="00020422"/>
    <w:rsid w:val="00020A39"/>
    <w:rsid w:val="00020AE8"/>
    <w:rsid w:val="00021778"/>
    <w:rsid w:val="00021DBC"/>
    <w:rsid w:val="0002222C"/>
    <w:rsid w:val="000223E4"/>
    <w:rsid w:val="00022AFE"/>
    <w:rsid w:val="00022FD6"/>
    <w:rsid w:val="00023A2C"/>
    <w:rsid w:val="00023EB4"/>
    <w:rsid w:val="00023F69"/>
    <w:rsid w:val="0002462B"/>
    <w:rsid w:val="000251A3"/>
    <w:rsid w:val="0002550B"/>
    <w:rsid w:val="00025919"/>
    <w:rsid w:val="000259E5"/>
    <w:rsid w:val="00025EBE"/>
    <w:rsid w:val="00026088"/>
    <w:rsid w:val="000260A5"/>
    <w:rsid w:val="000262DA"/>
    <w:rsid w:val="00026884"/>
    <w:rsid w:val="00026BF2"/>
    <w:rsid w:val="00026DDD"/>
    <w:rsid w:val="000271F6"/>
    <w:rsid w:val="0003002A"/>
    <w:rsid w:val="00030404"/>
    <w:rsid w:val="00030445"/>
    <w:rsid w:val="000314AE"/>
    <w:rsid w:val="000318C7"/>
    <w:rsid w:val="000319AF"/>
    <w:rsid w:val="00031F82"/>
    <w:rsid w:val="00032C34"/>
    <w:rsid w:val="00032C5A"/>
    <w:rsid w:val="000334CE"/>
    <w:rsid w:val="00033D26"/>
    <w:rsid w:val="00033FDB"/>
    <w:rsid w:val="000344A1"/>
    <w:rsid w:val="000344F6"/>
    <w:rsid w:val="00034583"/>
    <w:rsid w:val="000348E2"/>
    <w:rsid w:val="00035932"/>
    <w:rsid w:val="00035C33"/>
    <w:rsid w:val="00036055"/>
    <w:rsid w:val="00036BC9"/>
    <w:rsid w:val="00036F56"/>
    <w:rsid w:val="00037189"/>
    <w:rsid w:val="00037420"/>
    <w:rsid w:val="000375A9"/>
    <w:rsid w:val="0003765C"/>
    <w:rsid w:val="00037AE3"/>
    <w:rsid w:val="00037C3C"/>
    <w:rsid w:val="0004014A"/>
    <w:rsid w:val="00040D87"/>
    <w:rsid w:val="000410B7"/>
    <w:rsid w:val="0004184D"/>
    <w:rsid w:val="0004186C"/>
    <w:rsid w:val="00041A01"/>
    <w:rsid w:val="00041B8F"/>
    <w:rsid w:val="00041E40"/>
    <w:rsid w:val="0004201E"/>
    <w:rsid w:val="00042263"/>
    <w:rsid w:val="000426AF"/>
    <w:rsid w:val="000429B1"/>
    <w:rsid w:val="00042C1D"/>
    <w:rsid w:val="00043505"/>
    <w:rsid w:val="00043C70"/>
    <w:rsid w:val="00043C76"/>
    <w:rsid w:val="00043E45"/>
    <w:rsid w:val="00044042"/>
    <w:rsid w:val="000441BD"/>
    <w:rsid w:val="00045CF9"/>
    <w:rsid w:val="00046680"/>
    <w:rsid w:val="0004691D"/>
    <w:rsid w:val="00046B2B"/>
    <w:rsid w:val="00047086"/>
    <w:rsid w:val="000474D2"/>
    <w:rsid w:val="000479C5"/>
    <w:rsid w:val="00050643"/>
    <w:rsid w:val="0005089A"/>
    <w:rsid w:val="000509CB"/>
    <w:rsid w:val="00050DFD"/>
    <w:rsid w:val="00052878"/>
    <w:rsid w:val="000531C4"/>
    <w:rsid w:val="00053809"/>
    <w:rsid w:val="00053914"/>
    <w:rsid w:val="00053D0D"/>
    <w:rsid w:val="00053D10"/>
    <w:rsid w:val="000540E9"/>
    <w:rsid w:val="0005471D"/>
    <w:rsid w:val="00054756"/>
    <w:rsid w:val="00054BF3"/>
    <w:rsid w:val="00054CC6"/>
    <w:rsid w:val="00054DAF"/>
    <w:rsid w:val="00054FBD"/>
    <w:rsid w:val="000550B3"/>
    <w:rsid w:val="0005570C"/>
    <w:rsid w:val="00055788"/>
    <w:rsid w:val="00055FDF"/>
    <w:rsid w:val="00056075"/>
    <w:rsid w:val="000560C5"/>
    <w:rsid w:val="00056582"/>
    <w:rsid w:val="00056698"/>
    <w:rsid w:val="00056C49"/>
    <w:rsid w:val="00056E1E"/>
    <w:rsid w:val="00056EE9"/>
    <w:rsid w:val="00056FE0"/>
    <w:rsid w:val="00057194"/>
    <w:rsid w:val="000603C8"/>
    <w:rsid w:val="0006074A"/>
    <w:rsid w:val="000608A4"/>
    <w:rsid w:val="000608F9"/>
    <w:rsid w:val="00060AA1"/>
    <w:rsid w:val="0006133A"/>
    <w:rsid w:val="0006156A"/>
    <w:rsid w:val="00061AB4"/>
    <w:rsid w:val="00061EE1"/>
    <w:rsid w:val="00061FFD"/>
    <w:rsid w:val="0006223A"/>
    <w:rsid w:val="000624E7"/>
    <w:rsid w:val="00062A5D"/>
    <w:rsid w:val="00062AF9"/>
    <w:rsid w:val="000631FD"/>
    <w:rsid w:val="00063236"/>
    <w:rsid w:val="00063700"/>
    <w:rsid w:val="000643D3"/>
    <w:rsid w:val="000654CD"/>
    <w:rsid w:val="0006561F"/>
    <w:rsid w:val="000658A0"/>
    <w:rsid w:val="000667FB"/>
    <w:rsid w:val="00066F56"/>
    <w:rsid w:val="00067105"/>
    <w:rsid w:val="0006721F"/>
    <w:rsid w:val="000676BE"/>
    <w:rsid w:val="00067A3E"/>
    <w:rsid w:val="00067B16"/>
    <w:rsid w:val="00067B71"/>
    <w:rsid w:val="00070C10"/>
    <w:rsid w:val="0007189F"/>
    <w:rsid w:val="00071F8A"/>
    <w:rsid w:val="000727A4"/>
    <w:rsid w:val="00072AE1"/>
    <w:rsid w:val="00073E04"/>
    <w:rsid w:val="0007478B"/>
    <w:rsid w:val="00074D04"/>
    <w:rsid w:val="00074D4E"/>
    <w:rsid w:val="00074F48"/>
    <w:rsid w:val="00075987"/>
    <w:rsid w:val="000759C7"/>
    <w:rsid w:val="00075B54"/>
    <w:rsid w:val="00076046"/>
    <w:rsid w:val="0007628D"/>
    <w:rsid w:val="000764DD"/>
    <w:rsid w:val="00076679"/>
    <w:rsid w:val="00077308"/>
    <w:rsid w:val="00077953"/>
    <w:rsid w:val="00077ADC"/>
    <w:rsid w:val="00077F15"/>
    <w:rsid w:val="00080018"/>
    <w:rsid w:val="00080C66"/>
    <w:rsid w:val="000813CB"/>
    <w:rsid w:val="00081A71"/>
    <w:rsid w:val="00081DAB"/>
    <w:rsid w:val="00082A87"/>
    <w:rsid w:val="00082D3E"/>
    <w:rsid w:val="0008385E"/>
    <w:rsid w:val="0008395F"/>
    <w:rsid w:val="00083AAD"/>
    <w:rsid w:val="00083F7E"/>
    <w:rsid w:val="000844CB"/>
    <w:rsid w:val="00085885"/>
    <w:rsid w:val="00085F74"/>
    <w:rsid w:val="000864B9"/>
    <w:rsid w:val="00086934"/>
    <w:rsid w:val="00087121"/>
    <w:rsid w:val="00087371"/>
    <w:rsid w:val="00087602"/>
    <w:rsid w:val="000879A9"/>
    <w:rsid w:val="00087F97"/>
    <w:rsid w:val="000900B2"/>
    <w:rsid w:val="00090282"/>
    <w:rsid w:val="000902FA"/>
    <w:rsid w:val="00090463"/>
    <w:rsid w:val="00090524"/>
    <w:rsid w:val="0009082F"/>
    <w:rsid w:val="00090C05"/>
    <w:rsid w:val="00091BA8"/>
    <w:rsid w:val="00091C82"/>
    <w:rsid w:val="0009229D"/>
    <w:rsid w:val="000927EF"/>
    <w:rsid w:val="00092829"/>
    <w:rsid w:val="00092B09"/>
    <w:rsid w:val="00092BF7"/>
    <w:rsid w:val="000931DA"/>
    <w:rsid w:val="00093210"/>
    <w:rsid w:val="0009351E"/>
    <w:rsid w:val="0009479A"/>
    <w:rsid w:val="00094912"/>
    <w:rsid w:val="00094AD6"/>
    <w:rsid w:val="000951D6"/>
    <w:rsid w:val="00095212"/>
    <w:rsid w:val="000954AD"/>
    <w:rsid w:val="0009551D"/>
    <w:rsid w:val="000955BD"/>
    <w:rsid w:val="000956E0"/>
    <w:rsid w:val="00095B15"/>
    <w:rsid w:val="00095D61"/>
    <w:rsid w:val="00095E44"/>
    <w:rsid w:val="00095F78"/>
    <w:rsid w:val="000960EC"/>
    <w:rsid w:val="00096252"/>
    <w:rsid w:val="00096448"/>
    <w:rsid w:val="0009696C"/>
    <w:rsid w:val="00096D8D"/>
    <w:rsid w:val="00096E3F"/>
    <w:rsid w:val="0009755A"/>
    <w:rsid w:val="000A0014"/>
    <w:rsid w:val="000A0205"/>
    <w:rsid w:val="000A0238"/>
    <w:rsid w:val="000A06C8"/>
    <w:rsid w:val="000A0797"/>
    <w:rsid w:val="000A1232"/>
    <w:rsid w:val="000A177F"/>
    <w:rsid w:val="000A1EE0"/>
    <w:rsid w:val="000A22C4"/>
    <w:rsid w:val="000A27F9"/>
    <w:rsid w:val="000A3892"/>
    <w:rsid w:val="000A3A26"/>
    <w:rsid w:val="000A40D0"/>
    <w:rsid w:val="000A4438"/>
    <w:rsid w:val="000A471F"/>
    <w:rsid w:val="000A4CBA"/>
    <w:rsid w:val="000A51D8"/>
    <w:rsid w:val="000A53C5"/>
    <w:rsid w:val="000A57EC"/>
    <w:rsid w:val="000A584F"/>
    <w:rsid w:val="000A5E5C"/>
    <w:rsid w:val="000A64B7"/>
    <w:rsid w:val="000A7468"/>
    <w:rsid w:val="000A7AC6"/>
    <w:rsid w:val="000A7E53"/>
    <w:rsid w:val="000B0097"/>
    <w:rsid w:val="000B101F"/>
    <w:rsid w:val="000B19CB"/>
    <w:rsid w:val="000B1F4B"/>
    <w:rsid w:val="000B2154"/>
    <w:rsid w:val="000B28ED"/>
    <w:rsid w:val="000B29AF"/>
    <w:rsid w:val="000B29D8"/>
    <w:rsid w:val="000B2CF6"/>
    <w:rsid w:val="000B2F27"/>
    <w:rsid w:val="000B2F58"/>
    <w:rsid w:val="000B3526"/>
    <w:rsid w:val="000B37A8"/>
    <w:rsid w:val="000B3D1E"/>
    <w:rsid w:val="000B3D6C"/>
    <w:rsid w:val="000B4B33"/>
    <w:rsid w:val="000B51D9"/>
    <w:rsid w:val="000B542E"/>
    <w:rsid w:val="000B5B8D"/>
    <w:rsid w:val="000B5E73"/>
    <w:rsid w:val="000B6038"/>
    <w:rsid w:val="000B64DC"/>
    <w:rsid w:val="000B6D25"/>
    <w:rsid w:val="000B6EDB"/>
    <w:rsid w:val="000B75D3"/>
    <w:rsid w:val="000B7671"/>
    <w:rsid w:val="000B7AC9"/>
    <w:rsid w:val="000B7CC4"/>
    <w:rsid w:val="000C03FB"/>
    <w:rsid w:val="000C0400"/>
    <w:rsid w:val="000C0900"/>
    <w:rsid w:val="000C1430"/>
    <w:rsid w:val="000C19F4"/>
    <w:rsid w:val="000C219E"/>
    <w:rsid w:val="000C2AF0"/>
    <w:rsid w:val="000C308F"/>
    <w:rsid w:val="000C3331"/>
    <w:rsid w:val="000C3506"/>
    <w:rsid w:val="000C3577"/>
    <w:rsid w:val="000C3772"/>
    <w:rsid w:val="000C3B16"/>
    <w:rsid w:val="000C3D9C"/>
    <w:rsid w:val="000C43A0"/>
    <w:rsid w:val="000C52B0"/>
    <w:rsid w:val="000C5A4E"/>
    <w:rsid w:val="000C5A4F"/>
    <w:rsid w:val="000C6355"/>
    <w:rsid w:val="000C635D"/>
    <w:rsid w:val="000C678A"/>
    <w:rsid w:val="000C7384"/>
    <w:rsid w:val="000C73B0"/>
    <w:rsid w:val="000C7AC7"/>
    <w:rsid w:val="000C7DEE"/>
    <w:rsid w:val="000C7E2C"/>
    <w:rsid w:val="000C7F49"/>
    <w:rsid w:val="000D0241"/>
    <w:rsid w:val="000D041F"/>
    <w:rsid w:val="000D1164"/>
    <w:rsid w:val="000D1AEE"/>
    <w:rsid w:val="000D1F4F"/>
    <w:rsid w:val="000D2050"/>
    <w:rsid w:val="000D2174"/>
    <w:rsid w:val="000D319D"/>
    <w:rsid w:val="000D336E"/>
    <w:rsid w:val="000D40B6"/>
    <w:rsid w:val="000D42D1"/>
    <w:rsid w:val="000D4558"/>
    <w:rsid w:val="000D45DF"/>
    <w:rsid w:val="000D4D07"/>
    <w:rsid w:val="000D5907"/>
    <w:rsid w:val="000D5D60"/>
    <w:rsid w:val="000D5DC8"/>
    <w:rsid w:val="000D5E06"/>
    <w:rsid w:val="000D61D1"/>
    <w:rsid w:val="000D6245"/>
    <w:rsid w:val="000D69D9"/>
    <w:rsid w:val="000D6E12"/>
    <w:rsid w:val="000D6F51"/>
    <w:rsid w:val="000D74AD"/>
    <w:rsid w:val="000D7535"/>
    <w:rsid w:val="000D7829"/>
    <w:rsid w:val="000D79BF"/>
    <w:rsid w:val="000D7E49"/>
    <w:rsid w:val="000D7E54"/>
    <w:rsid w:val="000E03A0"/>
    <w:rsid w:val="000E04A1"/>
    <w:rsid w:val="000E0646"/>
    <w:rsid w:val="000E0969"/>
    <w:rsid w:val="000E0AB0"/>
    <w:rsid w:val="000E11F3"/>
    <w:rsid w:val="000E1245"/>
    <w:rsid w:val="000E165D"/>
    <w:rsid w:val="000E1BAF"/>
    <w:rsid w:val="000E223E"/>
    <w:rsid w:val="000E2491"/>
    <w:rsid w:val="000E2822"/>
    <w:rsid w:val="000E2975"/>
    <w:rsid w:val="000E2B63"/>
    <w:rsid w:val="000E2C4F"/>
    <w:rsid w:val="000E2CD4"/>
    <w:rsid w:val="000E2EA9"/>
    <w:rsid w:val="000E3417"/>
    <w:rsid w:val="000E3435"/>
    <w:rsid w:val="000E3E11"/>
    <w:rsid w:val="000E46A3"/>
    <w:rsid w:val="000E49F4"/>
    <w:rsid w:val="000E4BAE"/>
    <w:rsid w:val="000E4E36"/>
    <w:rsid w:val="000E4E88"/>
    <w:rsid w:val="000E51B4"/>
    <w:rsid w:val="000E5324"/>
    <w:rsid w:val="000E53CD"/>
    <w:rsid w:val="000E5515"/>
    <w:rsid w:val="000E5634"/>
    <w:rsid w:val="000E5726"/>
    <w:rsid w:val="000E5954"/>
    <w:rsid w:val="000E5F20"/>
    <w:rsid w:val="000E607D"/>
    <w:rsid w:val="000E6615"/>
    <w:rsid w:val="000E69BA"/>
    <w:rsid w:val="000E6B83"/>
    <w:rsid w:val="000E6C94"/>
    <w:rsid w:val="000E6FC3"/>
    <w:rsid w:val="000E7043"/>
    <w:rsid w:val="000E742A"/>
    <w:rsid w:val="000E74A8"/>
    <w:rsid w:val="000E7B51"/>
    <w:rsid w:val="000E7FDB"/>
    <w:rsid w:val="000F0CCA"/>
    <w:rsid w:val="000F19EF"/>
    <w:rsid w:val="000F1BB2"/>
    <w:rsid w:val="000F1E0F"/>
    <w:rsid w:val="000F1EB2"/>
    <w:rsid w:val="000F1FA1"/>
    <w:rsid w:val="000F217A"/>
    <w:rsid w:val="000F30E6"/>
    <w:rsid w:val="000F3238"/>
    <w:rsid w:val="000F3F83"/>
    <w:rsid w:val="000F3F94"/>
    <w:rsid w:val="000F4144"/>
    <w:rsid w:val="000F417F"/>
    <w:rsid w:val="000F4289"/>
    <w:rsid w:val="000F4771"/>
    <w:rsid w:val="000F4994"/>
    <w:rsid w:val="000F53AD"/>
    <w:rsid w:val="000F5857"/>
    <w:rsid w:val="000F5B21"/>
    <w:rsid w:val="000F5CE2"/>
    <w:rsid w:val="000F5EE4"/>
    <w:rsid w:val="000F6148"/>
    <w:rsid w:val="000F65F3"/>
    <w:rsid w:val="000F67B6"/>
    <w:rsid w:val="000F7947"/>
    <w:rsid w:val="001009F9"/>
    <w:rsid w:val="00100A8F"/>
    <w:rsid w:val="00101931"/>
    <w:rsid w:val="00101B23"/>
    <w:rsid w:val="00101B92"/>
    <w:rsid w:val="00101EAB"/>
    <w:rsid w:val="0010233D"/>
    <w:rsid w:val="00103035"/>
    <w:rsid w:val="00103501"/>
    <w:rsid w:val="001037E0"/>
    <w:rsid w:val="00103B2D"/>
    <w:rsid w:val="00103CD2"/>
    <w:rsid w:val="00104061"/>
    <w:rsid w:val="00105101"/>
    <w:rsid w:val="00105549"/>
    <w:rsid w:val="00105B5D"/>
    <w:rsid w:val="00105DF0"/>
    <w:rsid w:val="00106035"/>
    <w:rsid w:val="00106696"/>
    <w:rsid w:val="0010701E"/>
    <w:rsid w:val="00107236"/>
    <w:rsid w:val="001072C1"/>
    <w:rsid w:val="001077B4"/>
    <w:rsid w:val="001101A2"/>
    <w:rsid w:val="00110695"/>
    <w:rsid w:val="001106F7"/>
    <w:rsid w:val="001108A9"/>
    <w:rsid w:val="00110C37"/>
    <w:rsid w:val="00111793"/>
    <w:rsid w:val="001119E7"/>
    <w:rsid w:val="001125B9"/>
    <w:rsid w:val="001126BA"/>
    <w:rsid w:val="00112D28"/>
    <w:rsid w:val="00112EDA"/>
    <w:rsid w:val="00113759"/>
    <w:rsid w:val="00113A95"/>
    <w:rsid w:val="00113B83"/>
    <w:rsid w:val="00113BDA"/>
    <w:rsid w:val="00113EC9"/>
    <w:rsid w:val="00114028"/>
    <w:rsid w:val="00114174"/>
    <w:rsid w:val="00114762"/>
    <w:rsid w:val="00114956"/>
    <w:rsid w:val="001153E1"/>
    <w:rsid w:val="00116AB1"/>
    <w:rsid w:val="001172F0"/>
    <w:rsid w:val="00117800"/>
    <w:rsid w:val="0011781B"/>
    <w:rsid w:val="00117884"/>
    <w:rsid w:val="00117926"/>
    <w:rsid w:val="00117C1D"/>
    <w:rsid w:val="00117CEB"/>
    <w:rsid w:val="00120181"/>
    <w:rsid w:val="00120C67"/>
    <w:rsid w:val="00120C9F"/>
    <w:rsid w:val="00121763"/>
    <w:rsid w:val="00121778"/>
    <w:rsid w:val="00121D32"/>
    <w:rsid w:val="00122435"/>
    <w:rsid w:val="00123069"/>
    <w:rsid w:val="00123688"/>
    <w:rsid w:val="001237D2"/>
    <w:rsid w:val="00123927"/>
    <w:rsid w:val="00123C2D"/>
    <w:rsid w:val="001247C8"/>
    <w:rsid w:val="00124A2C"/>
    <w:rsid w:val="0012546F"/>
    <w:rsid w:val="001267D4"/>
    <w:rsid w:val="001267EE"/>
    <w:rsid w:val="001277C5"/>
    <w:rsid w:val="00127F47"/>
    <w:rsid w:val="0013179B"/>
    <w:rsid w:val="00132873"/>
    <w:rsid w:val="0013316F"/>
    <w:rsid w:val="0013342C"/>
    <w:rsid w:val="00133572"/>
    <w:rsid w:val="00133746"/>
    <w:rsid w:val="001344A9"/>
    <w:rsid w:val="00134EF2"/>
    <w:rsid w:val="00135591"/>
    <w:rsid w:val="00135809"/>
    <w:rsid w:val="00135CC6"/>
    <w:rsid w:val="00135E6A"/>
    <w:rsid w:val="001363B1"/>
    <w:rsid w:val="001364E4"/>
    <w:rsid w:val="001364FB"/>
    <w:rsid w:val="001365F2"/>
    <w:rsid w:val="00136D7A"/>
    <w:rsid w:val="00136EA2"/>
    <w:rsid w:val="00137DCB"/>
    <w:rsid w:val="00140055"/>
    <w:rsid w:val="00140589"/>
    <w:rsid w:val="00140D99"/>
    <w:rsid w:val="00141470"/>
    <w:rsid w:val="00141540"/>
    <w:rsid w:val="00141A7C"/>
    <w:rsid w:val="00141FE7"/>
    <w:rsid w:val="001432DA"/>
    <w:rsid w:val="001441BA"/>
    <w:rsid w:val="0014422A"/>
    <w:rsid w:val="00144629"/>
    <w:rsid w:val="001449DF"/>
    <w:rsid w:val="00144AD9"/>
    <w:rsid w:val="00145261"/>
    <w:rsid w:val="0014569B"/>
    <w:rsid w:val="00145961"/>
    <w:rsid w:val="00146C7D"/>
    <w:rsid w:val="00146D01"/>
    <w:rsid w:val="00146E52"/>
    <w:rsid w:val="001470E0"/>
    <w:rsid w:val="00147286"/>
    <w:rsid w:val="0014752B"/>
    <w:rsid w:val="0014793C"/>
    <w:rsid w:val="00147C2E"/>
    <w:rsid w:val="00147F38"/>
    <w:rsid w:val="00150060"/>
    <w:rsid w:val="001510A0"/>
    <w:rsid w:val="001511E2"/>
    <w:rsid w:val="00151A65"/>
    <w:rsid w:val="00152744"/>
    <w:rsid w:val="001528DF"/>
    <w:rsid w:val="00152B15"/>
    <w:rsid w:val="00152B54"/>
    <w:rsid w:val="00152FEF"/>
    <w:rsid w:val="00153140"/>
    <w:rsid w:val="001533DB"/>
    <w:rsid w:val="0015387A"/>
    <w:rsid w:val="00153956"/>
    <w:rsid w:val="00154747"/>
    <w:rsid w:val="00154C69"/>
    <w:rsid w:val="001555FE"/>
    <w:rsid w:val="00155657"/>
    <w:rsid w:val="0015566B"/>
    <w:rsid w:val="00155B22"/>
    <w:rsid w:val="001562D6"/>
    <w:rsid w:val="00156514"/>
    <w:rsid w:val="00156590"/>
    <w:rsid w:val="0015704C"/>
    <w:rsid w:val="00157316"/>
    <w:rsid w:val="00157895"/>
    <w:rsid w:val="00157BAC"/>
    <w:rsid w:val="00161701"/>
    <w:rsid w:val="00161805"/>
    <w:rsid w:val="001619BC"/>
    <w:rsid w:val="00161E87"/>
    <w:rsid w:val="00162412"/>
    <w:rsid w:val="00162F14"/>
    <w:rsid w:val="00163413"/>
    <w:rsid w:val="001635B9"/>
    <w:rsid w:val="0016390E"/>
    <w:rsid w:val="00163C03"/>
    <w:rsid w:val="0016530B"/>
    <w:rsid w:val="0016554C"/>
    <w:rsid w:val="00165554"/>
    <w:rsid w:val="0016566C"/>
    <w:rsid w:val="00165C73"/>
    <w:rsid w:val="00165CEF"/>
    <w:rsid w:val="00165F83"/>
    <w:rsid w:val="001660B7"/>
    <w:rsid w:val="00166245"/>
    <w:rsid w:val="00166476"/>
    <w:rsid w:val="001668C1"/>
    <w:rsid w:val="00166ACE"/>
    <w:rsid w:val="00166CD3"/>
    <w:rsid w:val="00166FC3"/>
    <w:rsid w:val="00167127"/>
    <w:rsid w:val="00167938"/>
    <w:rsid w:val="00167CEE"/>
    <w:rsid w:val="0017021B"/>
    <w:rsid w:val="00170945"/>
    <w:rsid w:val="00170FE4"/>
    <w:rsid w:val="00171AC7"/>
    <w:rsid w:val="00171F48"/>
    <w:rsid w:val="001726FA"/>
    <w:rsid w:val="001727F0"/>
    <w:rsid w:val="00172912"/>
    <w:rsid w:val="00172B06"/>
    <w:rsid w:val="0017347E"/>
    <w:rsid w:val="00173889"/>
    <w:rsid w:val="00173EA4"/>
    <w:rsid w:val="00174268"/>
    <w:rsid w:val="00174684"/>
    <w:rsid w:val="00174876"/>
    <w:rsid w:val="001752D8"/>
    <w:rsid w:val="00175931"/>
    <w:rsid w:val="001762FE"/>
    <w:rsid w:val="00176641"/>
    <w:rsid w:val="00176846"/>
    <w:rsid w:val="00176B25"/>
    <w:rsid w:val="001771F6"/>
    <w:rsid w:val="00177777"/>
    <w:rsid w:val="00177C15"/>
    <w:rsid w:val="00177C3E"/>
    <w:rsid w:val="00181664"/>
    <w:rsid w:val="00181BD6"/>
    <w:rsid w:val="00181E19"/>
    <w:rsid w:val="001821C6"/>
    <w:rsid w:val="0018238B"/>
    <w:rsid w:val="0018292E"/>
    <w:rsid w:val="00182B5B"/>
    <w:rsid w:val="00182BD4"/>
    <w:rsid w:val="001830AB"/>
    <w:rsid w:val="00183419"/>
    <w:rsid w:val="0018344C"/>
    <w:rsid w:val="00183705"/>
    <w:rsid w:val="0018394A"/>
    <w:rsid w:val="0018441E"/>
    <w:rsid w:val="00184DCC"/>
    <w:rsid w:val="00185705"/>
    <w:rsid w:val="001857FA"/>
    <w:rsid w:val="0018585F"/>
    <w:rsid w:val="00185FA4"/>
    <w:rsid w:val="00186024"/>
    <w:rsid w:val="001860DD"/>
    <w:rsid w:val="001864E1"/>
    <w:rsid w:val="001866C7"/>
    <w:rsid w:val="00186A9D"/>
    <w:rsid w:val="001874A6"/>
    <w:rsid w:val="0018765B"/>
    <w:rsid w:val="00187C74"/>
    <w:rsid w:val="00187DB6"/>
    <w:rsid w:val="00187ED8"/>
    <w:rsid w:val="001901D4"/>
    <w:rsid w:val="00190600"/>
    <w:rsid w:val="00190913"/>
    <w:rsid w:val="00191F78"/>
    <w:rsid w:val="00192AA5"/>
    <w:rsid w:val="00192C94"/>
    <w:rsid w:val="00192D3D"/>
    <w:rsid w:val="001932A1"/>
    <w:rsid w:val="001935CE"/>
    <w:rsid w:val="00193DD3"/>
    <w:rsid w:val="001948AA"/>
    <w:rsid w:val="00195005"/>
    <w:rsid w:val="0019599B"/>
    <w:rsid w:val="00195CD9"/>
    <w:rsid w:val="00195DC1"/>
    <w:rsid w:val="00195F17"/>
    <w:rsid w:val="00195F65"/>
    <w:rsid w:val="0019624E"/>
    <w:rsid w:val="00196657"/>
    <w:rsid w:val="00196919"/>
    <w:rsid w:val="00196D30"/>
    <w:rsid w:val="00196E45"/>
    <w:rsid w:val="00196ECB"/>
    <w:rsid w:val="001971AF"/>
    <w:rsid w:val="00197B94"/>
    <w:rsid w:val="001A034F"/>
    <w:rsid w:val="001A0367"/>
    <w:rsid w:val="001A04D0"/>
    <w:rsid w:val="001A07E2"/>
    <w:rsid w:val="001A0B20"/>
    <w:rsid w:val="001A2018"/>
    <w:rsid w:val="001A271A"/>
    <w:rsid w:val="001A35CB"/>
    <w:rsid w:val="001A3DCE"/>
    <w:rsid w:val="001A42B8"/>
    <w:rsid w:val="001A44EC"/>
    <w:rsid w:val="001A47CA"/>
    <w:rsid w:val="001A56E6"/>
    <w:rsid w:val="001A56F1"/>
    <w:rsid w:val="001A59BA"/>
    <w:rsid w:val="001A5D0E"/>
    <w:rsid w:val="001A646E"/>
    <w:rsid w:val="001A6FE6"/>
    <w:rsid w:val="001A750B"/>
    <w:rsid w:val="001A7BFB"/>
    <w:rsid w:val="001A7FA7"/>
    <w:rsid w:val="001B010C"/>
    <w:rsid w:val="001B0192"/>
    <w:rsid w:val="001B01C8"/>
    <w:rsid w:val="001B02F1"/>
    <w:rsid w:val="001B0316"/>
    <w:rsid w:val="001B086C"/>
    <w:rsid w:val="001B0AE6"/>
    <w:rsid w:val="001B0B52"/>
    <w:rsid w:val="001B0B8C"/>
    <w:rsid w:val="001B0E04"/>
    <w:rsid w:val="001B0E13"/>
    <w:rsid w:val="001B0EA9"/>
    <w:rsid w:val="001B0F19"/>
    <w:rsid w:val="001B1268"/>
    <w:rsid w:val="001B13F6"/>
    <w:rsid w:val="001B1408"/>
    <w:rsid w:val="001B1747"/>
    <w:rsid w:val="001B185D"/>
    <w:rsid w:val="001B2D44"/>
    <w:rsid w:val="001B4351"/>
    <w:rsid w:val="001B4A4A"/>
    <w:rsid w:val="001B4BE2"/>
    <w:rsid w:val="001B515D"/>
    <w:rsid w:val="001B671B"/>
    <w:rsid w:val="001B67CC"/>
    <w:rsid w:val="001B723B"/>
    <w:rsid w:val="001B752A"/>
    <w:rsid w:val="001B7B04"/>
    <w:rsid w:val="001B7C2C"/>
    <w:rsid w:val="001B7D79"/>
    <w:rsid w:val="001C003C"/>
    <w:rsid w:val="001C0108"/>
    <w:rsid w:val="001C01B1"/>
    <w:rsid w:val="001C0394"/>
    <w:rsid w:val="001C12FB"/>
    <w:rsid w:val="001C17FB"/>
    <w:rsid w:val="001C28A7"/>
    <w:rsid w:val="001C2A28"/>
    <w:rsid w:val="001C2B25"/>
    <w:rsid w:val="001C2B4A"/>
    <w:rsid w:val="001C2DB4"/>
    <w:rsid w:val="001C2F96"/>
    <w:rsid w:val="001C3012"/>
    <w:rsid w:val="001C3228"/>
    <w:rsid w:val="001C35E9"/>
    <w:rsid w:val="001C36BD"/>
    <w:rsid w:val="001C3733"/>
    <w:rsid w:val="001C379E"/>
    <w:rsid w:val="001C42AE"/>
    <w:rsid w:val="001C446E"/>
    <w:rsid w:val="001C4470"/>
    <w:rsid w:val="001C467E"/>
    <w:rsid w:val="001C4795"/>
    <w:rsid w:val="001C49B3"/>
    <w:rsid w:val="001C4B0B"/>
    <w:rsid w:val="001C4C8B"/>
    <w:rsid w:val="001C4CA5"/>
    <w:rsid w:val="001C4DD1"/>
    <w:rsid w:val="001C4ED3"/>
    <w:rsid w:val="001C4FEA"/>
    <w:rsid w:val="001C5A2F"/>
    <w:rsid w:val="001C5B30"/>
    <w:rsid w:val="001C627F"/>
    <w:rsid w:val="001C693A"/>
    <w:rsid w:val="001C6B48"/>
    <w:rsid w:val="001C6B84"/>
    <w:rsid w:val="001C6F90"/>
    <w:rsid w:val="001C70D4"/>
    <w:rsid w:val="001C7515"/>
    <w:rsid w:val="001D0646"/>
    <w:rsid w:val="001D1019"/>
    <w:rsid w:val="001D1968"/>
    <w:rsid w:val="001D2A5E"/>
    <w:rsid w:val="001D2B2B"/>
    <w:rsid w:val="001D37F7"/>
    <w:rsid w:val="001D3A2A"/>
    <w:rsid w:val="001D3C05"/>
    <w:rsid w:val="001D4042"/>
    <w:rsid w:val="001D4B1F"/>
    <w:rsid w:val="001D4D78"/>
    <w:rsid w:val="001D4F11"/>
    <w:rsid w:val="001D50C4"/>
    <w:rsid w:val="001D5618"/>
    <w:rsid w:val="001D5677"/>
    <w:rsid w:val="001D5968"/>
    <w:rsid w:val="001D59B6"/>
    <w:rsid w:val="001D5B95"/>
    <w:rsid w:val="001D6136"/>
    <w:rsid w:val="001D6AF4"/>
    <w:rsid w:val="001D6F29"/>
    <w:rsid w:val="001D7662"/>
    <w:rsid w:val="001D7945"/>
    <w:rsid w:val="001D795A"/>
    <w:rsid w:val="001D7EC2"/>
    <w:rsid w:val="001E0652"/>
    <w:rsid w:val="001E0CC1"/>
    <w:rsid w:val="001E1007"/>
    <w:rsid w:val="001E12B3"/>
    <w:rsid w:val="001E1C10"/>
    <w:rsid w:val="001E2417"/>
    <w:rsid w:val="001E26EA"/>
    <w:rsid w:val="001E2803"/>
    <w:rsid w:val="001E2CF5"/>
    <w:rsid w:val="001E3343"/>
    <w:rsid w:val="001E3ABE"/>
    <w:rsid w:val="001E3CC0"/>
    <w:rsid w:val="001E4015"/>
    <w:rsid w:val="001E43F7"/>
    <w:rsid w:val="001E4A2B"/>
    <w:rsid w:val="001E4EFB"/>
    <w:rsid w:val="001E5376"/>
    <w:rsid w:val="001E5A70"/>
    <w:rsid w:val="001E652D"/>
    <w:rsid w:val="001E66F7"/>
    <w:rsid w:val="001E6797"/>
    <w:rsid w:val="001E6BC2"/>
    <w:rsid w:val="001E71B5"/>
    <w:rsid w:val="001E7379"/>
    <w:rsid w:val="001E77C3"/>
    <w:rsid w:val="001E7A03"/>
    <w:rsid w:val="001E7B3D"/>
    <w:rsid w:val="001E7BA4"/>
    <w:rsid w:val="001E7E93"/>
    <w:rsid w:val="001E7FBE"/>
    <w:rsid w:val="001F0451"/>
    <w:rsid w:val="001F0540"/>
    <w:rsid w:val="001F090B"/>
    <w:rsid w:val="001F0969"/>
    <w:rsid w:val="001F180A"/>
    <w:rsid w:val="001F1A28"/>
    <w:rsid w:val="001F1AD0"/>
    <w:rsid w:val="001F29CD"/>
    <w:rsid w:val="001F2B90"/>
    <w:rsid w:val="001F302B"/>
    <w:rsid w:val="001F3122"/>
    <w:rsid w:val="001F35E8"/>
    <w:rsid w:val="001F3984"/>
    <w:rsid w:val="001F3F6B"/>
    <w:rsid w:val="001F4014"/>
    <w:rsid w:val="001F42FB"/>
    <w:rsid w:val="001F445E"/>
    <w:rsid w:val="001F44F2"/>
    <w:rsid w:val="001F5030"/>
    <w:rsid w:val="001F5951"/>
    <w:rsid w:val="001F6423"/>
    <w:rsid w:val="001F6A1F"/>
    <w:rsid w:val="001F6C32"/>
    <w:rsid w:val="001F780A"/>
    <w:rsid w:val="001F7CF5"/>
    <w:rsid w:val="001F7FAB"/>
    <w:rsid w:val="00200E93"/>
    <w:rsid w:val="00201213"/>
    <w:rsid w:val="0020165E"/>
    <w:rsid w:val="00201790"/>
    <w:rsid w:val="00202012"/>
    <w:rsid w:val="002023AA"/>
    <w:rsid w:val="0020272E"/>
    <w:rsid w:val="00202E50"/>
    <w:rsid w:val="0020353F"/>
    <w:rsid w:val="00203C24"/>
    <w:rsid w:val="002045D5"/>
    <w:rsid w:val="00204E22"/>
    <w:rsid w:val="00205180"/>
    <w:rsid w:val="00205497"/>
    <w:rsid w:val="002063C9"/>
    <w:rsid w:val="00206485"/>
    <w:rsid w:val="00206600"/>
    <w:rsid w:val="00206C60"/>
    <w:rsid w:val="00206DFC"/>
    <w:rsid w:val="002075CA"/>
    <w:rsid w:val="0020772D"/>
    <w:rsid w:val="00207CFA"/>
    <w:rsid w:val="00207D27"/>
    <w:rsid w:val="00207F81"/>
    <w:rsid w:val="0021025F"/>
    <w:rsid w:val="002105B6"/>
    <w:rsid w:val="002106A2"/>
    <w:rsid w:val="002109F4"/>
    <w:rsid w:val="002110BC"/>
    <w:rsid w:val="002111AA"/>
    <w:rsid w:val="002112E8"/>
    <w:rsid w:val="0021183E"/>
    <w:rsid w:val="00211FDA"/>
    <w:rsid w:val="00212124"/>
    <w:rsid w:val="0021227E"/>
    <w:rsid w:val="00212424"/>
    <w:rsid w:val="00212A34"/>
    <w:rsid w:val="00212EF3"/>
    <w:rsid w:val="00213053"/>
    <w:rsid w:val="00213541"/>
    <w:rsid w:val="002147F2"/>
    <w:rsid w:val="00214C2A"/>
    <w:rsid w:val="002150EB"/>
    <w:rsid w:val="002155D5"/>
    <w:rsid w:val="002158DC"/>
    <w:rsid w:val="002159D8"/>
    <w:rsid w:val="00215FDA"/>
    <w:rsid w:val="002160C2"/>
    <w:rsid w:val="00216902"/>
    <w:rsid w:val="00216FF1"/>
    <w:rsid w:val="00217BEF"/>
    <w:rsid w:val="00217D8D"/>
    <w:rsid w:val="00217F07"/>
    <w:rsid w:val="00220524"/>
    <w:rsid w:val="002207EF"/>
    <w:rsid w:val="00220C2D"/>
    <w:rsid w:val="00220D94"/>
    <w:rsid w:val="00220E7E"/>
    <w:rsid w:val="002217B3"/>
    <w:rsid w:val="00221F43"/>
    <w:rsid w:val="002221C6"/>
    <w:rsid w:val="00222270"/>
    <w:rsid w:val="00222BB9"/>
    <w:rsid w:val="00222DF5"/>
    <w:rsid w:val="00222FBF"/>
    <w:rsid w:val="00223401"/>
    <w:rsid w:val="00223DBE"/>
    <w:rsid w:val="002242FC"/>
    <w:rsid w:val="00224618"/>
    <w:rsid w:val="00224C25"/>
    <w:rsid w:val="002251D2"/>
    <w:rsid w:val="00225209"/>
    <w:rsid w:val="002255C0"/>
    <w:rsid w:val="002255F3"/>
    <w:rsid w:val="002258D6"/>
    <w:rsid w:val="002268A5"/>
    <w:rsid w:val="00227110"/>
    <w:rsid w:val="002274FB"/>
    <w:rsid w:val="00227F2B"/>
    <w:rsid w:val="002301A0"/>
    <w:rsid w:val="002309D2"/>
    <w:rsid w:val="00230B30"/>
    <w:rsid w:val="00230CA0"/>
    <w:rsid w:val="00230E12"/>
    <w:rsid w:val="002313CA"/>
    <w:rsid w:val="002315AC"/>
    <w:rsid w:val="00231915"/>
    <w:rsid w:val="00231B61"/>
    <w:rsid w:val="0023315B"/>
    <w:rsid w:val="00233168"/>
    <w:rsid w:val="00233754"/>
    <w:rsid w:val="0023401E"/>
    <w:rsid w:val="002343D6"/>
    <w:rsid w:val="002347FE"/>
    <w:rsid w:val="00234AB8"/>
    <w:rsid w:val="002362A7"/>
    <w:rsid w:val="00236B99"/>
    <w:rsid w:val="00236EC2"/>
    <w:rsid w:val="00237BC1"/>
    <w:rsid w:val="002401CF"/>
    <w:rsid w:val="00241563"/>
    <w:rsid w:val="0024178D"/>
    <w:rsid w:val="00241E1D"/>
    <w:rsid w:val="00242EE0"/>
    <w:rsid w:val="002431DA"/>
    <w:rsid w:val="00243286"/>
    <w:rsid w:val="0024392B"/>
    <w:rsid w:val="00243D87"/>
    <w:rsid w:val="0024416A"/>
    <w:rsid w:val="00244B9E"/>
    <w:rsid w:val="002450C6"/>
    <w:rsid w:val="00245DCF"/>
    <w:rsid w:val="00245FEC"/>
    <w:rsid w:val="00246C65"/>
    <w:rsid w:val="00246FF5"/>
    <w:rsid w:val="0024721F"/>
    <w:rsid w:val="002473B4"/>
    <w:rsid w:val="0024786C"/>
    <w:rsid w:val="00247A5C"/>
    <w:rsid w:val="00247BA4"/>
    <w:rsid w:val="0025027C"/>
    <w:rsid w:val="002507FC"/>
    <w:rsid w:val="00250A5D"/>
    <w:rsid w:val="00250D13"/>
    <w:rsid w:val="00251A10"/>
    <w:rsid w:val="00251A5F"/>
    <w:rsid w:val="0025267C"/>
    <w:rsid w:val="00252BFF"/>
    <w:rsid w:val="00252D3E"/>
    <w:rsid w:val="00253732"/>
    <w:rsid w:val="00253AA5"/>
    <w:rsid w:val="00253F27"/>
    <w:rsid w:val="002542A8"/>
    <w:rsid w:val="00254B66"/>
    <w:rsid w:val="00254BD1"/>
    <w:rsid w:val="00254E30"/>
    <w:rsid w:val="00255046"/>
    <w:rsid w:val="00255B1A"/>
    <w:rsid w:val="00256126"/>
    <w:rsid w:val="00256634"/>
    <w:rsid w:val="00256998"/>
    <w:rsid w:val="00256D9A"/>
    <w:rsid w:val="00256FB2"/>
    <w:rsid w:val="0025718C"/>
    <w:rsid w:val="00257946"/>
    <w:rsid w:val="00257AA4"/>
    <w:rsid w:val="00257ABF"/>
    <w:rsid w:val="0026072A"/>
    <w:rsid w:val="00260A11"/>
    <w:rsid w:val="0026169A"/>
    <w:rsid w:val="00261763"/>
    <w:rsid w:val="00261B5E"/>
    <w:rsid w:val="00261D08"/>
    <w:rsid w:val="00262763"/>
    <w:rsid w:val="002627B9"/>
    <w:rsid w:val="002635AE"/>
    <w:rsid w:val="002635D3"/>
    <w:rsid w:val="00263A9D"/>
    <w:rsid w:val="00264222"/>
    <w:rsid w:val="00264400"/>
    <w:rsid w:val="00264917"/>
    <w:rsid w:val="00264BEA"/>
    <w:rsid w:val="00265109"/>
    <w:rsid w:val="0026520C"/>
    <w:rsid w:val="002652C1"/>
    <w:rsid w:val="00265544"/>
    <w:rsid w:val="00265703"/>
    <w:rsid w:val="00265915"/>
    <w:rsid w:val="00265B07"/>
    <w:rsid w:val="0026644F"/>
    <w:rsid w:val="00266FEA"/>
    <w:rsid w:val="00267850"/>
    <w:rsid w:val="00267EE3"/>
    <w:rsid w:val="002703D4"/>
    <w:rsid w:val="00270958"/>
    <w:rsid w:val="00270B4E"/>
    <w:rsid w:val="00271032"/>
    <w:rsid w:val="00271331"/>
    <w:rsid w:val="00271940"/>
    <w:rsid w:val="00271B2D"/>
    <w:rsid w:val="002720B2"/>
    <w:rsid w:val="0027212D"/>
    <w:rsid w:val="002724E7"/>
    <w:rsid w:val="00272675"/>
    <w:rsid w:val="00272897"/>
    <w:rsid w:val="00272EEE"/>
    <w:rsid w:val="00272FCD"/>
    <w:rsid w:val="00273162"/>
    <w:rsid w:val="00273270"/>
    <w:rsid w:val="0027361A"/>
    <w:rsid w:val="002736EA"/>
    <w:rsid w:val="002738EB"/>
    <w:rsid w:val="002739F2"/>
    <w:rsid w:val="00273E3E"/>
    <w:rsid w:val="00273F8C"/>
    <w:rsid w:val="00274147"/>
    <w:rsid w:val="002741FA"/>
    <w:rsid w:val="00274237"/>
    <w:rsid w:val="002744A0"/>
    <w:rsid w:val="00274679"/>
    <w:rsid w:val="00274AF8"/>
    <w:rsid w:val="00275189"/>
    <w:rsid w:val="002756DC"/>
    <w:rsid w:val="00275A97"/>
    <w:rsid w:val="00275D40"/>
    <w:rsid w:val="00276412"/>
    <w:rsid w:val="00276437"/>
    <w:rsid w:val="00276566"/>
    <w:rsid w:val="002769B9"/>
    <w:rsid w:val="00276D25"/>
    <w:rsid w:val="00276F1C"/>
    <w:rsid w:val="0027725D"/>
    <w:rsid w:val="002777FC"/>
    <w:rsid w:val="00277E40"/>
    <w:rsid w:val="00277EED"/>
    <w:rsid w:val="00277F56"/>
    <w:rsid w:val="00280053"/>
    <w:rsid w:val="0028063F"/>
    <w:rsid w:val="00280740"/>
    <w:rsid w:val="0028113E"/>
    <w:rsid w:val="00281D46"/>
    <w:rsid w:val="00281FBE"/>
    <w:rsid w:val="00282083"/>
    <w:rsid w:val="00282656"/>
    <w:rsid w:val="002829BC"/>
    <w:rsid w:val="00282E05"/>
    <w:rsid w:val="002832D9"/>
    <w:rsid w:val="00283427"/>
    <w:rsid w:val="002834CD"/>
    <w:rsid w:val="00283B02"/>
    <w:rsid w:val="00283BF0"/>
    <w:rsid w:val="00283C5D"/>
    <w:rsid w:val="0028436B"/>
    <w:rsid w:val="002844B0"/>
    <w:rsid w:val="00284592"/>
    <w:rsid w:val="002845B6"/>
    <w:rsid w:val="00285921"/>
    <w:rsid w:val="002859AE"/>
    <w:rsid w:val="00285BF9"/>
    <w:rsid w:val="00286322"/>
    <w:rsid w:val="002863FF"/>
    <w:rsid w:val="002873A0"/>
    <w:rsid w:val="00287851"/>
    <w:rsid w:val="0028789B"/>
    <w:rsid w:val="00287C0E"/>
    <w:rsid w:val="00287DAA"/>
    <w:rsid w:val="00287E1E"/>
    <w:rsid w:val="0029037C"/>
    <w:rsid w:val="00290434"/>
    <w:rsid w:val="0029082E"/>
    <w:rsid w:val="00290B5F"/>
    <w:rsid w:val="00291367"/>
    <w:rsid w:val="002915CC"/>
    <w:rsid w:val="00291B72"/>
    <w:rsid w:val="00291BC0"/>
    <w:rsid w:val="00291DF3"/>
    <w:rsid w:val="00291F8C"/>
    <w:rsid w:val="00292361"/>
    <w:rsid w:val="00293175"/>
    <w:rsid w:val="00293668"/>
    <w:rsid w:val="0029414A"/>
    <w:rsid w:val="00294318"/>
    <w:rsid w:val="002943DF"/>
    <w:rsid w:val="00295063"/>
    <w:rsid w:val="0029597B"/>
    <w:rsid w:val="00295BC8"/>
    <w:rsid w:val="002960C6"/>
    <w:rsid w:val="0029631A"/>
    <w:rsid w:val="00296B03"/>
    <w:rsid w:val="00296C1F"/>
    <w:rsid w:val="00296D51"/>
    <w:rsid w:val="00297083"/>
    <w:rsid w:val="00297ADB"/>
    <w:rsid w:val="002A04C6"/>
    <w:rsid w:val="002A0AE9"/>
    <w:rsid w:val="002A1435"/>
    <w:rsid w:val="002A14AB"/>
    <w:rsid w:val="002A17A5"/>
    <w:rsid w:val="002A2F2E"/>
    <w:rsid w:val="002A3054"/>
    <w:rsid w:val="002A363E"/>
    <w:rsid w:val="002A3B1E"/>
    <w:rsid w:val="002A41E6"/>
    <w:rsid w:val="002A445E"/>
    <w:rsid w:val="002A44C8"/>
    <w:rsid w:val="002A46E1"/>
    <w:rsid w:val="002A54C0"/>
    <w:rsid w:val="002A577E"/>
    <w:rsid w:val="002A5BAB"/>
    <w:rsid w:val="002A5E48"/>
    <w:rsid w:val="002A60AE"/>
    <w:rsid w:val="002A6425"/>
    <w:rsid w:val="002A654E"/>
    <w:rsid w:val="002A66BD"/>
    <w:rsid w:val="002A7582"/>
    <w:rsid w:val="002B0059"/>
    <w:rsid w:val="002B0455"/>
    <w:rsid w:val="002B0AF5"/>
    <w:rsid w:val="002B0EBF"/>
    <w:rsid w:val="002B10CC"/>
    <w:rsid w:val="002B2292"/>
    <w:rsid w:val="002B261C"/>
    <w:rsid w:val="002B2A09"/>
    <w:rsid w:val="002B2A60"/>
    <w:rsid w:val="002B2BEE"/>
    <w:rsid w:val="002B33A7"/>
    <w:rsid w:val="002B35C5"/>
    <w:rsid w:val="002B3703"/>
    <w:rsid w:val="002B3881"/>
    <w:rsid w:val="002B3935"/>
    <w:rsid w:val="002B406A"/>
    <w:rsid w:val="002B41D4"/>
    <w:rsid w:val="002B41F9"/>
    <w:rsid w:val="002B4971"/>
    <w:rsid w:val="002B4B8A"/>
    <w:rsid w:val="002B543F"/>
    <w:rsid w:val="002B5A36"/>
    <w:rsid w:val="002B5ACC"/>
    <w:rsid w:val="002B6B2E"/>
    <w:rsid w:val="002B6B58"/>
    <w:rsid w:val="002B7D73"/>
    <w:rsid w:val="002C06E3"/>
    <w:rsid w:val="002C0801"/>
    <w:rsid w:val="002C145F"/>
    <w:rsid w:val="002C14C0"/>
    <w:rsid w:val="002C2064"/>
    <w:rsid w:val="002C2939"/>
    <w:rsid w:val="002C2DBC"/>
    <w:rsid w:val="002C31EF"/>
    <w:rsid w:val="002C3212"/>
    <w:rsid w:val="002C33B3"/>
    <w:rsid w:val="002C3959"/>
    <w:rsid w:val="002C44B0"/>
    <w:rsid w:val="002C4647"/>
    <w:rsid w:val="002C47BD"/>
    <w:rsid w:val="002C4E07"/>
    <w:rsid w:val="002C597C"/>
    <w:rsid w:val="002C5C04"/>
    <w:rsid w:val="002C5C40"/>
    <w:rsid w:val="002C643B"/>
    <w:rsid w:val="002C66B3"/>
    <w:rsid w:val="002C686D"/>
    <w:rsid w:val="002C6C9C"/>
    <w:rsid w:val="002C6F28"/>
    <w:rsid w:val="002C736F"/>
    <w:rsid w:val="002C74C7"/>
    <w:rsid w:val="002C7619"/>
    <w:rsid w:val="002C7769"/>
    <w:rsid w:val="002C7774"/>
    <w:rsid w:val="002C7932"/>
    <w:rsid w:val="002C79F4"/>
    <w:rsid w:val="002D0586"/>
    <w:rsid w:val="002D06D7"/>
    <w:rsid w:val="002D1023"/>
    <w:rsid w:val="002D103C"/>
    <w:rsid w:val="002D1459"/>
    <w:rsid w:val="002D1470"/>
    <w:rsid w:val="002D1A62"/>
    <w:rsid w:val="002D1D98"/>
    <w:rsid w:val="002D21CF"/>
    <w:rsid w:val="002D22B4"/>
    <w:rsid w:val="002D269F"/>
    <w:rsid w:val="002D2774"/>
    <w:rsid w:val="002D2A91"/>
    <w:rsid w:val="002D2AEA"/>
    <w:rsid w:val="002D2C4F"/>
    <w:rsid w:val="002D2F94"/>
    <w:rsid w:val="002D3213"/>
    <w:rsid w:val="002D3406"/>
    <w:rsid w:val="002D35EB"/>
    <w:rsid w:val="002D365F"/>
    <w:rsid w:val="002D3737"/>
    <w:rsid w:val="002D39B9"/>
    <w:rsid w:val="002D3D3C"/>
    <w:rsid w:val="002D3DB7"/>
    <w:rsid w:val="002D4705"/>
    <w:rsid w:val="002D49EB"/>
    <w:rsid w:val="002D4AE0"/>
    <w:rsid w:val="002D4B9B"/>
    <w:rsid w:val="002D4E35"/>
    <w:rsid w:val="002D51CB"/>
    <w:rsid w:val="002D53B7"/>
    <w:rsid w:val="002D59AA"/>
    <w:rsid w:val="002D5B65"/>
    <w:rsid w:val="002D6396"/>
    <w:rsid w:val="002D6AB3"/>
    <w:rsid w:val="002D710F"/>
    <w:rsid w:val="002D714D"/>
    <w:rsid w:val="002D782A"/>
    <w:rsid w:val="002D7962"/>
    <w:rsid w:val="002D7E15"/>
    <w:rsid w:val="002D7E5E"/>
    <w:rsid w:val="002E036C"/>
    <w:rsid w:val="002E07BA"/>
    <w:rsid w:val="002E07EF"/>
    <w:rsid w:val="002E09AF"/>
    <w:rsid w:val="002E0D06"/>
    <w:rsid w:val="002E0DFE"/>
    <w:rsid w:val="002E1583"/>
    <w:rsid w:val="002E1810"/>
    <w:rsid w:val="002E19AD"/>
    <w:rsid w:val="002E2230"/>
    <w:rsid w:val="002E2979"/>
    <w:rsid w:val="002E2C8E"/>
    <w:rsid w:val="002E303A"/>
    <w:rsid w:val="002E317C"/>
    <w:rsid w:val="002E3CB4"/>
    <w:rsid w:val="002E40CF"/>
    <w:rsid w:val="002E43EC"/>
    <w:rsid w:val="002E4DE4"/>
    <w:rsid w:val="002E4E94"/>
    <w:rsid w:val="002E5116"/>
    <w:rsid w:val="002E52FE"/>
    <w:rsid w:val="002E548C"/>
    <w:rsid w:val="002E57F4"/>
    <w:rsid w:val="002E5B1E"/>
    <w:rsid w:val="002E5B5B"/>
    <w:rsid w:val="002E5BAB"/>
    <w:rsid w:val="002E5C9F"/>
    <w:rsid w:val="002E5D87"/>
    <w:rsid w:val="002E5FF6"/>
    <w:rsid w:val="002E6150"/>
    <w:rsid w:val="002E6BCA"/>
    <w:rsid w:val="002E6CED"/>
    <w:rsid w:val="002E71F6"/>
    <w:rsid w:val="002E7883"/>
    <w:rsid w:val="002E78F3"/>
    <w:rsid w:val="002E7F67"/>
    <w:rsid w:val="002F1182"/>
    <w:rsid w:val="002F1F28"/>
    <w:rsid w:val="002F29D8"/>
    <w:rsid w:val="002F2F06"/>
    <w:rsid w:val="002F3657"/>
    <w:rsid w:val="002F394E"/>
    <w:rsid w:val="002F3A6E"/>
    <w:rsid w:val="002F3C00"/>
    <w:rsid w:val="002F43CA"/>
    <w:rsid w:val="002F4BAE"/>
    <w:rsid w:val="002F56EA"/>
    <w:rsid w:val="002F57AA"/>
    <w:rsid w:val="002F58E3"/>
    <w:rsid w:val="002F5AB5"/>
    <w:rsid w:val="002F62BF"/>
    <w:rsid w:val="002F6DE0"/>
    <w:rsid w:val="002F6EF7"/>
    <w:rsid w:val="002F714C"/>
    <w:rsid w:val="002F77A0"/>
    <w:rsid w:val="002F77BF"/>
    <w:rsid w:val="002F7AE9"/>
    <w:rsid w:val="002F7CB7"/>
    <w:rsid w:val="003004A2"/>
    <w:rsid w:val="00300826"/>
    <w:rsid w:val="0030101D"/>
    <w:rsid w:val="003025A0"/>
    <w:rsid w:val="00302AB7"/>
    <w:rsid w:val="00302C3A"/>
    <w:rsid w:val="00303098"/>
    <w:rsid w:val="00303DD5"/>
    <w:rsid w:val="00303E1C"/>
    <w:rsid w:val="0030411A"/>
    <w:rsid w:val="003046C7"/>
    <w:rsid w:val="00304700"/>
    <w:rsid w:val="00304F1E"/>
    <w:rsid w:val="00305956"/>
    <w:rsid w:val="00306457"/>
    <w:rsid w:val="00306507"/>
    <w:rsid w:val="003067D2"/>
    <w:rsid w:val="00306C9F"/>
    <w:rsid w:val="0030712F"/>
    <w:rsid w:val="003077C1"/>
    <w:rsid w:val="00307B74"/>
    <w:rsid w:val="00307CA5"/>
    <w:rsid w:val="00307F05"/>
    <w:rsid w:val="00310764"/>
    <w:rsid w:val="003110A4"/>
    <w:rsid w:val="003110B0"/>
    <w:rsid w:val="0031159A"/>
    <w:rsid w:val="003118C5"/>
    <w:rsid w:val="00311BFD"/>
    <w:rsid w:val="00311E18"/>
    <w:rsid w:val="0031274B"/>
    <w:rsid w:val="003127D7"/>
    <w:rsid w:val="00312C90"/>
    <w:rsid w:val="00313CC6"/>
    <w:rsid w:val="00314673"/>
    <w:rsid w:val="00314717"/>
    <w:rsid w:val="00314718"/>
    <w:rsid w:val="0031488A"/>
    <w:rsid w:val="0031499D"/>
    <w:rsid w:val="00315450"/>
    <w:rsid w:val="0031616A"/>
    <w:rsid w:val="00316390"/>
    <w:rsid w:val="003163D8"/>
    <w:rsid w:val="00316F07"/>
    <w:rsid w:val="0031747A"/>
    <w:rsid w:val="003175E1"/>
    <w:rsid w:val="003176BC"/>
    <w:rsid w:val="00317883"/>
    <w:rsid w:val="00317D8C"/>
    <w:rsid w:val="003201DB"/>
    <w:rsid w:val="00320203"/>
    <w:rsid w:val="003203CD"/>
    <w:rsid w:val="003207EC"/>
    <w:rsid w:val="00320C33"/>
    <w:rsid w:val="00320C8E"/>
    <w:rsid w:val="00320F8A"/>
    <w:rsid w:val="0032138F"/>
    <w:rsid w:val="003215DD"/>
    <w:rsid w:val="003218EB"/>
    <w:rsid w:val="00322002"/>
    <w:rsid w:val="00322BDC"/>
    <w:rsid w:val="003230BB"/>
    <w:rsid w:val="003231EF"/>
    <w:rsid w:val="003238A0"/>
    <w:rsid w:val="003238D2"/>
    <w:rsid w:val="00323C75"/>
    <w:rsid w:val="00323CB2"/>
    <w:rsid w:val="00324377"/>
    <w:rsid w:val="003247B0"/>
    <w:rsid w:val="00324AD4"/>
    <w:rsid w:val="00325A05"/>
    <w:rsid w:val="00325D32"/>
    <w:rsid w:val="00325E81"/>
    <w:rsid w:val="00326333"/>
    <w:rsid w:val="0032670B"/>
    <w:rsid w:val="00326761"/>
    <w:rsid w:val="00326948"/>
    <w:rsid w:val="00326BEC"/>
    <w:rsid w:val="00326D2B"/>
    <w:rsid w:val="00327052"/>
    <w:rsid w:val="003270D1"/>
    <w:rsid w:val="0032737A"/>
    <w:rsid w:val="00327631"/>
    <w:rsid w:val="00327D1E"/>
    <w:rsid w:val="00327E2A"/>
    <w:rsid w:val="00327EEC"/>
    <w:rsid w:val="00327FAE"/>
    <w:rsid w:val="003315AE"/>
    <w:rsid w:val="00332381"/>
    <w:rsid w:val="00332EE5"/>
    <w:rsid w:val="00333605"/>
    <w:rsid w:val="0033377F"/>
    <w:rsid w:val="0033486D"/>
    <w:rsid w:val="003352F6"/>
    <w:rsid w:val="00335386"/>
    <w:rsid w:val="00335779"/>
    <w:rsid w:val="003359E2"/>
    <w:rsid w:val="00336610"/>
    <w:rsid w:val="003367C4"/>
    <w:rsid w:val="00336D8E"/>
    <w:rsid w:val="003376B3"/>
    <w:rsid w:val="00340009"/>
    <w:rsid w:val="00340949"/>
    <w:rsid w:val="003424C6"/>
    <w:rsid w:val="00342BF0"/>
    <w:rsid w:val="003433A8"/>
    <w:rsid w:val="00343418"/>
    <w:rsid w:val="00343849"/>
    <w:rsid w:val="00343CA0"/>
    <w:rsid w:val="00344241"/>
    <w:rsid w:val="003448A7"/>
    <w:rsid w:val="00344F47"/>
    <w:rsid w:val="00344FC5"/>
    <w:rsid w:val="0034545F"/>
    <w:rsid w:val="00345F9C"/>
    <w:rsid w:val="003461ED"/>
    <w:rsid w:val="003466F7"/>
    <w:rsid w:val="00346881"/>
    <w:rsid w:val="00346A65"/>
    <w:rsid w:val="00346B62"/>
    <w:rsid w:val="00347776"/>
    <w:rsid w:val="00347D55"/>
    <w:rsid w:val="0035048B"/>
    <w:rsid w:val="00350598"/>
    <w:rsid w:val="00350BF8"/>
    <w:rsid w:val="00351328"/>
    <w:rsid w:val="0035176F"/>
    <w:rsid w:val="00351A08"/>
    <w:rsid w:val="00351A91"/>
    <w:rsid w:val="00351D41"/>
    <w:rsid w:val="003520C4"/>
    <w:rsid w:val="003523A3"/>
    <w:rsid w:val="00352725"/>
    <w:rsid w:val="003528EC"/>
    <w:rsid w:val="00352D82"/>
    <w:rsid w:val="00352D9A"/>
    <w:rsid w:val="00352EBF"/>
    <w:rsid w:val="00353353"/>
    <w:rsid w:val="00353374"/>
    <w:rsid w:val="003533AE"/>
    <w:rsid w:val="00353506"/>
    <w:rsid w:val="00353E07"/>
    <w:rsid w:val="0035431B"/>
    <w:rsid w:val="00354C4F"/>
    <w:rsid w:val="00354D14"/>
    <w:rsid w:val="0035506B"/>
    <w:rsid w:val="00355158"/>
    <w:rsid w:val="00355499"/>
    <w:rsid w:val="00355931"/>
    <w:rsid w:val="00355E14"/>
    <w:rsid w:val="003563E7"/>
    <w:rsid w:val="00356847"/>
    <w:rsid w:val="00356979"/>
    <w:rsid w:val="00357C5E"/>
    <w:rsid w:val="003608BD"/>
    <w:rsid w:val="00360B13"/>
    <w:rsid w:val="00360D0E"/>
    <w:rsid w:val="00361280"/>
    <w:rsid w:val="003615F1"/>
    <w:rsid w:val="00361648"/>
    <w:rsid w:val="00361A6E"/>
    <w:rsid w:val="00361B07"/>
    <w:rsid w:val="0036262F"/>
    <w:rsid w:val="00362666"/>
    <w:rsid w:val="003626AF"/>
    <w:rsid w:val="00362AFB"/>
    <w:rsid w:val="00363723"/>
    <w:rsid w:val="003637E5"/>
    <w:rsid w:val="003639C9"/>
    <w:rsid w:val="00363A59"/>
    <w:rsid w:val="00363CF2"/>
    <w:rsid w:val="00363D7F"/>
    <w:rsid w:val="00364296"/>
    <w:rsid w:val="0036453B"/>
    <w:rsid w:val="0036574F"/>
    <w:rsid w:val="00365958"/>
    <w:rsid w:val="003660BC"/>
    <w:rsid w:val="003660DB"/>
    <w:rsid w:val="0036655E"/>
    <w:rsid w:val="0036798E"/>
    <w:rsid w:val="00367C66"/>
    <w:rsid w:val="00367F0C"/>
    <w:rsid w:val="003700B2"/>
    <w:rsid w:val="003700D4"/>
    <w:rsid w:val="00370A6D"/>
    <w:rsid w:val="00371805"/>
    <w:rsid w:val="0037180E"/>
    <w:rsid w:val="0037233D"/>
    <w:rsid w:val="003731C9"/>
    <w:rsid w:val="003736EF"/>
    <w:rsid w:val="003737CE"/>
    <w:rsid w:val="003737E3"/>
    <w:rsid w:val="0037514F"/>
    <w:rsid w:val="0037539D"/>
    <w:rsid w:val="0037642C"/>
    <w:rsid w:val="003764A6"/>
    <w:rsid w:val="00376ABC"/>
    <w:rsid w:val="00376FBF"/>
    <w:rsid w:val="00377582"/>
    <w:rsid w:val="00377A2A"/>
    <w:rsid w:val="003803E5"/>
    <w:rsid w:val="003804C5"/>
    <w:rsid w:val="00380A1A"/>
    <w:rsid w:val="00380D80"/>
    <w:rsid w:val="003813A5"/>
    <w:rsid w:val="00381570"/>
    <w:rsid w:val="00381594"/>
    <w:rsid w:val="00381A67"/>
    <w:rsid w:val="003825CF"/>
    <w:rsid w:val="00382F7D"/>
    <w:rsid w:val="0038427F"/>
    <w:rsid w:val="003849FA"/>
    <w:rsid w:val="00384AD9"/>
    <w:rsid w:val="00384D57"/>
    <w:rsid w:val="0038500E"/>
    <w:rsid w:val="00385794"/>
    <w:rsid w:val="00385D56"/>
    <w:rsid w:val="00386AB5"/>
    <w:rsid w:val="00386B73"/>
    <w:rsid w:val="003870A8"/>
    <w:rsid w:val="0038761D"/>
    <w:rsid w:val="00387F07"/>
    <w:rsid w:val="003906F8"/>
    <w:rsid w:val="00391838"/>
    <w:rsid w:val="00391860"/>
    <w:rsid w:val="003920F3"/>
    <w:rsid w:val="0039218D"/>
    <w:rsid w:val="003922C4"/>
    <w:rsid w:val="003924C6"/>
    <w:rsid w:val="00392A8E"/>
    <w:rsid w:val="00392FCB"/>
    <w:rsid w:val="003935EE"/>
    <w:rsid w:val="00393EE9"/>
    <w:rsid w:val="0039408A"/>
    <w:rsid w:val="003940CC"/>
    <w:rsid w:val="0039431A"/>
    <w:rsid w:val="003945F5"/>
    <w:rsid w:val="0039498A"/>
    <w:rsid w:val="00394E3F"/>
    <w:rsid w:val="003950D5"/>
    <w:rsid w:val="003958F5"/>
    <w:rsid w:val="00395E9A"/>
    <w:rsid w:val="003960D8"/>
    <w:rsid w:val="0039673D"/>
    <w:rsid w:val="00396B6B"/>
    <w:rsid w:val="00396C9D"/>
    <w:rsid w:val="00396CB7"/>
    <w:rsid w:val="00396CE8"/>
    <w:rsid w:val="00396D75"/>
    <w:rsid w:val="003975DA"/>
    <w:rsid w:val="00397893"/>
    <w:rsid w:val="003978F4"/>
    <w:rsid w:val="00397FC2"/>
    <w:rsid w:val="003A04D2"/>
    <w:rsid w:val="003A0AC3"/>
    <w:rsid w:val="003A0CFD"/>
    <w:rsid w:val="003A105C"/>
    <w:rsid w:val="003A2407"/>
    <w:rsid w:val="003A2CF0"/>
    <w:rsid w:val="003A33D3"/>
    <w:rsid w:val="003A3713"/>
    <w:rsid w:val="003A3880"/>
    <w:rsid w:val="003A388B"/>
    <w:rsid w:val="003A3AEB"/>
    <w:rsid w:val="003A3B99"/>
    <w:rsid w:val="003A41D9"/>
    <w:rsid w:val="003A4720"/>
    <w:rsid w:val="003A4B52"/>
    <w:rsid w:val="003A5469"/>
    <w:rsid w:val="003A5BC5"/>
    <w:rsid w:val="003A5D55"/>
    <w:rsid w:val="003A61BB"/>
    <w:rsid w:val="003A6789"/>
    <w:rsid w:val="003A6CDE"/>
    <w:rsid w:val="003A72EE"/>
    <w:rsid w:val="003A75E6"/>
    <w:rsid w:val="003A766F"/>
    <w:rsid w:val="003A79C0"/>
    <w:rsid w:val="003B0320"/>
    <w:rsid w:val="003B0615"/>
    <w:rsid w:val="003B237C"/>
    <w:rsid w:val="003B255B"/>
    <w:rsid w:val="003B3317"/>
    <w:rsid w:val="003B35B2"/>
    <w:rsid w:val="003B4268"/>
    <w:rsid w:val="003B476C"/>
    <w:rsid w:val="003B4A30"/>
    <w:rsid w:val="003B4B2F"/>
    <w:rsid w:val="003B4BB2"/>
    <w:rsid w:val="003B4D70"/>
    <w:rsid w:val="003B50A2"/>
    <w:rsid w:val="003B52D4"/>
    <w:rsid w:val="003B57E6"/>
    <w:rsid w:val="003B5873"/>
    <w:rsid w:val="003B591D"/>
    <w:rsid w:val="003B5CD3"/>
    <w:rsid w:val="003B5E32"/>
    <w:rsid w:val="003B60F0"/>
    <w:rsid w:val="003B6A07"/>
    <w:rsid w:val="003B6A26"/>
    <w:rsid w:val="003B6CEF"/>
    <w:rsid w:val="003B7913"/>
    <w:rsid w:val="003B79D6"/>
    <w:rsid w:val="003C0313"/>
    <w:rsid w:val="003C068E"/>
    <w:rsid w:val="003C11D8"/>
    <w:rsid w:val="003C1C80"/>
    <w:rsid w:val="003C1CA5"/>
    <w:rsid w:val="003C1DAC"/>
    <w:rsid w:val="003C1E3D"/>
    <w:rsid w:val="003C1EC7"/>
    <w:rsid w:val="003C1EC9"/>
    <w:rsid w:val="003C2513"/>
    <w:rsid w:val="003C3123"/>
    <w:rsid w:val="003C379A"/>
    <w:rsid w:val="003C3D8E"/>
    <w:rsid w:val="003C4470"/>
    <w:rsid w:val="003C4CCB"/>
    <w:rsid w:val="003C4E17"/>
    <w:rsid w:val="003C5459"/>
    <w:rsid w:val="003C5640"/>
    <w:rsid w:val="003C56A1"/>
    <w:rsid w:val="003C57D0"/>
    <w:rsid w:val="003C5CAC"/>
    <w:rsid w:val="003C5FB9"/>
    <w:rsid w:val="003C64A0"/>
    <w:rsid w:val="003C64F4"/>
    <w:rsid w:val="003C6795"/>
    <w:rsid w:val="003C6F0B"/>
    <w:rsid w:val="003C7385"/>
    <w:rsid w:val="003C77AF"/>
    <w:rsid w:val="003C7BA3"/>
    <w:rsid w:val="003D077D"/>
    <w:rsid w:val="003D0A35"/>
    <w:rsid w:val="003D10A4"/>
    <w:rsid w:val="003D111A"/>
    <w:rsid w:val="003D11EE"/>
    <w:rsid w:val="003D15C3"/>
    <w:rsid w:val="003D1762"/>
    <w:rsid w:val="003D1F0D"/>
    <w:rsid w:val="003D203B"/>
    <w:rsid w:val="003D2319"/>
    <w:rsid w:val="003D28E2"/>
    <w:rsid w:val="003D31CE"/>
    <w:rsid w:val="003D395E"/>
    <w:rsid w:val="003D3995"/>
    <w:rsid w:val="003D4038"/>
    <w:rsid w:val="003D4E9C"/>
    <w:rsid w:val="003D5B99"/>
    <w:rsid w:val="003D62C8"/>
    <w:rsid w:val="003D63C2"/>
    <w:rsid w:val="003D65A6"/>
    <w:rsid w:val="003D680A"/>
    <w:rsid w:val="003D74B2"/>
    <w:rsid w:val="003D77A8"/>
    <w:rsid w:val="003E0257"/>
    <w:rsid w:val="003E02AE"/>
    <w:rsid w:val="003E0344"/>
    <w:rsid w:val="003E035F"/>
    <w:rsid w:val="003E0D78"/>
    <w:rsid w:val="003E100D"/>
    <w:rsid w:val="003E1053"/>
    <w:rsid w:val="003E1290"/>
    <w:rsid w:val="003E129A"/>
    <w:rsid w:val="003E1C0A"/>
    <w:rsid w:val="003E1CB1"/>
    <w:rsid w:val="003E21AC"/>
    <w:rsid w:val="003E2C98"/>
    <w:rsid w:val="003E30E3"/>
    <w:rsid w:val="003E34F4"/>
    <w:rsid w:val="003E3823"/>
    <w:rsid w:val="003E385B"/>
    <w:rsid w:val="003E3A1D"/>
    <w:rsid w:val="003E3EE0"/>
    <w:rsid w:val="003E4291"/>
    <w:rsid w:val="003E463E"/>
    <w:rsid w:val="003E4916"/>
    <w:rsid w:val="003E4A6B"/>
    <w:rsid w:val="003E4EDA"/>
    <w:rsid w:val="003E580B"/>
    <w:rsid w:val="003E627D"/>
    <w:rsid w:val="003E63E1"/>
    <w:rsid w:val="003E6400"/>
    <w:rsid w:val="003E64CF"/>
    <w:rsid w:val="003E6802"/>
    <w:rsid w:val="003E6C92"/>
    <w:rsid w:val="003E6CA0"/>
    <w:rsid w:val="003E791A"/>
    <w:rsid w:val="003F0282"/>
    <w:rsid w:val="003F049B"/>
    <w:rsid w:val="003F05DE"/>
    <w:rsid w:val="003F0848"/>
    <w:rsid w:val="003F0A8D"/>
    <w:rsid w:val="003F0DC1"/>
    <w:rsid w:val="003F1912"/>
    <w:rsid w:val="003F1F41"/>
    <w:rsid w:val="003F213B"/>
    <w:rsid w:val="003F2D08"/>
    <w:rsid w:val="003F2D46"/>
    <w:rsid w:val="003F2FDE"/>
    <w:rsid w:val="003F3060"/>
    <w:rsid w:val="003F330B"/>
    <w:rsid w:val="003F3552"/>
    <w:rsid w:val="003F40FC"/>
    <w:rsid w:val="003F5138"/>
    <w:rsid w:val="003F53D4"/>
    <w:rsid w:val="003F5827"/>
    <w:rsid w:val="003F6215"/>
    <w:rsid w:val="003F668F"/>
    <w:rsid w:val="003F6982"/>
    <w:rsid w:val="003F6FDF"/>
    <w:rsid w:val="003F70DD"/>
    <w:rsid w:val="00400442"/>
    <w:rsid w:val="0040067F"/>
    <w:rsid w:val="004014AB"/>
    <w:rsid w:val="004016F5"/>
    <w:rsid w:val="00401A17"/>
    <w:rsid w:val="00401D67"/>
    <w:rsid w:val="00401E2B"/>
    <w:rsid w:val="004022D7"/>
    <w:rsid w:val="0040250B"/>
    <w:rsid w:val="00403AAD"/>
    <w:rsid w:val="00403BC5"/>
    <w:rsid w:val="004045A1"/>
    <w:rsid w:val="004045AA"/>
    <w:rsid w:val="004049A9"/>
    <w:rsid w:val="004052E1"/>
    <w:rsid w:val="0040549A"/>
    <w:rsid w:val="00405CC9"/>
    <w:rsid w:val="00406A7E"/>
    <w:rsid w:val="0040711E"/>
    <w:rsid w:val="00407185"/>
    <w:rsid w:val="00407AA0"/>
    <w:rsid w:val="00407D67"/>
    <w:rsid w:val="00410AF9"/>
    <w:rsid w:val="00410D42"/>
    <w:rsid w:val="004116E8"/>
    <w:rsid w:val="00411FF5"/>
    <w:rsid w:val="00412277"/>
    <w:rsid w:val="00412450"/>
    <w:rsid w:val="00412A33"/>
    <w:rsid w:val="00412A4A"/>
    <w:rsid w:val="00412B1D"/>
    <w:rsid w:val="0041316C"/>
    <w:rsid w:val="00413738"/>
    <w:rsid w:val="004137DA"/>
    <w:rsid w:val="004138DE"/>
    <w:rsid w:val="00413B39"/>
    <w:rsid w:val="00413C43"/>
    <w:rsid w:val="00413CA6"/>
    <w:rsid w:val="0041420F"/>
    <w:rsid w:val="00414A3E"/>
    <w:rsid w:val="00414B2F"/>
    <w:rsid w:val="00415E58"/>
    <w:rsid w:val="00416231"/>
    <w:rsid w:val="00416773"/>
    <w:rsid w:val="0041699A"/>
    <w:rsid w:val="00416A06"/>
    <w:rsid w:val="00416B95"/>
    <w:rsid w:val="004172F6"/>
    <w:rsid w:val="004176C2"/>
    <w:rsid w:val="004200DD"/>
    <w:rsid w:val="004208AB"/>
    <w:rsid w:val="00420921"/>
    <w:rsid w:val="00421211"/>
    <w:rsid w:val="0042168D"/>
    <w:rsid w:val="004219EF"/>
    <w:rsid w:val="00421A72"/>
    <w:rsid w:val="00421AB0"/>
    <w:rsid w:val="00421FFF"/>
    <w:rsid w:val="0042212C"/>
    <w:rsid w:val="004222BB"/>
    <w:rsid w:val="004223B6"/>
    <w:rsid w:val="00422F69"/>
    <w:rsid w:val="00423527"/>
    <w:rsid w:val="004235DF"/>
    <w:rsid w:val="004236F6"/>
    <w:rsid w:val="00423C87"/>
    <w:rsid w:val="00423F6D"/>
    <w:rsid w:val="004241C4"/>
    <w:rsid w:val="00424348"/>
    <w:rsid w:val="00424DA6"/>
    <w:rsid w:val="00424E6E"/>
    <w:rsid w:val="00425DD4"/>
    <w:rsid w:val="004263FD"/>
    <w:rsid w:val="0042697D"/>
    <w:rsid w:val="00426CD9"/>
    <w:rsid w:val="0042713A"/>
    <w:rsid w:val="00427F54"/>
    <w:rsid w:val="00430173"/>
    <w:rsid w:val="00430C2A"/>
    <w:rsid w:val="00430FEB"/>
    <w:rsid w:val="004310EE"/>
    <w:rsid w:val="0043125A"/>
    <w:rsid w:val="00432545"/>
    <w:rsid w:val="00432E02"/>
    <w:rsid w:val="0043356D"/>
    <w:rsid w:val="00433677"/>
    <w:rsid w:val="004340D5"/>
    <w:rsid w:val="004342FE"/>
    <w:rsid w:val="00434450"/>
    <w:rsid w:val="004345FA"/>
    <w:rsid w:val="00434665"/>
    <w:rsid w:val="00434732"/>
    <w:rsid w:val="00434880"/>
    <w:rsid w:val="00434A21"/>
    <w:rsid w:val="00434B0D"/>
    <w:rsid w:val="00434D29"/>
    <w:rsid w:val="00434E92"/>
    <w:rsid w:val="0043526D"/>
    <w:rsid w:val="004355D3"/>
    <w:rsid w:val="004355FB"/>
    <w:rsid w:val="00435C3C"/>
    <w:rsid w:val="00435D82"/>
    <w:rsid w:val="00435D89"/>
    <w:rsid w:val="00435E70"/>
    <w:rsid w:val="00436071"/>
    <w:rsid w:val="004360D3"/>
    <w:rsid w:val="00436384"/>
    <w:rsid w:val="00436606"/>
    <w:rsid w:val="00436996"/>
    <w:rsid w:val="00436ED4"/>
    <w:rsid w:val="004372A9"/>
    <w:rsid w:val="00437741"/>
    <w:rsid w:val="00437CA6"/>
    <w:rsid w:val="00440B26"/>
    <w:rsid w:val="0044121F"/>
    <w:rsid w:val="004416DE"/>
    <w:rsid w:val="00441806"/>
    <w:rsid w:val="00442318"/>
    <w:rsid w:val="004431E9"/>
    <w:rsid w:val="0044397D"/>
    <w:rsid w:val="00443FC8"/>
    <w:rsid w:val="004442B9"/>
    <w:rsid w:val="004446F7"/>
    <w:rsid w:val="0044500F"/>
    <w:rsid w:val="00445312"/>
    <w:rsid w:val="0044538E"/>
    <w:rsid w:val="004458A0"/>
    <w:rsid w:val="004459F8"/>
    <w:rsid w:val="00445B28"/>
    <w:rsid w:val="004460E9"/>
    <w:rsid w:val="00446A2A"/>
    <w:rsid w:val="00446C14"/>
    <w:rsid w:val="00447329"/>
    <w:rsid w:val="00447B6F"/>
    <w:rsid w:val="00450585"/>
    <w:rsid w:val="004510FA"/>
    <w:rsid w:val="004512C5"/>
    <w:rsid w:val="004516D9"/>
    <w:rsid w:val="00451802"/>
    <w:rsid w:val="00451A81"/>
    <w:rsid w:val="00451CAD"/>
    <w:rsid w:val="00451DDF"/>
    <w:rsid w:val="00453623"/>
    <w:rsid w:val="004539C0"/>
    <w:rsid w:val="00453A0A"/>
    <w:rsid w:val="00453C11"/>
    <w:rsid w:val="00455131"/>
    <w:rsid w:val="0045516F"/>
    <w:rsid w:val="004557B0"/>
    <w:rsid w:val="00455E92"/>
    <w:rsid w:val="00455EB2"/>
    <w:rsid w:val="0045637F"/>
    <w:rsid w:val="00456C7E"/>
    <w:rsid w:val="00456EB8"/>
    <w:rsid w:val="00456F70"/>
    <w:rsid w:val="00457534"/>
    <w:rsid w:val="00457946"/>
    <w:rsid w:val="00457D8B"/>
    <w:rsid w:val="004602AD"/>
    <w:rsid w:val="00460A17"/>
    <w:rsid w:val="00460ACD"/>
    <w:rsid w:val="00460FBC"/>
    <w:rsid w:val="004613D0"/>
    <w:rsid w:val="00461470"/>
    <w:rsid w:val="0046177F"/>
    <w:rsid w:val="0046189F"/>
    <w:rsid w:val="00461D8C"/>
    <w:rsid w:val="00462003"/>
    <w:rsid w:val="00462174"/>
    <w:rsid w:val="0046221A"/>
    <w:rsid w:val="004622B8"/>
    <w:rsid w:val="004623D2"/>
    <w:rsid w:val="00462442"/>
    <w:rsid w:val="00462F79"/>
    <w:rsid w:val="00463B04"/>
    <w:rsid w:val="00463D2C"/>
    <w:rsid w:val="00463E6D"/>
    <w:rsid w:val="00463ECE"/>
    <w:rsid w:val="00463F9D"/>
    <w:rsid w:val="00464036"/>
    <w:rsid w:val="004646D6"/>
    <w:rsid w:val="00464724"/>
    <w:rsid w:val="00465345"/>
    <w:rsid w:val="004660C7"/>
    <w:rsid w:val="00466BEA"/>
    <w:rsid w:val="00466D56"/>
    <w:rsid w:val="00466F06"/>
    <w:rsid w:val="0046756D"/>
    <w:rsid w:val="004675AB"/>
    <w:rsid w:val="00467B11"/>
    <w:rsid w:val="00467BCA"/>
    <w:rsid w:val="00467EF0"/>
    <w:rsid w:val="004706AF"/>
    <w:rsid w:val="00470CB5"/>
    <w:rsid w:val="004713F7"/>
    <w:rsid w:val="00471EAB"/>
    <w:rsid w:val="00472238"/>
    <w:rsid w:val="004723EE"/>
    <w:rsid w:val="004729A9"/>
    <w:rsid w:val="0047381C"/>
    <w:rsid w:val="00473B9C"/>
    <w:rsid w:val="004750F9"/>
    <w:rsid w:val="00475914"/>
    <w:rsid w:val="00475A92"/>
    <w:rsid w:val="00475B70"/>
    <w:rsid w:val="00475C7C"/>
    <w:rsid w:val="004764C8"/>
    <w:rsid w:val="004765B9"/>
    <w:rsid w:val="00476760"/>
    <w:rsid w:val="004768A0"/>
    <w:rsid w:val="00476B83"/>
    <w:rsid w:val="00477AFC"/>
    <w:rsid w:val="00477BB9"/>
    <w:rsid w:val="00480288"/>
    <w:rsid w:val="00480C43"/>
    <w:rsid w:val="00481392"/>
    <w:rsid w:val="00481600"/>
    <w:rsid w:val="00481767"/>
    <w:rsid w:val="004819F7"/>
    <w:rsid w:val="00481DA4"/>
    <w:rsid w:val="00482A72"/>
    <w:rsid w:val="004836BA"/>
    <w:rsid w:val="0048390D"/>
    <w:rsid w:val="00483DFB"/>
    <w:rsid w:val="004841A8"/>
    <w:rsid w:val="00484396"/>
    <w:rsid w:val="00484542"/>
    <w:rsid w:val="00484E00"/>
    <w:rsid w:val="00484F33"/>
    <w:rsid w:val="00485089"/>
    <w:rsid w:val="004859EE"/>
    <w:rsid w:val="00485FEE"/>
    <w:rsid w:val="004865E2"/>
    <w:rsid w:val="0048686C"/>
    <w:rsid w:val="00486F26"/>
    <w:rsid w:val="00487366"/>
    <w:rsid w:val="004873E4"/>
    <w:rsid w:val="0048781B"/>
    <w:rsid w:val="0049072C"/>
    <w:rsid w:val="00490965"/>
    <w:rsid w:val="00490DC3"/>
    <w:rsid w:val="00490FD1"/>
    <w:rsid w:val="00491108"/>
    <w:rsid w:val="004913D3"/>
    <w:rsid w:val="00491AD2"/>
    <w:rsid w:val="00491F56"/>
    <w:rsid w:val="004920A3"/>
    <w:rsid w:val="00492296"/>
    <w:rsid w:val="00492DAF"/>
    <w:rsid w:val="004935C0"/>
    <w:rsid w:val="00493740"/>
    <w:rsid w:val="00493946"/>
    <w:rsid w:val="00493B43"/>
    <w:rsid w:val="00494440"/>
    <w:rsid w:val="00494EB1"/>
    <w:rsid w:val="00494FF5"/>
    <w:rsid w:val="00495068"/>
    <w:rsid w:val="00495128"/>
    <w:rsid w:val="004952D9"/>
    <w:rsid w:val="004954B9"/>
    <w:rsid w:val="004957C8"/>
    <w:rsid w:val="0049595F"/>
    <w:rsid w:val="00495986"/>
    <w:rsid w:val="00495CE1"/>
    <w:rsid w:val="00495D6D"/>
    <w:rsid w:val="00495DA3"/>
    <w:rsid w:val="00495FFD"/>
    <w:rsid w:val="00496082"/>
    <w:rsid w:val="00496173"/>
    <w:rsid w:val="00496414"/>
    <w:rsid w:val="004964E4"/>
    <w:rsid w:val="00496B4F"/>
    <w:rsid w:val="004970FB"/>
    <w:rsid w:val="00497328"/>
    <w:rsid w:val="00497A38"/>
    <w:rsid w:val="00497FB9"/>
    <w:rsid w:val="004A0768"/>
    <w:rsid w:val="004A0C14"/>
    <w:rsid w:val="004A1B89"/>
    <w:rsid w:val="004A1E7A"/>
    <w:rsid w:val="004A1F79"/>
    <w:rsid w:val="004A2319"/>
    <w:rsid w:val="004A2466"/>
    <w:rsid w:val="004A24F2"/>
    <w:rsid w:val="004A2517"/>
    <w:rsid w:val="004A281C"/>
    <w:rsid w:val="004A283F"/>
    <w:rsid w:val="004A2AA3"/>
    <w:rsid w:val="004A2E9F"/>
    <w:rsid w:val="004A303D"/>
    <w:rsid w:val="004A35F7"/>
    <w:rsid w:val="004A419F"/>
    <w:rsid w:val="004A45BD"/>
    <w:rsid w:val="004A4656"/>
    <w:rsid w:val="004A51BC"/>
    <w:rsid w:val="004A56AB"/>
    <w:rsid w:val="004A5D6F"/>
    <w:rsid w:val="004A6594"/>
    <w:rsid w:val="004A6E60"/>
    <w:rsid w:val="004A7085"/>
    <w:rsid w:val="004A761A"/>
    <w:rsid w:val="004A77B0"/>
    <w:rsid w:val="004B048F"/>
    <w:rsid w:val="004B08A9"/>
    <w:rsid w:val="004B1292"/>
    <w:rsid w:val="004B142E"/>
    <w:rsid w:val="004B1AAC"/>
    <w:rsid w:val="004B1CED"/>
    <w:rsid w:val="004B225C"/>
    <w:rsid w:val="004B226E"/>
    <w:rsid w:val="004B25D9"/>
    <w:rsid w:val="004B3169"/>
    <w:rsid w:val="004B34A7"/>
    <w:rsid w:val="004B3898"/>
    <w:rsid w:val="004B3B06"/>
    <w:rsid w:val="004B3D1F"/>
    <w:rsid w:val="004B3F7E"/>
    <w:rsid w:val="004B4643"/>
    <w:rsid w:val="004B4B37"/>
    <w:rsid w:val="004B4BB0"/>
    <w:rsid w:val="004B4DC7"/>
    <w:rsid w:val="004B4F8B"/>
    <w:rsid w:val="004B5303"/>
    <w:rsid w:val="004B5480"/>
    <w:rsid w:val="004B5B03"/>
    <w:rsid w:val="004B6811"/>
    <w:rsid w:val="004B78D5"/>
    <w:rsid w:val="004B7986"/>
    <w:rsid w:val="004B7F67"/>
    <w:rsid w:val="004C069D"/>
    <w:rsid w:val="004C06BE"/>
    <w:rsid w:val="004C092D"/>
    <w:rsid w:val="004C0938"/>
    <w:rsid w:val="004C1547"/>
    <w:rsid w:val="004C17E4"/>
    <w:rsid w:val="004C1994"/>
    <w:rsid w:val="004C1EFD"/>
    <w:rsid w:val="004C1FA3"/>
    <w:rsid w:val="004C284C"/>
    <w:rsid w:val="004C2CFF"/>
    <w:rsid w:val="004C32B1"/>
    <w:rsid w:val="004C3B43"/>
    <w:rsid w:val="004C3BE9"/>
    <w:rsid w:val="004C3F98"/>
    <w:rsid w:val="004C4348"/>
    <w:rsid w:val="004C50E8"/>
    <w:rsid w:val="004C52F8"/>
    <w:rsid w:val="004C5C42"/>
    <w:rsid w:val="004C6368"/>
    <w:rsid w:val="004C6FF7"/>
    <w:rsid w:val="004C70FC"/>
    <w:rsid w:val="004C7542"/>
    <w:rsid w:val="004C786C"/>
    <w:rsid w:val="004C7C18"/>
    <w:rsid w:val="004C7E35"/>
    <w:rsid w:val="004D0024"/>
    <w:rsid w:val="004D0B7F"/>
    <w:rsid w:val="004D1770"/>
    <w:rsid w:val="004D1989"/>
    <w:rsid w:val="004D2675"/>
    <w:rsid w:val="004D2B87"/>
    <w:rsid w:val="004D2E39"/>
    <w:rsid w:val="004D3338"/>
    <w:rsid w:val="004D3D27"/>
    <w:rsid w:val="004D4027"/>
    <w:rsid w:val="004D4080"/>
    <w:rsid w:val="004D40D5"/>
    <w:rsid w:val="004D457F"/>
    <w:rsid w:val="004D48AC"/>
    <w:rsid w:val="004D4D57"/>
    <w:rsid w:val="004D5910"/>
    <w:rsid w:val="004D62A7"/>
    <w:rsid w:val="004D6400"/>
    <w:rsid w:val="004D6E69"/>
    <w:rsid w:val="004D761E"/>
    <w:rsid w:val="004D790D"/>
    <w:rsid w:val="004E00B7"/>
    <w:rsid w:val="004E00DF"/>
    <w:rsid w:val="004E0229"/>
    <w:rsid w:val="004E05FD"/>
    <w:rsid w:val="004E098F"/>
    <w:rsid w:val="004E0C41"/>
    <w:rsid w:val="004E1A0D"/>
    <w:rsid w:val="004E1B3F"/>
    <w:rsid w:val="004E1E15"/>
    <w:rsid w:val="004E1EFD"/>
    <w:rsid w:val="004E2291"/>
    <w:rsid w:val="004E23F5"/>
    <w:rsid w:val="004E2B5F"/>
    <w:rsid w:val="004E2D30"/>
    <w:rsid w:val="004E337F"/>
    <w:rsid w:val="004E35AD"/>
    <w:rsid w:val="004E35E3"/>
    <w:rsid w:val="004E3A02"/>
    <w:rsid w:val="004E3AF7"/>
    <w:rsid w:val="004E3BBC"/>
    <w:rsid w:val="004E3BD7"/>
    <w:rsid w:val="004E3F22"/>
    <w:rsid w:val="004E49F9"/>
    <w:rsid w:val="004E5347"/>
    <w:rsid w:val="004E5418"/>
    <w:rsid w:val="004E63E5"/>
    <w:rsid w:val="004E6B76"/>
    <w:rsid w:val="004E7760"/>
    <w:rsid w:val="004E796F"/>
    <w:rsid w:val="004E7C6A"/>
    <w:rsid w:val="004F0C22"/>
    <w:rsid w:val="004F1437"/>
    <w:rsid w:val="004F170C"/>
    <w:rsid w:val="004F1B66"/>
    <w:rsid w:val="004F2882"/>
    <w:rsid w:val="004F336C"/>
    <w:rsid w:val="004F33D1"/>
    <w:rsid w:val="004F3540"/>
    <w:rsid w:val="004F35CD"/>
    <w:rsid w:val="004F3AEB"/>
    <w:rsid w:val="004F433B"/>
    <w:rsid w:val="004F4EC9"/>
    <w:rsid w:val="004F515A"/>
    <w:rsid w:val="004F52DB"/>
    <w:rsid w:val="004F5624"/>
    <w:rsid w:val="004F5A69"/>
    <w:rsid w:val="004F5AE3"/>
    <w:rsid w:val="004F5DA4"/>
    <w:rsid w:val="004F62B2"/>
    <w:rsid w:val="004F6318"/>
    <w:rsid w:val="004F6424"/>
    <w:rsid w:val="004F6435"/>
    <w:rsid w:val="004F7458"/>
    <w:rsid w:val="004F7980"/>
    <w:rsid w:val="00500027"/>
    <w:rsid w:val="0050042A"/>
    <w:rsid w:val="00500530"/>
    <w:rsid w:val="00500587"/>
    <w:rsid w:val="00500626"/>
    <w:rsid w:val="00500A25"/>
    <w:rsid w:val="00501E2D"/>
    <w:rsid w:val="00502189"/>
    <w:rsid w:val="005025D0"/>
    <w:rsid w:val="00502713"/>
    <w:rsid w:val="0050303A"/>
    <w:rsid w:val="00503148"/>
    <w:rsid w:val="00503417"/>
    <w:rsid w:val="005040CD"/>
    <w:rsid w:val="00504256"/>
    <w:rsid w:val="005043E8"/>
    <w:rsid w:val="00504407"/>
    <w:rsid w:val="00504722"/>
    <w:rsid w:val="00504BFB"/>
    <w:rsid w:val="00505229"/>
    <w:rsid w:val="00505EAB"/>
    <w:rsid w:val="00505F67"/>
    <w:rsid w:val="005062A2"/>
    <w:rsid w:val="005065E1"/>
    <w:rsid w:val="005069D3"/>
    <w:rsid w:val="00506A41"/>
    <w:rsid w:val="0050733C"/>
    <w:rsid w:val="0050790A"/>
    <w:rsid w:val="00507F98"/>
    <w:rsid w:val="005104BB"/>
    <w:rsid w:val="005107AD"/>
    <w:rsid w:val="005108A3"/>
    <w:rsid w:val="00510E19"/>
    <w:rsid w:val="00510E8A"/>
    <w:rsid w:val="00510F6E"/>
    <w:rsid w:val="005110A0"/>
    <w:rsid w:val="00511422"/>
    <w:rsid w:val="005118AE"/>
    <w:rsid w:val="005126CE"/>
    <w:rsid w:val="00512A2B"/>
    <w:rsid w:val="00512A31"/>
    <w:rsid w:val="00512AE3"/>
    <w:rsid w:val="00512CC3"/>
    <w:rsid w:val="00513169"/>
    <w:rsid w:val="00513606"/>
    <w:rsid w:val="005136A7"/>
    <w:rsid w:val="0051448E"/>
    <w:rsid w:val="005146FD"/>
    <w:rsid w:val="0051511E"/>
    <w:rsid w:val="00515419"/>
    <w:rsid w:val="00515473"/>
    <w:rsid w:val="0051587A"/>
    <w:rsid w:val="005158FA"/>
    <w:rsid w:val="00515B67"/>
    <w:rsid w:val="00516133"/>
    <w:rsid w:val="005161D7"/>
    <w:rsid w:val="005165C2"/>
    <w:rsid w:val="005169AD"/>
    <w:rsid w:val="005171FD"/>
    <w:rsid w:val="0051756D"/>
    <w:rsid w:val="005179FB"/>
    <w:rsid w:val="00517CE3"/>
    <w:rsid w:val="005201A9"/>
    <w:rsid w:val="005208B9"/>
    <w:rsid w:val="0052142B"/>
    <w:rsid w:val="0052166B"/>
    <w:rsid w:val="00521A92"/>
    <w:rsid w:val="005221F0"/>
    <w:rsid w:val="00523BBD"/>
    <w:rsid w:val="00523DFD"/>
    <w:rsid w:val="00524807"/>
    <w:rsid w:val="00524E87"/>
    <w:rsid w:val="00524EF7"/>
    <w:rsid w:val="00524EF9"/>
    <w:rsid w:val="005252FE"/>
    <w:rsid w:val="00525D49"/>
    <w:rsid w:val="00525D68"/>
    <w:rsid w:val="00525FF9"/>
    <w:rsid w:val="00526E40"/>
    <w:rsid w:val="00527355"/>
    <w:rsid w:val="005273E5"/>
    <w:rsid w:val="005277C0"/>
    <w:rsid w:val="00527867"/>
    <w:rsid w:val="005278A1"/>
    <w:rsid w:val="00527968"/>
    <w:rsid w:val="00527F69"/>
    <w:rsid w:val="00530156"/>
    <w:rsid w:val="00530244"/>
    <w:rsid w:val="005306D8"/>
    <w:rsid w:val="00530D2A"/>
    <w:rsid w:val="00531856"/>
    <w:rsid w:val="00531AA4"/>
    <w:rsid w:val="00531BD9"/>
    <w:rsid w:val="00532C41"/>
    <w:rsid w:val="00532D3F"/>
    <w:rsid w:val="00533425"/>
    <w:rsid w:val="00533860"/>
    <w:rsid w:val="0053386D"/>
    <w:rsid w:val="005338AC"/>
    <w:rsid w:val="00534267"/>
    <w:rsid w:val="00534349"/>
    <w:rsid w:val="00534700"/>
    <w:rsid w:val="00534D86"/>
    <w:rsid w:val="00534DDC"/>
    <w:rsid w:val="005355C1"/>
    <w:rsid w:val="00535EF9"/>
    <w:rsid w:val="00535F22"/>
    <w:rsid w:val="0053639A"/>
    <w:rsid w:val="005375A2"/>
    <w:rsid w:val="00537688"/>
    <w:rsid w:val="0053791F"/>
    <w:rsid w:val="0054044D"/>
    <w:rsid w:val="005404EF"/>
    <w:rsid w:val="00541942"/>
    <w:rsid w:val="00541BA3"/>
    <w:rsid w:val="00541C4D"/>
    <w:rsid w:val="00542244"/>
    <w:rsid w:val="005424AB"/>
    <w:rsid w:val="005425BF"/>
    <w:rsid w:val="00542777"/>
    <w:rsid w:val="0054300E"/>
    <w:rsid w:val="005438BC"/>
    <w:rsid w:val="00543A00"/>
    <w:rsid w:val="00543B9C"/>
    <w:rsid w:val="00543C19"/>
    <w:rsid w:val="0054417C"/>
    <w:rsid w:val="00544447"/>
    <w:rsid w:val="00545A38"/>
    <w:rsid w:val="005460B8"/>
    <w:rsid w:val="005461CD"/>
    <w:rsid w:val="00546A72"/>
    <w:rsid w:val="00547538"/>
    <w:rsid w:val="00550D90"/>
    <w:rsid w:val="00551197"/>
    <w:rsid w:val="0055122C"/>
    <w:rsid w:val="00551369"/>
    <w:rsid w:val="00551676"/>
    <w:rsid w:val="005520DF"/>
    <w:rsid w:val="005521E6"/>
    <w:rsid w:val="00552259"/>
    <w:rsid w:val="0055277F"/>
    <w:rsid w:val="005527EB"/>
    <w:rsid w:val="00552CD6"/>
    <w:rsid w:val="0055365B"/>
    <w:rsid w:val="00553AE7"/>
    <w:rsid w:val="00553BFA"/>
    <w:rsid w:val="00554B6C"/>
    <w:rsid w:val="00554D05"/>
    <w:rsid w:val="00555B16"/>
    <w:rsid w:val="00555FBC"/>
    <w:rsid w:val="00557038"/>
    <w:rsid w:val="00557DF3"/>
    <w:rsid w:val="0056017D"/>
    <w:rsid w:val="005602B1"/>
    <w:rsid w:val="005602FB"/>
    <w:rsid w:val="0056077E"/>
    <w:rsid w:val="005607B7"/>
    <w:rsid w:val="00560BD1"/>
    <w:rsid w:val="00560DBF"/>
    <w:rsid w:val="00560EDA"/>
    <w:rsid w:val="00561752"/>
    <w:rsid w:val="0056202D"/>
    <w:rsid w:val="005629EE"/>
    <w:rsid w:val="00562BBE"/>
    <w:rsid w:val="00562E8E"/>
    <w:rsid w:val="005630F7"/>
    <w:rsid w:val="00563550"/>
    <w:rsid w:val="00563879"/>
    <w:rsid w:val="00564501"/>
    <w:rsid w:val="005647F3"/>
    <w:rsid w:val="005648FA"/>
    <w:rsid w:val="00564D50"/>
    <w:rsid w:val="00564DB9"/>
    <w:rsid w:val="00566334"/>
    <w:rsid w:val="005663EC"/>
    <w:rsid w:val="005669D4"/>
    <w:rsid w:val="00566B78"/>
    <w:rsid w:val="00567297"/>
    <w:rsid w:val="00567346"/>
    <w:rsid w:val="0056737C"/>
    <w:rsid w:val="00567F86"/>
    <w:rsid w:val="00570086"/>
    <w:rsid w:val="00570398"/>
    <w:rsid w:val="005706E4"/>
    <w:rsid w:val="0057084D"/>
    <w:rsid w:val="00570E99"/>
    <w:rsid w:val="00570E9B"/>
    <w:rsid w:val="005718F0"/>
    <w:rsid w:val="00571E9B"/>
    <w:rsid w:val="00572501"/>
    <w:rsid w:val="005725AD"/>
    <w:rsid w:val="00572831"/>
    <w:rsid w:val="00572CAD"/>
    <w:rsid w:val="005730BC"/>
    <w:rsid w:val="005736F8"/>
    <w:rsid w:val="0057371B"/>
    <w:rsid w:val="0057385E"/>
    <w:rsid w:val="00573A8C"/>
    <w:rsid w:val="00573AB6"/>
    <w:rsid w:val="005740AF"/>
    <w:rsid w:val="00574178"/>
    <w:rsid w:val="005750F9"/>
    <w:rsid w:val="0057516A"/>
    <w:rsid w:val="00575432"/>
    <w:rsid w:val="00575EB8"/>
    <w:rsid w:val="00575FBD"/>
    <w:rsid w:val="00576BF2"/>
    <w:rsid w:val="00576D2C"/>
    <w:rsid w:val="005770EE"/>
    <w:rsid w:val="0057722F"/>
    <w:rsid w:val="00577B08"/>
    <w:rsid w:val="00580176"/>
    <w:rsid w:val="0058069D"/>
    <w:rsid w:val="005816C1"/>
    <w:rsid w:val="00581B68"/>
    <w:rsid w:val="00582A7E"/>
    <w:rsid w:val="00582A9B"/>
    <w:rsid w:val="00582BB5"/>
    <w:rsid w:val="00582D50"/>
    <w:rsid w:val="005832AB"/>
    <w:rsid w:val="005834AA"/>
    <w:rsid w:val="00583590"/>
    <w:rsid w:val="00583911"/>
    <w:rsid w:val="00583E2C"/>
    <w:rsid w:val="0058437C"/>
    <w:rsid w:val="005849B5"/>
    <w:rsid w:val="00584A56"/>
    <w:rsid w:val="00585210"/>
    <w:rsid w:val="005853D4"/>
    <w:rsid w:val="00585912"/>
    <w:rsid w:val="00585A29"/>
    <w:rsid w:val="00585A65"/>
    <w:rsid w:val="00586104"/>
    <w:rsid w:val="00586126"/>
    <w:rsid w:val="00586224"/>
    <w:rsid w:val="00586433"/>
    <w:rsid w:val="00586749"/>
    <w:rsid w:val="0058684C"/>
    <w:rsid w:val="0058694E"/>
    <w:rsid w:val="00586EBC"/>
    <w:rsid w:val="0058712F"/>
    <w:rsid w:val="00587974"/>
    <w:rsid w:val="005903CE"/>
    <w:rsid w:val="00590975"/>
    <w:rsid w:val="00590AE7"/>
    <w:rsid w:val="00590BE3"/>
    <w:rsid w:val="00591690"/>
    <w:rsid w:val="00591707"/>
    <w:rsid w:val="0059183C"/>
    <w:rsid w:val="00591D8B"/>
    <w:rsid w:val="00592175"/>
    <w:rsid w:val="005928BC"/>
    <w:rsid w:val="00592F36"/>
    <w:rsid w:val="005935F4"/>
    <w:rsid w:val="00593E0A"/>
    <w:rsid w:val="00594446"/>
    <w:rsid w:val="00594D4E"/>
    <w:rsid w:val="0059559E"/>
    <w:rsid w:val="005956C0"/>
    <w:rsid w:val="005961DA"/>
    <w:rsid w:val="0059672D"/>
    <w:rsid w:val="0059683C"/>
    <w:rsid w:val="00596BDD"/>
    <w:rsid w:val="0059724D"/>
    <w:rsid w:val="005976FF"/>
    <w:rsid w:val="0059771E"/>
    <w:rsid w:val="005977BD"/>
    <w:rsid w:val="00597F97"/>
    <w:rsid w:val="005A045D"/>
    <w:rsid w:val="005A1117"/>
    <w:rsid w:val="005A1198"/>
    <w:rsid w:val="005A167F"/>
    <w:rsid w:val="005A1A63"/>
    <w:rsid w:val="005A1FC9"/>
    <w:rsid w:val="005A2ADE"/>
    <w:rsid w:val="005A2CF6"/>
    <w:rsid w:val="005A346E"/>
    <w:rsid w:val="005A3C37"/>
    <w:rsid w:val="005A4BB9"/>
    <w:rsid w:val="005A4C22"/>
    <w:rsid w:val="005A4C99"/>
    <w:rsid w:val="005A4CA6"/>
    <w:rsid w:val="005A5104"/>
    <w:rsid w:val="005A5772"/>
    <w:rsid w:val="005A5E41"/>
    <w:rsid w:val="005A73CF"/>
    <w:rsid w:val="005A767F"/>
    <w:rsid w:val="005A7E76"/>
    <w:rsid w:val="005B0353"/>
    <w:rsid w:val="005B08A4"/>
    <w:rsid w:val="005B1365"/>
    <w:rsid w:val="005B138F"/>
    <w:rsid w:val="005B200D"/>
    <w:rsid w:val="005B2142"/>
    <w:rsid w:val="005B2CE9"/>
    <w:rsid w:val="005B2FC6"/>
    <w:rsid w:val="005B3B4D"/>
    <w:rsid w:val="005B3CE9"/>
    <w:rsid w:val="005B3F6F"/>
    <w:rsid w:val="005B4DCB"/>
    <w:rsid w:val="005B553C"/>
    <w:rsid w:val="005B5DAC"/>
    <w:rsid w:val="005B5ECF"/>
    <w:rsid w:val="005B6395"/>
    <w:rsid w:val="005B6BAB"/>
    <w:rsid w:val="005B798B"/>
    <w:rsid w:val="005B7C46"/>
    <w:rsid w:val="005B7D98"/>
    <w:rsid w:val="005C06FE"/>
    <w:rsid w:val="005C1FAE"/>
    <w:rsid w:val="005C200D"/>
    <w:rsid w:val="005C24DD"/>
    <w:rsid w:val="005C34C3"/>
    <w:rsid w:val="005C39E8"/>
    <w:rsid w:val="005C46F6"/>
    <w:rsid w:val="005C4ED9"/>
    <w:rsid w:val="005C5205"/>
    <w:rsid w:val="005C5660"/>
    <w:rsid w:val="005C6C28"/>
    <w:rsid w:val="005C7204"/>
    <w:rsid w:val="005C7285"/>
    <w:rsid w:val="005C72E3"/>
    <w:rsid w:val="005C731B"/>
    <w:rsid w:val="005D007F"/>
    <w:rsid w:val="005D064E"/>
    <w:rsid w:val="005D0CD2"/>
    <w:rsid w:val="005D18D3"/>
    <w:rsid w:val="005D223F"/>
    <w:rsid w:val="005D27F6"/>
    <w:rsid w:val="005D281A"/>
    <w:rsid w:val="005D2AFB"/>
    <w:rsid w:val="005D3473"/>
    <w:rsid w:val="005D3671"/>
    <w:rsid w:val="005D3E07"/>
    <w:rsid w:val="005D48BB"/>
    <w:rsid w:val="005D4B68"/>
    <w:rsid w:val="005D4D21"/>
    <w:rsid w:val="005D50EB"/>
    <w:rsid w:val="005D5171"/>
    <w:rsid w:val="005D5423"/>
    <w:rsid w:val="005D5C20"/>
    <w:rsid w:val="005D60C2"/>
    <w:rsid w:val="005D6421"/>
    <w:rsid w:val="005D6DD0"/>
    <w:rsid w:val="005D7B15"/>
    <w:rsid w:val="005D7BDC"/>
    <w:rsid w:val="005E09EF"/>
    <w:rsid w:val="005E0CED"/>
    <w:rsid w:val="005E11C1"/>
    <w:rsid w:val="005E12DF"/>
    <w:rsid w:val="005E162B"/>
    <w:rsid w:val="005E1CAC"/>
    <w:rsid w:val="005E21BB"/>
    <w:rsid w:val="005E21EA"/>
    <w:rsid w:val="005E21F9"/>
    <w:rsid w:val="005E24E3"/>
    <w:rsid w:val="005E2563"/>
    <w:rsid w:val="005E2A11"/>
    <w:rsid w:val="005E3478"/>
    <w:rsid w:val="005E394C"/>
    <w:rsid w:val="005E3B09"/>
    <w:rsid w:val="005E42A9"/>
    <w:rsid w:val="005E42BF"/>
    <w:rsid w:val="005E431A"/>
    <w:rsid w:val="005E43A3"/>
    <w:rsid w:val="005E494F"/>
    <w:rsid w:val="005E4E70"/>
    <w:rsid w:val="005E5AB1"/>
    <w:rsid w:val="005E65BB"/>
    <w:rsid w:val="005E6723"/>
    <w:rsid w:val="005E6FDC"/>
    <w:rsid w:val="005E714F"/>
    <w:rsid w:val="005E71E1"/>
    <w:rsid w:val="005E7417"/>
    <w:rsid w:val="005E7940"/>
    <w:rsid w:val="005E7B58"/>
    <w:rsid w:val="005F024E"/>
    <w:rsid w:val="005F07DE"/>
    <w:rsid w:val="005F093F"/>
    <w:rsid w:val="005F0DA0"/>
    <w:rsid w:val="005F2568"/>
    <w:rsid w:val="005F2767"/>
    <w:rsid w:val="005F30C1"/>
    <w:rsid w:val="005F3130"/>
    <w:rsid w:val="005F315A"/>
    <w:rsid w:val="005F334A"/>
    <w:rsid w:val="005F3886"/>
    <w:rsid w:val="005F3FC7"/>
    <w:rsid w:val="005F4427"/>
    <w:rsid w:val="005F4914"/>
    <w:rsid w:val="005F4A17"/>
    <w:rsid w:val="005F5017"/>
    <w:rsid w:val="005F62B7"/>
    <w:rsid w:val="005F6869"/>
    <w:rsid w:val="005F69EC"/>
    <w:rsid w:val="005F6BB9"/>
    <w:rsid w:val="005F6C28"/>
    <w:rsid w:val="005F7065"/>
    <w:rsid w:val="005F74EA"/>
    <w:rsid w:val="005F79EF"/>
    <w:rsid w:val="00600720"/>
    <w:rsid w:val="006011A0"/>
    <w:rsid w:val="00601715"/>
    <w:rsid w:val="0060207D"/>
    <w:rsid w:val="006027C7"/>
    <w:rsid w:val="00602D4E"/>
    <w:rsid w:val="00602E23"/>
    <w:rsid w:val="00603148"/>
    <w:rsid w:val="0060349C"/>
    <w:rsid w:val="00603575"/>
    <w:rsid w:val="006037B6"/>
    <w:rsid w:val="00603B0A"/>
    <w:rsid w:val="006045DD"/>
    <w:rsid w:val="0060461D"/>
    <w:rsid w:val="006046F4"/>
    <w:rsid w:val="00604B09"/>
    <w:rsid w:val="0060508E"/>
    <w:rsid w:val="00606081"/>
    <w:rsid w:val="00606FC7"/>
    <w:rsid w:val="006070F3"/>
    <w:rsid w:val="0060718F"/>
    <w:rsid w:val="006071C8"/>
    <w:rsid w:val="006075C3"/>
    <w:rsid w:val="00607823"/>
    <w:rsid w:val="00607E10"/>
    <w:rsid w:val="00607FE0"/>
    <w:rsid w:val="00610016"/>
    <w:rsid w:val="006103F2"/>
    <w:rsid w:val="00610456"/>
    <w:rsid w:val="00610AD3"/>
    <w:rsid w:val="00610B26"/>
    <w:rsid w:val="00611473"/>
    <w:rsid w:val="0061192C"/>
    <w:rsid w:val="00611B36"/>
    <w:rsid w:val="0061212F"/>
    <w:rsid w:val="00612135"/>
    <w:rsid w:val="006126B6"/>
    <w:rsid w:val="00612C60"/>
    <w:rsid w:val="00613525"/>
    <w:rsid w:val="00613599"/>
    <w:rsid w:val="00613A34"/>
    <w:rsid w:val="00613EAD"/>
    <w:rsid w:val="00614C51"/>
    <w:rsid w:val="00614F4A"/>
    <w:rsid w:val="00614F75"/>
    <w:rsid w:val="006154B0"/>
    <w:rsid w:val="00615813"/>
    <w:rsid w:val="006158B7"/>
    <w:rsid w:val="00615ADA"/>
    <w:rsid w:val="006162AC"/>
    <w:rsid w:val="006162C5"/>
    <w:rsid w:val="0061687A"/>
    <w:rsid w:val="00616C87"/>
    <w:rsid w:val="006176FC"/>
    <w:rsid w:val="00617795"/>
    <w:rsid w:val="006200BC"/>
    <w:rsid w:val="00620573"/>
    <w:rsid w:val="006221CD"/>
    <w:rsid w:val="006223E1"/>
    <w:rsid w:val="006224DD"/>
    <w:rsid w:val="00622E23"/>
    <w:rsid w:val="0062330E"/>
    <w:rsid w:val="00623571"/>
    <w:rsid w:val="00624632"/>
    <w:rsid w:val="00624647"/>
    <w:rsid w:val="006247E8"/>
    <w:rsid w:val="0062533E"/>
    <w:rsid w:val="00626486"/>
    <w:rsid w:val="006266A9"/>
    <w:rsid w:val="0062672B"/>
    <w:rsid w:val="006270E1"/>
    <w:rsid w:val="0062748B"/>
    <w:rsid w:val="006279C1"/>
    <w:rsid w:val="00627CF4"/>
    <w:rsid w:val="00630224"/>
    <w:rsid w:val="0063026C"/>
    <w:rsid w:val="00630426"/>
    <w:rsid w:val="00630766"/>
    <w:rsid w:val="0063082C"/>
    <w:rsid w:val="00630959"/>
    <w:rsid w:val="006309E8"/>
    <w:rsid w:val="00630E2B"/>
    <w:rsid w:val="0063103E"/>
    <w:rsid w:val="006311B3"/>
    <w:rsid w:val="0063120D"/>
    <w:rsid w:val="006312CB"/>
    <w:rsid w:val="006312F7"/>
    <w:rsid w:val="00631620"/>
    <w:rsid w:val="006316C1"/>
    <w:rsid w:val="006317EF"/>
    <w:rsid w:val="00631A65"/>
    <w:rsid w:val="00631AE5"/>
    <w:rsid w:val="00631ED4"/>
    <w:rsid w:val="00632CE4"/>
    <w:rsid w:val="00633276"/>
    <w:rsid w:val="00633BC7"/>
    <w:rsid w:val="00633CF0"/>
    <w:rsid w:val="00633DC3"/>
    <w:rsid w:val="0063466D"/>
    <w:rsid w:val="00634DD7"/>
    <w:rsid w:val="006354F3"/>
    <w:rsid w:val="0063556F"/>
    <w:rsid w:val="00635AC7"/>
    <w:rsid w:val="00635AF6"/>
    <w:rsid w:val="00635DDC"/>
    <w:rsid w:val="00635E9C"/>
    <w:rsid w:val="0063640C"/>
    <w:rsid w:val="00636EE5"/>
    <w:rsid w:val="0063791A"/>
    <w:rsid w:val="006379AB"/>
    <w:rsid w:val="00637B41"/>
    <w:rsid w:val="006400FE"/>
    <w:rsid w:val="00640785"/>
    <w:rsid w:val="006414EE"/>
    <w:rsid w:val="00641F27"/>
    <w:rsid w:val="006424BA"/>
    <w:rsid w:val="00642524"/>
    <w:rsid w:val="00642802"/>
    <w:rsid w:val="0064284F"/>
    <w:rsid w:val="00642933"/>
    <w:rsid w:val="00642D0A"/>
    <w:rsid w:val="00642DBE"/>
    <w:rsid w:val="00642F3D"/>
    <w:rsid w:val="006431CF"/>
    <w:rsid w:val="00644412"/>
    <w:rsid w:val="00644F2F"/>
    <w:rsid w:val="006451D7"/>
    <w:rsid w:val="00645283"/>
    <w:rsid w:val="006452C6"/>
    <w:rsid w:val="006456E9"/>
    <w:rsid w:val="0064630E"/>
    <w:rsid w:val="006465B0"/>
    <w:rsid w:val="00646FE1"/>
    <w:rsid w:val="00647075"/>
    <w:rsid w:val="00647666"/>
    <w:rsid w:val="00650101"/>
    <w:rsid w:val="006501A5"/>
    <w:rsid w:val="0065047A"/>
    <w:rsid w:val="006505ED"/>
    <w:rsid w:val="00650E89"/>
    <w:rsid w:val="00652260"/>
    <w:rsid w:val="00652BEA"/>
    <w:rsid w:val="00652F27"/>
    <w:rsid w:val="0065344C"/>
    <w:rsid w:val="0065368B"/>
    <w:rsid w:val="00653E14"/>
    <w:rsid w:val="006540BC"/>
    <w:rsid w:val="0065445C"/>
    <w:rsid w:val="006547D0"/>
    <w:rsid w:val="0065581D"/>
    <w:rsid w:val="00655B32"/>
    <w:rsid w:val="00655C2F"/>
    <w:rsid w:val="0065684F"/>
    <w:rsid w:val="0065686C"/>
    <w:rsid w:val="00656988"/>
    <w:rsid w:val="00657274"/>
    <w:rsid w:val="00657DAF"/>
    <w:rsid w:val="00660403"/>
    <w:rsid w:val="00660E17"/>
    <w:rsid w:val="00661140"/>
    <w:rsid w:val="0066156C"/>
    <w:rsid w:val="006615F1"/>
    <w:rsid w:val="00661BAD"/>
    <w:rsid w:val="0066233B"/>
    <w:rsid w:val="00662EA9"/>
    <w:rsid w:val="00663D83"/>
    <w:rsid w:val="00664736"/>
    <w:rsid w:val="00665B55"/>
    <w:rsid w:val="00665F90"/>
    <w:rsid w:val="00666942"/>
    <w:rsid w:val="00666B7F"/>
    <w:rsid w:val="00666E67"/>
    <w:rsid w:val="006672A3"/>
    <w:rsid w:val="00667349"/>
    <w:rsid w:val="00667446"/>
    <w:rsid w:val="006674DB"/>
    <w:rsid w:val="006677DC"/>
    <w:rsid w:val="006678A4"/>
    <w:rsid w:val="00667AC3"/>
    <w:rsid w:val="006700DA"/>
    <w:rsid w:val="006702C5"/>
    <w:rsid w:val="006707EA"/>
    <w:rsid w:val="00671050"/>
    <w:rsid w:val="006710DD"/>
    <w:rsid w:val="00671662"/>
    <w:rsid w:val="006728BC"/>
    <w:rsid w:val="00673200"/>
    <w:rsid w:val="00673232"/>
    <w:rsid w:val="006737D3"/>
    <w:rsid w:val="00673A39"/>
    <w:rsid w:val="00673AA4"/>
    <w:rsid w:val="00674309"/>
    <w:rsid w:val="0067501E"/>
    <w:rsid w:val="0067553E"/>
    <w:rsid w:val="006757B5"/>
    <w:rsid w:val="00675EAD"/>
    <w:rsid w:val="0067627E"/>
    <w:rsid w:val="00676A39"/>
    <w:rsid w:val="00676DAE"/>
    <w:rsid w:val="0067715B"/>
    <w:rsid w:val="006773D2"/>
    <w:rsid w:val="00677B36"/>
    <w:rsid w:val="00680228"/>
    <w:rsid w:val="00680287"/>
    <w:rsid w:val="00680581"/>
    <w:rsid w:val="00680A1A"/>
    <w:rsid w:val="00681206"/>
    <w:rsid w:val="00681A41"/>
    <w:rsid w:val="00681D39"/>
    <w:rsid w:val="00681EC5"/>
    <w:rsid w:val="00682168"/>
    <w:rsid w:val="00682180"/>
    <w:rsid w:val="00682185"/>
    <w:rsid w:val="006821B2"/>
    <w:rsid w:val="0068262C"/>
    <w:rsid w:val="00682D7D"/>
    <w:rsid w:val="006835EC"/>
    <w:rsid w:val="006838C0"/>
    <w:rsid w:val="00683D11"/>
    <w:rsid w:val="00684A3D"/>
    <w:rsid w:val="00684C12"/>
    <w:rsid w:val="00685901"/>
    <w:rsid w:val="00685B8D"/>
    <w:rsid w:val="00685BB9"/>
    <w:rsid w:val="00685F23"/>
    <w:rsid w:val="006861CF"/>
    <w:rsid w:val="006867C9"/>
    <w:rsid w:val="00686F83"/>
    <w:rsid w:val="00687CAE"/>
    <w:rsid w:val="00690127"/>
    <w:rsid w:val="00690155"/>
    <w:rsid w:val="00691BFF"/>
    <w:rsid w:val="00692C29"/>
    <w:rsid w:val="006936AA"/>
    <w:rsid w:val="006936F5"/>
    <w:rsid w:val="0069407A"/>
    <w:rsid w:val="006946CB"/>
    <w:rsid w:val="00694AA7"/>
    <w:rsid w:val="00694B23"/>
    <w:rsid w:val="0069502E"/>
    <w:rsid w:val="006953C1"/>
    <w:rsid w:val="006955C9"/>
    <w:rsid w:val="00695B88"/>
    <w:rsid w:val="00695D28"/>
    <w:rsid w:val="00695E4D"/>
    <w:rsid w:val="00695EAC"/>
    <w:rsid w:val="0069608F"/>
    <w:rsid w:val="006964EE"/>
    <w:rsid w:val="00696EB2"/>
    <w:rsid w:val="00697EEE"/>
    <w:rsid w:val="006A00DB"/>
    <w:rsid w:val="006A01FA"/>
    <w:rsid w:val="006A054D"/>
    <w:rsid w:val="006A086C"/>
    <w:rsid w:val="006A16E9"/>
    <w:rsid w:val="006A2688"/>
    <w:rsid w:val="006A27B3"/>
    <w:rsid w:val="006A2D5C"/>
    <w:rsid w:val="006A2EAB"/>
    <w:rsid w:val="006A2FC1"/>
    <w:rsid w:val="006A36B3"/>
    <w:rsid w:val="006A3725"/>
    <w:rsid w:val="006A3A67"/>
    <w:rsid w:val="006A402A"/>
    <w:rsid w:val="006A4659"/>
    <w:rsid w:val="006A4FE3"/>
    <w:rsid w:val="006A5120"/>
    <w:rsid w:val="006A5450"/>
    <w:rsid w:val="006A57E0"/>
    <w:rsid w:val="006A60FA"/>
    <w:rsid w:val="006A610F"/>
    <w:rsid w:val="006A66F8"/>
    <w:rsid w:val="006A6972"/>
    <w:rsid w:val="006A6B83"/>
    <w:rsid w:val="006A78EC"/>
    <w:rsid w:val="006A7BE6"/>
    <w:rsid w:val="006B0199"/>
    <w:rsid w:val="006B05A8"/>
    <w:rsid w:val="006B0A32"/>
    <w:rsid w:val="006B0BD8"/>
    <w:rsid w:val="006B0DF0"/>
    <w:rsid w:val="006B10D4"/>
    <w:rsid w:val="006B1E65"/>
    <w:rsid w:val="006B1E73"/>
    <w:rsid w:val="006B22FE"/>
    <w:rsid w:val="006B2B50"/>
    <w:rsid w:val="006B2F4E"/>
    <w:rsid w:val="006B2FD9"/>
    <w:rsid w:val="006B39B2"/>
    <w:rsid w:val="006B3E76"/>
    <w:rsid w:val="006B40C1"/>
    <w:rsid w:val="006B417D"/>
    <w:rsid w:val="006B4557"/>
    <w:rsid w:val="006B4589"/>
    <w:rsid w:val="006B4B99"/>
    <w:rsid w:val="006B5181"/>
    <w:rsid w:val="006B650A"/>
    <w:rsid w:val="006B65E9"/>
    <w:rsid w:val="006B6707"/>
    <w:rsid w:val="006B6BE4"/>
    <w:rsid w:val="006B7111"/>
    <w:rsid w:val="006B74B6"/>
    <w:rsid w:val="006B7770"/>
    <w:rsid w:val="006B7947"/>
    <w:rsid w:val="006B7ECD"/>
    <w:rsid w:val="006B7EEE"/>
    <w:rsid w:val="006C0251"/>
    <w:rsid w:val="006C05F5"/>
    <w:rsid w:val="006C062E"/>
    <w:rsid w:val="006C0691"/>
    <w:rsid w:val="006C135D"/>
    <w:rsid w:val="006C15DE"/>
    <w:rsid w:val="006C1858"/>
    <w:rsid w:val="006C186E"/>
    <w:rsid w:val="006C2752"/>
    <w:rsid w:val="006C2B68"/>
    <w:rsid w:val="006C2B9A"/>
    <w:rsid w:val="006C2D5A"/>
    <w:rsid w:val="006C3508"/>
    <w:rsid w:val="006C38FC"/>
    <w:rsid w:val="006C39BB"/>
    <w:rsid w:val="006C39C0"/>
    <w:rsid w:val="006C3A8C"/>
    <w:rsid w:val="006C413E"/>
    <w:rsid w:val="006C4502"/>
    <w:rsid w:val="006C4D82"/>
    <w:rsid w:val="006C4E43"/>
    <w:rsid w:val="006C5943"/>
    <w:rsid w:val="006C5A4E"/>
    <w:rsid w:val="006C5E69"/>
    <w:rsid w:val="006C6114"/>
    <w:rsid w:val="006C62F3"/>
    <w:rsid w:val="006C64C7"/>
    <w:rsid w:val="006C6F45"/>
    <w:rsid w:val="006C75DC"/>
    <w:rsid w:val="006C75FB"/>
    <w:rsid w:val="006C75FE"/>
    <w:rsid w:val="006D0246"/>
    <w:rsid w:val="006D0259"/>
    <w:rsid w:val="006D02E8"/>
    <w:rsid w:val="006D0D5B"/>
    <w:rsid w:val="006D1859"/>
    <w:rsid w:val="006D1F29"/>
    <w:rsid w:val="006D1FCF"/>
    <w:rsid w:val="006D2288"/>
    <w:rsid w:val="006D24B1"/>
    <w:rsid w:val="006D2874"/>
    <w:rsid w:val="006D2B04"/>
    <w:rsid w:val="006D2D59"/>
    <w:rsid w:val="006D2D65"/>
    <w:rsid w:val="006D2DF6"/>
    <w:rsid w:val="006D2DFE"/>
    <w:rsid w:val="006D31F7"/>
    <w:rsid w:val="006D37BB"/>
    <w:rsid w:val="006D3D4C"/>
    <w:rsid w:val="006D4286"/>
    <w:rsid w:val="006D4464"/>
    <w:rsid w:val="006D4F06"/>
    <w:rsid w:val="006D5C53"/>
    <w:rsid w:val="006D5E91"/>
    <w:rsid w:val="006D61C1"/>
    <w:rsid w:val="006D6209"/>
    <w:rsid w:val="006D63CF"/>
    <w:rsid w:val="006D66C2"/>
    <w:rsid w:val="006D674E"/>
    <w:rsid w:val="006D70D7"/>
    <w:rsid w:val="006D711A"/>
    <w:rsid w:val="006D7983"/>
    <w:rsid w:val="006D7A12"/>
    <w:rsid w:val="006D7C4F"/>
    <w:rsid w:val="006D7FC6"/>
    <w:rsid w:val="006E0473"/>
    <w:rsid w:val="006E0B00"/>
    <w:rsid w:val="006E0B2F"/>
    <w:rsid w:val="006E0BD2"/>
    <w:rsid w:val="006E1280"/>
    <w:rsid w:val="006E14E6"/>
    <w:rsid w:val="006E17C5"/>
    <w:rsid w:val="006E1AEE"/>
    <w:rsid w:val="006E22E5"/>
    <w:rsid w:val="006E2EBA"/>
    <w:rsid w:val="006E2F52"/>
    <w:rsid w:val="006E2FEA"/>
    <w:rsid w:val="006E306F"/>
    <w:rsid w:val="006E3294"/>
    <w:rsid w:val="006E32A9"/>
    <w:rsid w:val="006E3B9C"/>
    <w:rsid w:val="006E4716"/>
    <w:rsid w:val="006E4B40"/>
    <w:rsid w:val="006E504D"/>
    <w:rsid w:val="006E51A2"/>
    <w:rsid w:val="006E57E2"/>
    <w:rsid w:val="006E6C7A"/>
    <w:rsid w:val="006E6D12"/>
    <w:rsid w:val="006E72C0"/>
    <w:rsid w:val="006F02C8"/>
    <w:rsid w:val="006F0441"/>
    <w:rsid w:val="006F0C50"/>
    <w:rsid w:val="006F0DE2"/>
    <w:rsid w:val="006F11BD"/>
    <w:rsid w:val="006F25B4"/>
    <w:rsid w:val="006F2C03"/>
    <w:rsid w:val="006F30C5"/>
    <w:rsid w:val="006F325A"/>
    <w:rsid w:val="006F32C7"/>
    <w:rsid w:val="006F3347"/>
    <w:rsid w:val="006F3495"/>
    <w:rsid w:val="006F417D"/>
    <w:rsid w:val="006F49C1"/>
    <w:rsid w:val="006F53DA"/>
    <w:rsid w:val="006F5415"/>
    <w:rsid w:val="006F581C"/>
    <w:rsid w:val="006F5BC3"/>
    <w:rsid w:val="006F5C83"/>
    <w:rsid w:val="006F67CC"/>
    <w:rsid w:val="006F6855"/>
    <w:rsid w:val="006F6B89"/>
    <w:rsid w:val="006F6DE8"/>
    <w:rsid w:val="006F76DB"/>
    <w:rsid w:val="006F7999"/>
    <w:rsid w:val="006F7F5A"/>
    <w:rsid w:val="0070041C"/>
    <w:rsid w:val="00700452"/>
    <w:rsid w:val="00700505"/>
    <w:rsid w:val="007007AE"/>
    <w:rsid w:val="00700CEF"/>
    <w:rsid w:val="007010DC"/>
    <w:rsid w:val="00701C2D"/>
    <w:rsid w:val="0070215F"/>
    <w:rsid w:val="00702162"/>
    <w:rsid w:val="007021F1"/>
    <w:rsid w:val="007027BD"/>
    <w:rsid w:val="00702C03"/>
    <w:rsid w:val="00702D41"/>
    <w:rsid w:val="00702DAE"/>
    <w:rsid w:val="00703930"/>
    <w:rsid w:val="0070394B"/>
    <w:rsid w:val="00703E77"/>
    <w:rsid w:val="007043C0"/>
    <w:rsid w:val="007049FC"/>
    <w:rsid w:val="00704BE5"/>
    <w:rsid w:val="00704E9A"/>
    <w:rsid w:val="0070509E"/>
    <w:rsid w:val="0070545E"/>
    <w:rsid w:val="007055E3"/>
    <w:rsid w:val="007059DE"/>
    <w:rsid w:val="0070608C"/>
    <w:rsid w:val="0070610E"/>
    <w:rsid w:val="00706E92"/>
    <w:rsid w:val="0070732E"/>
    <w:rsid w:val="00707393"/>
    <w:rsid w:val="00707759"/>
    <w:rsid w:val="00707AF1"/>
    <w:rsid w:val="00707DF5"/>
    <w:rsid w:val="00707FCA"/>
    <w:rsid w:val="0071006F"/>
    <w:rsid w:val="00710081"/>
    <w:rsid w:val="00710B0D"/>
    <w:rsid w:val="00710B1D"/>
    <w:rsid w:val="00710BFF"/>
    <w:rsid w:val="00710EF9"/>
    <w:rsid w:val="00710FF3"/>
    <w:rsid w:val="00711D39"/>
    <w:rsid w:val="00712C4F"/>
    <w:rsid w:val="00712F25"/>
    <w:rsid w:val="00713B63"/>
    <w:rsid w:val="00713CB5"/>
    <w:rsid w:val="007147EB"/>
    <w:rsid w:val="00714E3F"/>
    <w:rsid w:val="0071558B"/>
    <w:rsid w:val="00716038"/>
    <w:rsid w:val="00716432"/>
    <w:rsid w:val="00716B01"/>
    <w:rsid w:val="007173DC"/>
    <w:rsid w:val="0071776A"/>
    <w:rsid w:val="00721189"/>
    <w:rsid w:val="00721A47"/>
    <w:rsid w:val="00721DF6"/>
    <w:rsid w:val="00721ED2"/>
    <w:rsid w:val="007221B6"/>
    <w:rsid w:val="007221C3"/>
    <w:rsid w:val="007223A8"/>
    <w:rsid w:val="007226EA"/>
    <w:rsid w:val="00722F2C"/>
    <w:rsid w:val="007244E3"/>
    <w:rsid w:val="0072483C"/>
    <w:rsid w:val="00724F47"/>
    <w:rsid w:val="007254D1"/>
    <w:rsid w:val="00725B32"/>
    <w:rsid w:val="00725B3C"/>
    <w:rsid w:val="00725E3A"/>
    <w:rsid w:val="0072629B"/>
    <w:rsid w:val="0072634C"/>
    <w:rsid w:val="00726D0D"/>
    <w:rsid w:val="007302B7"/>
    <w:rsid w:val="007309F0"/>
    <w:rsid w:val="00731086"/>
    <w:rsid w:val="007311B8"/>
    <w:rsid w:val="007311F3"/>
    <w:rsid w:val="00731543"/>
    <w:rsid w:val="00731889"/>
    <w:rsid w:val="00731B57"/>
    <w:rsid w:val="0073212B"/>
    <w:rsid w:val="00732470"/>
    <w:rsid w:val="00732728"/>
    <w:rsid w:val="00732B34"/>
    <w:rsid w:val="00732C07"/>
    <w:rsid w:val="00732E36"/>
    <w:rsid w:val="00733072"/>
    <w:rsid w:val="00733D54"/>
    <w:rsid w:val="00733FDF"/>
    <w:rsid w:val="00734417"/>
    <w:rsid w:val="007345AA"/>
    <w:rsid w:val="00735E5E"/>
    <w:rsid w:val="00736A0F"/>
    <w:rsid w:val="00736A4F"/>
    <w:rsid w:val="00736B9E"/>
    <w:rsid w:val="0073712D"/>
    <w:rsid w:val="00737753"/>
    <w:rsid w:val="00737768"/>
    <w:rsid w:val="00737984"/>
    <w:rsid w:val="00740307"/>
    <w:rsid w:val="007409DB"/>
    <w:rsid w:val="00740B80"/>
    <w:rsid w:val="00740CE9"/>
    <w:rsid w:val="00740D41"/>
    <w:rsid w:val="00740EC8"/>
    <w:rsid w:val="00741366"/>
    <w:rsid w:val="00741FFD"/>
    <w:rsid w:val="007423E6"/>
    <w:rsid w:val="007428E3"/>
    <w:rsid w:val="00742B60"/>
    <w:rsid w:val="0074394E"/>
    <w:rsid w:val="00743EDF"/>
    <w:rsid w:val="00743F0C"/>
    <w:rsid w:val="0074422D"/>
    <w:rsid w:val="00744266"/>
    <w:rsid w:val="00744707"/>
    <w:rsid w:val="00744FC7"/>
    <w:rsid w:val="007453E8"/>
    <w:rsid w:val="007454C4"/>
    <w:rsid w:val="0074573D"/>
    <w:rsid w:val="00745BF0"/>
    <w:rsid w:val="00745CD8"/>
    <w:rsid w:val="00746714"/>
    <w:rsid w:val="00746D91"/>
    <w:rsid w:val="00746FA5"/>
    <w:rsid w:val="007471DE"/>
    <w:rsid w:val="0074737D"/>
    <w:rsid w:val="00747789"/>
    <w:rsid w:val="007477C5"/>
    <w:rsid w:val="00747EDE"/>
    <w:rsid w:val="00750098"/>
    <w:rsid w:val="00750D0A"/>
    <w:rsid w:val="00751486"/>
    <w:rsid w:val="00751D93"/>
    <w:rsid w:val="007520CD"/>
    <w:rsid w:val="00752300"/>
    <w:rsid w:val="00752639"/>
    <w:rsid w:val="0075274F"/>
    <w:rsid w:val="00752FDA"/>
    <w:rsid w:val="00753429"/>
    <w:rsid w:val="00753738"/>
    <w:rsid w:val="0075394B"/>
    <w:rsid w:val="00753BF5"/>
    <w:rsid w:val="00754019"/>
    <w:rsid w:val="007545A2"/>
    <w:rsid w:val="007546F8"/>
    <w:rsid w:val="00755179"/>
    <w:rsid w:val="007552E7"/>
    <w:rsid w:val="00755522"/>
    <w:rsid w:val="0075579B"/>
    <w:rsid w:val="00755AA1"/>
    <w:rsid w:val="00755BAB"/>
    <w:rsid w:val="00756039"/>
    <w:rsid w:val="00756C12"/>
    <w:rsid w:val="00757B06"/>
    <w:rsid w:val="00757D1E"/>
    <w:rsid w:val="0076080E"/>
    <w:rsid w:val="00760CE0"/>
    <w:rsid w:val="00761000"/>
    <w:rsid w:val="00761249"/>
    <w:rsid w:val="00761B02"/>
    <w:rsid w:val="0076239A"/>
    <w:rsid w:val="007625FF"/>
    <w:rsid w:val="00762704"/>
    <w:rsid w:val="00762CFA"/>
    <w:rsid w:val="00763819"/>
    <w:rsid w:val="0076411D"/>
    <w:rsid w:val="007642E5"/>
    <w:rsid w:val="00764E9F"/>
    <w:rsid w:val="00764F43"/>
    <w:rsid w:val="00765298"/>
    <w:rsid w:val="007659DD"/>
    <w:rsid w:val="00765AB7"/>
    <w:rsid w:val="007664FE"/>
    <w:rsid w:val="00766738"/>
    <w:rsid w:val="00766A5E"/>
    <w:rsid w:val="00766A76"/>
    <w:rsid w:val="00766AC2"/>
    <w:rsid w:val="00766E11"/>
    <w:rsid w:val="00767051"/>
    <w:rsid w:val="007670EC"/>
    <w:rsid w:val="007670F8"/>
    <w:rsid w:val="007671D4"/>
    <w:rsid w:val="00767658"/>
    <w:rsid w:val="00767665"/>
    <w:rsid w:val="00767E54"/>
    <w:rsid w:val="007700A6"/>
    <w:rsid w:val="00770170"/>
    <w:rsid w:val="00770552"/>
    <w:rsid w:val="00770A85"/>
    <w:rsid w:val="00772353"/>
    <w:rsid w:val="00772A7D"/>
    <w:rsid w:val="00773DC9"/>
    <w:rsid w:val="00773F26"/>
    <w:rsid w:val="00774661"/>
    <w:rsid w:val="00775049"/>
    <w:rsid w:val="00775384"/>
    <w:rsid w:val="0077546B"/>
    <w:rsid w:val="0077572E"/>
    <w:rsid w:val="00775D11"/>
    <w:rsid w:val="00776199"/>
    <w:rsid w:val="00776451"/>
    <w:rsid w:val="00777B96"/>
    <w:rsid w:val="00777BE4"/>
    <w:rsid w:val="00777EB4"/>
    <w:rsid w:val="00777F49"/>
    <w:rsid w:val="0078031B"/>
    <w:rsid w:val="00780385"/>
    <w:rsid w:val="0078048D"/>
    <w:rsid w:val="007809DD"/>
    <w:rsid w:val="007812AE"/>
    <w:rsid w:val="00781F9D"/>
    <w:rsid w:val="007822CC"/>
    <w:rsid w:val="00782612"/>
    <w:rsid w:val="0078275D"/>
    <w:rsid w:val="00782DC3"/>
    <w:rsid w:val="00783EEB"/>
    <w:rsid w:val="00783FC4"/>
    <w:rsid w:val="00784F06"/>
    <w:rsid w:val="00784F39"/>
    <w:rsid w:val="00784F44"/>
    <w:rsid w:val="007850F2"/>
    <w:rsid w:val="00785453"/>
    <w:rsid w:val="00785736"/>
    <w:rsid w:val="00785996"/>
    <w:rsid w:val="007859A3"/>
    <w:rsid w:val="00786463"/>
    <w:rsid w:val="00786672"/>
    <w:rsid w:val="007871FC"/>
    <w:rsid w:val="007872C4"/>
    <w:rsid w:val="007872CF"/>
    <w:rsid w:val="00787748"/>
    <w:rsid w:val="0078786E"/>
    <w:rsid w:val="00787F3C"/>
    <w:rsid w:val="007907D9"/>
    <w:rsid w:val="00790DCC"/>
    <w:rsid w:val="0079188A"/>
    <w:rsid w:val="0079201C"/>
    <w:rsid w:val="0079204F"/>
    <w:rsid w:val="0079247E"/>
    <w:rsid w:val="00792935"/>
    <w:rsid w:val="00792CEE"/>
    <w:rsid w:val="0079307F"/>
    <w:rsid w:val="007940C5"/>
    <w:rsid w:val="0079414C"/>
    <w:rsid w:val="007941BA"/>
    <w:rsid w:val="007947AE"/>
    <w:rsid w:val="007947C4"/>
    <w:rsid w:val="00794A1E"/>
    <w:rsid w:val="00794BA2"/>
    <w:rsid w:val="00794FB2"/>
    <w:rsid w:val="007958F3"/>
    <w:rsid w:val="00795CE1"/>
    <w:rsid w:val="00796488"/>
    <w:rsid w:val="0079697F"/>
    <w:rsid w:val="00796A7D"/>
    <w:rsid w:val="00796BD5"/>
    <w:rsid w:val="0079793C"/>
    <w:rsid w:val="007A0646"/>
    <w:rsid w:val="007A06AC"/>
    <w:rsid w:val="007A0820"/>
    <w:rsid w:val="007A1661"/>
    <w:rsid w:val="007A18FA"/>
    <w:rsid w:val="007A1AD0"/>
    <w:rsid w:val="007A2C13"/>
    <w:rsid w:val="007A32EE"/>
    <w:rsid w:val="007A348A"/>
    <w:rsid w:val="007A3D48"/>
    <w:rsid w:val="007A3F3A"/>
    <w:rsid w:val="007A4636"/>
    <w:rsid w:val="007A4730"/>
    <w:rsid w:val="007A4760"/>
    <w:rsid w:val="007A4BF2"/>
    <w:rsid w:val="007A4F68"/>
    <w:rsid w:val="007A531E"/>
    <w:rsid w:val="007A5CB0"/>
    <w:rsid w:val="007A5DCC"/>
    <w:rsid w:val="007A6070"/>
    <w:rsid w:val="007A67F5"/>
    <w:rsid w:val="007A6FD9"/>
    <w:rsid w:val="007A74B3"/>
    <w:rsid w:val="007A7588"/>
    <w:rsid w:val="007A7B8B"/>
    <w:rsid w:val="007A7ECD"/>
    <w:rsid w:val="007B0A66"/>
    <w:rsid w:val="007B0C92"/>
    <w:rsid w:val="007B0CDA"/>
    <w:rsid w:val="007B0FAB"/>
    <w:rsid w:val="007B1014"/>
    <w:rsid w:val="007B1038"/>
    <w:rsid w:val="007B103F"/>
    <w:rsid w:val="007B104A"/>
    <w:rsid w:val="007B10DD"/>
    <w:rsid w:val="007B1484"/>
    <w:rsid w:val="007B1923"/>
    <w:rsid w:val="007B1A10"/>
    <w:rsid w:val="007B1D41"/>
    <w:rsid w:val="007B2338"/>
    <w:rsid w:val="007B2508"/>
    <w:rsid w:val="007B31AB"/>
    <w:rsid w:val="007B3268"/>
    <w:rsid w:val="007B36FB"/>
    <w:rsid w:val="007B3714"/>
    <w:rsid w:val="007B4012"/>
    <w:rsid w:val="007B42D3"/>
    <w:rsid w:val="007B46D9"/>
    <w:rsid w:val="007B4A47"/>
    <w:rsid w:val="007B5A76"/>
    <w:rsid w:val="007B5AAF"/>
    <w:rsid w:val="007B5F6B"/>
    <w:rsid w:val="007B6048"/>
    <w:rsid w:val="007B63F9"/>
    <w:rsid w:val="007B6659"/>
    <w:rsid w:val="007B6AD3"/>
    <w:rsid w:val="007B6C39"/>
    <w:rsid w:val="007B6C3A"/>
    <w:rsid w:val="007B74BA"/>
    <w:rsid w:val="007B7582"/>
    <w:rsid w:val="007B76AB"/>
    <w:rsid w:val="007B7DBD"/>
    <w:rsid w:val="007B7EBC"/>
    <w:rsid w:val="007C043C"/>
    <w:rsid w:val="007C08D3"/>
    <w:rsid w:val="007C0B89"/>
    <w:rsid w:val="007C12D6"/>
    <w:rsid w:val="007C132F"/>
    <w:rsid w:val="007C1360"/>
    <w:rsid w:val="007C15D5"/>
    <w:rsid w:val="007C209C"/>
    <w:rsid w:val="007C2D42"/>
    <w:rsid w:val="007C33BD"/>
    <w:rsid w:val="007C3406"/>
    <w:rsid w:val="007C3AD3"/>
    <w:rsid w:val="007C3D52"/>
    <w:rsid w:val="007C3E8B"/>
    <w:rsid w:val="007C3FEF"/>
    <w:rsid w:val="007C4300"/>
    <w:rsid w:val="007C45D3"/>
    <w:rsid w:val="007C49B5"/>
    <w:rsid w:val="007C4A65"/>
    <w:rsid w:val="007C597B"/>
    <w:rsid w:val="007C5C0C"/>
    <w:rsid w:val="007C60C3"/>
    <w:rsid w:val="007C612D"/>
    <w:rsid w:val="007C67C8"/>
    <w:rsid w:val="007C6F34"/>
    <w:rsid w:val="007C74A0"/>
    <w:rsid w:val="007C760C"/>
    <w:rsid w:val="007C7715"/>
    <w:rsid w:val="007C7BF4"/>
    <w:rsid w:val="007D08FD"/>
    <w:rsid w:val="007D09E4"/>
    <w:rsid w:val="007D1584"/>
    <w:rsid w:val="007D1D1F"/>
    <w:rsid w:val="007D2044"/>
    <w:rsid w:val="007D2DE6"/>
    <w:rsid w:val="007D2EB8"/>
    <w:rsid w:val="007D2EEA"/>
    <w:rsid w:val="007D30E4"/>
    <w:rsid w:val="007D3310"/>
    <w:rsid w:val="007D3C9E"/>
    <w:rsid w:val="007D4F33"/>
    <w:rsid w:val="007D5133"/>
    <w:rsid w:val="007D554B"/>
    <w:rsid w:val="007D5A94"/>
    <w:rsid w:val="007D5B2B"/>
    <w:rsid w:val="007D5D2E"/>
    <w:rsid w:val="007D65C7"/>
    <w:rsid w:val="007D6B4B"/>
    <w:rsid w:val="007D6C7E"/>
    <w:rsid w:val="007D74D2"/>
    <w:rsid w:val="007D78BD"/>
    <w:rsid w:val="007D79B5"/>
    <w:rsid w:val="007D7C7B"/>
    <w:rsid w:val="007E0626"/>
    <w:rsid w:val="007E0634"/>
    <w:rsid w:val="007E18F2"/>
    <w:rsid w:val="007E1B28"/>
    <w:rsid w:val="007E2334"/>
    <w:rsid w:val="007E23CE"/>
    <w:rsid w:val="007E2CE7"/>
    <w:rsid w:val="007E2DAA"/>
    <w:rsid w:val="007E3087"/>
    <w:rsid w:val="007E43D0"/>
    <w:rsid w:val="007E4F00"/>
    <w:rsid w:val="007E54F8"/>
    <w:rsid w:val="007E5987"/>
    <w:rsid w:val="007E5BD8"/>
    <w:rsid w:val="007E6B68"/>
    <w:rsid w:val="007E6EC2"/>
    <w:rsid w:val="007E6EC4"/>
    <w:rsid w:val="007E7492"/>
    <w:rsid w:val="007E78CD"/>
    <w:rsid w:val="007E7AF5"/>
    <w:rsid w:val="007E7BF9"/>
    <w:rsid w:val="007F00EC"/>
    <w:rsid w:val="007F016D"/>
    <w:rsid w:val="007F02BC"/>
    <w:rsid w:val="007F0C98"/>
    <w:rsid w:val="007F0E5D"/>
    <w:rsid w:val="007F0EB7"/>
    <w:rsid w:val="007F1D17"/>
    <w:rsid w:val="007F20D7"/>
    <w:rsid w:val="007F2AC7"/>
    <w:rsid w:val="007F2E65"/>
    <w:rsid w:val="007F305C"/>
    <w:rsid w:val="007F33EB"/>
    <w:rsid w:val="007F43BA"/>
    <w:rsid w:val="007F441B"/>
    <w:rsid w:val="007F45D1"/>
    <w:rsid w:val="007F4B91"/>
    <w:rsid w:val="007F5F03"/>
    <w:rsid w:val="007F6102"/>
    <w:rsid w:val="007F64BE"/>
    <w:rsid w:val="007F6DC3"/>
    <w:rsid w:val="007F7D79"/>
    <w:rsid w:val="00800106"/>
    <w:rsid w:val="00800414"/>
    <w:rsid w:val="008006B4"/>
    <w:rsid w:val="00800BB8"/>
    <w:rsid w:val="00800DA0"/>
    <w:rsid w:val="00801225"/>
    <w:rsid w:val="008015B6"/>
    <w:rsid w:val="00801BBE"/>
    <w:rsid w:val="00801DCA"/>
    <w:rsid w:val="00802046"/>
    <w:rsid w:val="008028BE"/>
    <w:rsid w:val="00802B43"/>
    <w:rsid w:val="00802C7C"/>
    <w:rsid w:val="00803506"/>
    <w:rsid w:val="00803CE0"/>
    <w:rsid w:val="00803FD4"/>
    <w:rsid w:val="0080415C"/>
    <w:rsid w:val="008043A7"/>
    <w:rsid w:val="008043E8"/>
    <w:rsid w:val="00804524"/>
    <w:rsid w:val="0080481C"/>
    <w:rsid w:val="00804C54"/>
    <w:rsid w:val="00804D97"/>
    <w:rsid w:val="00805620"/>
    <w:rsid w:val="00805659"/>
    <w:rsid w:val="008056DD"/>
    <w:rsid w:val="00805D47"/>
    <w:rsid w:val="008065FF"/>
    <w:rsid w:val="008067C7"/>
    <w:rsid w:val="00806849"/>
    <w:rsid w:val="00806DCA"/>
    <w:rsid w:val="00807560"/>
    <w:rsid w:val="00807A74"/>
    <w:rsid w:val="008106D2"/>
    <w:rsid w:val="00810804"/>
    <w:rsid w:val="00810D1C"/>
    <w:rsid w:val="0081104C"/>
    <w:rsid w:val="008112D5"/>
    <w:rsid w:val="008121F2"/>
    <w:rsid w:val="00812990"/>
    <w:rsid w:val="00812D16"/>
    <w:rsid w:val="00813168"/>
    <w:rsid w:val="0081391D"/>
    <w:rsid w:val="00813990"/>
    <w:rsid w:val="0081536F"/>
    <w:rsid w:val="0081571D"/>
    <w:rsid w:val="00815D3C"/>
    <w:rsid w:val="00815DCF"/>
    <w:rsid w:val="00816955"/>
    <w:rsid w:val="00816C51"/>
    <w:rsid w:val="00817548"/>
    <w:rsid w:val="00817815"/>
    <w:rsid w:val="0082006F"/>
    <w:rsid w:val="008207D0"/>
    <w:rsid w:val="00820A30"/>
    <w:rsid w:val="00820A31"/>
    <w:rsid w:val="00820D68"/>
    <w:rsid w:val="00821572"/>
    <w:rsid w:val="008216CE"/>
    <w:rsid w:val="008217C0"/>
    <w:rsid w:val="00821865"/>
    <w:rsid w:val="00821899"/>
    <w:rsid w:val="00821CAA"/>
    <w:rsid w:val="00821E9C"/>
    <w:rsid w:val="008225EB"/>
    <w:rsid w:val="00822D74"/>
    <w:rsid w:val="0082327D"/>
    <w:rsid w:val="0082346A"/>
    <w:rsid w:val="008238A8"/>
    <w:rsid w:val="008238AC"/>
    <w:rsid w:val="0082397A"/>
    <w:rsid w:val="0082433D"/>
    <w:rsid w:val="00824658"/>
    <w:rsid w:val="00825AA2"/>
    <w:rsid w:val="00825C52"/>
    <w:rsid w:val="0082621E"/>
    <w:rsid w:val="00826509"/>
    <w:rsid w:val="008267A1"/>
    <w:rsid w:val="00826CCD"/>
    <w:rsid w:val="00826E0B"/>
    <w:rsid w:val="00827167"/>
    <w:rsid w:val="00830E53"/>
    <w:rsid w:val="00830F88"/>
    <w:rsid w:val="008311EF"/>
    <w:rsid w:val="0083122D"/>
    <w:rsid w:val="0083146F"/>
    <w:rsid w:val="00831B57"/>
    <w:rsid w:val="00832132"/>
    <w:rsid w:val="00832435"/>
    <w:rsid w:val="00832628"/>
    <w:rsid w:val="00832892"/>
    <w:rsid w:val="008328D0"/>
    <w:rsid w:val="00832D3B"/>
    <w:rsid w:val="00832D7E"/>
    <w:rsid w:val="008333C0"/>
    <w:rsid w:val="0083354D"/>
    <w:rsid w:val="00833695"/>
    <w:rsid w:val="008341BC"/>
    <w:rsid w:val="008341FC"/>
    <w:rsid w:val="00834732"/>
    <w:rsid w:val="00834A17"/>
    <w:rsid w:val="00834AB8"/>
    <w:rsid w:val="00834DA8"/>
    <w:rsid w:val="008355AB"/>
    <w:rsid w:val="00835600"/>
    <w:rsid w:val="0083561B"/>
    <w:rsid w:val="008366E1"/>
    <w:rsid w:val="00836876"/>
    <w:rsid w:val="00836AA5"/>
    <w:rsid w:val="0083764D"/>
    <w:rsid w:val="00837864"/>
    <w:rsid w:val="00837D78"/>
    <w:rsid w:val="00837E95"/>
    <w:rsid w:val="00840046"/>
    <w:rsid w:val="00840652"/>
    <w:rsid w:val="00840A58"/>
    <w:rsid w:val="00840D79"/>
    <w:rsid w:val="00840E4F"/>
    <w:rsid w:val="008410DF"/>
    <w:rsid w:val="00841D11"/>
    <w:rsid w:val="00841DE7"/>
    <w:rsid w:val="00841E4A"/>
    <w:rsid w:val="00841FB9"/>
    <w:rsid w:val="008428DA"/>
    <w:rsid w:val="00842A21"/>
    <w:rsid w:val="00842F6F"/>
    <w:rsid w:val="008432C5"/>
    <w:rsid w:val="00843551"/>
    <w:rsid w:val="008435D4"/>
    <w:rsid w:val="00843872"/>
    <w:rsid w:val="008442B3"/>
    <w:rsid w:val="0084438F"/>
    <w:rsid w:val="00844E66"/>
    <w:rsid w:val="008451A7"/>
    <w:rsid w:val="008456A3"/>
    <w:rsid w:val="00845DAD"/>
    <w:rsid w:val="008461B3"/>
    <w:rsid w:val="0084644E"/>
    <w:rsid w:val="00846A20"/>
    <w:rsid w:val="00846B19"/>
    <w:rsid w:val="0084731B"/>
    <w:rsid w:val="008479F8"/>
    <w:rsid w:val="00850C65"/>
    <w:rsid w:val="00850E5D"/>
    <w:rsid w:val="00851107"/>
    <w:rsid w:val="00851377"/>
    <w:rsid w:val="00851755"/>
    <w:rsid w:val="0085197F"/>
    <w:rsid w:val="00851DFF"/>
    <w:rsid w:val="0085222D"/>
    <w:rsid w:val="0085226D"/>
    <w:rsid w:val="0085230F"/>
    <w:rsid w:val="008526F6"/>
    <w:rsid w:val="008528FA"/>
    <w:rsid w:val="00853DB5"/>
    <w:rsid w:val="0085437C"/>
    <w:rsid w:val="00854525"/>
    <w:rsid w:val="00854B2F"/>
    <w:rsid w:val="00854E43"/>
    <w:rsid w:val="00855329"/>
    <w:rsid w:val="00855423"/>
    <w:rsid w:val="00855481"/>
    <w:rsid w:val="008554C6"/>
    <w:rsid w:val="00855D63"/>
    <w:rsid w:val="00855E89"/>
    <w:rsid w:val="00856354"/>
    <w:rsid w:val="00856846"/>
    <w:rsid w:val="008568E1"/>
    <w:rsid w:val="00856BE9"/>
    <w:rsid w:val="008570C8"/>
    <w:rsid w:val="008578F8"/>
    <w:rsid w:val="00857A04"/>
    <w:rsid w:val="00857C98"/>
    <w:rsid w:val="00857D73"/>
    <w:rsid w:val="008602DE"/>
    <w:rsid w:val="00860566"/>
    <w:rsid w:val="00860DEB"/>
    <w:rsid w:val="00861322"/>
    <w:rsid w:val="0086137A"/>
    <w:rsid w:val="0086165C"/>
    <w:rsid w:val="00861B26"/>
    <w:rsid w:val="00862B0F"/>
    <w:rsid w:val="00862DD5"/>
    <w:rsid w:val="00862EED"/>
    <w:rsid w:val="00862EFB"/>
    <w:rsid w:val="00863F5C"/>
    <w:rsid w:val="008643FC"/>
    <w:rsid w:val="008649B9"/>
    <w:rsid w:val="00864CC8"/>
    <w:rsid w:val="0086502C"/>
    <w:rsid w:val="008652A1"/>
    <w:rsid w:val="00865319"/>
    <w:rsid w:val="0086581A"/>
    <w:rsid w:val="00865AC0"/>
    <w:rsid w:val="008664AD"/>
    <w:rsid w:val="0086691E"/>
    <w:rsid w:val="00866B8E"/>
    <w:rsid w:val="00866BDC"/>
    <w:rsid w:val="00866E82"/>
    <w:rsid w:val="00866ED0"/>
    <w:rsid w:val="0086784F"/>
    <w:rsid w:val="00867922"/>
    <w:rsid w:val="00867943"/>
    <w:rsid w:val="00867BDC"/>
    <w:rsid w:val="00867CE7"/>
    <w:rsid w:val="00867FF0"/>
    <w:rsid w:val="00870128"/>
    <w:rsid w:val="008701D2"/>
    <w:rsid w:val="008702FB"/>
    <w:rsid w:val="00870394"/>
    <w:rsid w:val="0087073B"/>
    <w:rsid w:val="00870FC9"/>
    <w:rsid w:val="008711B7"/>
    <w:rsid w:val="008715AC"/>
    <w:rsid w:val="008715E1"/>
    <w:rsid w:val="0087229B"/>
    <w:rsid w:val="008735C4"/>
    <w:rsid w:val="00873778"/>
    <w:rsid w:val="00873967"/>
    <w:rsid w:val="008741BC"/>
    <w:rsid w:val="0087432F"/>
    <w:rsid w:val="0087478F"/>
    <w:rsid w:val="00874915"/>
    <w:rsid w:val="00874E2C"/>
    <w:rsid w:val="00875818"/>
    <w:rsid w:val="00875A85"/>
    <w:rsid w:val="0087660B"/>
    <w:rsid w:val="00876C5F"/>
    <w:rsid w:val="008770D4"/>
    <w:rsid w:val="00877312"/>
    <w:rsid w:val="00877DDD"/>
    <w:rsid w:val="008800E5"/>
    <w:rsid w:val="008805EF"/>
    <w:rsid w:val="0088127F"/>
    <w:rsid w:val="008815EF"/>
    <w:rsid w:val="0088204A"/>
    <w:rsid w:val="008826FA"/>
    <w:rsid w:val="00882D9A"/>
    <w:rsid w:val="00882E7C"/>
    <w:rsid w:val="0088383B"/>
    <w:rsid w:val="00883C5F"/>
    <w:rsid w:val="00883EFC"/>
    <w:rsid w:val="00884A6A"/>
    <w:rsid w:val="00884E99"/>
    <w:rsid w:val="00885273"/>
    <w:rsid w:val="0088533C"/>
    <w:rsid w:val="00885956"/>
    <w:rsid w:val="00885C54"/>
    <w:rsid w:val="00885F2C"/>
    <w:rsid w:val="00886230"/>
    <w:rsid w:val="00886386"/>
    <w:rsid w:val="008866C3"/>
    <w:rsid w:val="0088701C"/>
    <w:rsid w:val="00887497"/>
    <w:rsid w:val="008902C7"/>
    <w:rsid w:val="00890796"/>
    <w:rsid w:val="0089120D"/>
    <w:rsid w:val="00891B5F"/>
    <w:rsid w:val="00892459"/>
    <w:rsid w:val="008929AA"/>
    <w:rsid w:val="00892AA5"/>
    <w:rsid w:val="00892E97"/>
    <w:rsid w:val="00893050"/>
    <w:rsid w:val="008931BA"/>
    <w:rsid w:val="0089398E"/>
    <w:rsid w:val="00893EF2"/>
    <w:rsid w:val="0089499B"/>
    <w:rsid w:val="00894ACA"/>
    <w:rsid w:val="00894C20"/>
    <w:rsid w:val="00894EC5"/>
    <w:rsid w:val="0089600B"/>
    <w:rsid w:val="0089616E"/>
    <w:rsid w:val="00896384"/>
    <w:rsid w:val="00896658"/>
    <w:rsid w:val="008967B5"/>
    <w:rsid w:val="00896EB5"/>
    <w:rsid w:val="00896FBE"/>
    <w:rsid w:val="00897272"/>
    <w:rsid w:val="00897293"/>
    <w:rsid w:val="0089740C"/>
    <w:rsid w:val="0089783F"/>
    <w:rsid w:val="00897DC6"/>
    <w:rsid w:val="008A030D"/>
    <w:rsid w:val="008A03AC"/>
    <w:rsid w:val="008A05C9"/>
    <w:rsid w:val="008A0FA9"/>
    <w:rsid w:val="008A1008"/>
    <w:rsid w:val="008A1B23"/>
    <w:rsid w:val="008A1ED1"/>
    <w:rsid w:val="008A23F9"/>
    <w:rsid w:val="008A2AA3"/>
    <w:rsid w:val="008A2AC3"/>
    <w:rsid w:val="008A2EB0"/>
    <w:rsid w:val="008A3224"/>
    <w:rsid w:val="008A345A"/>
    <w:rsid w:val="008A396D"/>
    <w:rsid w:val="008A3DB9"/>
    <w:rsid w:val="008A3DD8"/>
    <w:rsid w:val="008A4499"/>
    <w:rsid w:val="008A4A6E"/>
    <w:rsid w:val="008A4DD8"/>
    <w:rsid w:val="008A5253"/>
    <w:rsid w:val="008A5611"/>
    <w:rsid w:val="008A5765"/>
    <w:rsid w:val="008A5A45"/>
    <w:rsid w:val="008A663F"/>
    <w:rsid w:val="008A6A5C"/>
    <w:rsid w:val="008A70A0"/>
    <w:rsid w:val="008A719F"/>
    <w:rsid w:val="008A7316"/>
    <w:rsid w:val="008A737F"/>
    <w:rsid w:val="008A7810"/>
    <w:rsid w:val="008A79E2"/>
    <w:rsid w:val="008A7BEB"/>
    <w:rsid w:val="008B008D"/>
    <w:rsid w:val="008B058D"/>
    <w:rsid w:val="008B0A30"/>
    <w:rsid w:val="008B0B3D"/>
    <w:rsid w:val="008B120E"/>
    <w:rsid w:val="008B1573"/>
    <w:rsid w:val="008B1BD5"/>
    <w:rsid w:val="008B2EF5"/>
    <w:rsid w:val="008B33B4"/>
    <w:rsid w:val="008B3F17"/>
    <w:rsid w:val="008B4A1C"/>
    <w:rsid w:val="008B500A"/>
    <w:rsid w:val="008B50BA"/>
    <w:rsid w:val="008B5188"/>
    <w:rsid w:val="008B5618"/>
    <w:rsid w:val="008B584B"/>
    <w:rsid w:val="008B5944"/>
    <w:rsid w:val="008B5B94"/>
    <w:rsid w:val="008B5F5A"/>
    <w:rsid w:val="008B5F62"/>
    <w:rsid w:val="008B61E1"/>
    <w:rsid w:val="008B65F3"/>
    <w:rsid w:val="008B69DB"/>
    <w:rsid w:val="008B6A69"/>
    <w:rsid w:val="008B6F47"/>
    <w:rsid w:val="008B7112"/>
    <w:rsid w:val="008B7559"/>
    <w:rsid w:val="008B7CEF"/>
    <w:rsid w:val="008C043F"/>
    <w:rsid w:val="008C0C45"/>
    <w:rsid w:val="008C10AC"/>
    <w:rsid w:val="008C1206"/>
    <w:rsid w:val="008C1610"/>
    <w:rsid w:val="008C17EF"/>
    <w:rsid w:val="008C18EA"/>
    <w:rsid w:val="008C1FBA"/>
    <w:rsid w:val="008C2E7D"/>
    <w:rsid w:val="008C2F1E"/>
    <w:rsid w:val="008C30E5"/>
    <w:rsid w:val="008C3340"/>
    <w:rsid w:val="008C3AE3"/>
    <w:rsid w:val="008C3AED"/>
    <w:rsid w:val="008C3B5B"/>
    <w:rsid w:val="008C409F"/>
    <w:rsid w:val="008C4149"/>
    <w:rsid w:val="008C4531"/>
    <w:rsid w:val="008C5C3B"/>
    <w:rsid w:val="008C602D"/>
    <w:rsid w:val="008C615F"/>
    <w:rsid w:val="008C64D1"/>
    <w:rsid w:val="008C6610"/>
    <w:rsid w:val="008C6814"/>
    <w:rsid w:val="008C6BCC"/>
    <w:rsid w:val="008C72DC"/>
    <w:rsid w:val="008C73C3"/>
    <w:rsid w:val="008C79FF"/>
    <w:rsid w:val="008C7F94"/>
    <w:rsid w:val="008D08BA"/>
    <w:rsid w:val="008D0948"/>
    <w:rsid w:val="008D098D"/>
    <w:rsid w:val="008D09CF"/>
    <w:rsid w:val="008D0C88"/>
    <w:rsid w:val="008D0E9A"/>
    <w:rsid w:val="008D0EBD"/>
    <w:rsid w:val="008D135A"/>
    <w:rsid w:val="008D1857"/>
    <w:rsid w:val="008D1C82"/>
    <w:rsid w:val="008D1EC1"/>
    <w:rsid w:val="008D1EC4"/>
    <w:rsid w:val="008D2205"/>
    <w:rsid w:val="008D2331"/>
    <w:rsid w:val="008D252E"/>
    <w:rsid w:val="008D26AB"/>
    <w:rsid w:val="008D2B34"/>
    <w:rsid w:val="008D2C33"/>
    <w:rsid w:val="008D2FFB"/>
    <w:rsid w:val="008D32C6"/>
    <w:rsid w:val="008D347F"/>
    <w:rsid w:val="008D3486"/>
    <w:rsid w:val="008D35AD"/>
    <w:rsid w:val="008D36CD"/>
    <w:rsid w:val="008D3D1D"/>
    <w:rsid w:val="008D408F"/>
    <w:rsid w:val="008D4380"/>
    <w:rsid w:val="008D4497"/>
    <w:rsid w:val="008D4672"/>
    <w:rsid w:val="008D4704"/>
    <w:rsid w:val="008D48D1"/>
    <w:rsid w:val="008D5C00"/>
    <w:rsid w:val="008D5FAC"/>
    <w:rsid w:val="008D6BE8"/>
    <w:rsid w:val="008D6DEF"/>
    <w:rsid w:val="008D7040"/>
    <w:rsid w:val="008D72D8"/>
    <w:rsid w:val="008D78DE"/>
    <w:rsid w:val="008D7983"/>
    <w:rsid w:val="008E05A4"/>
    <w:rsid w:val="008E06D8"/>
    <w:rsid w:val="008E0A17"/>
    <w:rsid w:val="008E0DE5"/>
    <w:rsid w:val="008E27E9"/>
    <w:rsid w:val="008E2BAE"/>
    <w:rsid w:val="008E362D"/>
    <w:rsid w:val="008E42DE"/>
    <w:rsid w:val="008E57AC"/>
    <w:rsid w:val="008E63A2"/>
    <w:rsid w:val="008E6538"/>
    <w:rsid w:val="008E6B3E"/>
    <w:rsid w:val="008E7BF1"/>
    <w:rsid w:val="008E7D4B"/>
    <w:rsid w:val="008F0768"/>
    <w:rsid w:val="008F095D"/>
    <w:rsid w:val="008F1172"/>
    <w:rsid w:val="008F14A1"/>
    <w:rsid w:val="008F14DD"/>
    <w:rsid w:val="008F1554"/>
    <w:rsid w:val="008F1605"/>
    <w:rsid w:val="008F1722"/>
    <w:rsid w:val="008F1A73"/>
    <w:rsid w:val="008F1BDF"/>
    <w:rsid w:val="008F1D3F"/>
    <w:rsid w:val="008F1FF9"/>
    <w:rsid w:val="008F231B"/>
    <w:rsid w:val="008F2404"/>
    <w:rsid w:val="008F290F"/>
    <w:rsid w:val="008F2C49"/>
    <w:rsid w:val="008F36F0"/>
    <w:rsid w:val="008F3B6D"/>
    <w:rsid w:val="008F41C1"/>
    <w:rsid w:val="008F44DA"/>
    <w:rsid w:val="008F585E"/>
    <w:rsid w:val="008F60C7"/>
    <w:rsid w:val="008F66BC"/>
    <w:rsid w:val="008F6805"/>
    <w:rsid w:val="008F6905"/>
    <w:rsid w:val="008F7C7F"/>
    <w:rsid w:val="008F7CFF"/>
    <w:rsid w:val="008F7DED"/>
    <w:rsid w:val="008F7E66"/>
    <w:rsid w:val="008F7ED1"/>
    <w:rsid w:val="008F7F4E"/>
    <w:rsid w:val="009006EB"/>
    <w:rsid w:val="0090160D"/>
    <w:rsid w:val="00901911"/>
    <w:rsid w:val="00901963"/>
    <w:rsid w:val="00901ACE"/>
    <w:rsid w:val="00901C8D"/>
    <w:rsid w:val="00902DB8"/>
    <w:rsid w:val="0090300C"/>
    <w:rsid w:val="00903163"/>
    <w:rsid w:val="0090331E"/>
    <w:rsid w:val="009033CA"/>
    <w:rsid w:val="00903407"/>
    <w:rsid w:val="009039E3"/>
    <w:rsid w:val="0090426D"/>
    <w:rsid w:val="0090470E"/>
    <w:rsid w:val="009049D3"/>
    <w:rsid w:val="00904A4D"/>
    <w:rsid w:val="00905643"/>
    <w:rsid w:val="00905B9A"/>
    <w:rsid w:val="00905ECA"/>
    <w:rsid w:val="00905EE9"/>
    <w:rsid w:val="009062D3"/>
    <w:rsid w:val="009065F4"/>
    <w:rsid w:val="00906967"/>
    <w:rsid w:val="009072BA"/>
    <w:rsid w:val="009075A7"/>
    <w:rsid w:val="00907DFB"/>
    <w:rsid w:val="009105F5"/>
    <w:rsid w:val="00910624"/>
    <w:rsid w:val="00910FBA"/>
    <w:rsid w:val="0091108D"/>
    <w:rsid w:val="009111FB"/>
    <w:rsid w:val="00911353"/>
    <w:rsid w:val="00911D39"/>
    <w:rsid w:val="00912025"/>
    <w:rsid w:val="009126E8"/>
    <w:rsid w:val="00912B8B"/>
    <w:rsid w:val="00912B9F"/>
    <w:rsid w:val="00912D57"/>
    <w:rsid w:val="009130E4"/>
    <w:rsid w:val="0091340F"/>
    <w:rsid w:val="0091379A"/>
    <w:rsid w:val="00913D1F"/>
    <w:rsid w:val="009149A1"/>
    <w:rsid w:val="00915224"/>
    <w:rsid w:val="00915614"/>
    <w:rsid w:val="00916129"/>
    <w:rsid w:val="009162B1"/>
    <w:rsid w:val="009167E0"/>
    <w:rsid w:val="00917A3B"/>
    <w:rsid w:val="00917C0F"/>
    <w:rsid w:val="0092010A"/>
    <w:rsid w:val="0092040E"/>
    <w:rsid w:val="0092047D"/>
    <w:rsid w:val="00920BF8"/>
    <w:rsid w:val="00920C6C"/>
    <w:rsid w:val="00920EEF"/>
    <w:rsid w:val="00921624"/>
    <w:rsid w:val="009216A2"/>
    <w:rsid w:val="00921897"/>
    <w:rsid w:val="00921C6D"/>
    <w:rsid w:val="00922296"/>
    <w:rsid w:val="009227D9"/>
    <w:rsid w:val="00923329"/>
    <w:rsid w:val="00923C44"/>
    <w:rsid w:val="009244D2"/>
    <w:rsid w:val="0092450B"/>
    <w:rsid w:val="00925073"/>
    <w:rsid w:val="0092580E"/>
    <w:rsid w:val="00925D3C"/>
    <w:rsid w:val="00925D9A"/>
    <w:rsid w:val="00925F06"/>
    <w:rsid w:val="00927791"/>
    <w:rsid w:val="009277CF"/>
    <w:rsid w:val="00927B8D"/>
    <w:rsid w:val="00930607"/>
    <w:rsid w:val="009306C1"/>
    <w:rsid w:val="00930B5E"/>
    <w:rsid w:val="00930BD3"/>
    <w:rsid w:val="00930D0A"/>
    <w:rsid w:val="00930EAD"/>
    <w:rsid w:val="00930F6C"/>
    <w:rsid w:val="0093151A"/>
    <w:rsid w:val="009319B7"/>
    <w:rsid w:val="00932395"/>
    <w:rsid w:val="00932705"/>
    <w:rsid w:val="009329BA"/>
    <w:rsid w:val="009329FA"/>
    <w:rsid w:val="00932BE7"/>
    <w:rsid w:val="0093304D"/>
    <w:rsid w:val="0093329E"/>
    <w:rsid w:val="0093335A"/>
    <w:rsid w:val="00933612"/>
    <w:rsid w:val="00933922"/>
    <w:rsid w:val="00933AC4"/>
    <w:rsid w:val="00933D2A"/>
    <w:rsid w:val="00933F93"/>
    <w:rsid w:val="0093466D"/>
    <w:rsid w:val="00934759"/>
    <w:rsid w:val="00934B15"/>
    <w:rsid w:val="009351BE"/>
    <w:rsid w:val="009354EF"/>
    <w:rsid w:val="00935A88"/>
    <w:rsid w:val="00935AC8"/>
    <w:rsid w:val="00936188"/>
    <w:rsid w:val="00936939"/>
    <w:rsid w:val="00936968"/>
    <w:rsid w:val="00936B81"/>
    <w:rsid w:val="009370DD"/>
    <w:rsid w:val="00937D1F"/>
    <w:rsid w:val="009401A3"/>
    <w:rsid w:val="0094053B"/>
    <w:rsid w:val="00940904"/>
    <w:rsid w:val="00940C3B"/>
    <w:rsid w:val="009416F2"/>
    <w:rsid w:val="00941841"/>
    <w:rsid w:val="00941848"/>
    <w:rsid w:val="00941B71"/>
    <w:rsid w:val="00942040"/>
    <w:rsid w:val="009427B5"/>
    <w:rsid w:val="00942990"/>
    <w:rsid w:val="00942C9F"/>
    <w:rsid w:val="009433BE"/>
    <w:rsid w:val="00943E64"/>
    <w:rsid w:val="00944A6A"/>
    <w:rsid w:val="00944ECE"/>
    <w:rsid w:val="00945198"/>
    <w:rsid w:val="00945631"/>
    <w:rsid w:val="00946BC6"/>
    <w:rsid w:val="00946D3F"/>
    <w:rsid w:val="00947549"/>
    <w:rsid w:val="009479E5"/>
    <w:rsid w:val="00947CF3"/>
    <w:rsid w:val="00950017"/>
    <w:rsid w:val="009506BB"/>
    <w:rsid w:val="00950EE6"/>
    <w:rsid w:val="0095104E"/>
    <w:rsid w:val="009515A3"/>
    <w:rsid w:val="00951851"/>
    <w:rsid w:val="00951B30"/>
    <w:rsid w:val="00951D56"/>
    <w:rsid w:val="00952CE2"/>
    <w:rsid w:val="00953080"/>
    <w:rsid w:val="009533A9"/>
    <w:rsid w:val="00953918"/>
    <w:rsid w:val="00953919"/>
    <w:rsid w:val="00953CD1"/>
    <w:rsid w:val="00953D4A"/>
    <w:rsid w:val="00953E2C"/>
    <w:rsid w:val="0095492C"/>
    <w:rsid w:val="00954C75"/>
    <w:rsid w:val="0095566D"/>
    <w:rsid w:val="00955772"/>
    <w:rsid w:val="0095587A"/>
    <w:rsid w:val="00955AAD"/>
    <w:rsid w:val="00955ACE"/>
    <w:rsid w:val="00955F14"/>
    <w:rsid w:val="009564F5"/>
    <w:rsid w:val="00956915"/>
    <w:rsid w:val="00956A2F"/>
    <w:rsid w:val="00956B7B"/>
    <w:rsid w:val="00956EC9"/>
    <w:rsid w:val="0095793C"/>
    <w:rsid w:val="00957C62"/>
    <w:rsid w:val="00957EBA"/>
    <w:rsid w:val="00960077"/>
    <w:rsid w:val="00960BCF"/>
    <w:rsid w:val="00960CB1"/>
    <w:rsid w:val="0096111E"/>
    <w:rsid w:val="00961125"/>
    <w:rsid w:val="00961C02"/>
    <w:rsid w:val="009623D8"/>
    <w:rsid w:val="009628A4"/>
    <w:rsid w:val="00962A75"/>
    <w:rsid w:val="00962B2C"/>
    <w:rsid w:val="0096319F"/>
    <w:rsid w:val="00963362"/>
    <w:rsid w:val="00963BD1"/>
    <w:rsid w:val="00963D16"/>
    <w:rsid w:val="0096472F"/>
    <w:rsid w:val="0096516A"/>
    <w:rsid w:val="00965789"/>
    <w:rsid w:val="009657AC"/>
    <w:rsid w:val="00966114"/>
    <w:rsid w:val="00966A4C"/>
    <w:rsid w:val="00966B1F"/>
    <w:rsid w:val="0096716F"/>
    <w:rsid w:val="00967E7B"/>
    <w:rsid w:val="00970076"/>
    <w:rsid w:val="0097026F"/>
    <w:rsid w:val="009705D5"/>
    <w:rsid w:val="00970692"/>
    <w:rsid w:val="00970A7E"/>
    <w:rsid w:val="00970F88"/>
    <w:rsid w:val="00971140"/>
    <w:rsid w:val="0097116E"/>
    <w:rsid w:val="0097177C"/>
    <w:rsid w:val="00972953"/>
    <w:rsid w:val="00972B6D"/>
    <w:rsid w:val="00972B85"/>
    <w:rsid w:val="009736D1"/>
    <w:rsid w:val="00973ACB"/>
    <w:rsid w:val="00973AEA"/>
    <w:rsid w:val="00974198"/>
    <w:rsid w:val="0097421D"/>
    <w:rsid w:val="00974518"/>
    <w:rsid w:val="00976101"/>
    <w:rsid w:val="00976389"/>
    <w:rsid w:val="009768D6"/>
    <w:rsid w:val="009772FE"/>
    <w:rsid w:val="00980009"/>
    <w:rsid w:val="0098005F"/>
    <w:rsid w:val="00980204"/>
    <w:rsid w:val="009805DD"/>
    <w:rsid w:val="009807A4"/>
    <w:rsid w:val="00980A97"/>
    <w:rsid w:val="00980B78"/>
    <w:rsid w:val="00980EA3"/>
    <w:rsid w:val="00980FE0"/>
    <w:rsid w:val="00981134"/>
    <w:rsid w:val="0098253B"/>
    <w:rsid w:val="0098286B"/>
    <w:rsid w:val="00982A1E"/>
    <w:rsid w:val="009830D1"/>
    <w:rsid w:val="00983113"/>
    <w:rsid w:val="00983724"/>
    <w:rsid w:val="009837E4"/>
    <w:rsid w:val="009839B5"/>
    <w:rsid w:val="0098425C"/>
    <w:rsid w:val="009846E3"/>
    <w:rsid w:val="00984949"/>
    <w:rsid w:val="00985171"/>
    <w:rsid w:val="0098530F"/>
    <w:rsid w:val="00985605"/>
    <w:rsid w:val="009857BC"/>
    <w:rsid w:val="00985A71"/>
    <w:rsid w:val="00985E52"/>
    <w:rsid w:val="00985EEA"/>
    <w:rsid w:val="00985F8B"/>
    <w:rsid w:val="0098624D"/>
    <w:rsid w:val="00986F2A"/>
    <w:rsid w:val="009879EE"/>
    <w:rsid w:val="00990017"/>
    <w:rsid w:val="00990134"/>
    <w:rsid w:val="009906C1"/>
    <w:rsid w:val="00990C3B"/>
    <w:rsid w:val="00990C61"/>
    <w:rsid w:val="00990E5C"/>
    <w:rsid w:val="00990E7C"/>
    <w:rsid w:val="00991CBD"/>
    <w:rsid w:val="009921E6"/>
    <w:rsid w:val="0099264F"/>
    <w:rsid w:val="009928B7"/>
    <w:rsid w:val="00992C21"/>
    <w:rsid w:val="00993017"/>
    <w:rsid w:val="0099321A"/>
    <w:rsid w:val="0099321C"/>
    <w:rsid w:val="00994086"/>
    <w:rsid w:val="009942CC"/>
    <w:rsid w:val="00994604"/>
    <w:rsid w:val="009947E8"/>
    <w:rsid w:val="009948A7"/>
    <w:rsid w:val="0099517E"/>
    <w:rsid w:val="00995546"/>
    <w:rsid w:val="00995C70"/>
    <w:rsid w:val="009960B7"/>
    <w:rsid w:val="009969A2"/>
    <w:rsid w:val="00996B37"/>
    <w:rsid w:val="00996F08"/>
    <w:rsid w:val="00997293"/>
    <w:rsid w:val="009972FE"/>
    <w:rsid w:val="00997312"/>
    <w:rsid w:val="00997465"/>
    <w:rsid w:val="009976E9"/>
    <w:rsid w:val="00997995"/>
    <w:rsid w:val="009979A9"/>
    <w:rsid w:val="009A0497"/>
    <w:rsid w:val="009A0EBE"/>
    <w:rsid w:val="009A1195"/>
    <w:rsid w:val="009A12DC"/>
    <w:rsid w:val="009A1687"/>
    <w:rsid w:val="009A1938"/>
    <w:rsid w:val="009A1C1B"/>
    <w:rsid w:val="009A1CC6"/>
    <w:rsid w:val="009A1D9D"/>
    <w:rsid w:val="009A22EE"/>
    <w:rsid w:val="009A26CB"/>
    <w:rsid w:val="009A3624"/>
    <w:rsid w:val="009A39D0"/>
    <w:rsid w:val="009A4283"/>
    <w:rsid w:val="009A44C7"/>
    <w:rsid w:val="009A4A66"/>
    <w:rsid w:val="009A4CF8"/>
    <w:rsid w:val="009A4E7A"/>
    <w:rsid w:val="009A4E8A"/>
    <w:rsid w:val="009A4F59"/>
    <w:rsid w:val="009A501D"/>
    <w:rsid w:val="009A5D30"/>
    <w:rsid w:val="009A5F78"/>
    <w:rsid w:val="009A6011"/>
    <w:rsid w:val="009A6A34"/>
    <w:rsid w:val="009A6C74"/>
    <w:rsid w:val="009A72E6"/>
    <w:rsid w:val="009A74F3"/>
    <w:rsid w:val="009A7816"/>
    <w:rsid w:val="009A7902"/>
    <w:rsid w:val="009B022B"/>
    <w:rsid w:val="009B0833"/>
    <w:rsid w:val="009B0D0C"/>
    <w:rsid w:val="009B12F3"/>
    <w:rsid w:val="009B153F"/>
    <w:rsid w:val="009B18C9"/>
    <w:rsid w:val="009B20E0"/>
    <w:rsid w:val="009B2161"/>
    <w:rsid w:val="009B24B2"/>
    <w:rsid w:val="009B2A16"/>
    <w:rsid w:val="009B33BC"/>
    <w:rsid w:val="009B349F"/>
    <w:rsid w:val="009B3CC0"/>
    <w:rsid w:val="009B3CF9"/>
    <w:rsid w:val="009B4435"/>
    <w:rsid w:val="009B451B"/>
    <w:rsid w:val="009B49E1"/>
    <w:rsid w:val="009B4B3C"/>
    <w:rsid w:val="009B5368"/>
    <w:rsid w:val="009B536C"/>
    <w:rsid w:val="009B573C"/>
    <w:rsid w:val="009B5C19"/>
    <w:rsid w:val="009B5DE0"/>
    <w:rsid w:val="009B5E0A"/>
    <w:rsid w:val="009B6089"/>
    <w:rsid w:val="009B608B"/>
    <w:rsid w:val="009B60A0"/>
    <w:rsid w:val="009B6496"/>
    <w:rsid w:val="009B66E7"/>
    <w:rsid w:val="009B6A78"/>
    <w:rsid w:val="009B6ACE"/>
    <w:rsid w:val="009B6B24"/>
    <w:rsid w:val="009B6BF9"/>
    <w:rsid w:val="009B6C06"/>
    <w:rsid w:val="009B7077"/>
    <w:rsid w:val="009C01DA"/>
    <w:rsid w:val="009C1528"/>
    <w:rsid w:val="009C20CC"/>
    <w:rsid w:val="009C24A5"/>
    <w:rsid w:val="009C2602"/>
    <w:rsid w:val="009C26D2"/>
    <w:rsid w:val="009C2BDF"/>
    <w:rsid w:val="009C2E27"/>
    <w:rsid w:val="009C33F9"/>
    <w:rsid w:val="009C3558"/>
    <w:rsid w:val="009C37C3"/>
    <w:rsid w:val="009C382B"/>
    <w:rsid w:val="009C3E22"/>
    <w:rsid w:val="009C40AA"/>
    <w:rsid w:val="009C475B"/>
    <w:rsid w:val="009C50DE"/>
    <w:rsid w:val="009C562E"/>
    <w:rsid w:val="009C5E44"/>
    <w:rsid w:val="009C5FA5"/>
    <w:rsid w:val="009C6570"/>
    <w:rsid w:val="009C6C53"/>
    <w:rsid w:val="009C7102"/>
    <w:rsid w:val="009C7531"/>
    <w:rsid w:val="009C7756"/>
    <w:rsid w:val="009C7B6E"/>
    <w:rsid w:val="009C7D9D"/>
    <w:rsid w:val="009C7E88"/>
    <w:rsid w:val="009D0A4A"/>
    <w:rsid w:val="009D0B1C"/>
    <w:rsid w:val="009D12B6"/>
    <w:rsid w:val="009D1626"/>
    <w:rsid w:val="009D220C"/>
    <w:rsid w:val="009D221F"/>
    <w:rsid w:val="009D287F"/>
    <w:rsid w:val="009D2A40"/>
    <w:rsid w:val="009D2D9E"/>
    <w:rsid w:val="009D3161"/>
    <w:rsid w:val="009D361A"/>
    <w:rsid w:val="009D3D25"/>
    <w:rsid w:val="009D4317"/>
    <w:rsid w:val="009D4844"/>
    <w:rsid w:val="009D4BE1"/>
    <w:rsid w:val="009D4C18"/>
    <w:rsid w:val="009D4C6A"/>
    <w:rsid w:val="009D4DC5"/>
    <w:rsid w:val="009D653B"/>
    <w:rsid w:val="009D73CC"/>
    <w:rsid w:val="009D7865"/>
    <w:rsid w:val="009E027B"/>
    <w:rsid w:val="009E06D8"/>
    <w:rsid w:val="009E09B8"/>
    <w:rsid w:val="009E09F0"/>
    <w:rsid w:val="009E0E81"/>
    <w:rsid w:val="009E19E8"/>
    <w:rsid w:val="009E1A33"/>
    <w:rsid w:val="009E20C0"/>
    <w:rsid w:val="009E289D"/>
    <w:rsid w:val="009E302A"/>
    <w:rsid w:val="009E324D"/>
    <w:rsid w:val="009E335C"/>
    <w:rsid w:val="009E377C"/>
    <w:rsid w:val="009E3CC0"/>
    <w:rsid w:val="009E3CFB"/>
    <w:rsid w:val="009E3E9A"/>
    <w:rsid w:val="009E3F99"/>
    <w:rsid w:val="009E409A"/>
    <w:rsid w:val="009E411C"/>
    <w:rsid w:val="009E4219"/>
    <w:rsid w:val="009E458A"/>
    <w:rsid w:val="009E4745"/>
    <w:rsid w:val="009E4D2F"/>
    <w:rsid w:val="009E5316"/>
    <w:rsid w:val="009E5D7C"/>
    <w:rsid w:val="009E5DFC"/>
    <w:rsid w:val="009E61B4"/>
    <w:rsid w:val="009E6674"/>
    <w:rsid w:val="009E6703"/>
    <w:rsid w:val="009E6EA2"/>
    <w:rsid w:val="009E6EE9"/>
    <w:rsid w:val="009E78DD"/>
    <w:rsid w:val="009E7D5C"/>
    <w:rsid w:val="009F0548"/>
    <w:rsid w:val="009F0E55"/>
    <w:rsid w:val="009F0ED3"/>
    <w:rsid w:val="009F131B"/>
    <w:rsid w:val="009F1552"/>
    <w:rsid w:val="009F1789"/>
    <w:rsid w:val="009F1864"/>
    <w:rsid w:val="009F1943"/>
    <w:rsid w:val="009F1A39"/>
    <w:rsid w:val="009F204D"/>
    <w:rsid w:val="009F2142"/>
    <w:rsid w:val="009F220D"/>
    <w:rsid w:val="009F25BD"/>
    <w:rsid w:val="009F2E3B"/>
    <w:rsid w:val="009F3071"/>
    <w:rsid w:val="009F3546"/>
    <w:rsid w:val="009F36D2"/>
    <w:rsid w:val="009F3B6B"/>
    <w:rsid w:val="009F3C92"/>
    <w:rsid w:val="009F4504"/>
    <w:rsid w:val="009F452E"/>
    <w:rsid w:val="009F4BB3"/>
    <w:rsid w:val="009F502C"/>
    <w:rsid w:val="009F5592"/>
    <w:rsid w:val="009F581C"/>
    <w:rsid w:val="009F5D74"/>
    <w:rsid w:val="009F5F94"/>
    <w:rsid w:val="009F603B"/>
    <w:rsid w:val="009F61FF"/>
    <w:rsid w:val="009F6355"/>
    <w:rsid w:val="009F6987"/>
    <w:rsid w:val="009F7130"/>
    <w:rsid w:val="009F7197"/>
    <w:rsid w:val="009F720F"/>
    <w:rsid w:val="009F744F"/>
    <w:rsid w:val="00A00859"/>
    <w:rsid w:val="00A0099E"/>
    <w:rsid w:val="00A00D9D"/>
    <w:rsid w:val="00A010E7"/>
    <w:rsid w:val="00A012A0"/>
    <w:rsid w:val="00A01A17"/>
    <w:rsid w:val="00A01A60"/>
    <w:rsid w:val="00A021CA"/>
    <w:rsid w:val="00A0267B"/>
    <w:rsid w:val="00A02CAE"/>
    <w:rsid w:val="00A032AF"/>
    <w:rsid w:val="00A03A36"/>
    <w:rsid w:val="00A0409E"/>
    <w:rsid w:val="00A045F1"/>
    <w:rsid w:val="00A048D3"/>
    <w:rsid w:val="00A049DF"/>
    <w:rsid w:val="00A04F97"/>
    <w:rsid w:val="00A050DD"/>
    <w:rsid w:val="00A054F7"/>
    <w:rsid w:val="00A05523"/>
    <w:rsid w:val="00A057AE"/>
    <w:rsid w:val="00A05AA4"/>
    <w:rsid w:val="00A06CD7"/>
    <w:rsid w:val="00A06E6E"/>
    <w:rsid w:val="00A06E94"/>
    <w:rsid w:val="00A073CB"/>
    <w:rsid w:val="00A076F9"/>
    <w:rsid w:val="00A07997"/>
    <w:rsid w:val="00A07F87"/>
    <w:rsid w:val="00A10A00"/>
    <w:rsid w:val="00A112F3"/>
    <w:rsid w:val="00A119CA"/>
    <w:rsid w:val="00A11B19"/>
    <w:rsid w:val="00A12608"/>
    <w:rsid w:val="00A12643"/>
    <w:rsid w:val="00A1264A"/>
    <w:rsid w:val="00A134B6"/>
    <w:rsid w:val="00A1359E"/>
    <w:rsid w:val="00A13659"/>
    <w:rsid w:val="00A1374E"/>
    <w:rsid w:val="00A13862"/>
    <w:rsid w:val="00A138B2"/>
    <w:rsid w:val="00A13E39"/>
    <w:rsid w:val="00A14190"/>
    <w:rsid w:val="00A144DF"/>
    <w:rsid w:val="00A14D74"/>
    <w:rsid w:val="00A14FAD"/>
    <w:rsid w:val="00A150BC"/>
    <w:rsid w:val="00A1518A"/>
    <w:rsid w:val="00A15C2B"/>
    <w:rsid w:val="00A1637F"/>
    <w:rsid w:val="00A1662D"/>
    <w:rsid w:val="00A1666B"/>
    <w:rsid w:val="00A17D3D"/>
    <w:rsid w:val="00A20666"/>
    <w:rsid w:val="00A20670"/>
    <w:rsid w:val="00A206ED"/>
    <w:rsid w:val="00A20806"/>
    <w:rsid w:val="00A2095F"/>
    <w:rsid w:val="00A20A24"/>
    <w:rsid w:val="00A20C7F"/>
    <w:rsid w:val="00A20DD5"/>
    <w:rsid w:val="00A20FC6"/>
    <w:rsid w:val="00A218AB"/>
    <w:rsid w:val="00A21BD2"/>
    <w:rsid w:val="00A21C1B"/>
    <w:rsid w:val="00A21D41"/>
    <w:rsid w:val="00A221D9"/>
    <w:rsid w:val="00A222C6"/>
    <w:rsid w:val="00A225F2"/>
    <w:rsid w:val="00A227C3"/>
    <w:rsid w:val="00A2285B"/>
    <w:rsid w:val="00A22B48"/>
    <w:rsid w:val="00A22DBA"/>
    <w:rsid w:val="00A2329D"/>
    <w:rsid w:val="00A23E3E"/>
    <w:rsid w:val="00A23F15"/>
    <w:rsid w:val="00A23FF3"/>
    <w:rsid w:val="00A2490E"/>
    <w:rsid w:val="00A24EC2"/>
    <w:rsid w:val="00A24EFE"/>
    <w:rsid w:val="00A25442"/>
    <w:rsid w:val="00A254FB"/>
    <w:rsid w:val="00A25BFF"/>
    <w:rsid w:val="00A260EA"/>
    <w:rsid w:val="00A26495"/>
    <w:rsid w:val="00A26648"/>
    <w:rsid w:val="00A269DA"/>
    <w:rsid w:val="00A26A5A"/>
    <w:rsid w:val="00A26F79"/>
    <w:rsid w:val="00A271DB"/>
    <w:rsid w:val="00A27522"/>
    <w:rsid w:val="00A27620"/>
    <w:rsid w:val="00A27625"/>
    <w:rsid w:val="00A27748"/>
    <w:rsid w:val="00A2790F"/>
    <w:rsid w:val="00A27C88"/>
    <w:rsid w:val="00A302F5"/>
    <w:rsid w:val="00A304A7"/>
    <w:rsid w:val="00A307AD"/>
    <w:rsid w:val="00A307E4"/>
    <w:rsid w:val="00A30B24"/>
    <w:rsid w:val="00A3126D"/>
    <w:rsid w:val="00A312B9"/>
    <w:rsid w:val="00A3136F"/>
    <w:rsid w:val="00A318A8"/>
    <w:rsid w:val="00A318AC"/>
    <w:rsid w:val="00A32B50"/>
    <w:rsid w:val="00A3354A"/>
    <w:rsid w:val="00A336DE"/>
    <w:rsid w:val="00A3424F"/>
    <w:rsid w:val="00A34916"/>
    <w:rsid w:val="00A349A5"/>
    <w:rsid w:val="00A34D0C"/>
    <w:rsid w:val="00A34D76"/>
    <w:rsid w:val="00A353D4"/>
    <w:rsid w:val="00A362D6"/>
    <w:rsid w:val="00A36459"/>
    <w:rsid w:val="00A365D0"/>
    <w:rsid w:val="00A367DA"/>
    <w:rsid w:val="00A36DC5"/>
    <w:rsid w:val="00A379E3"/>
    <w:rsid w:val="00A37A92"/>
    <w:rsid w:val="00A37D1F"/>
    <w:rsid w:val="00A402B8"/>
    <w:rsid w:val="00A4043E"/>
    <w:rsid w:val="00A40AB7"/>
    <w:rsid w:val="00A40EC3"/>
    <w:rsid w:val="00A410A7"/>
    <w:rsid w:val="00A4199E"/>
    <w:rsid w:val="00A41C00"/>
    <w:rsid w:val="00A41FB2"/>
    <w:rsid w:val="00A42320"/>
    <w:rsid w:val="00A42A3A"/>
    <w:rsid w:val="00A436EF"/>
    <w:rsid w:val="00A43779"/>
    <w:rsid w:val="00A437D9"/>
    <w:rsid w:val="00A43C16"/>
    <w:rsid w:val="00A43F06"/>
    <w:rsid w:val="00A443A6"/>
    <w:rsid w:val="00A4466C"/>
    <w:rsid w:val="00A450E9"/>
    <w:rsid w:val="00A45305"/>
    <w:rsid w:val="00A4588E"/>
    <w:rsid w:val="00A45A1A"/>
    <w:rsid w:val="00A45E61"/>
    <w:rsid w:val="00A45EC4"/>
    <w:rsid w:val="00A45ED8"/>
    <w:rsid w:val="00A45FD0"/>
    <w:rsid w:val="00A468EA"/>
    <w:rsid w:val="00A46901"/>
    <w:rsid w:val="00A46954"/>
    <w:rsid w:val="00A47892"/>
    <w:rsid w:val="00A4792A"/>
    <w:rsid w:val="00A47C3E"/>
    <w:rsid w:val="00A47F32"/>
    <w:rsid w:val="00A5018C"/>
    <w:rsid w:val="00A5020D"/>
    <w:rsid w:val="00A5083B"/>
    <w:rsid w:val="00A50BE3"/>
    <w:rsid w:val="00A51A6A"/>
    <w:rsid w:val="00A51E95"/>
    <w:rsid w:val="00A520AF"/>
    <w:rsid w:val="00A523D5"/>
    <w:rsid w:val="00A524A5"/>
    <w:rsid w:val="00A527DA"/>
    <w:rsid w:val="00A531F3"/>
    <w:rsid w:val="00A53220"/>
    <w:rsid w:val="00A538E6"/>
    <w:rsid w:val="00A53D9A"/>
    <w:rsid w:val="00A5563D"/>
    <w:rsid w:val="00A556B7"/>
    <w:rsid w:val="00A56102"/>
    <w:rsid w:val="00A56586"/>
    <w:rsid w:val="00A56800"/>
    <w:rsid w:val="00A5685C"/>
    <w:rsid w:val="00A56D7E"/>
    <w:rsid w:val="00A57404"/>
    <w:rsid w:val="00A575BD"/>
    <w:rsid w:val="00A5785A"/>
    <w:rsid w:val="00A57A63"/>
    <w:rsid w:val="00A57BD7"/>
    <w:rsid w:val="00A60357"/>
    <w:rsid w:val="00A60EEC"/>
    <w:rsid w:val="00A60F72"/>
    <w:rsid w:val="00A61003"/>
    <w:rsid w:val="00A61081"/>
    <w:rsid w:val="00A61397"/>
    <w:rsid w:val="00A626FB"/>
    <w:rsid w:val="00A62D0D"/>
    <w:rsid w:val="00A633D6"/>
    <w:rsid w:val="00A63B83"/>
    <w:rsid w:val="00A63C7C"/>
    <w:rsid w:val="00A643F7"/>
    <w:rsid w:val="00A64915"/>
    <w:rsid w:val="00A64C00"/>
    <w:rsid w:val="00A65384"/>
    <w:rsid w:val="00A65526"/>
    <w:rsid w:val="00A65563"/>
    <w:rsid w:val="00A65A6B"/>
    <w:rsid w:val="00A65BD9"/>
    <w:rsid w:val="00A6614C"/>
    <w:rsid w:val="00A66159"/>
    <w:rsid w:val="00A666E7"/>
    <w:rsid w:val="00A66718"/>
    <w:rsid w:val="00A66855"/>
    <w:rsid w:val="00A66DE1"/>
    <w:rsid w:val="00A671EF"/>
    <w:rsid w:val="00A67248"/>
    <w:rsid w:val="00A67488"/>
    <w:rsid w:val="00A70518"/>
    <w:rsid w:val="00A7065C"/>
    <w:rsid w:val="00A70B31"/>
    <w:rsid w:val="00A70DE7"/>
    <w:rsid w:val="00A70E59"/>
    <w:rsid w:val="00A70EB3"/>
    <w:rsid w:val="00A71518"/>
    <w:rsid w:val="00A7163B"/>
    <w:rsid w:val="00A71B7F"/>
    <w:rsid w:val="00A71DA1"/>
    <w:rsid w:val="00A71EDE"/>
    <w:rsid w:val="00A71EEE"/>
    <w:rsid w:val="00A729E9"/>
    <w:rsid w:val="00A73127"/>
    <w:rsid w:val="00A7317B"/>
    <w:rsid w:val="00A73295"/>
    <w:rsid w:val="00A7369D"/>
    <w:rsid w:val="00A73866"/>
    <w:rsid w:val="00A73A74"/>
    <w:rsid w:val="00A73B21"/>
    <w:rsid w:val="00A73BF3"/>
    <w:rsid w:val="00A74358"/>
    <w:rsid w:val="00A744FB"/>
    <w:rsid w:val="00A74DC9"/>
    <w:rsid w:val="00A74F8A"/>
    <w:rsid w:val="00A75258"/>
    <w:rsid w:val="00A75276"/>
    <w:rsid w:val="00A75563"/>
    <w:rsid w:val="00A75664"/>
    <w:rsid w:val="00A759FE"/>
    <w:rsid w:val="00A75C84"/>
    <w:rsid w:val="00A75CDE"/>
    <w:rsid w:val="00A75FE1"/>
    <w:rsid w:val="00A76D67"/>
    <w:rsid w:val="00A76DB9"/>
    <w:rsid w:val="00A77562"/>
    <w:rsid w:val="00A776B8"/>
    <w:rsid w:val="00A8081B"/>
    <w:rsid w:val="00A80836"/>
    <w:rsid w:val="00A80927"/>
    <w:rsid w:val="00A80AC6"/>
    <w:rsid w:val="00A80B65"/>
    <w:rsid w:val="00A80F81"/>
    <w:rsid w:val="00A81697"/>
    <w:rsid w:val="00A81835"/>
    <w:rsid w:val="00A81EB6"/>
    <w:rsid w:val="00A81EF2"/>
    <w:rsid w:val="00A82968"/>
    <w:rsid w:val="00A82A0F"/>
    <w:rsid w:val="00A832BE"/>
    <w:rsid w:val="00A8343F"/>
    <w:rsid w:val="00A837FE"/>
    <w:rsid w:val="00A83E59"/>
    <w:rsid w:val="00A842D1"/>
    <w:rsid w:val="00A8439E"/>
    <w:rsid w:val="00A84C23"/>
    <w:rsid w:val="00A852C1"/>
    <w:rsid w:val="00A85357"/>
    <w:rsid w:val="00A857FF"/>
    <w:rsid w:val="00A85F00"/>
    <w:rsid w:val="00A85FED"/>
    <w:rsid w:val="00A86A05"/>
    <w:rsid w:val="00A86FA0"/>
    <w:rsid w:val="00A8744B"/>
    <w:rsid w:val="00A87CAF"/>
    <w:rsid w:val="00A902DD"/>
    <w:rsid w:val="00A9031B"/>
    <w:rsid w:val="00A90647"/>
    <w:rsid w:val="00A90F73"/>
    <w:rsid w:val="00A91060"/>
    <w:rsid w:val="00A913BB"/>
    <w:rsid w:val="00A91617"/>
    <w:rsid w:val="00A91B2F"/>
    <w:rsid w:val="00A91C83"/>
    <w:rsid w:val="00A93413"/>
    <w:rsid w:val="00A93F77"/>
    <w:rsid w:val="00A9415F"/>
    <w:rsid w:val="00A94C19"/>
    <w:rsid w:val="00A9552C"/>
    <w:rsid w:val="00A957B0"/>
    <w:rsid w:val="00A9620A"/>
    <w:rsid w:val="00A966A1"/>
    <w:rsid w:val="00A9689B"/>
    <w:rsid w:val="00A9693A"/>
    <w:rsid w:val="00A96B41"/>
    <w:rsid w:val="00A96BD6"/>
    <w:rsid w:val="00A96FA8"/>
    <w:rsid w:val="00A976B0"/>
    <w:rsid w:val="00A9770A"/>
    <w:rsid w:val="00AA002B"/>
    <w:rsid w:val="00AA048D"/>
    <w:rsid w:val="00AA0A43"/>
    <w:rsid w:val="00AA0DD3"/>
    <w:rsid w:val="00AA170F"/>
    <w:rsid w:val="00AA1883"/>
    <w:rsid w:val="00AA1C07"/>
    <w:rsid w:val="00AA1C3E"/>
    <w:rsid w:val="00AA1CCE"/>
    <w:rsid w:val="00AA25EA"/>
    <w:rsid w:val="00AA2C44"/>
    <w:rsid w:val="00AA2CEA"/>
    <w:rsid w:val="00AA364C"/>
    <w:rsid w:val="00AA3688"/>
    <w:rsid w:val="00AA46EF"/>
    <w:rsid w:val="00AA4FA1"/>
    <w:rsid w:val="00AA51EF"/>
    <w:rsid w:val="00AA5887"/>
    <w:rsid w:val="00AA663B"/>
    <w:rsid w:val="00AB00AD"/>
    <w:rsid w:val="00AB03E7"/>
    <w:rsid w:val="00AB05F0"/>
    <w:rsid w:val="00AB19F8"/>
    <w:rsid w:val="00AB23B3"/>
    <w:rsid w:val="00AB2A61"/>
    <w:rsid w:val="00AB2B55"/>
    <w:rsid w:val="00AB2C20"/>
    <w:rsid w:val="00AB2FBA"/>
    <w:rsid w:val="00AB3648"/>
    <w:rsid w:val="00AB3669"/>
    <w:rsid w:val="00AB3712"/>
    <w:rsid w:val="00AB3807"/>
    <w:rsid w:val="00AB3975"/>
    <w:rsid w:val="00AB3A12"/>
    <w:rsid w:val="00AB40BA"/>
    <w:rsid w:val="00AB5A8D"/>
    <w:rsid w:val="00AB6642"/>
    <w:rsid w:val="00AB7236"/>
    <w:rsid w:val="00AB72E8"/>
    <w:rsid w:val="00AB7A94"/>
    <w:rsid w:val="00AC0E5A"/>
    <w:rsid w:val="00AC2176"/>
    <w:rsid w:val="00AC2BB6"/>
    <w:rsid w:val="00AC2C73"/>
    <w:rsid w:val="00AC2EFE"/>
    <w:rsid w:val="00AC30BE"/>
    <w:rsid w:val="00AC3416"/>
    <w:rsid w:val="00AC3930"/>
    <w:rsid w:val="00AC399D"/>
    <w:rsid w:val="00AC3AB1"/>
    <w:rsid w:val="00AC3D09"/>
    <w:rsid w:val="00AC3D56"/>
    <w:rsid w:val="00AC4075"/>
    <w:rsid w:val="00AC4528"/>
    <w:rsid w:val="00AC55A5"/>
    <w:rsid w:val="00AC597D"/>
    <w:rsid w:val="00AC6136"/>
    <w:rsid w:val="00AC621B"/>
    <w:rsid w:val="00AC68C6"/>
    <w:rsid w:val="00AC6B4F"/>
    <w:rsid w:val="00AC79C1"/>
    <w:rsid w:val="00AC7CA4"/>
    <w:rsid w:val="00AC7EA1"/>
    <w:rsid w:val="00AC7FF6"/>
    <w:rsid w:val="00AD064D"/>
    <w:rsid w:val="00AD08E5"/>
    <w:rsid w:val="00AD1066"/>
    <w:rsid w:val="00AD2389"/>
    <w:rsid w:val="00AD2F8D"/>
    <w:rsid w:val="00AD3547"/>
    <w:rsid w:val="00AD493B"/>
    <w:rsid w:val="00AD4A64"/>
    <w:rsid w:val="00AD4B80"/>
    <w:rsid w:val="00AD4D4E"/>
    <w:rsid w:val="00AD5504"/>
    <w:rsid w:val="00AD598F"/>
    <w:rsid w:val="00AD5E11"/>
    <w:rsid w:val="00AD5EF3"/>
    <w:rsid w:val="00AD5F41"/>
    <w:rsid w:val="00AD5F56"/>
    <w:rsid w:val="00AD6D09"/>
    <w:rsid w:val="00AE073B"/>
    <w:rsid w:val="00AE07DA"/>
    <w:rsid w:val="00AE098E"/>
    <w:rsid w:val="00AE0BBA"/>
    <w:rsid w:val="00AE1507"/>
    <w:rsid w:val="00AE15D1"/>
    <w:rsid w:val="00AE1F67"/>
    <w:rsid w:val="00AE2271"/>
    <w:rsid w:val="00AE2291"/>
    <w:rsid w:val="00AE25C8"/>
    <w:rsid w:val="00AE2775"/>
    <w:rsid w:val="00AE34DB"/>
    <w:rsid w:val="00AE3B5E"/>
    <w:rsid w:val="00AE4113"/>
    <w:rsid w:val="00AE4358"/>
    <w:rsid w:val="00AE4380"/>
    <w:rsid w:val="00AE4FAC"/>
    <w:rsid w:val="00AE5376"/>
    <w:rsid w:val="00AE5525"/>
    <w:rsid w:val="00AE5BFB"/>
    <w:rsid w:val="00AE6381"/>
    <w:rsid w:val="00AE656F"/>
    <w:rsid w:val="00AE6FFC"/>
    <w:rsid w:val="00AE758B"/>
    <w:rsid w:val="00AE76CB"/>
    <w:rsid w:val="00AE7D78"/>
    <w:rsid w:val="00AF07EC"/>
    <w:rsid w:val="00AF10CA"/>
    <w:rsid w:val="00AF20D9"/>
    <w:rsid w:val="00AF252F"/>
    <w:rsid w:val="00AF26B5"/>
    <w:rsid w:val="00AF2DAB"/>
    <w:rsid w:val="00AF37BC"/>
    <w:rsid w:val="00AF38D0"/>
    <w:rsid w:val="00AF402A"/>
    <w:rsid w:val="00AF41F6"/>
    <w:rsid w:val="00AF438E"/>
    <w:rsid w:val="00AF45CA"/>
    <w:rsid w:val="00AF4B8F"/>
    <w:rsid w:val="00AF5CB1"/>
    <w:rsid w:val="00AF5CEE"/>
    <w:rsid w:val="00AF6A0F"/>
    <w:rsid w:val="00AF7042"/>
    <w:rsid w:val="00AF7506"/>
    <w:rsid w:val="00AF7CA9"/>
    <w:rsid w:val="00AF7CF3"/>
    <w:rsid w:val="00B000C0"/>
    <w:rsid w:val="00B007A4"/>
    <w:rsid w:val="00B007DD"/>
    <w:rsid w:val="00B0098A"/>
    <w:rsid w:val="00B00ABA"/>
    <w:rsid w:val="00B00EB0"/>
    <w:rsid w:val="00B01016"/>
    <w:rsid w:val="00B0146E"/>
    <w:rsid w:val="00B019F2"/>
    <w:rsid w:val="00B01D44"/>
    <w:rsid w:val="00B02160"/>
    <w:rsid w:val="00B0217C"/>
    <w:rsid w:val="00B026DA"/>
    <w:rsid w:val="00B027CB"/>
    <w:rsid w:val="00B029DD"/>
    <w:rsid w:val="00B0352B"/>
    <w:rsid w:val="00B041B3"/>
    <w:rsid w:val="00B04450"/>
    <w:rsid w:val="00B04989"/>
    <w:rsid w:val="00B04CF3"/>
    <w:rsid w:val="00B0534C"/>
    <w:rsid w:val="00B0552A"/>
    <w:rsid w:val="00B0684B"/>
    <w:rsid w:val="00B06C75"/>
    <w:rsid w:val="00B0723D"/>
    <w:rsid w:val="00B07311"/>
    <w:rsid w:val="00B073E6"/>
    <w:rsid w:val="00B074F8"/>
    <w:rsid w:val="00B07B1C"/>
    <w:rsid w:val="00B07B3B"/>
    <w:rsid w:val="00B10122"/>
    <w:rsid w:val="00B101E5"/>
    <w:rsid w:val="00B11758"/>
    <w:rsid w:val="00B117DC"/>
    <w:rsid w:val="00B11874"/>
    <w:rsid w:val="00B1199D"/>
    <w:rsid w:val="00B11A3D"/>
    <w:rsid w:val="00B121B0"/>
    <w:rsid w:val="00B12699"/>
    <w:rsid w:val="00B12A6F"/>
    <w:rsid w:val="00B12B4C"/>
    <w:rsid w:val="00B1323B"/>
    <w:rsid w:val="00B134AF"/>
    <w:rsid w:val="00B13696"/>
    <w:rsid w:val="00B13B87"/>
    <w:rsid w:val="00B1421E"/>
    <w:rsid w:val="00B14A1D"/>
    <w:rsid w:val="00B14D9E"/>
    <w:rsid w:val="00B14F78"/>
    <w:rsid w:val="00B152B2"/>
    <w:rsid w:val="00B1559D"/>
    <w:rsid w:val="00B1583A"/>
    <w:rsid w:val="00B16F08"/>
    <w:rsid w:val="00B17086"/>
    <w:rsid w:val="00B17336"/>
    <w:rsid w:val="00B176EC"/>
    <w:rsid w:val="00B17A23"/>
    <w:rsid w:val="00B17FAB"/>
    <w:rsid w:val="00B21127"/>
    <w:rsid w:val="00B21197"/>
    <w:rsid w:val="00B21B50"/>
    <w:rsid w:val="00B21BAE"/>
    <w:rsid w:val="00B22237"/>
    <w:rsid w:val="00B226CA"/>
    <w:rsid w:val="00B22C5F"/>
    <w:rsid w:val="00B22D55"/>
    <w:rsid w:val="00B22F20"/>
    <w:rsid w:val="00B23687"/>
    <w:rsid w:val="00B23828"/>
    <w:rsid w:val="00B23B2E"/>
    <w:rsid w:val="00B23D09"/>
    <w:rsid w:val="00B23E91"/>
    <w:rsid w:val="00B24BF7"/>
    <w:rsid w:val="00B24CE1"/>
    <w:rsid w:val="00B24D31"/>
    <w:rsid w:val="00B24D43"/>
    <w:rsid w:val="00B25710"/>
    <w:rsid w:val="00B25B8E"/>
    <w:rsid w:val="00B260D5"/>
    <w:rsid w:val="00B2610C"/>
    <w:rsid w:val="00B26174"/>
    <w:rsid w:val="00B26382"/>
    <w:rsid w:val="00B267A0"/>
    <w:rsid w:val="00B267F1"/>
    <w:rsid w:val="00B26929"/>
    <w:rsid w:val="00B26A48"/>
    <w:rsid w:val="00B27867"/>
    <w:rsid w:val="00B27B03"/>
    <w:rsid w:val="00B3028D"/>
    <w:rsid w:val="00B30C70"/>
    <w:rsid w:val="00B30F43"/>
    <w:rsid w:val="00B31237"/>
    <w:rsid w:val="00B31425"/>
    <w:rsid w:val="00B31B62"/>
    <w:rsid w:val="00B31CBB"/>
    <w:rsid w:val="00B3205C"/>
    <w:rsid w:val="00B3208E"/>
    <w:rsid w:val="00B3257F"/>
    <w:rsid w:val="00B32DA4"/>
    <w:rsid w:val="00B32FAF"/>
    <w:rsid w:val="00B331BF"/>
    <w:rsid w:val="00B33711"/>
    <w:rsid w:val="00B33C71"/>
    <w:rsid w:val="00B347D0"/>
    <w:rsid w:val="00B34855"/>
    <w:rsid w:val="00B34889"/>
    <w:rsid w:val="00B348B0"/>
    <w:rsid w:val="00B34AF0"/>
    <w:rsid w:val="00B355E4"/>
    <w:rsid w:val="00B35761"/>
    <w:rsid w:val="00B357FF"/>
    <w:rsid w:val="00B36A9D"/>
    <w:rsid w:val="00B36CCF"/>
    <w:rsid w:val="00B3740E"/>
    <w:rsid w:val="00B37550"/>
    <w:rsid w:val="00B37732"/>
    <w:rsid w:val="00B40203"/>
    <w:rsid w:val="00B4028D"/>
    <w:rsid w:val="00B402C6"/>
    <w:rsid w:val="00B40463"/>
    <w:rsid w:val="00B40536"/>
    <w:rsid w:val="00B40943"/>
    <w:rsid w:val="00B40C9E"/>
    <w:rsid w:val="00B41DC1"/>
    <w:rsid w:val="00B41FAB"/>
    <w:rsid w:val="00B42DF5"/>
    <w:rsid w:val="00B42F69"/>
    <w:rsid w:val="00B43377"/>
    <w:rsid w:val="00B437AA"/>
    <w:rsid w:val="00B43BC2"/>
    <w:rsid w:val="00B43C72"/>
    <w:rsid w:val="00B44001"/>
    <w:rsid w:val="00B44076"/>
    <w:rsid w:val="00B442F6"/>
    <w:rsid w:val="00B44EBC"/>
    <w:rsid w:val="00B45539"/>
    <w:rsid w:val="00B455D9"/>
    <w:rsid w:val="00B4569E"/>
    <w:rsid w:val="00B45DAB"/>
    <w:rsid w:val="00B460CD"/>
    <w:rsid w:val="00B463C2"/>
    <w:rsid w:val="00B469B0"/>
    <w:rsid w:val="00B46EC7"/>
    <w:rsid w:val="00B473E7"/>
    <w:rsid w:val="00B50A91"/>
    <w:rsid w:val="00B50CEA"/>
    <w:rsid w:val="00B510DB"/>
    <w:rsid w:val="00B5160B"/>
    <w:rsid w:val="00B51761"/>
    <w:rsid w:val="00B51871"/>
    <w:rsid w:val="00B518A0"/>
    <w:rsid w:val="00B519BE"/>
    <w:rsid w:val="00B51E9C"/>
    <w:rsid w:val="00B52022"/>
    <w:rsid w:val="00B52187"/>
    <w:rsid w:val="00B527E8"/>
    <w:rsid w:val="00B52BE1"/>
    <w:rsid w:val="00B52DF0"/>
    <w:rsid w:val="00B531A5"/>
    <w:rsid w:val="00B53755"/>
    <w:rsid w:val="00B537FB"/>
    <w:rsid w:val="00B53866"/>
    <w:rsid w:val="00B53E66"/>
    <w:rsid w:val="00B54137"/>
    <w:rsid w:val="00B54691"/>
    <w:rsid w:val="00B55493"/>
    <w:rsid w:val="00B556BC"/>
    <w:rsid w:val="00B56037"/>
    <w:rsid w:val="00B5617A"/>
    <w:rsid w:val="00B562C4"/>
    <w:rsid w:val="00B5638B"/>
    <w:rsid w:val="00B565CB"/>
    <w:rsid w:val="00B56D38"/>
    <w:rsid w:val="00B573B0"/>
    <w:rsid w:val="00B574CA"/>
    <w:rsid w:val="00B575FB"/>
    <w:rsid w:val="00B577AA"/>
    <w:rsid w:val="00B57BC9"/>
    <w:rsid w:val="00B57C63"/>
    <w:rsid w:val="00B57E4F"/>
    <w:rsid w:val="00B600D9"/>
    <w:rsid w:val="00B6068D"/>
    <w:rsid w:val="00B60CCD"/>
    <w:rsid w:val="00B61266"/>
    <w:rsid w:val="00B61404"/>
    <w:rsid w:val="00B61941"/>
    <w:rsid w:val="00B61C9C"/>
    <w:rsid w:val="00B61EDB"/>
    <w:rsid w:val="00B62120"/>
    <w:rsid w:val="00B621AE"/>
    <w:rsid w:val="00B62854"/>
    <w:rsid w:val="00B62A8D"/>
    <w:rsid w:val="00B62ED8"/>
    <w:rsid w:val="00B62EF1"/>
    <w:rsid w:val="00B6356D"/>
    <w:rsid w:val="00B6388E"/>
    <w:rsid w:val="00B640CC"/>
    <w:rsid w:val="00B6421D"/>
    <w:rsid w:val="00B645B6"/>
    <w:rsid w:val="00B6464E"/>
    <w:rsid w:val="00B64AD2"/>
    <w:rsid w:val="00B64B2F"/>
    <w:rsid w:val="00B6513F"/>
    <w:rsid w:val="00B65509"/>
    <w:rsid w:val="00B65F01"/>
    <w:rsid w:val="00B663F1"/>
    <w:rsid w:val="00B667BF"/>
    <w:rsid w:val="00B6692A"/>
    <w:rsid w:val="00B6708D"/>
    <w:rsid w:val="00B674D6"/>
    <w:rsid w:val="00B6797D"/>
    <w:rsid w:val="00B701FA"/>
    <w:rsid w:val="00B702B4"/>
    <w:rsid w:val="00B70468"/>
    <w:rsid w:val="00B710DA"/>
    <w:rsid w:val="00B7177D"/>
    <w:rsid w:val="00B719FB"/>
    <w:rsid w:val="00B71E3C"/>
    <w:rsid w:val="00B71EC2"/>
    <w:rsid w:val="00B72AB8"/>
    <w:rsid w:val="00B735B8"/>
    <w:rsid w:val="00B73976"/>
    <w:rsid w:val="00B74140"/>
    <w:rsid w:val="00B74527"/>
    <w:rsid w:val="00B74858"/>
    <w:rsid w:val="00B751FA"/>
    <w:rsid w:val="00B75243"/>
    <w:rsid w:val="00B752EB"/>
    <w:rsid w:val="00B75407"/>
    <w:rsid w:val="00B7618C"/>
    <w:rsid w:val="00B770BE"/>
    <w:rsid w:val="00B7735F"/>
    <w:rsid w:val="00B778D9"/>
    <w:rsid w:val="00B77BE4"/>
    <w:rsid w:val="00B805BE"/>
    <w:rsid w:val="00B8102D"/>
    <w:rsid w:val="00B810F2"/>
    <w:rsid w:val="00B81207"/>
    <w:rsid w:val="00B812BE"/>
    <w:rsid w:val="00B813D5"/>
    <w:rsid w:val="00B817A3"/>
    <w:rsid w:val="00B81808"/>
    <w:rsid w:val="00B81877"/>
    <w:rsid w:val="00B8189A"/>
    <w:rsid w:val="00B8258D"/>
    <w:rsid w:val="00B825B4"/>
    <w:rsid w:val="00B82E04"/>
    <w:rsid w:val="00B84630"/>
    <w:rsid w:val="00B84C93"/>
    <w:rsid w:val="00B84E7E"/>
    <w:rsid w:val="00B8534C"/>
    <w:rsid w:val="00B853C7"/>
    <w:rsid w:val="00B85D5B"/>
    <w:rsid w:val="00B85D7B"/>
    <w:rsid w:val="00B8640C"/>
    <w:rsid w:val="00B86608"/>
    <w:rsid w:val="00B86754"/>
    <w:rsid w:val="00B86E89"/>
    <w:rsid w:val="00B87342"/>
    <w:rsid w:val="00B87847"/>
    <w:rsid w:val="00B87E4C"/>
    <w:rsid w:val="00B90023"/>
    <w:rsid w:val="00B903F7"/>
    <w:rsid w:val="00B90477"/>
    <w:rsid w:val="00B90DC9"/>
    <w:rsid w:val="00B91108"/>
    <w:rsid w:val="00B91C70"/>
    <w:rsid w:val="00B920BB"/>
    <w:rsid w:val="00B920EB"/>
    <w:rsid w:val="00B9216D"/>
    <w:rsid w:val="00B924D1"/>
    <w:rsid w:val="00B926AC"/>
    <w:rsid w:val="00B9293E"/>
    <w:rsid w:val="00B92AA5"/>
    <w:rsid w:val="00B93706"/>
    <w:rsid w:val="00B93904"/>
    <w:rsid w:val="00B93DB7"/>
    <w:rsid w:val="00B93E7B"/>
    <w:rsid w:val="00B93FC7"/>
    <w:rsid w:val="00B94132"/>
    <w:rsid w:val="00B94634"/>
    <w:rsid w:val="00B94C41"/>
    <w:rsid w:val="00B94CE6"/>
    <w:rsid w:val="00B955FE"/>
    <w:rsid w:val="00B95C08"/>
    <w:rsid w:val="00B95E73"/>
    <w:rsid w:val="00B9648A"/>
    <w:rsid w:val="00B965FF"/>
    <w:rsid w:val="00B96744"/>
    <w:rsid w:val="00B969BD"/>
    <w:rsid w:val="00B969D9"/>
    <w:rsid w:val="00B97379"/>
    <w:rsid w:val="00B9795D"/>
    <w:rsid w:val="00BA07B0"/>
    <w:rsid w:val="00BA0B9F"/>
    <w:rsid w:val="00BA0CE1"/>
    <w:rsid w:val="00BA0D2B"/>
    <w:rsid w:val="00BA1082"/>
    <w:rsid w:val="00BA1B01"/>
    <w:rsid w:val="00BA1C24"/>
    <w:rsid w:val="00BA2324"/>
    <w:rsid w:val="00BA3287"/>
    <w:rsid w:val="00BA350A"/>
    <w:rsid w:val="00BA36A5"/>
    <w:rsid w:val="00BA391D"/>
    <w:rsid w:val="00BA48C0"/>
    <w:rsid w:val="00BA528E"/>
    <w:rsid w:val="00BA5964"/>
    <w:rsid w:val="00BA5D0E"/>
    <w:rsid w:val="00BA6419"/>
    <w:rsid w:val="00BA6550"/>
    <w:rsid w:val="00BA6606"/>
    <w:rsid w:val="00BA683D"/>
    <w:rsid w:val="00BA6D23"/>
    <w:rsid w:val="00BA6F69"/>
    <w:rsid w:val="00BA71B5"/>
    <w:rsid w:val="00BA76BC"/>
    <w:rsid w:val="00BA799C"/>
    <w:rsid w:val="00BA79FA"/>
    <w:rsid w:val="00BB0712"/>
    <w:rsid w:val="00BB076C"/>
    <w:rsid w:val="00BB0B57"/>
    <w:rsid w:val="00BB0F7E"/>
    <w:rsid w:val="00BB0FCA"/>
    <w:rsid w:val="00BB1418"/>
    <w:rsid w:val="00BB1626"/>
    <w:rsid w:val="00BB1BAD"/>
    <w:rsid w:val="00BB1CA0"/>
    <w:rsid w:val="00BB1D08"/>
    <w:rsid w:val="00BB2660"/>
    <w:rsid w:val="00BB2E44"/>
    <w:rsid w:val="00BB2E5B"/>
    <w:rsid w:val="00BB3642"/>
    <w:rsid w:val="00BB3F05"/>
    <w:rsid w:val="00BB424B"/>
    <w:rsid w:val="00BB42F7"/>
    <w:rsid w:val="00BB44F3"/>
    <w:rsid w:val="00BB4A3B"/>
    <w:rsid w:val="00BB555D"/>
    <w:rsid w:val="00BB59F6"/>
    <w:rsid w:val="00BB5EF0"/>
    <w:rsid w:val="00BB6552"/>
    <w:rsid w:val="00BB66AB"/>
    <w:rsid w:val="00BB69DA"/>
    <w:rsid w:val="00BB75C9"/>
    <w:rsid w:val="00BB761F"/>
    <w:rsid w:val="00BC0AD6"/>
    <w:rsid w:val="00BC0F2E"/>
    <w:rsid w:val="00BC122E"/>
    <w:rsid w:val="00BC185B"/>
    <w:rsid w:val="00BC2412"/>
    <w:rsid w:val="00BC2503"/>
    <w:rsid w:val="00BC271A"/>
    <w:rsid w:val="00BC2741"/>
    <w:rsid w:val="00BC2A09"/>
    <w:rsid w:val="00BC316C"/>
    <w:rsid w:val="00BC34A3"/>
    <w:rsid w:val="00BC3584"/>
    <w:rsid w:val="00BC3D4C"/>
    <w:rsid w:val="00BC4869"/>
    <w:rsid w:val="00BC4A8B"/>
    <w:rsid w:val="00BC4EA8"/>
    <w:rsid w:val="00BC4ECF"/>
    <w:rsid w:val="00BC524A"/>
    <w:rsid w:val="00BC5618"/>
    <w:rsid w:val="00BC5838"/>
    <w:rsid w:val="00BC5E5E"/>
    <w:rsid w:val="00BC6228"/>
    <w:rsid w:val="00BC65DC"/>
    <w:rsid w:val="00BC6AD7"/>
    <w:rsid w:val="00BC6DC2"/>
    <w:rsid w:val="00BC7046"/>
    <w:rsid w:val="00BC7182"/>
    <w:rsid w:val="00BC73F8"/>
    <w:rsid w:val="00BC757F"/>
    <w:rsid w:val="00BC75C0"/>
    <w:rsid w:val="00BC7968"/>
    <w:rsid w:val="00BC7FEB"/>
    <w:rsid w:val="00BD048A"/>
    <w:rsid w:val="00BD0758"/>
    <w:rsid w:val="00BD0E1D"/>
    <w:rsid w:val="00BD19FE"/>
    <w:rsid w:val="00BD2178"/>
    <w:rsid w:val="00BD21EA"/>
    <w:rsid w:val="00BD2623"/>
    <w:rsid w:val="00BD262D"/>
    <w:rsid w:val="00BD28E4"/>
    <w:rsid w:val="00BD3AA0"/>
    <w:rsid w:val="00BD4205"/>
    <w:rsid w:val="00BD4E3C"/>
    <w:rsid w:val="00BD4EA1"/>
    <w:rsid w:val="00BD5131"/>
    <w:rsid w:val="00BD564C"/>
    <w:rsid w:val="00BD56DE"/>
    <w:rsid w:val="00BD57FE"/>
    <w:rsid w:val="00BD5866"/>
    <w:rsid w:val="00BD73FF"/>
    <w:rsid w:val="00BD767F"/>
    <w:rsid w:val="00BE034F"/>
    <w:rsid w:val="00BE083B"/>
    <w:rsid w:val="00BE09D5"/>
    <w:rsid w:val="00BE0AE7"/>
    <w:rsid w:val="00BE0B41"/>
    <w:rsid w:val="00BE0EE6"/>
    <w:rsid w:val="00BE1297"/>
    <w:rsid w:val="00BE16EF"/>
    <w:rsid w:val="00BE1EC4"/>
    <w:rsid w:val="00BE2073"/>
    <w:rsid w:val="00BE241F"/>
    <w:rsid w:val="00BE24B7"/>
    <w:rsid w:val="00BE2619"/>
    <w:rsid w:val="00BE2642"/>
    <w:rsid w:val="00BE2D62"/>
    <w:rsid w:val="00BE3555"/>
    <w:rsid w:val="00BE3772"/>
    <w:rsid w:val="00BE3CF2"/>
    <w:rsid w:val="00BE3DE4"/>
    <w:rsid w:val="00BE3E4B"/>
    <w:rsid w:val="00BE4506"/>
    <w:rsid w:val="00BE458C"/>
    <w:rsid w:val="00BE4ED6"/>
    <w:rsid w:val="00BE531B"/>
    <w:rsid w:val="00BE5335"/>
    <w:rsid w:val="00BE54F3"/>
    <w:rsid w:val="00BE5AF5"/>
    <w:rsid w:val="00BE5B6C"/>
    <w:rsid w:val="00BE5F67"/>
    <w:rsid w:val="00BE5F7A"/>
    <w:rsid w:val="00BE64EE"/>
    <w:rsid w:val="00BE68F1"/>
    <w:rsid w:val="00BE6C34"/>
    <w:rsid w:val="00BE7024"/>
    <w:rsid w:val="00BE712C"/>
    <w:rsid w:val="00BE71D6"/>
    <w:rsid w:val="00BE72A7"/>
    <w:rsid w:val="00BE77D1"/>
    <w:rsid w:val="00BE7920"/>
    <w:rsid w:val="00BE7D04"/>
    <w:rsid w:val="00BE7F9A"/>
    <w:rsid w:val="00BF099D"/>
    <w:rsid w:val="00BF09AA"/>
    <w:rsid w:val="00BF09DF"/>
    <w:rsid w:val="00BF1134"/>
    <w:rsid w:val="00BF1812"/>
    <w:rsid w:val="00BF191E"/>
    <w:rsid w:val="00BF1E46"/>
    <w:rsid w:val="00BF2326"/>
    <w:rsid w:val="00BF2CD1"/>
    <w:rsid w:val="00BF3241"/>
    <w:rsid w:val="00BF44FB"/>
    <w:rsid w:val="00BF484F"/>
    <w:rsid w:val="00BF4907"/>
    <w:rsid w:val="00BF490C"/>
    <w:rsid w:val="00BF4B6A"/>
    <w:rsid w:val="00BF4B97"/>
    <w:rsid w:val="00BF4F25"/>
    <w:rsid w:val="00BF4FCC"/>
    <w:rsid w:val="00BF5135"/>
    <w:rsid w:val="00BF54A9"/>
    <w:rsid w:val="00BF5A5F"/>
    <w:rsid w:val="00BF602B"/>
    <w:rsid w:val="00BF607B"/>
    <w:rsid w:val="00BF6130"/>
    <w:rsid w:val="00BF61A1"/>
    <w:rsid w:val="00BF6DBD"/>
    <w:rsid w:val="00BF7445"/>
    <w:rsid w:val="00BF7F3D"/>
    <w:rsid w:val="00C000A6"/>
    <w:rsid w:val="00C00312"/>
    <w:rsid w:val="00C006E0"/>
    <w:rsid w:val="00C00720"/>
    <w:rsid w:val="00C00722"/>
    <w:rsid w:val="00C008E6"/>
    <w:rsid w:val="00C00918"/>
    <w:rsid w:val="00C009C8"/>
    <w:rsid w:val="00C009F5"/>
    <w:rsid w:val="00C00B26"/>
    <w:rsid w:val="00C01129"/>
    <w:rsid w:val="00C01852"/>
    <w:rsid w:val="00C02239"/>
    <w:rsid w:val="00C022E1"/>
    <w:rsid w:val="00C025A0"/>
    <w:rsid w:val="00C02697"/>
    <w:rsid w:val="00C02FF6"/>
    <w:rsid w:val="00C0372A"/>
    <w:rsid w:val="00C0398D"/>
    <w:rsid w:val="00C03ABF"/>
    <w:rsid w:val="00C040C0"/>
    <w:rsid w:val="00C040E4"/>
    <w:rsid w:val="00C042BA"/>
    <w:rsid w:val="00C048FC"/>
    <w:rsid w:val="00C05618"/>
    <w:rsid w:val="00C05C3D"/>
    <w:rsid w:val="00C05E8A"/>
    <w:rsid w:val="00C06473"/>
    <w:rsid w:val="00C067B2"/>
    <w:rsid w:val="00C06EBF"/>
    <w:rsid w:val="00C071AC"/>
    <w:rsid w:val="00C10563"/>
    <w:rsid w:val="00C106B6"/>
    <w:rsid w:val="00C109A2"/>
    <w:rsid w:val="00C10ADA"/>
    <w:rsid w:val="00C11423"/>
    <w:rsid w:val="00C11441"/>
    <w:rsid w:val="00C11E4C"/>
    <w:rsid w:val="00C12403"/>
    <w:rsid w:val="00C12454"/>
    <w:rsid w:val="00C125B6"/>
    <w:rsid w:val="00C12EF4"/>
    <w:rsid w:val="00C1324D"/>
    <w:rsid w:val="00C13465"/>
    <w:rsid w:val="00C134D8"/>
    <w:rsid w:val="00C13753"/>
    <w:rsid w:val="00C13EF9"/>
    <w:rsid w:val="00C14954"/>
    <w:rsid w:val="00C14B5A"/>
    <w:rsid w:val="00C14C7A"/>
    <w:rsid w:val="00C15424"/>
    <w:rsid w:val="00C16C9E"/>
    <w:rsid w:val="00C170CD"/>
    <w:rsid w:val="00C1793C"/>
    <w:rsid w:val="00C179B0"/>
    <w:rsid w:val="00C20245"/>
    <w:rsid w:val="00C20CA6"/>
    <w:rsid w:val="00C2182E"/>
    <w:rsid w:val="00C219A3"/>
    <w:rsid w:val="00C226F9"/>
    <w:rsid w:val="00C22AC9"/>
    <w:rsid w:val="00C23398"/>
    <w:rsid w:val="00C2365C"/>
    <w:rsid w:val="00C23B23"/>
    <w:rsid w:val="00C2428B"/>
    <w:rsid w:val="00C24459"/>
    <w:rsid w:val="00C256FD"/>
    <w:rsid w:val="00C25871"/>
    <w:rsid w:val="00C259B4"/>
    <w:rsid w:val="00C25A22"/>
    <w:rsid w:val="00C26B1C"/>
    <w:rsid w:val="00C26B8E"/>
    <w:rsid w:val="00C26B9C"/>
    <w:rsid w:val="00C26C22"/>
    <w:rsid w:val="00C27AFF"/>
    <w:rsid w:val="00C27B03"/>
    <w:rsid w:val="00C307B5"/>
    <w:rsid w:val="00C3089B"/>
    <w:rsid w:val="00C31415"/>
    <w:rsid w:val="00C31857"/>
    <w:rsid w:val="00C3194A"/>
    <w:rsid w:val="00C31AA4"/>
    <w:rsid w:val="00C335F4"/>
    <w:rsid w:val="00C33AD9"/>
    <w:rsid w:val="00C3460E"/>
    <w:rsid w:val="00C34B40"/>
    <w:rsid w:val="00C35836"/>
    <w:rsid w:val="00C35D5C"/>
    <w:rsid w:val="00C365D6"/>
    <w:rsid w:val="00C3672A"/>
    <w:rsid w:val="00C36F53"/>
    <w:rsid w:val="00C37265"/>
    <w:rsid w:val="00C375EB"/>
    <w:rsid w:val="00C37603"/>
    <w:rsid w:val="00C37F79"/>
    <w:rsid w:val="00C40202"/>
    <w:rsid w:val="00C4038A"/>
    <w:rsid w:val="00C40CF1"/>
    <w:rsid w:val="00C4117A"/>
    <w:rsid w:val="00C41C7B"/>
    <w:rsid w:val="00C41CD3"/>
    <w:rsid w:val="00C423A1"/>
    <w:rsid w:val="00C43438"/>
    <w:rsid w:val="00C43A86"/>
    <w:rsid w:val="00C44264"/>
    <w:rsid w:val="00C44513"/>
    <w:rsid w:val="00C450C5"/>
    <w:rsid w:val="00C4526F"/>
    <w:rsid w:val="00C452A5"/>
    <w:rsid w:val="00C454B1"/>
    <w:rsid w:val="00C45B8A"/>
    <w:rsid w:val="00C46251"/>
    <w:rsid w:val="00C46594"/>
    <w:rsid w:val="00C465AF"/>
    <w:rsid w:val="00C46681"/>
    <w:rsid w:val="00C4695B"/>
    <w:rsid w:val="00C46CF5"/>
    <w:rsid w:val="00C47245"/>
    <w:rsid w:val="00C4790F"/>
    <w:rsid w:val="00C47FC0"/>
    <w:rsid w:val="00C50219"/>
    <w:rsid w:val="00C50553"/>
    <w:rsid w:val="00C50E37"/>
    <w:rsid w:val="00C5189F"/>
    <w:rsid w:val="00C51C90"/>
    <w:rsid w:val="00C52000"/>
    <w:rsid w:val="00C52002"/>
    <w:rsid w:val="00C521E7"/>
    <w:rsid w:val="00C5221E"/>
    <w:rsid w:val="00C528CC"/>
    <w:rsid w:val="00C52996"/>
    <w:rsid w:val="00C529BE"/>
    <w:rsid w:val="00C53244"/>
    <w:rsid w:val="00C53ABD"/>
    <w:rsid w:val="00C53AD3"/>
    <w:rsid w:val="00C53C94"/>
    <w:rsid w:val="00C54301"/>
    <w:rsid w:val="00C54369"/>
    <w:rsid w:val="00C547C1"/>
    <w:rsid w:val="00C547E7"/>
    <w:rsid w:val="00C54835"/>
    <w:rsid w:val="00C548C3"/>
    <w:rsid w:val="00C549AF"/>
    <w:rsid w:val="00C549B3"/>
    <w:rsid w:val="00C553D2"/>
    <w:rsid w:val="00C56772"/>
    <w:rsid w:val="00C56C0D"/>
    <w:rsid w:val="00C5711F"/>
    <w:rsid w:val="00C57741"/>
    <w:rsid w:val="00C600AD"/>
    <w:rsid w:val="00C603F6"/>
    <w:rsid w:val="00C60449"/>
    <w:rsid w:val="00C60722"/>
    <w:rsid w:val="00C6074F"/>
    <w:rsid w:val="00C60C8F"/>
    <w:rsid w:val="00C60E4D"/>
    <w:rsid w:val="00C611CD"/>
    <w:rsid w:val="00C62568"/>
    <w:rsid w:val="00C628F7"/>
    <w:rsid w:val="00C62917"/>
    <w:rsid w:val="00C634B7"/>
    <w:rsid w:val="00C6367E"/>
    <w:rsid w:val="00C63693"/>
    <w:rsid w:val="00C64143"/>
    <w:rsid w:val="00C6434D"/>
    <w:rsid w:val="00C64832"/>
    <w:rsid w:val="00C64973"/>
    <w:rsid w:val="00C651D2"/>
    <w:rsid w:val="00C652E5"/>
    <w:rsid w:val="00C659B5"/>
    <w:rsid w:val="00C65A5A"/>
    <w:rsid w:val="00C65CD4"/>
    <w:rsid w:val="00C66276"/>
    <w:rsid w:val="00C67446"/>
    <w:rsid w:val="00C675E2"/>
    <w:rsid w:val="00C67F18"/>
    <w:rsid w:val="00C70932"/>
    <w:rsid w:val="00C70962"/>
    <w:rsid w:val="00C70C2B"/>
    <w:rsid w:val="00C715DC"/>
    <w:rsid w:val="00C71674"/>
    <w:rsid w:val="00C71E7F"/>
    <w:rsid w:val="00C71EB3"/>
    <w:rsid w:val="00C71F25"/>
    <w:rsid w:val="00C72C43"/>
    <w:rsid w:val="00C73675"/>
    <w:rsid w:val="00C73EEF"/>
    <w:rsid w:val="00C74290"/>
    <w:rsid w:val="00C743B8"/>
    <w:rsid w:val="00C753CA"/>
    <w:rsid w:val="00C75D33"/>
    <w:rsid w:val="00C7697F"/>
    <w:rsid w:val="00C76A17"/>
    <w:rsid w:val="00C76AA5"/>
    <w:rsid w:val="00C76ADF"/>
    <w:rsid w:val="00C77121"/>
    <w:rsid w:val="00C772E2"/>
    <w:rsid w:val="00C77472"/>
    <w:rsid w:val="00C777A3"/>
    <w:rsid w:val="00C77B96"/>
    <w:rsid w:val="00C77D6F"/>
    <w:rsid w:val="00C80856"/>
    <w:rsid w:val="00C80CE9"/>
    <w:rsid w:val="00C8103B"/>
    <w:rsid w:val="00C811FB"/>
    <w:rsid w:val="00C81334"/>
    <w:rsid w:val="00C8136C"/>
    <w:rsid w:val="00C8142A"/>
    <w:rsid w:val="00C81991"/>
    <w:rsid w:val="00C81D24"/>
    <w:rsid w:val="00C8240A"/>
    <w:rsid w:val="00C826CB"/>
    <w:rsid w:val="00C82703"/>
    <w:rsid w:val="00C82FAC"/>
    <w:rsid w:val="00C82FFA"/>
    <w:rsid w:val="00C839CB"/>
    <w:rsid w:val="00C844C6"/>
    <w:rsid w:val="00C8455D"/>
    <w:rsid w:val="00C84A1B"/>
    <w:rsid w:val="00C85521"/>
    <w:rsid w:val="00C856C0"/>
    <w:rsid w:val="00C8585E"/>
    <w:rsid w:val="00C85A48"/>
    <w:rsid w:val="00C85D74"/>
    <w:rsid w:val="00C85FC5"/>
    <w:rsid w:val="00C8639C"/>
    <w:rsid w:val="00C863EE"/>
    <w:rsid w:val="00C86432"/>
    <w:rsid w:val="00C8676A"/>
    <w:rsid w:val="00C86BCB"/>
    <w:rsid w:val="00C86DF9"/>
    <w:rsid w:val="00C86F8A"/>
    <w:rsid w:val="00C86FA7"/>
    <w:rsid w:val="00C8751D"/>
    <w:rsid w:val="00C876C3"/>
    <w:rsid w:val="00C87AB1"/>
    <w:rsid w:val="00C87CE1"/>
    <w:rsid w:val="00C87D72"/>
    <w:rsid w:val="00C87DD5"/>
    <w:rsid w:val="00C87EB0"/>
    <w:rsid w:val="00C90466"/>
    <w:rsid w:val="00C90907"/>
    <w:rsid w:val="00C90CEE"/>
    <w:rsid w:val="00C90FB0"/>
    <w:rsid w:val="00C910E7"/>
    <w:rsid w:val="00C91267"/>
    <w:rsid w:val="00C912E7"/>
    <w:rsid w:val="00C914DC"/>
    <w:rsid w:val="00C920EA"/>
    <w:rsid w:val="00C924BD"/>
    <w:rsid w:val="00C92646"/>
    <w:rsid w:val="00C92D67"/>
    <w:rsid w:val="00C9316A"/>
    <w:rsid w:val="00C937FA"/>
    <w:rsid w:val="00C93B5E"/>
    <w:rsid w:val="00C94137"/>
    <w:rsid w:val="00C941C7"/>
    <w:rsid w:val="00C949A3"/>
    <w:rsid w:val="00C95188"/>
    <w:rsid w:val="00C953EF"/>
    <w:rsid w:val="00C9555E"/>
    <w:rsid w:val="00C95D8D"/>
    <w:rsid w:val="00C96610"/>
    <w:rsid w:val="00C972E2"/>
    <w:rsid w:val="00C97774"/>
    <w:rsid w:val="00C97C7F"/>
    <w:rsid w:val="00CA04BC"/>
    <w:rsid w:val="00CA05EA"/>
    <w:rsid w:val="00CA074E"/>
    <w:rsid w:val="00CA0799"/>
    <w:rsid w:val="00CA0C11"/>
    <w:rsid w:val="00CA0E4E"/>
    <w:rsid w:val="00CA1C21"/>
    <w:rsid w:val="00CA2283"/>
    <w:rsid w:val="00CA2872"/>
    <w:rsid w:val="00CA28A6"/>
    <w:rsid w:val="00CA29FF"/>
    <w:rsid w:val="00CA2AEF"/>
    <w:rsid w:val="00CA2FDD"/>
    <w:rsid w:val="00CA325F"/>
    <w:rsid w:val="00CA33B8"/>
    <w:rsid w:val="00CA350E"/>
    <w:rsid w:val="00CA4C51"/>
    <w:rsid w:val="00CA4D30"/>
    <w:rsid w:val="00CA4D93"/>
    <w:rsid w:val="00CA5507"/>
    <w:rsid w:val="00CA5DFF"/>
    <w:rsid w:val="00CA6175"/>
    <w:rsid w:val="00CA6DE0"/>
    <w:rsid w:val="00CA7142"/>
    <w:rsid w:val="00CA737D"/>
    <w:rsid w:val="00CB0390"/>
    <w:rsid w:val="00CB077F"/>
    <w:rsid w:val="00CB0E53"/>
    <w:rsid w:val="00CB10BC"/>
    <w:rsid w:val="00CB1582"/>
    <w:rsid w:val="00CB1908"/>
    <w:rsid w:val="00CB1C09"/>
    <w:rsid w:val="00CB1C84"/>
    <w:rsid w:val="00CB2177"/>
    <w:rsid w:val="00CB22B7"/>
    <w:rsid w:val="00CB22E4"/>
    <w:rsid w:val="00CB2A99"/>
    <w:rsid w:val="00CB2C60"/>
    <w:rsid w:val="00CB2E95"/>
    <w:rsid w:val="00CB31DA"/>
    <w:rsid w:val="00CB3714"/>
    <w:rsid w:val="00CB4357"/>
    <w:rsid w:val="00CB44C9"/>
    <w:rsid w:val="00CB486F"/>
    <w:rsid w:val="00CB4B8A"/>
    <w:rsid w:val="00CB5032"/>
    <w:rsid w:val="00CB59B9"/>
    <w:rsid w:val="00CB5B25"/>
    <w:rsid w:val="00CB6A25"/>
    <w:rsid w:val="00CB7059"/>
    <w:rsid w:val="00CB77AE"/>
    <w:rsid w:val="00CB7B6E"/>
    <w:rsid w:val="00CB7DF6"/>
    <w:rsid w:val="00CC05F0"/>
    <w:rsid w:val="00CC1354"/>
    <w:rsid w:val="00CC16EA"/>
    <w:rsid w:val="00CC1BA9"/>
    <w:rsid w:val="00CC21C0"/>
    <w:rsid w:val="00CC24F0"/>
    <w:rsid w:val="00CC285B"/>
    <w:rsid w:val="00CC2AC5"/>
    <w:rsid w:val="00CC2D05"/>
    <w:rsid w:val="00CC303F"/>
    <w:rsid w:val="00CC3C96"/>
    <w:rsid w:val="00CC4051"/>
    <w:rsid w:val="00CC40C1"/>
    <w:rsid w:val="00CC55F3"/>
    <w:rsid w:val="00CC5AF8"/>
    <w:rsid w:val="00CC5CB8"/>
    <w:rsid w:val="00CC6017"/>
    <w:rsid w:val="00CC6706"/>
    <w:rsid w:val="00CC701D"/>
    <w:rsid w:val="00CC799B"/>
    <w:rsid w:val="00CD0194"/>
    <w:rsid w:val="00CD077C"/>
    <w:rsid w:val="00CD0BB6"/>
    <w:rsid w:val="00CD0EB8"/>
    <w:rsid w:val="00CD1100"/>
    <w:rsid w:val="00CD1418"/>
    <w:rsid w:val="00CD1485"/>
    <w:rsid w:val="00CD1A9B"/>
    <w:rsid w:val="00CD1D4C"/>
    <w:rsid w:val="00CD23F8"/>
    <w:rsid w:val="00CD2987"/>
    <w:rsid w:val="00CD318A"/>
    <w:rsid w:val="00CD32CA"/>
    <w:rsid w:val="00CD331B"/>
    <w:rsid w:val="00CD342A"/>
    <w:rsid w:val="00CD3705"/>
    <w:rsid w:val="00CD3940"/>
    <w:rsid w:val="00CD3E7D"/>
    <w:rsid w:val="00CD4502"/>
    <w:rsid w:val="00CD4C35"/>
    <w:rsid w:val="00CD4DF5"/>
    <w:rsid w:val="00CD6860"/>
    <w:rsid w:val="00CD70F4"/>
    <w:rsid w:val="00CD7832"/>
    <w:rsid w:val="00CD7C8E"/>
    <w:rsid w:val="00CD7DFE"/>
    <w:rsid w:val="00CE0302"/>
    <w:rsid w:val="00CE0F93"/>
    <w:rsid w:val="00CE1E99"/>
    <w:rsid w:val="00CE2173"/>
    <w:rsid w:val="00CE2546"/>
    <w:rsid w:val="00CE258E"/>
    <w:rsid w:val="00CE2772"/>
    <w:rsid w:val="00CE2ABF"/>
    <w:rsid w:val="00CE2BCA"/>
    <w:rsid w:val="00CE2BDF"/>
    <w:rsid w:val="00CE2F2A"/>
    <w:rsid w:val="00CE33CB"/>
    <w:rsid w:val="00CE3CE3"/>
    <w:rsid w:val="00CE412E"/>
    <w:rsid w:val="00CE42AA"/>
    <w:rsid w:val="00CE4636"/>
    <w:rsid w:val="00CE469D"/>
    <w:rsid w:val="00CE4780"/>
    <w:rsid w:val="00CE49C0"/>
    <w:rsid w:val="00CE5915"/>
    <w:rsid w:val="00CE5F23"/>
    <w:rsid w:val="00CE61FF"/>
    <w:rsid w:val="00CE655B"/>
    <w:rsid w:val="00CE6A0B"/>
    <w:rsid w:val="00CE74D5"/>
    <w:rsid w:val="00CE7A34"/>
    <w:rsid w:val="00CF01B3"/>
    <w:rsid w:val="00CF0950"/>
    <w:rsid w:val="00CF0A25"/>
    <w:rsid w:val="00CF0A6F"/>
    <w:rsid w:val="00CF0AEA"/>
    <w:rsid w:val="00CF1052"/>
    <w:rsid w:val="00CF19D7"/>
    <w:rsid w:val="00CF1C2C"/>
    <w:rsid w:val="00CF1CE7"/>
    <w:rsid w:val="00CF26F7"/>
    <w:rsid w:val="00CF2ADB"/>
    <w:rsid w:val="00CF2C70"/>
    <w:rsid w:val="00CF2D55"/>
    <w:rsid w:val="00CF33B0"/>
    <w:rsid w:val="00CF3B07"/>
    <w:rsid w:val="00CF3D3F"/>
    <w:rsid w:val="00CF3D8F"/>
    <w:rsid w:val="00CF4C13"/>
    <w:rsid w:val="00CF5B90"/>
    <w:rsid w:val="00CF6125"/>
    <w:rsid w:val="00CF6146"/>
    <w:rsid w:val="00CF627E"/>
    <w:rsid w:val="00CF62E0"/>
    <w:rsid w:val="00CF6384"/>
    <w:rsid w:val="00CF6902"/>
    <w:rsid w:val="00CF6A3C"/>
    <w:rsid w:val="00CF6DB7"/>
    <w:rsid w:val="00CF6DDF"/>
    <w:rsid w:val="00CF71D0"/>
    <w:rsid w:val="00CF74C5"/>
    <w:rsid w:val="00D0094A"/>
    <w:rsid w:val="00D012AF"/>
    <w:rsid w:val="00D01896"/>
    <w:rsid w:val="00D02391"/>
    <w:rsid w:val="00D0262C"/>
    <w:rsid w:val="00D02EDA"/>
    <w:rsid w:val="00D03517"/>
    <w:rsid w:val="00D03700"/>
    <w:rsid w:val="00D039B2"/>
    <w:rsid w:val="00D04404"/>
    <w:rsid w:val="00D04BAE"/>
    <w:rsid w:val="00D04D64"/>
    <w:rsid w:val="00D05663"/>
    <w:rsid w:val="00D05A16"/>
    <w:rsid w:val="00D065D1"/>
    <w:rsid w:val="00D06820"/>
    <w:rsid w:val="00D06E88"/>
    <w:rsid w:val="00D0775B"/>
    <w:rsid w:val="00D101C9"/>
    <w:rsid w:val="00D108FA"/>
    <w:rsid w:val="00D10993"/>
    <w:rsid w:val="00D10D01"/>
    <w:rsid w:val="00D10DC9"/>
    <w:rsid w:val="00D10EE1"/>
    <w:rsid w:val="00D11A56"/>
    <w:rsid w:val="00D11F90"/>
    <w:rsid w:val="00D1299D"/>
    <w:rsid w:val="00D12C6F"/>
    <w:rsid w:val="00D12D42"/>
    <w:rsid w:val="00D1305F"/>
    <w:rsid w:val="00D13183"/>
    <w:rsid w:val="00D131F6"/>
    <w:rsid w:val="00D132ED"/>
    <w:rsid w:val="00D13527"/>
    <w:rsid w:val="00D13B56"/>
    <w:rsid w:val="00D1451F"/>
    <w:rsid w:val="00D14729"/>
    <w:rsid w:val="00D14C53"/>
    <w:rsid w:val="00D14F1B"/>
    <w:rsid w:val="00D150CC"/>
    <w:rsid w:val="00D1538B"/>
    <w:rsid w:val="00D1538F"/>
    <w:rsid w:val="00D153C3"/>
    <w:rsid w:val="00D15589"/>
    <w:rsid w:val="00D1597D"/>
    <w:rsid w:val="00D15E4E"/>
    <w:rsid w:val="00D16229"/>
    <w:rsid w:val="00D16675"/>
    <w:rsid w:val="00D1689D"/>
    <w:rsid w:val="00D17601"/>
    <w:rsid w:val="00D17B60"/>
    <w:rsid w:val="00D201A5"/>
    <w:rsid w:val="00D201CB"/>
    <w:rsid w:val="00D20555"/>
    <w:rsid w:val="00D20D6E"/>
    <w:rsid w:val="00D212DB"/>
    <w:rsid w:val="00D21300"/>
    <w:rsid w:val="00D2168E"/>
    <w:rsid w:val="00D223E9"/>
    <w:rsid w:val="00D2255D"/>
    <w:rsid w:val="00D2293F"/>
    <w:rsid w:val="00D2294B"/>
    <w:rsid w:val="00D22F7B"/>
    <w:rsid w:val="00D2304E"/>
    <w:rsid w:val="00D230DC"/>
    <w:rsid w:val="00D23417"/>
    <w:rsid w:val="00D239B0"/>
    <w:rsid w:val="00D23ABA"/>
    <w:rsid w:val="00D255F7"/>
    <w:rsid w:val="00D256A3"/>
    <w:rsid w:val="00D25773"/>
    <w:rsid w:val="00D25B32"/>
    <w:rsid w:val="00D25C4D"/>
    <w:rsid w:val="00D25EFC"/>
    <w:rsid w:val="00D26176"/>
    <w:rsid w:val="00D26C9A"/>
    <w:rsid w:val="00D26E02"/>
    <w:rsid w:val="00D273E3"/>
    <w:rsid w:val="00D303E8"/>
    <w:rsid w:val="00D30618"/>
    <w:rsid w:val="00D3067C"/>
    <w:rsid w:val="00D31744"/>
    <w:rsid w:val="00D31BA6"/>
    <w:rsid w:val="00D3266C"/>
    <w:rsid w:val="00D32693"/>
    <w:rsid w:val="00D327BD"/>
    <w:rsid w:val="00D32DD1"/>
    <w:rsid w:val="00D335E1"/>
    <w:rsid w:val="00D33C03"/>
    <w:rsid w:val="00D34587"/>
    <w:rsid w:val="00D34712"/>
    <w:rsid w:val="00D34D58"/>
    <w:rsid w:val="00D35256"/>
    <w:rsid w:val="00D3545E"/>
    <w:rsid w:val="00D35FEA"/>
    <w:rsid w:val="00D3602E"/>
    <w:rsid w:val="00D361F1"/>
    <w:rsid w:val="00D366E4"/>
    <w:rsid w:val="00D36883"/>
    <w:rsid w:val="00D36CD0"/>
    <w:rsid w:val="00D376F2"/>
    <w:rsid w:val="00D401A2"/>
    <w:rsid w:val="00D401B4"/>
    <w:rsid w:val="00D40EAF"/>
    <w:rsid w:val="00D411BD"/>
    <w:rsid w:val="00D413CC"/>
    <w:rsid w:val="00D4143A"/>
    <w:rsid w:val="00D419A3"/>
    <w:rsid w:val="00D41A5B"/>
    <w:rsid w:val="00D41B9B"/>
    <w:rsid w:val="00D42023"/>
    <w:rsid w:val="00D420AD"/>
    <w:rsid w:val="00D42351"/>
    <w:rsid w:val="00D423AC"/>
    <w:rsid w:val="00D42529"/>
    <w:rsid w:val="00D42781"/>
    <w:rsid w:val="00D429D5"/>
    <w:rsid w:val="00D42DC2"/>
    <w:rsid w:val="00D42FC8"/>
    <w:rsid w:val="00D437E5"/>
    <w:rsid w:val="00D43840"/>
    <w:rsid w:val="00D43B3D"/>
    <w:rsid w:val="00D44075"/>
    <w:rsid w:val="00D44660"/>
    <w:rsid w:val="00D44B15"/>
    <w:rsid w:val="00D44DC6"/>
    <w:rsid w:val="00D452E7"/>
    <w:rsid w:val="00D45396"/>
    <w:rsid w:val="00D46037"/>
    <w:rsid w:val="00D4622B"/>
    <w:rsid w:val="00D46515"/>
    <w:rsid w:val="00D46CFB"/>
    <w:rsid w:val="00D476EA"/>
    <w:rsid w:val="00D5020D"/>
    <w:rsid w:val="00D5077A"/>
    <w:rsid w:val="00D50BD1"/>
    <w:rsid w:val="00D51380"/>
    <w:rsid w:val="00D514E5"/>
    <w:rsid w:val="00D5218D"/>
    <w:rsid w:val="00D52640"/>
    <w:rsid w:val="00D527AC"/>
    <w:rsid w:val="00D52AA5"/>
    <w:rsid w:val="00D534FC"/>
    <w:rsid w:val="00D53589"/>
    <w:rsid w:val="00D539D5"/>
    <w:rsid w:val="00D53C5F"/>
    <w:rsid w:val="00D540A7"/>
    <w:rsid w:val="00D544D5"/>
    <w:rsid w:val="00D54E27"/>
    <w:rsid w:val="00D55549"/>
    <w:rsid w:val="00D55742"/>
    <w:rsid w:val="00D5599F"/>
    <w:rsid w:val="00D56627"/>
    <w:rsid w:val="00D567D7"/>
    <w:rsid w:val="00D56C2F"/>
    <w:rsid w:val="00D56FA0"/>
    <w:rsid w:val="00D5701C"/>
    <w:rsid w:val="00D57359"/>
    <w:rsid w:val="00D57613"/>
    <w:rsid w:val="00D57897"/>
    <w:rsid w:val="00D57F70"/>
    <w:rsid w:val="00D57F98"/>
    <w:rsid w:val="00D602DE"/>
    <w:rsid w:val="00D603E1"/>
    <w:rsid w:val="00D6078B"/>
    <w:rsid w:val="00D6087E"/>
    <w:rsid w:val="00D6096A"/>
    <w:rsid w:val="00D609C8"/>
    <w:rsid w:val="00D60ABE"/>
    <w:rsid w:val="00D60B9D"/>
    <w:rsid w:val="00D60CE5"/>
    <w:rsid w:val="00D61811"/>
    <w:rsid w:val="00D619A5"/>
    <w:rsid w:val="00D623FF"/>
    <w:rsid w:val="00D6252B"/>
    <w:rsid w:val="00D62E34"/>
    <w:rsid w:val="00D631C4"/>
    <w:rsid w:val="00D63F9F"/>
    <w:rsid w:val="00D6450C"/>
    <w:rsid w:val="00D646D3"/>
    <w:rsid w:val="00D65475"/>
    <w:rsid w:val="00D65B63"/>
    <w:rsid w:val="00D662F2"/>
    <w:rsid w:val="00D665F1"/>
    <w:rsid w:val="00D668CF"/>
    <w:rsid w:val="00D6711E"/>
    <w:rsid w:val="00D67197"/>
    <w:rsid w:val="00D67710"/>
    <w:rsid w:val="00D706A0"/>
    <w:rsid w:val="00D7080E"/>
    <w:rsid w:val="00D71D22"/>
    <w:rsid w:val="00D72341"/>
    <w:rsid w:val="00D728E0"/>
    <w:rsid w:val="00D7297C"/>
    <w:rsid w:val="00D72AE2"/>
    <w:rsid w:val="00D72C03"/>
    <w:rsid w:val="00D72EA6"/>
    <w:rsid w:val="00D73B08"/>
    <w:rsid w:val="00D742D1"/>
    <w:rsid w:val="00D75B4B"/>
    <w:rsid w:val="00D76875"/>
    <w:rsid w:val="00D76C5D"/>
    <w:rsid w:val="00D76CB7"/>
    <w:rsid w:val="00D76F63"/>
    <w:rsid w:val="00D7724E"/>
    <w:rsid w:val="00D77AD7"/>
    <w:rsid w:val="00D80026"/>
    <w:rsid w:val="00D80127"/>
    <w:rsid w:val="00D80280"/>
    <w:rsid w:val="00D80323"/>
    <w:rsid w:val="00D804E2"/>
    <w:rsid w:val="00D805A9"/>
    <w:rsid w:val="00D805D1"/>
    <w:rsid w:val="00D81FB3"/>
    <w:rsid w:val="00D822BC"/>
    <w:rsid w:val="00D828CB"/>
    <w:rsid w:val="00D82FD7"/>
    <w:rsid w:val="00D832A8"/>
    <w:rsid w:val="00D834EE"/>
    <w:rsid w:val="00D835A8"/>
    <w:rsid w:val="00D84227"/>
    <w:rsid w:val="00D846A4"/>
    <w:rsid w:val="00D84FA6"/>
    <w:rsid w:val="00D85123"/>
    <w:rsid w:val="00D854A1"/>
    <w:rsid w:val="00D85814"/>
    <w:rsid w:val="00D85C5F"/>
    <w:rsid w:val="00D85C72"/>
    <w:rsid w:val="00D85D27"/>
    <w:rsid w:val="00D85ECC"/>
    <w:rsid w:val="00D860E0"/>
    <w:rsid w:val="00D862DB"/>
    <w:rsid w:val="00D864C7"/>
    <w:rsid w:val="00D86741"/>
    <w:rsid w:val="00D86932"/>
    <w:rsid w:val="00D8698D"/>
    <w:rsid w:val="00D86EB7"/>
    <w:rsid w:val="00D9059E"/>
    <w:rsid w:val="00D90EC8"/>
    <w:rsid w:val="00D910AD"/>
    <w:rsid w:val="00D91238"/>
    <w:rsid w:val="00D91DC9"/>
    <w:rsid w:val="00D91E9F"/>
    <w:rsid w:val="00D92A08"/>
    <w:rsid w:val="00D92A0F"/>
    <w:rsid w:val="00D92B5E"/>
    <w:rsid w:val="00D9334A"/>
    <w:rsid w:val="00D93388"/>
    <w:rsid w:val="00D9363B"/>
    <w:rsid w:val="00D93B03"/>
    <w:rsid w:val="00D93B7A"/>
    <w:rsid w:val="00D93CFF"/>
    <w:rsid w:val="00D94299"/>
    <w:rsid w:val="00D9478B"/>
    <w:rsid w:val="00D95128"/>
    <w:rsid w:val="00D95457"/>
    <w:rsid w:val="00D95D3F"/>
    <w:rsid w:val="00D96A11"/>
    <w:rsid w:val="00D96C04"/>
    <w:rsid w:val="00D96DC0"/>
    <w:rsid w:val="00D979CC"/>
    <w:rsid w:val="00D97A03"/>
    <w:rsid w:val="00D97A7B"/>
    <w:rsid w:val="00D97F6D"/>
    <w:rsid w:val="00DA0A24"/>
    <w:rsid w:val="00DA1259"/>
    <w:rsid w:val="00DA13B8"/>
    <w:rsid w:val="00DA14F4"/>
    <w:rsid w:val="00DA1A78"/>
    <w:rsid w:val="00DA1AAD"/>
    <w:rsid w:val="00DA1E08"/>
    <w:rsid w:val="00DA1F80"/>
    <w:rsid w:val="00DA22C1"/>
    <w:rsid w:val="00DA2AE5"/>
    <w:rsid w:val="00DA2C3A"/>
    <w:rsid w:val="00DA35EA"/>
    <w:rsid w:val="00DA38D5"/>
    <w:rsid w:val="00DA3D7B"/>
    <w:rsid w:val="00DA435A"/>
    <w:rsid w:val="00DA44DE"/>
    <w:rsid w:val="00DA4A52"/>
    <w:rsid w:val="00DA4FBC"/>
    <w:rsid w:val="00DA589A"/>
    <w:rsid w:val="00DA6B3B"/>
    <w:rsid w:val="00DA7010"/>
    <w:rsid w:val="00DA711B"/>
    <w:rsid w:val="00DA721F"/>
    <w:rsid w:val="00DA73D1"/>
    <w:rsid w:val="00DA7457"/>
    <w:rsid w:val="00DA7492"/>
    <w:rsid w:val="00DB01F8"/>
    <w:rsid w:val="00DB0E52"/>
    <w:rsid w:val="00DB103D"/>
    <w:rsid w:val="00DB1083"/>
    <w:rsid w:val="00DB2995"/>
    <w:rsid w:val="00DB2ED0"/>
    <w:rsid w:val="00DB34D6"/>
    <w:rsid w:val="00DB372E"/>
    <w:rsid w:val="00DB38F0"/>
    <w:rsid w:val="00DB3B24"/>
    <w:rsid w:val="00DB3EE8"/>
    <w:rsid w:val="00DB4069"/>
    <w:rsid w:val="00DB4157"/>
    <w:rsid w:val="00DB42B2"/>
    <w:rsid w:val="00DB4576"/>
    <w:rsid w:val="00DB4701"/>
    <w:rsid w:val="00DB484E"/>
    <w:rsid w:val="00DB4A04"/>
    <w:rsid w:val="00DB4E76"/>
    <w:rsid w:val="00DB59C0"/>
    <w:rsid w:val="00DB5F89"/>
    <w:rsid w:val="00DB5FCF"/>
    <w:rsid w:val="00DB6328"/>
    <w:rsid w:val="00DB65E4"/>
    <w:rsid w:val="00DB6AE6"/>
    <w:rsid w:val="00DB7303"/>
    <w:rsid w:val="00DC0146"/>
    <w:rsid w:val="00DC03EE"/>
    <w:rsid w:val="00DC06BB"/>
    <w:rsid w:val="00DC06C7"/>
    <w:rsid w:val="00DC1413"/>
    <w:rsid w:val="00DC158C"/>
    <w:rsid w:val="00DC1CDD"/>
    <w:rsid w:val="00DC24BE"/>
    <w:rsid w:val="00DC2DDB"/>
    <w:rsid w:val="00DC36B8"/>
    <w:rsid w:val="00DC3F01"/>
    <w:rsid w:val="00DC4103"/>
    <w:rsid w:val="00DC4201"/>
    <w:rsid w:val="00DC4671"/>
    <w:rsid w:val="00DC4D0A"/>
    <w:rsid w:val="00DC5000"/>
    <w:rsid w:val="00DC50D3"/>
    <w:rsid w:val="00DC53F2"/>
    <w:rsid w:val="00DC679C"/>
    <w:rsid w:val="00DC6B01"/>
    <w:rsid w:val="00DC6F5E"/>
    <w:rsid w:val="00DC7031"/>
    <w:rsid w:val="00DC7797"/>
    <w:rsid w:val="00DC7E53"/>
    <w:rsid w:val="00DD078A"/>
    <w:rsid w:val="00DD0CAA"/>
    <w:rsid w:val="00DD1737"/>
    <w:rsid w:val="00DD1C11"/>
    <w:rsid w:val="00DD20B2"/>
    <w:rsid w:val="00DD22FF"/>
    <w:rsid w:val="00DD31EF"/>
    <w:rsid w:val="00DD34E1"/>
    <w:rsid w:val="00DD392D"/>
    <w:rsid w:val="00DD3997"/>
    <w:rsid w:val="00DD3E05"/>
    <w:rsid w:val="00DD417F"/>
    <w:rsid w:val="00DD45E7"/>
    <w:rsid w:val="00DD4603"/>
    <w:rsid w:val="00DD532A"/>
    <w:rsid w:val="00DD54CC"/>
    <w:rsid w:val="00DD5F2A"/>
    <w:rsid w:val="00DD6FBA"/>
    <w:rsid w:val="00DD71F6"/>
    <w:rsid w:val="00DD7667"/>
    <w:rsid w:val="00DD777C"/>
    <w:rsid w:val="00DD7A5B"/>
    <w:rsid w:val="00DD7B93"/>
    <w:rsid w:val="00DD7D2A"/>
    <w:rsid w:val="00DE008E"/>
    <w:rsid w:val="00DE0845"/>
    <w:rsid w:val="00DE0893"/>
    <w:rsid w:val="00DE0D2F"/>
    <w:rsid w:val="00DE0D75"/>
    <w:rsid w:val="00DE1213"/>
    <w:rsid w:val="00DE19EB"/>
    <w:rsid w:val="00DE28CB"/>
    <w:rsid w:val="00DE3C23"/>
    <w:rsid w:val="00DE40FD"/>
    <w:rsid w:val="00DE44BA"/>
    <w:rsid w:val="00DE47BE"/>
    <w:rsid w:val="00DE488E"/>
    <w:rsid w:val="00DE48E3"/>
    <w:rsid w:val="00DE4C16"/>
    <w:rsid w:val="00DE5B0F"/>
    <w:rsid w:val="00DE69AB"/>
    <w:rsid w:val="00DE7435"/>
    <w:rsid w:val="00DE79BB"/>
    <w:rsid w:val="00DF0142"/>
    <w:rsid w:val="00DF0445"/>
    <w:rsid w:val="00DF067C"/>
    <w:rsid w:val="00DF0A43"/>
    <w:rsid w:val="00DF0FE3"/>
    <w:rsid w:val="00DF1305"/>
    <w:rsid w:val="00DF16BD"/>
    <w:rsid w:val="00DF1843"/>
    <w:rsid w:val="00DF1C2C"/>
    <w:rsid w:val="00DF1E1A"/>
    <w:rsid w:val="00DF200E"/>
    <w:rsid w:val="00DF293D"/>
    <w:rsid w:val="00DF2CB1"/>
    <w:rsid w:val="00DF327E"/>
    <w:rsid w:val="00DF34E7"/>
    <w:rsid w:val="00DF39B2"/>
    <w:rsid w:val="00DF39DE"/>
    <w:rsid w:val="00DF3A5E"/>
    <w:rsid w:val="00DF3D84"/>
    <w:rsid w:val="00DF4229"/>
    <w:rsid w:val="00DF4897"/>
    <w:rsid w:val="00DF51FA"/>
    <w:rsid w:val="00DF5341"/>
    <w:rsid w:val="00DF58F3"/>
    <w:rsid w:val="00DF5D4B"/>
    <w:rsid w:val="00DF66BB"/>
    <w:rsid w:val="00DF684D"/>
    <w:rsid w:val="00DF69F9"/>
    <w:rsid w:val="00DF7311"/>
    <w:rsid w:val="00DF75DF"/>
    <w:rsid w:val="00E00032"/>
    <w:rsid w:val="00E0024B"/>
    <w:rsid w:val="00E00497"/>
    <w:rsid w:val="00E00570"/>
    <w:rsid w:val="00E00670"/>
    <w:rsid w:val="00E008B3"/>
    <w:rsid w:val="00E00D91"/>
    <w:rsid w:val="00E01216"/>
    <w:rsid w:val="00E01660"/>
    <w:rsid w:val="00E01994"/>
    <w:rsid w:val="00E01B05"/>
    <w:rsid w:val="00E02127"/>
    <w:rsid w:val="00E0228F"/>
    <w:rsid w:val="00E02579"/>
    <w:rsid w:val="00E02671"/>
    <w:rsid w:val="00E02B50"/>
    <w:rsid w:val="00E02F4E"/>
    <w:rsid w:val="00E03688"/>
    <w:rsid w:val="00E03BC9"/>
    <w:rsid w:val="00E03C9B"/>
    <w:rsid w:val="00E04B3F"/>
    <w:rsid w:val="00E04D56"/>
    <w:rsid w:val="00E04E34"/>
    <w:rsid w:val="00E04F0B"/>
    <w:rsid w:val="00E060C1"/>
    <w:rsid w:val="00E061F0"/>
    <w:rsid w:val="00E068B4"/>
    <w:rsid w:val="00E06B1E"/>
    <w:rsid w:val="00E06B66"/>
    <w:rsid w:val="00E072AB"/>
    <w:rsid w:val="00E07787"/>
    <w:rsid w:val="00E077A8"/>
    <w:rsid w:val="00E07A37"/>
    <w:rsid w:val="00E07CBF"/>
    <w:rsid w:val="00E103DC"/>
    <w:rsid w:val="00E10AAF"/>
    <w:rsid w:val="00E110DC"/>
    <w:rsid w:val="00E11305"/>
    <w:rsid w:val="00E1145C"/>
    <w:rsid w:val="00E1155D"/>
    <w:rsid w:val="00E11832"/>
    <w:rsid w:val="00E1187B"/>
    <w:rsid w:val="00E11987"/>
    <w:rsid w:val="00E11FDA"/>
    <w:rsid w:val="00E12880"/>
    <w:rsid w:val="00E12DCD"/>
    <w:rsid w:val="00E1365B"/>
    <w:rsid w:val="00E1369E"/>
    <w:rsid w:val="00E14277"/>
    <w:rsid w:val="00E14485"/>
    <w:rsid w:val="00E145B9"/>
    <w:rsid w:val="00E147D5"/>
    <w:rsid w:val="00E14C0E"/>
    <w:rsid w:val="00E14C9F"/>
    <w:rsid w:val="00E14D1B"/>
    <w:rsid w:val="00E14FE8"/>
    <w:rsid w:val="00E15D05"/>
    <w:rsid w:val="00E16581"/>
    <w:rsid w:val="00E165D3"/>
    <w:rsid w:val="00E16642"/>
    <w:rsid w:val="00E16723"/>
    <w:rsid w:val="00E167B9"/>
    <w:rsid w:val="00E169E4"/>
    <w:rsid w:val="00E16A93"/>
    <w:rsid w:val="00E16F5D"/>
    <w:rsid w:val="00E176B7"/>
    <w:rsid w:val="00E17774"/>
    <w:rsid w:val="00E1787C"/>
    <w:rsid w:val="00E20379"/>
    <w:rsid w:val="00E20975"/>
    <w:rsid w:val="00E209EA"/>
    <w:rsid w:val="00E20D0E"/>
    <w:rsid w:val="00E21436"/>
    <w:rsid w:val="00E21C3A"/>
    <w:rsid w:val="00E2249E"/>
    <w:rsid w:val="00E227BA"/>
    <w:rsid w:val="00E22B76"/>
    <w:rsid w:val="00E234F1"/>
    <w:rsid w:val="00E23717"/>
    <w:rsid w:val="00E239A3"/>
    <w:rsid w:val="00E23A92"/>
    <w:rsid w:val="00E241ED"/>
    <w:rsid w:val="00E248F8"/>
    <w:rsid w:val="00E24A73"/>
    <w:rsid w:val="00E24B24"/>
    <w:rsid w:val="00E24E3A"/>
    <w:rsid w:val="00E25AF8"/>
    <w:rsid w:val="00E26B9D"/>
    <w:rsid w:val="00E26C55"/>
    <w:rsid w:val="00E26F6C"/>
    <w:rsid w:val="00E27730"/>
    <w:rsid w:val="00E301A4"/>
    <w:rsid w:val="00E30B2E"/>
    <w:rsid w:val="00E314CA"/>
    <w:rsid w:val="00E31BD0"/>
    <w:rsid w:val="00E31BF8"/>
    <w:rsid w:val="00E31EA1"/>
    <w:rsid w:val="00E31F2D"/>
    <w:rsid w:val="00E329E3"/>
    <w:rsid w:val="00E334D3"/>
    <w:rsid w:val="00E33B02"/>
    <w:rsid w:val="00E345AC"/>
    <w:rsid w:val="00E34C42"/>
    <w:rsid w:val="00E34CA3"/>
    <w:rsid w:val="00E35217"/>
    <w:rsid w:val="00E35286"/>
    <w:rsid w:val="00E354C4"/>
    <w:rsid w:val="00E35527"/>
    <w:rsid w:val="00E35C4A"/>
    <w:rsid w:val="00E36489"/>
    <w:rsid w:val="00E37470"/>
    <w:rsid w:val="00E3765D"/>
    <w:rsid w:val="00E37A0F"/>
    <w:rsid w:val="00E37DA6"/>
    <w:rsid w:val="00E37FE3"/>
    <w:rsid w:val="00E40B4A"/>
    <w:rsid w:val="00E40EB7"/>
    <w:rsid w:val="00E40F13"/>
    <w:rsid w:val="00E4167E"/>
    <w:rsid w:val="00E416B6"/>
    <w:rsid w:val="00E422F8"/>
    <w:rsid w:val="00E42521"/>
    <w:rsid w:val="00E42631"/>
    <w:rsid w:val="00E43AAA"/>
    <w:rsid w:val="00E43FCA"/>
    <w:rsid w:val="00E44690"/>
    <w:rsid w:val="00E44C62"/>
    <w:rsid w:val="00E4560B"/>
    <w:rsid w:val="00E4569C"/>
    <w:rsid w:val="00E460AC"/>
    <w:rsid w:val="00E46362"/>
    <w:rsid w:val="00E46ED4"/>
    <w:rsid w:val="00E470ED"/>
    <w:rsid w:val="00E50C14"/>
    <w:rsid w:val="00E51162"/>
    <w:rsid w:val="00E51781"/>
    <w:rsid w:val="00E51A44"/>
    <w:rsid w:val="00E51EFF"/>
    <w:rsid w:val="00E52470"/>
    <w:rsid w:val="00E52956"/>
    <w:rsid w:val="00E52A6A"/>
    <w:rsid w:val="00E52B45"/>
    <w:rsid w:val="00E53147"/>
    <w:rsid w:val="00E53715"/>
    <w:rsid w:val="00E5387C"/>
    <w:rsid w:val="00E53ED1"/>
    <w:rsid w:val="00E54223"/>
    <w:rsid w:val="00E54441"/>
    <w:rsid w:val="00E54EF2"/>
    <w:rsid w:val="00E54F6C"/>
    <w:rsid w:val="00E5534F"/>
    <w:rsid w:val="00E55412"/>
    <w:rsid w:val="00E55474"/>
    <w:rsid w:val="00E56390"/>
    <w:rsid w:val="00E568AD"/>
    <w:rsid w:val="00E56C0A"/>
    <w:rsid w:val="00E5726B"/>
    <w:rsid w:val="00E5737F"/>
    <w:rsid w:val="00E57564"/>
    <w:rsid w:val="00E575C0"/>
    <w:rsid w:val="00E57905"/>
    <w:rsid w:val="00E57E22"/>
    <w:rsid w:val="00E60DC5"/>
    <w:rsid w:val="00E60EB8"/>
    <w:rsid w:val="00E61416"/>
    <w:rsid w:val="00E61561"/>
    <w:rsid w:val="00E615C3"/>
    <w:rsid w:val="00E61BDF"/>
    <w:rsid w:val="00E61CF9"/>
    <w:rsid w:val="00E61DDB"/>
    <w:rsid w:val="00E61EC1"/>
    <w:rsid w:val="00E61F37"/>
    <w:rsid w:val="00E62903"/>
    <w:rsid w:val="00E62951"/>
    <w:rsid w:val="00E62BD1"/>
    <w:rsid w:val="00E630F2"/>
    <w:rsid w:val="00E63559"/>
    <w:rsid w:val="00E63762"/>
    <w:rsid w:val="00E6406D"/>
    <w:rsid w:val="00E6552A"/>
    <w:rsid w:val="00E65F2B"/>
    <w:rsid w:val="00E6615A"/>
    <w:rsid w:val="00E67180"/>
    <w:rsid w:val="00E676E2"/>
    <w:rsid w:val="00E6770A"/>
    <w:rsid w:val="00E67C33"/>
    <w:rsid w:val="00E704D9"/>
    <w:rsid w:val="00E71475"/>
    <w:rsid w:val="00E72515"/>
    <w:rsid w:val="00E72565"/>
    <w:rsid w:val="00E7256E"/>
    <w:rsid w:val="00E73686"/>
    <w:rsid w:val="00E74A52"/>
    <w:rsid w:val="00E74BD2"/>
    <w:rsid w:val="00E74F58"/>
    <w:rsid w:val="00E74FA5"/>
    <w:rsid w:val="00E75654"/>
    <w:rsid w:val="00E756A8"/>
    <w:rsid w:val="00E757DC"/>
    <w:rsid w:val="00E75D9D"/>
    <w:rsid w:val="00E76032"/>
    <w:rsid w:val="00E76118"/>
    <w:rsid w:val="00E76302"/>
    <w:rsid w:val="00E76401"/>
    <w:rsid w:val="00E768F2"/>
    <w:rsid w:val="00E77022"/>
    <w:rsid w:val="00E773C2"/>
    <w:rsid w:val="00E77E9E"/>
    <w:rsid w:val="00E77EC3"/>
    <w:rsid w:val="00E80D51"/>
    <w:rsid w:val="00E81203"/>
    <w:rsid w:val="00E8134C"/>
    <w:rsid w:val="00E81B8B"/>
    <w:rsid w:val="00E81DED"/>
    <w:rsid w:val="00E82316"/>
    <w:rsid w:val="00E825B3"/>
    <w:rsid w:val="00E82F79"/>
    <w:rsid w:val="00E834B0"/>
    <w:rsid w:val="00E83CE1"/>
    <w:rsid w:val="00E84407"/>
    <w:rsid w:val="00E849DE"/>
    <w:rsid w:val="00E84A71"/>
    <w:rsid w:val="00E84B62"/>
    <w:rsid w:val="00E8576A"/>
    <w:rsid w:val="00E85948"/>
    <w:rsid w:val="00E86536"/>
    <w:rsid w:val="00E86748"/>
    <w:rsid w:val="00E86757"/>
    <w:rsid w:val="00E8706C"/>
    <w:rsid w:val="00E8764F"/>
    <w:rsid w:val="00E87D30"/>
    <w:rsid w:val="00E87DFE"/>
    <w:rsid w:val="00E9061A"/>
    <w:rsid w:val="00E90C46"/>
    <w:rsid w:val="00E90EE6"/>
    <w:rsid w:val="00E91297"/>
    <w:rsid w:val="00E9142C"/>
    <w:rsid w:val="00E9167E"/>
    <w:rsid w:val="00E919E6"/>
    <w:rsid w:val="00E922A4"/>
    <w:rsid w:val="00E92382"/>
    <w:rsid w:val="00E92453"/>
    <w:rsid w:val="00E925CE"/>
    <w:rsid w:val="00E9298B"/>
    <w:rsid w:val="00E92C35"/>
    <w:rsid w:val="00E92C5C"/>
    <w:rsid w:val="00E93606"/>
    <w:rsid w:val="00E93B44"/>
    <w:rsid w:val="00E93F3F"/>
    <w:rsid w:val="00E94254"/>
    <w:rsid w:val="00E94465"/>
    <w:rsid w:val="00E94675"/>
    <w:rsid w:val="00E9475C"/>
    <w:rsid w:val="00E947BB"/>
    <w:rsid w:val="00E94A79"/>
    <w:rsid w:val="00E94DC5"/>
    <w:rsid w:val="00E9511D"/>
    <w:rsid w:val="00E95664"/>
    <w:rsid w:val="00E96298"/>
    <w:rsid w:val="00E9630D"/>
    <w:rsid w:val="00E96FAC"/>
    <w:rsid w:val="00E97DBD"/>
    <w:rsid w:val="00E97F2C"/>
    <w:rsid w:val="00EA05D9"/>
    <w:rsid w:val="00EA066B"/>
    <w:rsid w:val="00EA0C16"/>
    <w:rsid w:val="00EA1104"/>
    <w:rsid w:val="00EA172F"/>
    <w:rsid w:val="00EA2143"/>
    <w:rsid w:val="00EA2190"/>
    <w:rsid w:val="00EA223F"/>
    <w:rsid w:val="00EA2266"/>
    <w:rsid w:val="00EA29B6"/>
    <w:rsid w:val="00EA3196"/>
    <w:rsid w:val="00EA31D1"/>
    <w:rsid w:val="00EA3BC7"/>
    <w:rsid w:val="00EA422B"/>
    <w:rsid w:val="00EA4C96"/>
    <w:rsid w:val="00EA506B"/>
    <w:rsid w:val="00EA5257"/>
    <w:rsid w:val="00EA587F"/>
    <w:rsid w:val="00EA59B6"/>
    <w:rsid w:val="00EA6014"/>
    <w:rsid w:val="00EA65F3"/>
    <w:rsid w:val="00EA740C"/>
    <w:rsid w:val="00EA7415"/>
    <w:rsid w:val="00EA7906"/>
    <w:rsid w:val="00EA7C95"/>
    <w:rsid w:val="00EA7EB5"/>
    <w:rsid w:val="00EB0433"/>
    <w:rsid w:val="00EB0AE7"/>
    <w:rsid w:val="00EB0C63"/>
    <w:rsid w:val="00EB1B42"/>
    <w:rsid w:val="00EB1B8B"/>
    <w:rsid w:val="00EB322D"/>
    <w:rsid w:val="00EB331E"/>
    <w:rsid w:val="00EB33CB"/>
    <w:rsid w:val="00EB3400"/>
    <w:rsid w:val="00EB3572"/>
    <w:rsid w:val="00EB3C54"/>
    <w:rsid w:val="00EB3E13"/>
    <w:rsid w:val="00EB428F"/>
    <w:rsid w:val="00EB4951"/>
    <w:rsid w:val="00EB4D46"/>
    <w:rsid w:val="00EB5104"/>
    <w:rsid w:val="00EB5279"/>
    <w:rsid w:val="00EB595B"/>
    <w:rsid w:val="00EB5DE0"/>
    <w:rsid w:val="00EB5E26"/>
    <w:rsid w:val="00EB5ED3"/>
    <w:rsid w:val="00EB664F"/>
    <w:rsid w:val="00EB6E41"/>
    <w:rsid w:val="00EC0042"/>
    <w:rsid w:val="00EC098E"/>
    <w:rsid w:val="00EC0BCB"/>
    <w:rsid w:val="00EC0E71"/>
    <w:rsid w:val="00EC1797"/>
    <w:rsid w:val="00EC19A6"/>
    <w:rsid w:val="00EC1E77"/>
    <w:rsid w:val="00EC2327"/>
    <w:rsid w:val="00EC299D"/>
    <w:rsid w:val="00EC2E25"/>
    <w:rsid w:val="00EC2F6C"/>
    <w:rsid w:val="00EC3907"/>
    <w:rsid w:val="00EC39E2"/>
    <w:rsid w:val="00EC3F33"/>
    <w:rsid w:val="00EC44CA"/>
    <w:rsid w:val="00EC4817"/>
    <w:rsid w:val="00EC54A3"/>
    <w:rsid w:val="00EC6D55"/>
    <w:rsid w:val="00EC7910"/>
    <w:rsid w:val="00ED099A"/>
    <w:rsid w:val="00ED0A24"/>
    <w:rsid w:val="00ED0D28"/>
    <w:rsid w:val="00ED0D9D"/>
    <w:rsid w:val="00ED0E77"/>
    <w:rsid w:val="00ED0EB7"/>
    <w:rsid w:val="00ED1338"/>
    <w:rsid w:val="00ED1EAD"/>
    <w:rsid w:val="00ED2754"/>
    <w:rsid w:val="00ED3154"/>
    <w:rsid w:val="00ED3E32"/>
    <w:rsid w:val="00ED4780"/>
    <w:rsid w:val="00ED487D"/>
    <w:rsid w:val="00ED5CED"/>
    <w:rsid w:val="00ED613A"/>
    <w:rsid w:val="00ED6CFA"/>
    <w:rsid w:val="00ED6D53"/>
    <w:rsid w:val="00ED6FCC"/>
    <w:rsid w:val="00ED7239"/>
    <w:rsid w:val="00ED7A0E"/>
    <w:rsid w:val="00ED7CE1"/>
    <w:rsid w:val="00EE03A4"/>
    <w:rsid w:val="00EE06B1"/>
    <w:rsid w:val="00EE1055"/>
    <w:rsid w:val="00EE10A5"/>
    <w:rsid w:val="00EE1855"/>
    <w:rsid w:val="00EE1C38"/>
    <w:rsid w:val="00EE21A4"/>
    <w:rsid w:val="00EE248F"/>
    <w:rsid w:val="00EE2B68"/>
    <w:rsid w:val="00EE2D0A"/>
    <w:rsid w:val="00EE2F7D"/>
    <w:rsid w:val="00EE31E6"/>
    <w:rsid w:val="00EE34B5"/>
    <w:rsid w:val="00EE35F6"/>
    <w:rsid w:val="00EE3733"/>
    <w:rsid w:val="00EE37D2"/>
    <w:rsid w:val="00EE395E"/>
    <w:rsid w:val="00EE3C50"/>
    <w:rsid w:val="00EE3C9E"/>
    <w:rsid w:val="00EE3E87"/>
    <w:rsid w:val="00EE43AA"/>
    <w:rsid w:val="00EE48EF"/>
    <w:rsid w:val="00EE4B9B"/>
    <w:rsid w:val="00EE53AF"/>
    <w:rsid w:val="00EE5CDE"/>
    <w:rsid w:val="00EE5CF2"/>
    <w:rsid w:val="00EE5D83"/>
    <w:rsid w:val="00EE6CE9"/>
    <w:rsid w:val="00EE6D59"/>
    <w:rsid w:val="00EE6D70"/>
    <w:rsid w:val="00EE6FFE"/>
    <w:rsid w:val="00EE7155"/>
    <w:rsid w:val="00EE7338"/>
    <w:rsid w:val="00EE7816"/>
    <w:rsid w:val="00EE7A28"/>
    <w:rsid w:val="00EE7D2D"/>
    <w:rsid w:val="00EE7E78"/>
    <w:rsid w:val="00EF0278"/>
    <w:rsid w:val="00EF06B4"/>
    <w:rsid w:val="00EF0891"/>
    <w:rsid w:val="00EF0F8C"/>
    <w:rsid w:val="00EF11A7"/>
    <w:rsid w:val="00EF1386"/>
    <w:rsid w:val="00EF1681"/>
    <w:rsid w:val="00EF1E70"/>
    <w:rsid w:val="00EF2491"/>
    <w:rsid w:val="00EF24FC"/>
    <w:rsid w:val="00EF256B"/>
    <w:rsid w:val="00EF269F"/>
    <w:rsid w:val="00EF27D9"/>
    <w:rsid w:val="00EF2B69"/>
    <w:rsid w:val="00EF3339"/>
    <w:rsid w:val="00EF3672"/>
    <w:rsid w:val="00EF371D"/>
    <w:rsid w:val="00EF3B25"/>
    <w:rsid w:val="00EF41A2"/>
    <w:rsid w:val="00EF41F2"/>
    <w:rsid w:val="00EF47E3"/>
    <w:rsid w:val="00EF48E9"/>
    <w:rsid w:val="00EF4E3E"/>
    <w:rsid w:val="00EF4F00"/>
    <w:rsid w:val="00EF5038"/>
    <w:rsid w:val="00EF5277"/>
    <w:rsid w:val="00EF527E"/>
    <w:rsid w:val="00EF5642"/>
    <w:rsid w:val="00EF59F6"/>
    <w:rsid w:val="00EF5A24"/>
    <w:rsid w:val="00EF5CAD"/>
    <w:rsid w:val="00EF611F"/>
    <w:rsid w:val="00EF6718"/>
    <w:rsid w:val="00EF6807"/>
    <w:rsid w:val="00EF68C2"/>
    <w:rsid w:val="00EF695D"/>
    <w:rsid w:val="00EF761F"/>
    <w:rsid w:val="00EF76E1"/>
    <w:rsid w:val="00EF7D44"/>
    <w:rsid w:val="00F00275"/>
    <w:rsid w:val="00F00A60"/>
    <w:rsid w:val="00F00AB3"/>
    <w:rsid w:val="00F01275"/>
    <w:rsid w:val="00F01920"/>
    <w:rsid w:val="00F01DA4"/>
    <w:rsid w:val="00F020B1"/>
    <w:rsid w:val="00F029AF"/>
    <w:rsid w:val="00F02C10"/>
    <w:rsid w:val="00F03317"/>
    <w:rsid w:val="00F034B4"/>
    <w:rsid w:val="00F03FFB"/>
    <w:rsid w:val="00F049B6"/>
    <w:rsid w:val="00F04E26"/>
    <w:rsid w:val="00F0523F"/>
    <w:rsid w:val="00F064B9"/>
    <w:rsid w:val="00F06B21"/>
    <w:rsid w:val="00F06DE3"/>
    <w:rsid w:val="00F06FF8"/>
    <w:rsid w:val="00F07AD0"/>
    <w:rsid w:val="00F102D1"/>
    <w:rsid w:val="00F1030E"/>
    <w:rsid w:val="00F10805"/>
    <w:rsid w:val="00F10893"/>
    <w:rsid w:val="00F10925"/>
    <w:rsid w:val="00F10F0E"/>
    <w:rsid w:val="00F114AA"/>
    <w:rsid w:val="00F123F9"/>
    <w:rsid w:val="00F12404"/>
    <w:rsid w:val="00F12AE9"/>
    <w:rsid w:val="00F12BA7"/>
    <w:rsid w:val="00F12F6C"/>
    <w:rsid w:val="00F12F92"/>
    <w:rsid w:val="00F13DAE"/>
    <w:rsid w:val="00F147C3"/>
    <w:rsid w:val="00F14871"/>
    <w:rsid w:val="00F14BE5"/>
    <w:rsid w:val="00F154A6"/>
    <w:rsid w:val="00F157D8"/>
    <w:rsid w:val="00F15901"/>
    <w:rsid w:val="00F1674C"/>
    <w:rsid w:val="00F167DA"/>
    <w:rsid w:val="00F16838"/>
    <w:rsid w:val="00F168A3"/>
    <w:rsid w:val="00F1731B"/>
    <w:rsid w:val="00F1742A"/>
    <w:rsid w:val="00F174FC"/>
    <w:rsid w:val="00F17B68"/>
    <w:rsid w:val="00F17E3C"/>
    <w:rsid w:val="00F201AD"/>
    <w:rsid w:val="00F20255"/>
    <w:rsid w:val="00F208AF"/>
    <w:rsid w:val="00F20B20"/>
    <w:rsid w:val="00F20B76"/>
    <w:rsid w:val="00F20DB4"/>
    <w:rsid w:val="00F20E4F"/>
    <w:rsid w:val="00F212DF"/>
    <w:rsid w:val="00F21481"/>
    <w:rsid w:val="00F21672"/>
    <w:rsid w:val="00F21942"/>
    <w:rsid w:val="00F21B21"/>
    <w:rsid w:val="00F2208C"/>
    <w:rsid w:val="00F222BB"/>
    <w:rsid w:val="00F22CC1"/>
    <w:rsid w:val="00F22D7B"/>
    <w:rsid w:val="00F22D83"/>
    <w:rsid w:val="00F23672"/>
    <w:rsid w:val="00F239F2"/>
    <w:rsid w:val="00F23A25"/>
    <w:rsid w:val="00F24148"/>
    <w:rsid w:val="00F2491A"/>
    <w:rsid w:val="00F24D74"/>
    <w:rsid w:val="00F24EF6"/>
    <w:rsid w:val="00F2518F"/>
    <w:rsid w:val="00F2547B"/>
    <w:rsid w:val="00F254E4"/>
    <w:rsid w:val="00F26872"/>
    <w:rsid w:val="00F2688D"/>
    <w:rsid w:val="00F26BD0"/>
    <w:rsid w:val="00F26F5D"/>
    <w:rsid w:val="00F309B3"/>
    <w:rsid w:val="00F31086"/>
    <w:rsid w:val="00F31583"/>
    <w:rsid w:val="00F32022"/>
    <w:rsid w:val="00F32DF9"/>
    <w:rsid w:val="00F32F46"/>
    <w:rsid w:val="00F33137"/>
    <w:rsid w:val="00F3315A"/>
    <w:rsid w:val="00F335C4"/>
    <w:rsid w:val="00F3369C"/>
    <w:rsid w:val="00F338A4"/>
    <w:rsid w:val="00F338CF"/>
    <w:rsid w:val="00F33EC2"/>
    <w:rsid w:val="00F34012"/>
    <w:rsid w:val="00F34AE6"/>
    <w:rsid w:val="00F34B09"/>
    <w:rsid w:val="00F34C92"/>
    <w:rsid w:val="00F34E33"/>
    <w:rsid w:val="00F350C3"/>
    <w:rsid w:val="00F351A1"/>
    <w:rsid w:val="00F35AE8"/>
    <w:rsid w:val="00F35C58"/>
    <w:rsid w:val="00F35D19"/>
    <w:rsid w:val="00F362E3"/>
    <w:rsid w:val="00F371B7"/>
    <w:rsid w:val="00F377AE"/>
    <w:rsid w:val="00F37AA5"/>
    <w:rsid w:val="00F37D6E"/>
    <w:rsid w:val="00F37E58"/>
    <w:rsid w:val="00F37E8B"/>
    <w:rsid w:val="00F4022D"/>
    <w:rsid w:val="00F4030A"/>
    <w:rsid w:val="00F4064B"/>
    <w:rsid w:val="00F41269"/>
    <w:rsid w:val="00F41319"/>
    <w:rsid w:val="00F416E1"/>
    <w:rsid w:val="00F41D80"/>
    <w:rsid w:val="00F41EB0"/>
    <w:rsid w:val="00F41ECE"/>
    <w:rsid w:val="00F42199"/>
    <w:rsid w:val="00F4296F"/>
    <w:rsid w:val="00F42C5A"/>
    <w:rsid w:val="00F42FD3"/>
    <w:rsid w:val="00F434C3"/>
    <w:rsid w:val="00F44B13"/>
    <w:rsid w:val="00F44F56"/>
    <w:rsid w:val="00F45111"/>
    <w:rsid w:val="00F451D1"/>
    <w:rsid w:val="00F4528E"/>
    <w:rsid w:val="00F45437"/>
    <w:rsid w:val="00F45B51"/>
    <w:rsid w:val="00F45BE7"/>
    <w:rsid w:val="00F45DD5"/>
    <w:rsid w:val="00F463D7"/>
    <w:rsid w:val="00F46869"/>
    <w:rsid w:val="00F468A7"/>
    <w:rsid w:val="00F468D1"/>
    <w:rsid w:val="00F46AF6"/>
    <w:rsid w:val="00F4726E"/>
    <w:rsid w:val="00F47B27"/>
    <w:rsid w:val="00F50163"/>
    <w:rsid w:val="00F503F0"/>
    <w:rsid w:val="00F510E2"/>
    <w:rsid w:val="00F515F1"/>
    <w:rsid w:val="00F51DE1"/>
    <w:rsid w:val="00F5273A"/>
    <w:rsid w:val="00F52D6B"/>
    <w:rsid w:val="00F52E18"/>
    <w:rsid w:val="00F52F27"/>
    <w:rsid w:val="00F530EA"/>
    <w:rsid w:val="00F537A8"/>
    <w:rsid w:val="00F540B5"/>
    <w:rsid w:val="00F546FB"/>
    <w:rsid w:val="00F54FBD"/>
    <w:rsid w:val="00F550AE"/>
    <w:rsid w:val="00F55335"/>
    <w:rsid w:val="00F553B3"/>
    <w:rsid w:val="00F55458"/>
    <w:rsid w:val="00F55A34"/>
    <w:rsid w:val="00F55CF7"/>
    <w:rsid w:val="00F568C3"/>
    <w:rsid w:val="00F56F92"/>
    <w:rsid w:val="00F57605"/>
    <w:rsid w:val="00F5776A"/>
    <w:rsid w:val="00F57D1C"/>
    <w:rsid w:val="00F57D53"/>
    <w:rsid w:val="00F57E78"/>
    <w:rsid w:val="00F6082E"/>
    <w:rsid w:val="00F6086A"/>
    <w:rsid w:val="00F608CA"/>
    <w:rsid w:val="00F61551"/>
    <w:rsid w:val="00F6169B"/>
    <w:rsid w:val="00F61852"/>
    <w:rsid w:val="00F61DD0"/>
    <w:rsid w:val="00F626C3"/>
    <w:rsid w:val="00F62824"/>
    <w:rsid w:val="00F62D70"/>
    <w:rsid w:val="00F62D7C"/>
    <w:rsid w:val="00F634C8"/>
    <w:rsid w:val="00F63CEA"/>
    <w:rsid w:val="00F63E17"/>
    <w:rsid w:val="00F64E0D"/>
    <w:rsid w:val="00F6537F"/>
    <w:rsid w:val="00F65418"/>
    <w:rsid w:val="00F655A6"/>
    <w:rsid w:val="00F65633"/>
    <w:rsid w:val="00F65A94"/>
    <w:rsid w:val="00F65FD8"/>
    <w:rsid w:val="00F660BB"/>
    <w:rsid w:val="00F66C08"/>
    <w:rsid w:val="00F66E9E"/>
    <w:rsid w:val="00F670A5"/>
    <w:rsid w:val="00F67155"/>
    <w:rsid w:val="00F67867"/>
    <w:rsid w:val="00F67A24"/>
    <w:rsid w:val="00F67DF6"/>
    <w:rsid w:val="00F70077"/>
    <w:rsid w:val="00F70523"/>
    <w:rsid w:val="00F7058F"/>
    <w:rsid w:val="00F70762"/>
    <w:rsid w:val="00F70D21"/>
    <w:rsid w:val="00F70FEF"/>
    <w:rsid w:val="00F714B5"/>
    <w:rsid w:val="00F715AA"/>
    <w:rsid w:val="00F722C8"/>
    <w:rsid w:val="00F7240E"/>
    <w:rsid w:val="00F7259B"/>
    <w:rsid w:val="00F73344"/>
    <w:rsid w:val="00F73744"/>
    <w:rsid w:val="00F73961"/>
    <w:rsid w:val="00F73D85"/>
    <w:rsid w:val="00F73F06"/>
    <w:rsid w:val="00F7468B"/>
    <w:rsid w:val="00F74E1C"/>
    <w:rsid w:val="00F74F3A"/>
    <w:rsid w:val="00F7582E"/>
    <w:rsid w:val="00F75BC5"/>
    <w:rsid w:val="00F75C02"/>
    <w:rsid w:val="00F7707E"/>
    <w:rsid w:val="00F774CB"/>
    <w:rsid w:val="00F77ECB"/>
    <w:rsid w:val="00F77F54"/>
    <w:rsid w:val="00F80036"/>
    <w:rsid w:val="00F8036D"/>
    <w:rsid w:val="00F80FF8"/>
    <w:rsid w:val="00F81065"/>
    <w:rsid w:val="00F81556"/>
    <w:rsid w:val="00F81617"/>
    <w:rsid w:val="00F8186D"/>
    <w:rsid w:val="00F81BF8"/>
    <w:rsid w:val="00F81E47"/>
    <w:rsid w:val="00F822C3"/>
    <w:rsid w:val="00F824EF"/>
    <w:rsid w:val="00F82CFD"/>
    <w:rsid w:val="00F837F2"/>
    <w:rsid w:val="00F83B84"/>
    <w:rsid w:val="00F841D7"/>
    <w:rsid w:val="00F84408"/>
    <w:rsid w:val="00F84A6D"/>
    <w:rsid w:val="00F84D81"/>
    <w:rsid w:val="00F84FE6"/>
    <w:rsid w:val="00F855E3"/>
    <w:rsid w:val="00F8562E"/>
    <w:rsid w:val="00F85D84"/>
    <w:rsid w:val="00F8620F"/>
    <w:rsid w:val="00F86219"/>
    <w:rsid w:val="00F86474"/>
    <w:rsid w:val="00F86544"/>
    <w:rsid w:val="00F868B4"/>
    <w:rsid w:val="00F86CCA"/>
    <w:rsid w:val="00F87145"/>
    <w:rsid w:val="00F8730A"/>
    <w:rsid w:val="00F873B9"/>
    <w:rsid w:val="00F87551"/>
    <w:rsid w:val="00F87CB3"/>
    <w:rsid w:val="00F87D48"/>
    <w:rsid w:val="00F87DBA"/>
    <w:rsid w:val="00F87F67"/>
    <w:rsid w:val="00F9016F"/>
    <w:rsid w:val="00F9054A"/>
    <w:rsid w:val="00F90601"/>
    <w:rsid w:val="00F90602"/>
    <w:rsid w:val="00F90671"/>
    <w:rsid w:val="00F90837"/>
    <w:rsid w:val="00F908E1"/>
    <w:rsid w:val="00F911B9"/>
    <w:rsid w:val="00F91224"/>
    <w:rsid w:val="00F91F90"/>
    <w:rsid w:val="00F924A4"/>
    <w:rsid w:val="00F934F2"/>
    <w:rsid w:val="00F93703"/>
    <w:rsid w:val="00F94565"/>
    <w:rsid w:val="00F952F9"/>
    <w:rsid w:val="00F95B56"/>
    <w:rsid w:val="00F968CB"/>
    <w:rsid w:val="00F96AAB"/>
    <w:rsid w:val="00F9764E"/>
    <w:rsid w:val="00FA0560"/>
    <w:rsid w:val="00FA061F"/>
    <w:rsid w:val="00FA150B"/>
    <w:rsid w:val="00FA1B00"/>
    <w:rsid w:val="00FA1F2B"/>
    <w:rsid w:val="00FA2CF8"/>
    <w:rsid w:val="00FA3459"/>
    <w:rsid w:val="00FA3C58"/>
    <w:rsid w:val="00FA50C8"/>
    <w:rsid w:val="00FA584E"/>
    <w:rsid w:val="00FA595F"/>
    <w:rsid w:val="00FA5E12"/>
    <w:rsid w:val="00FA6016"/>
    <w:rsid w:val="00FA6596"/>
    <w:rsid w:val="00FA681C"/>
    <w:rsid w:val="00FA68CA"/>
    <w:rsid w:val="00FA7204"/>
    <w:rsid w:val="00FA72C4"/>
    <w:rsid w:val="00FA78FD"/>
    <w:rsid w:val="00FA7C10"/>
    <w:rsid w:val="00FA7D54"/>
    <w:rsid w:val="00FB0A23"/>
    <w:rsid w:val="00FB0B01"/>
    <w:rsid w:val="00FB11BE"/>
    <w:rsid w:val="00FB1357"/>
    <w:rsid w:val="00FB1799"/>
    <w:rsid w:val="00FB1B56"/>
    <w:rsid w:val="00FB1DD5"/>
    <w:rsid w:val="00FB22DF"/>
    <w:rsid w:val="00FB25FC"/>
    <w:rsid w:val="00FB27F1"/>
    <w:rsid w:val="00FB2C1B"/>
    <w:rsid w:val="00FB39AA"/>
    <w:rsid w:val="00FB491A"/>
    <w:rsid w:val="00FB4AD8"/>
    <w:rsid w:val="00FB4B55"/>
    <w:rsid w:val="00FB4C38"/>
    <w:rsid w:val="00FB4C6F"/>
    <w:rsid w:val="00FB5740"/>
    <w:rsid w:val="00FB5977"/>
    <w:rsid w:val="00FB6D2F"/>
    <w:rsid w:val="00FB6EDD"/>
    <w:rsid w:val="00FB704E"/>
    <w:rsid w:val="00FB7605"/>
    <w:rsid w:val="00FB773A"/>
    <w:rsid w:val="00FC00E7"/>
    <w:rsid w:val="00FC061F"/>
    <w:rsid w:val="00FC091D"/>
    <w:rsid w:val="00FC095F"/>
    <w:rsid w:val="00FC0A5A"/>
    <w:rsid w:val="00FC0C45"/>
    <w:rsid w:val="00FC1095"/>
    <w:rsid w:val="00FC154B"/>
    <w:rsid w:val="00FC1997"/>
    <w:rsid w:val="00FC1E01"/>
    <w:rsid w:val="00FC20A1"/>
    <w:rsid w:val="00FC2322"/>
    <w:rsid w:val="00FC25BD"/>
    <w:rsid w:val="00FC29CE"/>
    <w:rsid w:val="00FC3241"/>
    <w:rsid w:val="00FC418F"/>
    <w:rsid w:val="00FC42E5"/>
    <w:rsid w:val="00FC4A21"/>
    <w:rsid w:val="00FC4DF7"/>
    <w:rsid w:val="00FC546E"/>
    <w:rsid w:val="00FC561E"/>
    <w:rsid w:val="00FC5E76"/>
    <w:rsid w:val="00FC5FFA"/>
    <w:rsid w:val="00FC69CF"/>
    <w:rsid w:val="00FC6A62"/>
    <w:rsid w:val="00FC6A8F"/>
    <w:rsid w:val="00FC6CB4"/>
    <w:rsid w:val="00FC6D6E"/>
    <w:rsid w:val="00FC6F5B"/>
    <w:rsid w:val="00FC6FC1"/>
    <w:rsid w:val="00FC7019"/>
    <w:rsid w:val="00FC7214"/>
    <w:rsid w:val="00FC7662"/>
    <w:rsid w:val="00FC77DE"/>
    <w:rsid w:val="00FC7BC8"/>
    <w:rsid w:val="00FC7E72"/>
    <w:rsid w:val="00FC7E9B"/>
    <w:rsid w:val="00FD03A0"/>
    <w:rsid w:val="00FD03FB"/>
    <w:rsid w:val="00FD058F"/>
    <w:rsid w:val="00FD0B70"/>
    <w:rsid w:val="00FD0B77"/>
    <w:rsid w:val="00FD11B8"/>
    <w:rsid w:val="00FD1440"/>
    <w:rsid w:val="00FD1489"/>
    <w:rsid w:val="00FD17D7"/>
    <w:rsid w:val="00FD1DC0"/>
    <w:rsid w:val="00FD24F7"/>
    <w:rsid w:val="00FD2745"/>
    <w:rsid w:val="00FD280D"/>
    <w:rsid w:val="00FD2DA9"/>
    <w:rsid w:val="00FD30DE"/>
    <w:rsid w:val="00FD32FE"/>
    <w:rsid w:val="00FD35FA"/>
    <w:rsid w:val="00FD3DE1"/>
    <w:rsid w:val="00FD410D"/>
    <w:rsid w:val="00FD49C6"/>
    <w:rsid w:val="00FD4B93"/>
    <w:rsid w:val="00FD513E"/>
    <w:rsid w:val="00FD52D0"/>
    <w:rsid w:val="00FD576A"/>
    <w:rsid w:val="00FD5798"/>
    <w:rsid w:val="00FD59F1"/>
    <w:rsid w:val="00FD6A83"/>
    <w:rsid w:val="00FD6DF0"/>
    <w:rsid w:val="00FD6FE2"/>
    <w:rsid w:val="00FD74CB"/>
    <w:rsid w:val="00FD7543"/>
    <w:rsid w:val="00FD79AA"/>
    <w:rsid w:val="00FD7BF5"/>
    <w:rsid w:val="00FE01A7"/>
    <w:rsid w:val="00FE0D25"/>
    <w:rsid w:val="00FE1631"/>
    <w:rsid w:val="00FE17DD"/>
    <w:rsid w:val="00FE185C"/>
    <w:rsid w:val="00FE1FA2"/>
    <w:rsid w:val="00FE2112"/>
    <w:rsid w:val="00FE28E5"/>
    <w:rsid w:val="00FE360E"/>
    <w:rsid w:val="00FE38F8"/>
    <w:rsid w:val="00FE3B3E"/>
    <w:rsid w:val="00FE3C2E"/>
    <w:rsid w:val="00FE3C5F"/>
    <w:rsid w:val="00FE3EBE"/>
    <w:rsid w:val="00FE401B"/>
    <w:rsid w:val="00FE4705"/>
    <w:rsid w:val="00FE5437"/>
    <w:rsid w:val="00FE5579"/>
    <w:rsid w:val="00FE557C"/>
    <w:rsid w:val="00FE5B96"/>
    <w:rsid w:val="00FE5F43"/>
    <w:rsid w:val="00FE6B3A"/>
    <w:rsid w:val="00FE6E2E"/>
    <w:rsid w:val="00FE79A4"/>
    <w:rsid w:val="00FE7AD0"/>
    <w:rsid w:val="00FE7D2A"/>
    <w:rsid w:val="00FF0750"/>
    <w:rsid w:val="00FF0828"/>
    <w:rsid w:val="00FF0C83"/>
    <w:rsid w:val="00FF0E59"/>
    <w:rsid w:val="00FF1424"/>
    <w:rsid w:val="00FF14D4"/>
    <w:rsid w:val="00FF14EB"/>
    <w:rsid w:val="00FF1619"/>
    <w:rsid w:val="00FF1F8B"/>
    <w:rsid w:val="00FF2076"/>
    <w:rsid w:val="00FF2122"/>
    <w:rsid w:val="00FF22A4"/>
    <w:rsid w:val="00FF253C"/>
    <w:rsid w:val="00FF2711"/>
    <w:rsid w:val="00FF2BBA"/>
    <w:rsid w:val="00FF2D89"/>
    <w:rsid w:val="00FF3039"/>
    <w:rsid w:val="00FF305F"/>
    <w:rsid w:val="00FF33D9"/>
    <w:rsid w:val="00FF34F0"/>
    <w:rsid w:val="00FF3A65"/>
    <w:rsid w:val="00FF4C3A"/>
    <w:rsid w:val="00FF55C9"/>
    <w:rsid w:val="00FF5D68"/>
    <w:rsid w:val="00FF62F4"/>
    <w:rsid w:val="00FF63CF"/>
    <w:rsid w:val="00FF6519"/>
    <w:rsid w:val="00FF6C63"/>
    <w:rsid w:val="00FF7414"/>
    <w:rsid w:val="00FF781C"/>
  </w:rsids>
  <m:mathPr>
    <m:mathFont m:val="Cambria Math"/>
    <m:brkBin m:val="before"/>
    <m:brkBinSub m:val="--"/>
    <m:smallFrac m:val="0"/>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16F534"/>
  <w15:docId w15:val="{E39555AC-2BC6-485A-B551-8E79B0842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77A8"/>
    <w:rPr>
      <w:rFonts w:eastAsia="Times New Roman"/>
      <w:sz w:val="22"/>
      <w:lang w:val="en-US" w:eastAsia="ja-JP"/>
    </w:rPr>
  </w:style>
  <w:style w:type="paragraph" w:styleId="Heading1">
    <w:name w:val="heading 1"/>
    <w:basedOn w:val="Normal"/>
    <w:next w:val="Normal"/>
    <w:link w:val="Heading1Char"/>
    <w:qFormat/>
    <w:rsid w:val="008F1605"/>
    <w:pPr>
      <w:ind w:left="567" w:hanging="567"/>
      <w:outlineLvl w:val="0"/>
    </w:pPr>
    <w:rPr>
      <w:b/>
      <w:caps/>
    </w:rPr>
  </w:style>
  <w:style w:type="paragraph" w:styleId="Heading2">
    <w:name w:val="heading 2"/>
    <w:basedOn w:val="Heading1"/>
    <w:next w:val="Normal"/>
    <w:link w:val="Heading2Char"/>
    <w:qFormat/>
    <w:rsid w:val="008F1605"/>
    <w:pPr>
      <w:outlineLvl w:val="1"/>
    </w:pPr>
    <w:rPr>
      <w:caps w:val="0"/>
    </w:rPr>
  </w:style>
  <w:style w:type="paragraph" w:styleId="Heading3">
    <w:name w:val="heading 3"/>
    <w:basedOn w:val="Normal"/>
    <w:next w:val="Normal"/>
    <w:link w:val="Heading3Char"/>
    <w:qFormat/>
    <w:rsid w:val="008F1605"/>
    <w:pPr>
      <w:keepNext/>
      <w:spacing w:before="240" w:after="60"/>
      <w:outlineLvl w:val="2"/>
    </w:pPr>
    <w:rPr>
      <w:rFonts w:ascii="Arial" w:hAnsi="Arial" w:cs="Arial"/>
      <w:b/>
      <w:bCs/>
      <w:sz w:val="26"/>
      <w:szCs w:val="26"/>
    </w:rPr>
  </w:style>
  <w:style w:type="paragraph" w:styleId="Heading4">
    <w:name w:val="heading 4"/>
    <w:basedOn w:val="Heading3"/>
    <w:next w:val="Paragraph"/>
    <w:link w:val="Heading4Char"/>
    <w:uiPriority w:val="9"/>
    <w:qFormat/>
    <w:rsid w:val="00BA1082"/>
    <w:pPr>
      <w:numPr>
        <w:ilvl w:val="3"/>
        <w:numId w:val="2"/>
      </w:numPr>
      <w:spacing w:after="20" w:line="260" w:lineRule="exact"/>
      <w:ind w:left="2520" w:hanging="360"/>
      <w:outlineLvl w:val="3"/>
    </w:pPr>
    <w:rPr>
      <w:bCs w:val="0"/>
      <w:szCs w:val="28"/>
    </w:rPr>
  </w:style>
  <w:style w:type="paragraph" w:styleId="Heading5">
    <w:name w:val="heading 5"/>
    <w:basedOn w:val="Heading4"/>
    <w:next w:val="Paragraph"/>
    <w:link w:val="Heading5Char"/>
    <w:uiPriority w:val="9"/>
    <w:qFormat/>
    <w:rsid w:val="00BA1082"/>
    <w:pPr>
      <w:numPr>
        <w:ilvl w:val="4"/>
      </w:numPr>
      <w:ind w:left="3240" w:hanging="360"/>
      <w:outlineLvl w:val="4"/>
    </w:pPr>
    <w:rPr>
      <w:bCs/>
      <w:iCs/>
      <w:szCs w:val="26"/>
    </w:rPr>
  </w:style>
  <w:style w:type="paragraph" w:styleId="Heading6">
    <w:name w:val="heading 6"/>
    <w:basedOn w:val="Heading5"/>
    <w:next w:val="Paragraph"/>
    <w:link w:val="Heading6Char"/>
    <w:uiPriority w:val="9"/>
    <w:qFormat/>
    <w:rsid w:val="00BA1082"/>
    <w:pPr>
      <w:numPr>
        <w:ilvl w:val="5"/>
      </w:numPr>
      <w:ind w:left="3960" w:hanging="360"/>
      <w:outlineLvl w:val="5"/>
    </w:pPr>
    <w:rPr>
      <w:bCs w:val="0"/>
      <w:szCs w:val="22"/>
    </w:rPr>
  </w:style>
  <w:style w:type="paragraph" w:styleId="Heading7">
    <w:name w:val="heading 7"/>
    <w:basedOn w:val="Heading6"/>
    <w:next w:val="Paragraph"/>
    <w:link w:val="Heading7Char"/>
    <w:uiPriority w:val="9"/>
    <w:qFormat/>
    <w:rsid w:val="00BA1082"/>
    <w:pPr>
      <w:numPr>
        <w:ilvl w:val="6"/>
      </w:numPr>
      <w:ind w:left="4680" w:hanging="360"/>
      <w:outlineLvl w:val="6"/>
    </w:pPr>
  </w:style>
  <w:style w:type="paragraph" w:styleId="Heading8">
    <w:name w:val="heading 8"/>
    <w:basedOn w:val="Heading7"/>
    <w:next w:val="Paragraph"/>
    <w:link w:val="Heading8Char"/>
    <w:uiPriority w:val="9"/>
    <w:qFormat/>
    <w:rsid w:val="00BA1082"/>
    <w:pPr>
      <w:numPr>
        <w:ilvl w:val="7"/>
      </w:numPr>
      <w:ind w:left="5400" w:hanging="360"/>
      <w:outlineLvl w:val="7"/>
    </w:pPr>
    <w:rPr>
      <w:iCs w:val="0"/>
    </w:rPr>
  </w:style>
  <w:style w:type="paragraph" w:styleId="Heading9">
    <w:name w:val="heading 9"/>
    <w:basedOn w:val="Heading8"/>
    <w:next w:val="Paragraph"/>
    <w:link w:val="Heading9Char"/>
    <w:uiPriority w:val="9"/>
    <w:qFormat/>
    <w:rsid w:val="00BA1082"/>
    <w:pPr>
      <w:numPr>
        <w:ilvl w:val="8"/>
      </w:numPr>
      <w:ind w:left="6120" w:hanging="3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497328"/>
    <w:rPr>
      <w:rFonts w:eastAsia="Times New Roman"/>
      <w:b/>
      <w:caps/>
      <w:sz w:val="22"/>
      <w:lang w:val="en-US" w:eastAsia="ja-JP"/>
    </w:rPr>
  </w:style>
  <w:style w:type="character" w:customStyle="1" w:styleId="Heading2Char">
    <w:name w:val="Heading 2 Char"/>
    <w:link w:val="Heading2"/>
    <w:locked/>
    <w:rsid w:val="001A7FA7"/>
    <w:rPr>
      <w:rFonts w:eastAsia="Times New Roman"/>
      <w:b/>
      <w:sz w:val="22"/>
      <w:lang w:val="en-US" w:eastAsia="ja-JP"/>
    </w:rPr>
  </w:style>
  <w:style w:type="character" w:customStyle="1" w:styleId="Heading3Char">
    <w:name w:val="Heading 3 Char"/>
    <w:link w:val="Heading3"/>
    <w:locked/>
    <w:rsid w:val="00BA1082"/>
    <w:rPr>
      <w:rFonts w:ascii="Arial" w:eastAsia="Times New Roman" w:hAnsi="Arial" w:cs="Arial"/>
      <w:b/>
      <w:bCs/>
      <w:sz w:val="26"/>
      <w:szCs w:val="26"/>
      <w:lang w:val="en-US" w:eastAsia="ja-JP"/>
    </w:rPr>
  </w:style>
  <w:style w:type="character" w:customStyle="1" w:styleId="Heading4Char">
    <w:name w:val="Heading 4 Char"/>
    <w:link w:val="Heading4"/>
    <w:uiPriority w:val="9"/>
    <w:locked/>
    <w:rsid w:val="00BA1082"/>
    <w:rPr>
      <w:rFonts w:ascii="Arial" w:eastAsia="Times New Roman" w:hAnsi="Arial" w:cs="Arial"/>
      <w:b/>
      <w:sz w:val="26"/>
      <w:szCs w:val="28"/>
      <w:lang w:eastAsia="ja-JP"/>
    </w:rPr>
  </w:style>
  <w:style w:type="character" w:customStyle="1" w:styleId="Heading5Char">
    <w:name w:val="Heading 5 Char"/>
    <w:link w:val="Heading5"/>
    <w:uiPriority w:val="9"/>
    <w:locked/>
    <w:rsid w:val="00BA1082"/>
    <w:rPr>
      <w:rFonts w:ascii="Arial" w:eastAsia="Times New Roman" w:hAnsi="Arial" w:cs="Arial"/>
      <w:b/>
      <w:bCs/>
      <w:iCs/>
      <w:sz w:val="26"/>
      <w:szCs w:val="26"/>
      <w:lang w:eastAsia="ja-JP"/>
    </w:rPr>
  </w:style>
  <w:style w:type="character" w:customStyle="1" w:styleId="Heading6Char">
    <w:name w:val="Heading 6 Char"/>
    <w:link w:val="Heading6"/>
    <w:uiPriority w:val="9"/>
    <w:locked/>
    <w:rsid w:val="00BA1082"/>
    <w:rPr>
      <w:rFonts w:ascii="Arial" w:eastAsia="Times New Roman" w:hAnsi="Arial" w:cs="Arial"/>
      <w:b/>
      <w:iCs/>
      <w:sz w:val="26"/>
      <w:szCs w:val="22"/>
      <w:lang w:eastAsia="ja-JP"/>
    </w:rPr>
  </w:style>
  <w:style w:type="character" w:customStyle="1" w:styleId="Heading7Char">
    <w:name w:val="Heading 7 Char"/>
    <w:link w:val="Heading7"/>
    <w:uiPriority w:val="9"/>
    <w:locked/>
    <w:rsid w:val="00BA1082"/>
    <w:rPr>
      <w:rFonts w:ascii="Arial" w:eastAsia="Times New Roman" w:hAnsi="Arial" w:cs="Arial"/>
      <w:b/>
      <w:iCs/>
      <w:sz w:val="26"/>
      <w:szCs w:val="22"/>
      <w:lang w:eastAsia="ja-JP"/>
    </w:rPr>
  </w:style>
  <w:style w:type="character" w:customStyle="1" w:styleId="Heading8Char">
    <w:name w:val="Heading 8 Char"/>
    <w:link w:val="Heading8"/>
    <w:uiPriority w:val="9"/>
    <w:locked/>
    <w:rsid w:val="00BA1082"/>
    <w:rPr>
      <w:rFonts w:ascii="Arial" w:eastAsia="Times New Roman" w:hAnsi="Arial" w:cs="Arial"/>
      <w:b/>
      <w:sz w:val="26"/>
      <w:szCs w:val="22"/>
      <w:lang w:eastAsia="ja-JP"/>
    </w:rPr>
  </w:style>
  <w:style w:type="character" w:customStyle="1" w:styleId="Heading9Char">
    <w:name w:val="Heading 9 Char"/>
    <w:link w:val="Heading9"/>
    <w:uiPriority w:val="9"/>
    <w:locked/>
    <w:rsid w:val="00BA1082"/>
    <w:rPr>
      <w:rFonts w:ascii="Arial" w:eastAsia="Times New Roman" w:hAnsi="Arial" w:cs="Arial"/>
      <w:b/>
      <w:sz w:val="26"/>
      <w:szCs w:val="22"/>
      <w:lang w:eastAsia="ja-JP"/>
    </w:rPr>
  </w:style>
  <w:style w:type="paragraph" w:styleId="Footer">
    <w:name w:val="footer"/>
    <w:basedOn w:val="Normal"/>
    <w:link w:val="FooterChar"/>
    <w:rsid w:val="008F1605"/>
    <w:rPr>
      <w:rFonts w:ascii="Arial" w:hAnsi="Arial"/>
      <w:sz w:val="16"/>
    </w:rPr>
  </w:style>
  <w:style w:type="character" w:customStyle="1" w:styleId="FooterChar">
    <w:name w:val="Footer Char"/>
    <w:link w:val="Footer"/>
    <w:rsid w:val="00CE6B1E"/>
    <w:rPr>
      <w:rFonts w:ascii="Arial" w:eastAsia="Times New Roman" w:hAnsi="Arial"/>
      <w:sz w:val="16"/>
      <w:lang w:val="en-US" w:eastAsia="ja-JP"/>
    </w:rPr>
  </w:style>
  <w:style w:type="paragraph" w:styleId="Header">
    <w:name w:val="header"/>
    <w:basedOn w:val="Normal"/>
    <w:link w:val="HeaderChar"/>
    <w:rsid w:val="008F1605"/>
    <w:pPr>
      <w:tabs>
        <w:tab w:val="center" w:pos="4536"/>
        <w:tab w:val="right" w:pos="9072"/>
      </w:tabs>
    </w:pPr>
  </w:style>
  <w:style w:type="character" w:customStyle="1" w:styleId="HeaderChar">
    <w:name w:val="Header Char"/>
    <w:link w:val="Header"/>
    <w:rsid w:val="00CE6B1E"/>
    <w:rPr>
      <w:rFonts w:eastAsia="Times New Roman"/>
      <w:sz w:val="22"/>
      <w:lang w:val="en-US" w:eastAsia="ja-JP"/>
    </w:rPr>
  </w:style>
  <w:style w:type="character" w:styleId="PageNumber">
    <w:name w:val="page number"/>
    <w:rsid w:val="008F1605"/>
    <w:rPr>
      <w:rFonts w:ascii="Arial" w:hAnsi="Arial"/>
      <w:noProof/>
      <w:sz w:val="16"/>
    </w:rPr>
  </w:style>
  <w:style w:type="paragraph" w:styleId="BodyText">
    <w:name w:val="Body Text"/>
    <w:basedOn w:val="Normal"/>
    <w:link w:val="BodyTextChar"/>
    <w:uiPriority w:val="99"/>
    <w:rsid w:val="00812D16"/>
    <w:rPr>
      <w:i/>
      <w:color w:val="008000"/>
    </w:rPr>
  </w:style>
  <w:style w:type="character" w:customStyle="1" w:styleId="BodyTextChar">
    <w:name w:val="Body Text Char"/>
    <w:link w:val="BodyText"/>
    <w:uiPriority w:val="99"/>
    <w:semiHidden/>
    <w:rsid w:val="00CE6B1E"/>
    <w:rPr>
      <w:noProof/>
      <w:sz w:val="22"/>
      <w:szCs w:val="24"/>
    </w:r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Comment Text Char2 Char Char Char Char"/>
    <w:basedOn w:val="Normal"/>
    <w:link w:val="CommentTextChar"/>
    <w:uiPriority w:val="99"/>
    <w:rsid w:val="00812D16"/>
    <w:rPr>
      <w:sz w:val="20"/>
      <w:lang w:eastAsia="en-US"/>
    </w:rPr>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link w:val="CommentText"/>
    <w:uiPriority w:val="99"/>
    <w:locked/>
    <w:rsid w:val="00BC6DC2"/>
    <w:rPr>
      <w:rFonts w:eastAsia="Times New Roman"/>
      <w:noProof/>
      <w:lang w:val="x-none" w:eastAsia="en-US"/>
    </w:rPr>
  </w:style>
  <w:style w:type="character" w:styleId="Hyperlink">
    <w:name w:val="Hyperlink"/>
    <w:uiPriority w:val="99"/>
    <w:rsid w:val="00BA1082"/>
    <w:rPr>
      <w:noProof/>
      <w:color w:val="0000FF"/>
      <w:u w:val="single"/>
    </w:rPr>
  </w:style>
  <w:style w:type="paragraph" w:styleId="BalloonText">
    <w:name w:val="Balloon Text"/>
    <w:basedOn w:val="Normal"/>
    <w:link w:val="BalloonTextChar"/>
    <w:uiPriority w:val="99"/>
    <w:semiHidden/>
    <w:rsid w:val="00A20C7F"/>
    <w:rPr>
      <w:rFonts w:ascii="Tahoma" w:hAnsi="Tahoma" w:cs="Tahoma"/>
      <w:sz w:val="16"/>
      <w:szCs w:val="16"/>
    </w:rPr>
  </w:style>
  <w:style w:type="character" w:customStyle="1" w:styleId="BalloonTextChar">
    <w:name w:val="Balloon Text Char"/>
    <w:link w:val="BalloonText"/>
    <w:uiPriority w:val="99"/>
    <w:semiHidden/>
    <w:rsid w:val="00CE6B1E"/>
    <w:rPr>
      <w:noProof/>
      <w:sz w:val="0"/>
      <w:szCs w:val="0"/>
    </w:rPr>
  </w:style>
  <w:style w:type="paragraph" w:customStyle="1" w:styleId="BodytextAgency">
    <w:name w:val="Body text (Agency)"/>
    <w:basedOn w:val="Normal"/>
    <w:link w:val="BodytextAgencyChar"/>
    <w:qFormat/>
    <w:rsid w:val="00345F9C"/>
    <w:pPr>
      <w:spacing w:after="140" w:line="280" w:lineRule="atLeast"/>
    </w:pPr>
    <w:rPr>
      <w:rFonts w:ascii="Verdana" w:hAnsi="Verdana"/>
      <w:sz w:val="18"/>
      <w:lang w:val="en-GB" w:eastAsia="en-GB"/>
    </w:rPr>
  </w:style>
  <w:style w:type="character" w:customStyle="1" w:styleId="BodytextAgencyChar">
    <w:name w:val="Body text (Agency) Char"/>
    <w:link w:val="BodytextAgency"/>
    <w:qFormat/>
    <w:locked/>
    <w:rsid w:val="00345F9C"/>
    <w:rPr>
      <w:rFonts w:ascii="Verdana" w:eastAsia="Times New Roman" w:hAnsi="Verdana"/>
      <w:sz w:val="18"/>
      <w:lang w:val="en-GB" w:eastAsia="en-GB"/>
    </w:rPr>
  </w:style>
  <w:style w:type="paragraph" w:customStyle="1" w:styleId="AppTitle">
    <w:name w:val="App Title"/>
    <w:basedOn w:val="Normal"/>
    <w:next w:val="Paragraph"/>
    <w:rsid w:val="00BA1082"/>
    <w:pPr>
      <w:keepNext/>
      <w:keepLines/>
      <w:pageBreakBefore/>
      <w:spacing w:after="200" w:line="280" w:lineRule="exact"/>
      <w:jc w:val="center"/>
    </w:pPr>
    <w:rPr>
      <w:b/>
      <w:sz w:val="28"/>
    </w:rPr>
  </w:style>
  <w:style w:type="character" w:styleId="CommentReference">
    <w:name w:val="annotation reference"/>
    <w:uiPriority w:val="99"/>
    <w:rsid w:val="00BC6DC2"/>
    <w:rPr>
      <w:noProof/>
      <w:sz w:val="16"/>
    </w:rPr>
  </w:style>
  <w:style w:type="paragraph" w:styleId="CommentSubject">
    <w:name w:val="annotation subject"/>
    <w:basedOn w:val="CommentText"/>
    <w:next w:val="CommentText"/>
    <w:link w:val="CommentSubjectChar"/>
    <w:uiPriority w:val="99"/>
    <w:rsid w:val="00BC6DC2"/>
    <w:rPr>
      <w:b/>
      <w:bCs/>
    </w:rPr>
  </w:style>
  <w:style w:type="character" w:customStyle="1" w:styleId="CommentSubjectChar">
    <w:name w:val="Comment Subject Char"/>
    <w:link w:val="CommentSubject"/>
    <w:uiPriority w:val="99"/>
    <w:locked/>
    <w:rsid w:val="00BC6DC2"/>
    <w:rPr>
      <w:rFonts w:eastAsia="Times New Roman"/>
      <w:b/>
      <w:noProof/>
      <w:lang w:val="x-none" w:eastAsia="en-US"/>
    </w:rPr>
  </w:style>
  <w:style w:type="paragraph" w:customStyle="1" w:styleId="Paragraph">
    <w:name w:val="Paragraph"/>
    <w:basedOn w:val="Normal"/>
    <w:link w:val="ParagraphChar"/>
    <w:qFormat/>
    <w:rsid w:val="00BA1082"/>
    <w:pPr>
      <w:spacing w:after="250" w:line="300" w:lineRule="atLeast"/>
    </w:pPr>
    <w:rPr>
      <w:rFonts w:ascii="Arial" w:hAnsi="Arial"/>
      <w:sz w:val="24"/>
      <w:lang w:val="x-none"/>
    </w:rPr>
  </w:style>
  <w:style w:type="character" w:customStyle="1" w:styleId="ParagraphChar">
    <w:name w:val="Paragraph Char"/>
    <w:link w:val="Paragraph"/>
    <w:locked/>
    <w:rsid w:val="00590BE3"/>
    <w:rPr>
      <w:rFonts w:ascii="Arial" w:hAnsi="Arial"/>
      <w:sz w:val="24"/>
      <w:lang w:val="x-none" w:eastAsia="zh-CN"/>
    </w:rPr>
  </w:style>
  <w:style w:type="paragraph" w:customStyle="1" w:styleId="AppContd">
    <w:name w:val="App Contd"/>
    <w:basedOn w:val="AppTitle"/>
    <w:next w:val="Paragraph"/>
    <w:rsid w:val="00BA1082"/>
  </w:style>
  <w:style w:type="paragraph" w:styleId="NormalWeb">
    <w:name w:val="Normal (Web)"/>
    <w:basedOn w:val="Normal"/>
    <w:unhideWhenUsed/>
    <w:rsid w:val="00533425"/>
    <w:pPr>
      <w:spacing w:before="100" w:beforeAutospacing="1" w:after="100" w:afterAutospacing="1"/>
    </w:pPr>
  </w:style>
  <w:style w:type="paragraph" w:customStyle="1" w:styleId="FigureTitle">
    <w:name w:val="Figure Title"/>
    <w:basedOn w:val="Normal"/>
    <w:next w:val="FigureHolder"/>
    <w:rsid w:val="00BA1082"/>
    <w:pPr>
      <w:keepNext/>
      <w:keepLines/>
      <w:tabs>
        <w:tab w:val="left" w:pos="1152"/>
      </w:tabs>
      <w:spacing w:before="40" w:after="160" w:line="280" w:lineRule="exact"/>
      <w:ind w:left="1152" w:hanging="1152"/>
    </w:pPr>
    <w:rPr>
      <w:b/>
    </w:rPr>
  </w:style>
  <w:style w:type="character" w:styleId="FollowedHyperlink">
    <w:name w:val="FollowedHyperlink"/>
    <w:uiPriority w:val="99"/>
    <w:rsid w:val="00D822BC"/>
    <w:rPr>
      <w:noProof/>
      <w:color w:val="800080"/>
      <w:u w:val="single"/>
    </w:rPr>
  </w:style>
  <w:style w:type="table" w:styleId="TableGrid">
    <w:name w:val="Table Grid"/>
    <w:basedOn w:val="TableNormal"/>
    <w:rsid w:val="009B5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prawka1">
    <w:name w:val="Poprawka1"/>
    <w:hidden/>
    <w:uiPriority w:val="99"/>
    <w:semiHidden/>
    <w:rsid w:val="001C0108"/>
    <w:rPr>
      <w:sz w:val="22"/>
      <w:lang w:val="en-GB" w:eastAsia="en-US"/>
    </w:rPr>
  </w:style>
  <w:style w:type="paragraph" w:customStyle="1" w:styleId="AppFigureTitle">
    <w:name w:val="App Figure Title"/>
    <w:basedOn w:val="FigureTitle"/>
    <w:next w:val="FigureHolder"/>
    <w:rsid w:val="00BA1082"/>
  </w:style>
  <w:style w:type="paragraph" w:customStyle="1" w:styleId="AppHeading1">
    <w:name w:val="App Heading 1"/>
    <w:basedOn w:val="Normal"/>
    <w:next w:val="Paragraph"/>
    <w:rsid w:val="00BA1082"/>
    <w:pPr>
      <w:keepNext/>
      <w:spacing w:after="160" w:line="300" w:lineRule="exact"/>
    </w:pPr>
    <w:rPr>
      <w:b/>
      <w:caps/>
      <w:u w:val="single"/>
    </w:rPr>
  </w:style>
  <w:style w:type="paragraph" w:customStyle="1" w:styleId="Akapitzlist1">
    <w:name w:val="Akapit z listą1"/>
    <w:basedOn w:val="Normal"/>
    <w:uiPriority w:val="34"/>
    <w:qFormat/>
    <w:rsid w:val="00A23F15"/>
    <w:pPr>
      <w:ind w:left="720"/>
      <w:contextualSpacing/>
    </w:pPr>
  </w:style>
  <w:style w:type="paragraph" w:customStyle="1" w:styleId="AppHeading2">
    <w:name w:val="App Heading 2"/>
    <w:basedOn w:val="AppHeading1"/>
    <w:next w:val="Paragraph"/>
    <w:rsid w:val="00BA1082"/>
    <w:pPr>
      <w:spacing w:after="100" w:line="260" w:lineRule="exact"/>
    </w:pPr>
    <w:rPr>
      <w:u w:val="none"/>
    </w:rPr>
  </w:style>
  <w:style w:type="paragraph" w:customStyle="1" w:styleId="AppHeading3">
    <w:name w:val="App Heading 3"/>
    <w:basedOn w:val="AppHeading2"/>
    <w:next w:val="Paragraph"/>
    <w:rsid w:val="00BA1082"/>
    <w:pPr>
      <w:spacing w:after="60" w:line="280" w:lineRule="exact"/>
    </w:pPr>
    <w:rPr>
      <w:caps w:val="0"/>
      <w:u w:val="single"/>
    </w:rPr>
  </w:style>
  <w:style w:type="paragraph" w:customStyle="1" w:styleId="AppHeading4">
    <w:name w:val="App Heading 4"/>
    <w:basedOn w:val="AppHeading3"/>
    <w:next w:val="Paragraph"/>
    <w:rsid w:val="00BA1082"/>
    <w:pPr>
      <w:spacing w:after="20" w:line="260" w:lineRule="exact"/>
    </w:pPr>
    <w:rPr>
      <w:u w:val="none"/>
    </w:rPr>
  </w:style>
  <w:style w:type="character" w:styleId="LineNumber">
    <w:name w:val="line number"/>
    <w:uiPriority w:val="99"/>
    <w:rsid w:val="00813990"/>
    <w:rPr>
      <w:rFonts w:cs="Times New Roman"/>
      <w:noProof/>
    </w:rPr>
  </w:style>
  <w:style w:type="character" w:styleId="Strong">
    <w:name w:val="Strong"/>
    <w:uiPriority w:val="22"/>
    <w:qFormat/>
    <w:rsid w:val="000A4CBA"/>
    <w:rPr>
      <w:rFonts w:cs="Times New Roman"/>
      <w:b/>
      <w:bCs/>
      <w:noProof/>
    </w:rPr>
  </w:style>
  <w:style w:type="paragraph" w:customStyle="1" w:styleId="TableCell10Center">
    <w:name w:val="Table Cell 10 Center"/>
    <w:basedOn w:val="TableCell10Left"/>
    <w:link w:val="TableCell10CenterChar"/>
    <w:rsid w:val="00BA1082"/>
    <w:pPr>
      <w:jc w:val="center"/>
    </w:pPr>
  </w:style>
  <w:style w:type="paragraph" w:customStyle="1" w:styleId="TableCell10Left">
    <w:name w:val="Table Cell 10 Left"/>
    <w:basedOn w:val="Normal"/>
    <w:link w:val="TableCell10LeftChar"/>
    <w:rsid w:val="00BA1082"/>
    <w:pPr>
      <w:keepNext/>
      <w:keepLines/>
      <w:spacing w:before="50" w:after="50" w:line="240" w:lineRule="exact"/>
    </w:pPr>
    <w:rPr>
      <w:rFonts w:ascii="Arial" w:hAnsi="Arial"/>
      <w:sz w:val="24"/>
      <w:lang w:val="x-none"/>
    </w:rPr>
  </w:style>
  <w:style w:type="paragraph" w:customStyle="1" w:styleId="TabFigFooter">
    <w:name w:val="TabFig Footer"/>
    <w:basedOn w:val="TabFigNote"/>
    <w:rsid w:val="00BA1082"/>
    <w:pPr>
      <w:ind w:left="245" w:hanging="216"/>
    </w:pPr>
  </w:style>
  <w:style w:type="character" w:customStyle="1" w:styleId="TableCell10LeftChar">
    <w:name w:val="Table Cell 10 Left Char"/>
    <w:link w:val="TableCell10Left"/>
    <w:locked/>
    <w:rsid w:val="00F20DB4"/>
    <w:rPr>
      <w:rFonts w:ascii="Arial" w:hAnsi="Arial"/>
      <w:sz w:val="24"/>
      <w:lang w:val="x-none" w:eastAsia="zh-CN"/>
    </w:rPr>
  </w:style>
  <w:style w:type="character" w:customStyle="1" w:styleId="TableCell10CenterChar">
    <w:name w:val="Table Cell 10 Center Char"/>
    <w:link w:val="TableCell10Center"/>
    <w:locked/>
    <w:rsid w:val="00F20DB4"/>
    <w:rPr>
      <w:rFonts w:ascii="Arial" w:hAnsi="Arial"/>
      <w:sz w:val="24"/>
      <w:lang w:val="x-none" w:eastAsia="zh-CN"/>
    </w:rPr>
  </w:style>
  <w:style w:type="paragraph" w:customStyle="1" w:styleId="TableCellLeft">
    <w:name w:val="Table Cell Left"/>
    <w:basedOn w:val="Paragraph"/>
    <w:link w:val="TableCellLeftChar"/>
    <w:rsid w:val="00F20DB4"/>
    <w:pPr>
      <w:keepNext/>
      <w:keepLines/>
      <w:spacing w:before="50" w:after="50" w:line="240" w:lineRule="exact"/>
    </w:pPr>
    <w:rPr>
      <w:sz w:val="20"/>
      <w:lang w:eastAsia="x-none"/>
    </w:rPr>
  </w:style>
  <w:style w:type="character" w:customStyle="1" w:styleId="TableCellLeftChar">
    <w:name w:val="Table Cell Left Char"/>
    <w:link w:val="TableCellLeft"/>
    <w:locked/>
    <w:rsid w:val="00F20DB4"/>
    <w:rPr>
      <w:rFonts w:ascii="Arial" w:hAnsi="Arial"/>
    </w:rPr>
  </w:style>
  <w:style w:type="character" w:customStyle="1" w:styleId="qowt-stl-hyperlink">
    <w:name w:val="qowt-stl-hyperlink"/>
    <w:rsid w:val="002242FC"/>
  </w:style>
  <w:style w:type="paragraph" w:styleId="ListBullet">
    <w:name w:val="List Bullet"/>
    <w:basedOn w:val="Normal"/>
    <w:uiPriority w:val="99"/>
    <w:rsid w:val="00BA1082"/>
    <w:pPr>
      <w:numPr>
        <w:numId w:val="4"/>
      </w:numPr>
      <w:spacing w:after="100" w:line="280" w:lineRule="atLeast"/>
    </w:pPr>
  </w:style>
  <w:style w:type="paragraph" w:customStyle="1" w:styleId="TableTitle">
    <w:name w:val="Table Title"/>
    <w:basedOn w:val="FigureTitle"/>
    <w:next w:val="Paragraph"/>
    <w:rsid w:val="00BA1082"/>
  </w:style>
  <w:style w:type="paragraph" w:customStyle="1" w:styleId="AppTableTitle">
    <w:name w:val="App Table Title"/>
    <w:basedOn w:val="TableTitle"/>
    <w:next w:val="Paragraph"/>
    <w:rsid w:val="00BA1082"/>
  </w:style>
  <w:style w:type="paragraph" w:customStyle="1" w:styleId="BibliXRef">
    <w:name w:val="BibliXRef"/>
    <w:basedOn w:val="Normal"/>
    <w:rsid w:val="00BA1082"/>
    <w:pPr>
      <w:spacing w:after="170" w:line="280" w:lineRule="exact"/>
    </w:pPr>
    <w:rPr>
      <w:b/>
      <w:sz w:val="18"/>
      <w:lang w:eastAsia="de-DE"/>
    </w:rPr>
  </w:style>
  <w:style w:type="paragraph" w:styleId="Caption">
    <w:name w:val="caption"/>
    <w:basedOn w:val="Normal"/>
    <w:next w:val="Normal"/>
    <w:uiPriority w:val="35"/>
    <w:qFormat/>
    <w:rsid w:val="00BA1082"/>
    <w:rPr>
      <w:b/>
      <w:bCs/>
      <w:sz w:val="20"/>
    </w:rPr>
  </w:style>
  <w:style w:type="paragraph" w:customStyle="1" w:styleId="CNFigureTitle">
    <w:name w:val="CN Figure Title"/>
    <w:basedOn w:val="FigureTitle"/>
    <w:next w:val="Paragraph"/>
    <w:rsid w:val="00BA1082"/>
    <w:pPr>
      <w:tabs>
        <w:tab w:val="clear" w:pos="1152"/>
        <w:tab w:val="left" w:pos="2520"/>
      </w:tabs>
      <w:ind w:left="2520" w:hanging="2520"/>
    </w:pPr>
  </w:style>
  <w:style w:type="paragraph" w:customStyle="1" w:styleId="TabFigContd">
    <w:name w:val="TabFig Contd"/>
    <w:basedOn w:val="Normal"/>
    <w:next w:val="Paragraph"/>
    <w:rsid w:val="00BA1082"/>
    <w:pPr>
      <w:keepNext/>
      <w:keepLines/>
      <w:pageBreakBefore/>
      <w:tabs>
        <w:tab w:val="left" w:pos="1152"/>
      </w:tabs>
      <w:spacing w:before="40" w:after="160" w:line="280" w:lineRule="exact"/>
      <w:ind w:left="1152" w:hanging="1152"/>
    </w:pPr>
    <w:rPr>
      <w:b/>
    </w:rPr>
  </w:style>
  <w:style w:type="paragraph" w:customStyle="1" w:styleId="CNTabFigContd">
    <w:name w:val="CN TabFig Contd"/>
    <w:basedOn w:val="TabFigContd"/>
    <w:next w:val="Paragraph"/>
    <w:rsid w:val="00BA1082"/>
    <w:pPr>
      <w:tabs>
        <w:tab w:val="clear" w:pos="1152"/>
        <w:tab w:val="left" w:pos="2520"/>
      </w:tabs>
      <w:ind w:left="2520" w:hanging="2520"/>
    </w:pPr>
  </w:style>
  <w:style w:type="paragraph" w:customStyle="1" w:styleId="CNTableTitle">
    <w:name w:val="CN Table Title"/>
    <w:basedOn w:val="CNFigureTitle"/>
    <w:next w:val="Paragraph"/>
    <w:rsid w:val="00BA1082"/>
  </w:style>
  <w:style w:type="paragraph" w:customStyle="1" w:styleId="COSP">
    <w:name w:val="COSP"/>
    <w:basedOn w:val="Normal"/>
    <w:rsid w:val="00BA1082"/>
    <w:pPr>
      <w:keepNext/>
      <w:keepLines/>
      <w:spacing w:after="120" w:line="240" w:lineRule="exact"/>
    </w:pPr>
    <w:rPr>
      <w:i/>
      <w:sz w:val="20"/>
    </w:rPr>
  </w:style>
  <w:style w:type="paragraph" w:customStyle="1" w:styleId="FigureHolder">
    <w:name w:val="Figure Holder"/>
    <w:basedOn w:val="Normal"/>
    <w:next w:val="TabFigNote"/>
    <w:rsid w:val="00BA1082"/>
    <w:pPr>
      <w:keepNext/>
      <w:keepLines/>
      <w:spacing w:after="120" w:line="240" w:lineRule="atLeast"/>
      <w:jc w:val="center"/>
    </w:pPr>
  </w:style>
  <w:style w:type="paragraph" w:customStyle="1" w:styleId="FormText">
    <w:name w:val="Form Text"/>
    <w:basedOn w:val="Normal"/>
    <w:rsid w:val="00BA1082"/>
    <w:pPr>
      <w:spacing w:before="20" w:after="20"/>
    </w:pPr>
    <w:rPr>
      <w:sz w:val="16"/>
    </w:rPr>
  </w:style>
  <w:style w:type="paragraph" w:customStyle="1" w:styleId="Heading1NoNum">
    <w:name w:val="Heading 1 NoNum"/>
    <w:basedOn w:val="Normal"/>
    <w:next w:val="Paragraph"/>
    <w:rsid w:val="00BA1082"/>
    <w:pPr>
      <w:keepNext/>
      <w:spacing w:after="160" w:line="300" w:lineRule="exact"/>
      <w:outlineLvl w:val="0"/>
    </w:pPr>
    <w:rPr>
      <w:b/>
      <w:caps/>
      <w:u w:val="single"/>
    </w:rPr>
  </w:style>
  <w:style w:type="paragraph" w:customStyle="1" w:styleId="Heading2NoNum">
    <w:name w:val="Heading 2 NoNum"/>
    <w:basedOn w:val="Heading1NoNum"/>
    <w:next w:val="Paragraph"/>
    <w:rsid w:val="00BA1082"/>
    <w:pPr>
      <w:spacing w:after="0" w:line="260" w:lineRule="exact"/>
      <w:outlineLvl w:val="1"/>
    </w:pPr>
    <w:rPr>
      <w:u w:val="none"/>
    </w:rPr>
  </w:style>
  <w:style w:type="paragraph" w:customStyle="1" w:styleId="Heading3NoNum">
    <w:name w:val="Heading 3 NoNum"/>
    <w:basedOn w:val="Heading2NoNum"/>
    <w:next w:val="Paragraph"/>
    <w:rsid w:val="00BA1082"/>
    <w:pPr>
      <w:spacing w:after="60" w:line="280" w:lineRule="exact"/>
      <w:outlineLvl w:val="2"/>
    </w:pPr>
    <w:rPr>
      <w:caps w:val="0"/>
      <w:u w:val="single"/>
    </w:rPr>
  </w:style>
  <w:style w:type="paragraph" w:customStyle="1" w:styleId="Heading4NoNum">
    <w:name w:val="Heading 4 NoNum"/>
    <w:basedOn w:val="Heading3NoNum"/>
    <w:next w:val="Paragraph"/>
    <w:rsid w:val="00BA1082"/>
    <w:pPr>
      <w:spacing w:after="20" w:line="260" w:lineRule="exact"/>
      <w:outlineLvl w:val="3"/>
    </w:pPr>
    <w:rPr>
      <w:u w:val="none"/>
    </w:rPr>
  </w:style>
  <w:style w:type="paragraph" w:customStyle="1" w:styleId="Heading5NoNum">
    <w:name w:val="Heading 5 NoNum"/>
    <w:basedOn w:val="Heading4NoNum"/>
    <w:next w:val="Paragraph"/>
    <w:rsid w:val="00BA1082"/>
    <w:pPr>
      <w:outlineLvl w:val="4"/>
    </w:pPr>
  </w:style>
  <w:style w:type="paragraph" w:customStyle="1" w:styleId="HeadingCentNoNum">
    <w:name w:val="Heading CentNoNum"/>
    <w:basedOn w:val="Normal"/>
    <w:next w:val="Paragraph"/>
    <w:rsid w:val="00BA1082"/>
    <w:pPr>
      <w:keepNext/>
      <w:spacing w:after="300" w:line="280" w:lineRule="exact"/>
      <w:jc w:val="center"/>
    </w:pPr>
    <w:rPr>
      <w:b/>
      <w:caps/>
      <w:sz w:val="28"/>
    </w:rPr>
  </w:style>
  <w:style w:type="paragraph" w:customStyle="1" w:styleId="HeadingDoc">
    <w:name w:val="Heading Doc"/>
    <w:basedOn w:val="Normal"/>
    <w:next w:val="Paragraph"/>
    <w:rsid w:val="00BA1082"/>
    <w:pPr>
      <w:keepNext/>
      <w:spacing w:before="113" w:after="57" w:line="280" w:lineRule="exact"/>
    </w:pPr>
    <w:rPr>
      <w:b/>
      <w:smallCaps/>
      <w:sz w:val="28"/>
    </w:rPr>
  </w:style>
  <w:style w:type="character" w:customStyle="1" w:styleId="HiddenChar">
    <w:name w:val="Hidden:Char"/>
    <w:rsid w:val="00BA1082"/>
    <w:rPr>
      <w:rFonts w:ascii="Arial" w:hAnsi="Arial"/>
      <w:i/>
      <w:vanish/>
      <w:color w:val="008000"/>
      <w:sz w:val="20"/>
      <w:u w:val="dotted"/>
      <w:vertAlign w:val="baseline"/>
      <w:lang w:val="en-US" w:eastAsia="x-none"/>
    </w:rPr>
  </w:style>
  <w:style w:type="paragraph" w:customStyle="1" w:styleId="HiddenPara">
    <w:name w:val="Hidden:Para"/>
    <w:link w:val="HiddenParaChar"/>
    <w:rsid w:val="00BA1082"/>
    <w:pPr>
      <w:spacing w:after="120"/>
    </w:pPr>
    <w:rPr>
      <w:rFonts w:ascii="Arial" w:hAnsi="Arial"/>
      <w:b/>
      <w:vanish/>
      <w:color w:val="008000"/>
      <w:sz w:val="24"/>
      <w:u w:val="dotted"/>
      <w:lang w:val="en-GB" w:eastAsia="zh-CN"/>
    </w:rPr>
  </w:style>
  <w:style w:type="paragraph" w:customStyle="1" w:styleId="ListAlpha">
    <w:name w:val="List Alpha"/>
    <w:basedOn w:val="Normal"/>
    <w:rsid w:val="00BA1082"/>
    <w:pPr>
      <w:numPr>
        <w:numId w:val="3"/>
      </w:numPr>
      <w:spacing w:after="100" w:line="280" w:lineRule="atLeast"/>
    </w:pPr>
  </w:style>
  <w:style w:type="paragraph" w:customStyle="1" w:styleId="ListDash">
    <w:name w:val="List Dash"/>
    <w:basedOn w:val="Normal"/>
    <w:rsid w:val="00BA1082"/>
    <w:pPr>
      <w:numPr>
        <w:numId w:val="5"/>
      </w:numPr>
      <w:spacing w:after="100" w:line="280" w:lineRule="atLeast"/>
    </w:pPr>
  </w:style>
  <w:style w:type="paragraph" w:styleId="ListNumber">
    <w:name w:val="List Number"/>
    <w:basedOn w:val="Normal"/>
    <w:uiPriority w:val="99"/>
    <w:rsid w:val="00BA1082"/>
    <w:pPr>
      <w:numPr>
        <w:numId w:val="6"/>
      </w:numPr>
      <w:spacing w:after="100" w:line="280" w:lineRule="atLeast"/>
    </w:pPr>
  </w:style>
  <w:style w:type="paragraph" w:customStyle="1" w:styleId="ListofTFA">
    <w:name w:val="List of TFA"/>
    <w:basedOn w:val="Normal"/>
    <w:rsid w:val="00BA1082"/>
    <w:pPr>
      <w:keepLines/>
      <w:tabs>
        <w:tab w:val="left" w:pos="1872"/>
        <w:tab w:val="right" w:leader="dot" w:pos="8914"/>
      </w:tabs>
      <w:spacing w:after="80" w:line="320" w:lineRule="exact"/>
      <w:ind w:left="1872" w:hanging="1872"/>
    </w:pPr>
  </w:style>
  <w:style w:type="paragraph" w:customStyle="1" w:styleId="ListText">
    <w:name w:val="List Text"/>
    <w:basedOn w:val="Normal"/>
    <w:rsid w:val="00BA1082"/>
    <w:pPr>
      <w:spacing w:after="100" w:line="280" w:lineRule="atLeast"/>
      <w:ind w:left="432"/>
    </w:pPr>
  </w:style>
  <w:style w:type="paragraph" w:customStyle="1" w:styleId="ParagraphList">
    <w:name w:val="Paragraph List"/>
    <w:basedOn w:val="Paragraph"/>
    <w:next w:val="Paragraph"/>
    <w:rsid w:val="00BA1082"/>
    <w:pPr>
      <w:keepNext/>
      <w:spacing w:after="100"/>
    </w:pPr>
  </w:style>
  <w:style w:type="paragraph" w:customStyle="1" w:styleId="ParagraphSpace">
    <w:name w:val="Paragraph Space"/>
    <w:basedOn w:val="Paragraph"/>
    <w:next w:val="Paragraph"/>
    <w:rsid w:val="00BA1082"/>
    <w:pPr>
      <w:spacing w:after="0" w:line="120" w:lineRule="exact"/>
    </w:pPr>
  </w:style>
  <w:style w:type="paragraph" w:customStyle="1" w:styleId="Reference">
    <w:name w:val="Reference"/>
    <w:basedOn w:val="Normal"/>
    <w:rsid w:val="00BA1082"/>
    <w:pPr>
      <w:numPr>
        <w:numId w:val="7"/>
      </w:numPr>
      <w:tabs>
        <w:tab w:val="clear" w:pos="432"/>
        <w:tab w:val="num" w:pos="360"/>
      </w:tabs>
      <w:spacing w:after="170" w:line="280" w:lineRule="exact"/>
      <w:ind w:left="0" w:firstLine="0"/>
    </w:pPr>
  </w:style>
  <w:style w:type="paragraph" w:customStyle="1" w:styleId="SAS10">
    <w:name w:val="SAS 10"/>
    <w:basedOn w:val="Normal"/>
    <w:rsid w:val="00BA1082"/>
    <w:pPr>
      <w:spacing w:line="190" w:lineRule="exact"/>
    </w:pPr>
    <w:rPr>
      <w:rFonts w:ascii="Courier New" w:hAnsi="Courier New"/>
      <w:spacing w:val="-14"/>
      <w:sz w:val="20"/>
    </w:rPr>
  </w:style>
  <w:style w:type="paragraph" w:customStyle="1" w:styleId="SAS8">
    <w:name w:val="SAS 8"/>
    <w:basedOn w:val="Normal"/>
    <w:rsid w:val="00BA1082"/>
    <w:pPr>
      <w:spacing w:line="150" w:lineRule="exact"/>
    </w:pPr>
    <w:rPr>
      <w:rFonts w:ascii="Courier New" w:hAnsi="Courier New"/>
      <w:spacing w:val="-10"/>
      <w:sz w:val="16"/>
    </w:rPr>
  </w:style>
  <w:style w:type="paragraph" w:customStyle="1" w:styleId="SynopsisBullet">
    <w:name w:val="Synopsis Bullet"/>
    <w:basedOn w:val="ListBullet"/>
    <w:rsid w:val="00BA1082"/>
    <w:pPr>
      <w:keepLines/>
      <w:numPr>
        <w:numId w:val="1"/>
      </w:numPr>
      <w:spacing w:after="80" w:line="220" w:lineRule="exact"/>
      <w:ind w:right="72"/>
    </w:pPr>
    <w:rPr>
      <w:sz w:val="20"/>
    </w:rPr>
  </w:style>
  <w:style w:type="paragraph" w:customStyle="1" w:styleId="SynopsisHead1">
    <w:name w:val="Synopsis Head 1"/>
    <w:basedOn w:val="Normal"/>
    <w:next w:val="SynopsisText"/>
    <w:rsid w:val="00BA1082"/>
    <w:pPr>
      <w:keepNext/>
      <w:keepLines/>
      <w:spacing w:before="120" w:after="40" w:line="220" w:lineRule="exact"/>
      <w:ind w:left="72" w:right="72"/>
    </w:pPr>
    <w:rPr>
      <w:b/>
      <w:sz w:val="20"/>
      <w:u w:val="single"/>
    </w:rPr>
  </w:style>
  <w:style w:type="paragraph" w:customStyle="1" w:styleId="SynopsisHead2">
    <w:name w:val="Synopsis Head 2"/>
    <w:basedOn w:val="SynopsisHead1"/>
    <w:next w:val="SynopsisText"/>
    <w:rsid w:val="00BA1082"/>
    <w:pPr>
      <w:spacing w:before="80"/>
    </w:pPr>
    <w:rPr>
      <w:u w:val="none"/>
    </w:rPr>
  </w:style>
  <w:style w:type="paragraph" w:customStyle="1" w:styleId="SynopsisText">
    <w:name w:val="Synopsis Text"/>
    <w:basedOn w:val="Normal"/>
    <w:rsid w:val="00BA1082"/>
    <w:pPr>
      <w:spacing w:after="60" w:line="220" w:lineRule="exact"/>
      <w:ind w:left="72" w:right="72"/>
    </w:pPr>
    <w:rPr>
      <w:sz w:val="20"/>
    </w:rPr>
  </w:style>
  <w:style w:type="paragraph" w:customStyle="1" w:styleId="SynopsisSpace">
    <w:name w:val="Synopsis Space"/>
    <w:basedOn w:val="SynopsisText"/>
    <w:next w:val="SynopsisText"/>
    <w:rsid w:val="00BA1082"/>
    <w:pPr>
      <w:spacing w:line="120" w:lineRule="exact"/>
    </w:pPr>
    <w:rPr>
      <w:sz w:val="12"/>
    </w:rPr>
  </w:style>
  <w:style w:type="paragraph" w:customStyle="1" w:styleId="TabFigNote">
    <w:name w:val="TabFig Note"/>
    <w:basedOn w:val="Normal"/>
    <w:rsid w:val="00BA1082"/>
    <w:pPr>
      <w:keepNext/>
      <w:keepLines/>
      <w:spacing w:before="40" w:line="240" w:lineRule="exact"/>
      <w:ind w:left="29"/>
    </w:pPr>
    <w:rPr>
      <w:sz w:val="20"/>
    </w:rPr>
  </w:style>
  <w:style w:type="paragraph" w:customStyle="1" w:styleId="TableCell12Left">
    <w:name w:val="Table Cell 12 Left"/>
    <w:basedOn w:val="Normal"/>
    <w:rsid w:val="00BA1082"/>
    <w:pPr>
      <w:keepNext/>
      <w:keepLines/>
      <w:spacing w:before="50" w:after="50" w:line="240" w:lineRule="exact"/>
    </w:pPr>
  </w:style>
  <w:style w:type="paragraph" w:customStyle="1" w:styleId="TableCell12Center">
    <w:name w:val="Table Cell 12 Center"/>
    <w:basedOn w:val="TableCell12Left"/>
    <w:rsid w:val="00BA1082"/>
    <w:pPr>
      <w:jc w:val="center"/>
    </w:pPr>
  </w:style>
  <w:style w:type="paragraph" w:styleId="TableofFigures">
    <w:name w:val="table of figures"/>
    <w:basedOn w:val="Normal"/>
    <w:uiPriority w:val="99"/>
    <w:rsid w:val="00BA1082"/>
    <w:pPr>
      <w:tabs>
        <w:tab w:val="right" w:leader="dot" w:pos="8640"/>
      </w:tabs>
      <w:ind w:left="1584" w:right="562" w:hanging="1584"/>
    </w:pPr>
  </w:style>
  <w:style w:type="paragraph" w:customStyle="1" w:styleId="TableofCNFigures">
    <w:name w:val="Table of CN Figures"/>
    <w:basedOn w:val="TableofFigures"/>
    <w:next w:val="Paragraph"/>
    <w:rsid w:val="00BA1082"/>
    <w:pPr>
      <w:ind w:left="2716" w:right="1695" w:hanging="2716"/>
    </w:pPr>
  </w:style>
  <w:style w:type="paragraph" w:customStyle="1" w:styleId="TOC">
    <w:name w:val="TOC"/>
    <w:basedOn w:val="Normal"/>
    <w:next w:val="Normal"/>
    <w:rsid w:val="00BA1082"/>
    <w:pPr>
      <w:keepNext/>
      <w:keepLines/>
      <w:tabs>
        <w:tab w:val="center" w:pos="4320"/>
        <w:tab w:val="right" w:pos="8640"/>
      </w:tabs>
      <w:spacing w:before="397" w:after="227" w:line="280" w:lineRule="exact"/>
    </w:pPr>
    <w:rPr>
      <w:b/>
    </w:rPr>
  </w:style>
  <w:style w:type="paragraph" w:styleId="TOC1">
    <w:name w:val="toc 1"/>
    <w:basedOn w:val="Normal"/>
    <w:next w:val="Normal"/>
    <w:uiPriority w:val="39"/>
    <w:rsid w:val="00BA1082"/>
    <w:pPr>
      <w:tabs>
        <w:tab w:val="right" w:leader="dot" w:pos="8640"/>
      </w:tabs>
      <w:spacing w:before="227" w:after="113" w:line="280" w:lineRule="exact"/>
      <w:ind w:left="504" w:right="1440" w:hanging="504"/>
    </w:pPr>
    <w:rPr>
      <w:caps/>
    </w:rPr>
  </w:style>
  <w:style w:type="paragraph" w:customStyle="1" w:styleId="TOC1XHeadSub">
    <w:name w:val="TOC 1 XHeadSub"/>
    <w:basedOn w:val="TOC1"/>
    <w:rsid w:val="00BA1082"/>
    <w:pPr>
      <w:ind w:left="1440" w:hanging="1440"/>
    </w:pPr>
    <w:rPr>
      <w:caps w:val="0"/>
    </w:rPr>
  </w:style>
  <w:style w:type="paragraph" w:styleId="TOC2">
    <w:name w:val="toc 2"/>
    <w:basedOn w:val="TOC1"/>
    <w:next w:val="Normal"/>
    <w:uiPriority w:val="39"/>
    <w:rsid w:val="00BA1082"/>
    <w:pPr>
      <w:spacing w:before="0"/>
      <w:ind w:left="1944" w:hanging="1440"/>
    </w:pPr>
    <w:rPr>
      <w:caps w:val="0"/>
    </w:rPr>
  </w:style>
  <w:style w:type="paragraph" w:customStyle="1" w:styleId="TOC2XHeadSub">
    <w:name w:val="TOC 2 XHeadSub"/>
    <w:basedOn w:val="TOC2"/>
    <w:rsid w:val="00BA1082"/>
    <w:pPr>
      <w:ind w:left="360" w:firstLine="0"/>
    </w:pPr>
  </w:style>
  <w:style w:type="paragraph" w:styleId="TOC3">
    <w:name w:val="toc 3"/>
    <w:basedOn w:val="TOC2"/>
    <w:next w:val="Normal"/>
    <w:uiPriority w:val="39"/>
    <w:rsid w:val="00BA1082"/>
    <w:pPr>
      <w:ind w:left="720" w:firstLine="0"/>
    </w:pPr>
  </w:style>
  <w:style w:type="paragraph" w:styleId="TOC4">
    <w:name w:val="toc 4"/>
    <w:basedOn w:val="TOC3"/>
    <w:next w:val="Normal"/>
    <w:uiPriority w:val="39"/>
    <w:rsid w:val="00BA1082"/>
    <w:pPr>
      <w:ind w:left="1080"/>
    </w:pPr>
  </w:style>
  <w:style w:type="paragraph" w:styleId="TOC5">
    <w:name w:val="toc 5"/>
    <w:basedOn w:val="TOC4"/>
    <w:next w:val="Normal"/>
    <w:uiPriority w:val="39"/>
    <w:rsid w:val="00BA1082"/>
    <w:pPr>
      <w:ind w:left="1440"/>
    </w:pPr>
  </w:style>
  <w:style w:type="paragraph" w:styleId="TOC9">
    <w:name w:val="toc 9"/>
    <w:basedOn w:val="Normal"/>
    <w:next w:val="Normal"/>
    <w:autoRedefine/>
    <w:uiPriority w:val="39"/>
    <w:rsid w:val="00BA1082"/>
    <w:pPr>
      <w:ind w:left="1920"/>
    </w:pPr>
  </w:style>
  <w:style w:type="paragraph" w:customStyle="1" w:styleId="TOCHead">
    <w:name w:val="TOC Head"/>
    <w:basedOn w:val="TOC"/>
    <w:next w:val="Normal"/>
    <w:rsid w:val="00BA1082"/>
    <w:pPr>
      <w:pageBreakBefore/>
    </w:pPr>
  </w:style>
  <w:style w:type="paragraph" w:customStyle="1" w:styleId="XHead">
    <w:name w:val="X Head"/>
    <w:basedOn w:val="Normal"/>
    <w:next w:val="Paragraph"/>
    <w:rsid w:val="00BA1082"/>
    <w:pPr>
      <w:keepNext/>
      <w:tabs>
        <w:tab w:val="left" w:pos="1411"/>
      </w:tabs>
      <w:spacing w:after="160" w:line="320" w:lineRule="exact"/>
      <w:ind w:left="1411" w:hanging="1411"/>
      <w:outlineLvl w:val="0"/>
    </w:pPr>
    <w:rPr>
      <w:b/>
      <w:u w:val="single"/>
    </w:rPr>
  </w:style>
  <w:style w:type="paragraph" w:customStyle="1" w:styleId="XHead125">
    <w:name w:val="X Head 1.25"/>
    <w:basedOn w:val="Normal"/>
    <w:next w:val="Paragraph"/>
    <w:rsid w:val="00BA1082"/>
    <w:pPr>
      <w:keepNext/>
      <w:tabs>
        <w:tab w:val="left" w:pos="1800"/>
      </w:tabs>
      <w:spacing w:after="160" w:line="320" w:lineRule="exact"/>
      <w:ind w:left="1800" w:hanging="1800"/>
      <w:outlineLvl w:val="0"/>
    </w:pPr>
    <w:rPr>
      <w:b/>
      <w:u w:val="single"/>
    </w:rPr>
  </w:style>
  <w:style w:type="paragraph" w:customStyle="1" w:styleId="XHead150">
    <w:name w:val="X Head 1.50"/>
    <w:basedOn w:val="Normal"/>
    <w:next w:val="Paragraph"/>
    <w:rsid w:val="00BA1082"/>
    <w:pPr>
      <w:keepNext/>
      <w:tabs>
        <w:tab w:val="left" w:pos="2160"/>
      </w:tabs>
      <w:spacing w:after="160" w:line="320" w:lineRule="exact"/>
      <w:ind w:left="2160" w:hanging="2160"/>
      <w:outlineLvl w:val="0"/>
    </w:pPr>
    <w:rPr>
      <w:b/>
      <w:u w:val="single"/>
    </w:rPr>
  </w:style>
  <w:style w:type="paragraph" w:customStyle="1" w:styleId="XHead175">
    <w:name w:val="X Head 1.75"/>
    <w:basedOn w:val="Normal"/>
    <w:next w:val="Paragraph"/>
    <w:rsid w:val="00BA1082"/>
    <w:pPr>
      <w:keepNext/>
      <w:tabs>
        <w:tab w:val="left" w:pos="2520"/>
      </w:tabs>
      <w:spacing w:after="160" w:line="320" w:lineRule="exact"/>
      <w:ind w:left="2520" w:hanging="2520"/>
      <w:outlineLvl w:val="0"/>
    </w:pPr>
    <w:rPr>
      <w:b/>
      <w:u w:val="single"/>
    </w:rPr>
  </w:style>
  <w:style w:type="paragraph" w:customStyle="1" w:styleId="XHeadSub">
    <w:name w:val="XHeadSub"/>
    <w:basedOn w:val="Heading1NoNum"/>
    <w:next w:val="Paragraph"/>
    <w:rsid w:val="00BA1082"/>
    <w:pPr>
      <w:spacing w:after="120" w:line="320" w:lineRule="exact"/>
      <w:ind w:left="1411" w:hanging="1411"/>
    </w:pPr>
    <w:rPr>
      <w:u w:val="none"/>
    </w:rPr>
  </w:style>
  <w:style w:type="paragraph" w:customStyle="1" w:styleId="xInstrux">
    <w:name w:val="xInstrux"/>
    <w:basedOn w:val="Normal"/>
    <w:rsid w:val="00BA1082"/>
    <w:pPr>
      <w:spacing w:after="120" w:line="280" w:lineRule="exact"/>
    </w:pPr>
    <w:rPr>
      <w:b/>
      <w:color w:val="FF0000"/>
      <w:sz w:val="20"/>
      <w:szCs w:val="28"/>
    </w:rPr>
  </w:style>
  <w:style w:type="character" w:customStyle="1" w:styleId="HiddenParaChar">
    <w:name w:val="Hidden:Para Char"/>
    <w:link w:val="HiddenPara"/>
    <w:locked/>
    <w:rsid w:val="00BA1082"/>
    <w:rPr>
      <w:rFonts w:ascii="Arial" w:hAnsi="Arial"/>
      <w:b/>
      <w:vanish/>
      <w:color w:val="008000"/>
      <w:sz w:val="24"/>
      <w:u w:val="dotted"/>
      <w:lang w:eastAsia="zh-CN" w:bidi="ar-SA"/>
    </w:rPr>
  </w:style>
  <w:style w:type="paragraph" w:customStyle="1" w:styleId="HeadingAppFiTitle">
    <w:name w:val="Heading App FiTitle"/>
    <w:basedOn w:val="Normal"/>
    <w:next w:val="Paragraph"/>
    <w:rsid w:val="00BA1082"/>
    <w:pPr>
      <w:keepNext/>
      <w:tabs>
        <w:tab w:val="left" w:pos="1584"/>
      </w:tabs>
      <w:spacing w:after="57" w:line="280" w:lineRule="exact"/>
      <w:ind w:left="1584" w:hanging="1584"/>
      <w:outlineLvl w:val="4"/>
    </w:pPr>
    <w:rPr>
      <w:b/>
      <w:color w:val="080808"/>
    </w:rPr>
  </w:style>
  <w:style w:type="paragraph" w:customStyle="1" w:styleId="HeadingAppPhTitle">
    <w:name w:val="Heading App PhTitle"/>
    <w:basedOn w:val="HeadingAppFiTitle"/>
    <w:next w:val="Paragraph"/>
    <w:rsid w:val="00BA1082"/>
    <w:rPr>
      <w:color w:val="1C1C1C"/>
    </w:rPr>
  </w:style>
  <w:style w:type="paragraph" w:customStyle="1" w:styleId="HeadingFigureFiTitle">
    <w:name w:val="Heading Figure FiTitle"/>
    <w:basedOn w:val="Normal"/>
    <w:next w:val="Paragraph"/>
    <w:rsid w:val="00BA1082"/>
    <w:pPr>
      <w:keepNext/>
      <w:tabs>
        <w:tab w:val="left" w:pos="1152"/>
      </w:tabs>
      <w:spacing w:before="113" w:after="57" w:line="280" w:lineRule="exact"/>
      <w:ind w:left="1152" w:hanging="1152"/>
      <w:outlineLvl w:val="6"/>
    </w:pPr>
    <w:rPr>
      <w:b/>
    </w:rPr>
  </w:style>
  <w:style w:type="paragraph" w:customStyle="1" w:styleId="HeadingFigurePhTitle">
    <w:name w:val="Heading Figure PhTitle"/>
    <w:basedOn w:val="Normal"/>
    <w:next w:val="Paragraph"/>
    <w:rsid w:val="00BA1082"/>
    <w:pPr>
      <w:keepNext/>
      <w:tabs>
        <w:tab w:val="left" w:pos="1152"/>
      </w:tabs>
      <w:spacing w:before="113" w:after="57" w:line="280" w:lineRule="exact"/>
      <w:ind w:left="1152" w:hanging="1152"/>
      <w:outlineLvl w:val="6"/>
    </w:pPr>
    <w:rPr>
      <w:b/>
    </w:rPr>
  </w:style>
  <w:style w:type="paragraph" w:customStyle="1" w:styleId="HeadingTableFiTitle">
    <w:name w:val="Heading Table FiTitle"/>
    <w:basedOn w:val="Normal"/>
    <w:next w:val="Paragraph"/>
    <w:rsid w:val="00BA1082"/>
    <w:pPr>
      <w:keepNext/>
      <w:tabs>
        <w:tab w:val="left" w:pos="1152"/>
      </w:tabs>
      <w:spacing w:before="113" w:after="57" w:line="280" w:lineRule="exact"/>
      <w:ind w:left="1152" w:hanging="1152"/>
      <w:outlineLvl w:val="6"/>
    </w:pPr>
    <w:rPr>
      <w:b/>
      <w:color w:val="111111"/>
    </w:rPr>
  </w:style>
  <w:style w:type="paragraph" w:customStyle="1" w:styleId="HeadingTablePhTitle">
    <w:name w:val="Heading Table PhTitle"/>
    <w:basedOn w:val="HeadingTableFiTitle"/>
    <w:next w:val="Paragraph"/>
    <w:rsid w:val="00BA1082"/>
    <w:rPr>
      <w:color w:val="292929"/>
    </w:rPr>
  </w:style>
  <w:style w:type="paragraph" w:customStyle="1" w:styleId="Style1">
    <w:name w:val="Style1"/>
    <w:basedOn w:val="Normal"/>
    <w:qFormat/>
    <w:rsid w:val="00C86F8A"/>
    <w:rPr>
      <w:b/>
      <w:szCs w:val="22"/>
    </w:rPr>
  </w:style>
  <w:style w:type="paragraph" w:customStyle="1" w:styleId="NormalAgency">
    <w:name w:val="Normal (Agency)"/>
    <w:link w:val="NormalAgencyChar"/>
    <w:rsid w:val="00F2547B"/>
    <w:rPr>
      <w:rFonts w:ascii="Verdana" w:eastAsia="Times New Roman" w:hAnsi="Verdana"/>
      <w:sz w:val="18"/>
      <w:lang w:val="en-GB" w:eastAsia="en-GB"/>
    </w:rPr>
  </w:style>
  <w:style w:type="paragraph" w:customStyle="1" w:styleId="TabletextrowsAgency">
    <w:name w:val="Table text rows (Agency)"/>
    <w:basedOn w:val="Normal"/>
    <w:rsid w:val="00F2547B"/>
    <w:pPr>
      <w:spacing w:line="280" w:lineRule="exact"/>
    </w:pPr>
    <w:rPr>
      <w:rFonts w:ascii="Verdana" w:hAnsi="Verdana" w:cs="Verdana"/>
      <w:sz w:val="18"/>
      <w:szCs w:val="18"/>
      <w:lang w:val="en-GB"/>
    </w:rPr>
  </w:style>
  <w:style w:type="character" w:customStyle="1" w:styleId="NormalAgencyChar">
    <w:name w:val="Normal (Agency) Char"/>
    <w:link w:val="NormalAgency"/>
    <w:locked/>
    <w:rsid w:val="00F2547B"/>
    <w:rPr>
      <w:rFonts w:ascii="Verdana" w:eastAsia="Times New Roman" w:hAnsi="Verdana"/>
      <w:sz w:val="18"/>
      <w:lang w:val="en-GB" w:eastAsia="en-GB" w:bidi="ar-SA"/>
    </w:rPr>
  </w:style>
  <w:style w:type="paragraph" w:customStyle="1" w:styleId="Default">
    <w:name w:val="Default"/>
    <w:rsid w:val="00E56390"/>
    <w:pPr>
      <w:widowControl w:val="0"/>
      <w:autoSpaceDE w:val="0"/>
      <w:autoSpaceDN w:val="0"/>
      <w:adjustRightInd w:val="0"/>
    </w:pPr>
    <w:rPr>
      <w:color w:val="000000"/>
      <w:sz w:val="24"/>
      <w:szCs w:val="24"/>
      <w:lang w:val="en-US" w:eastAsia="en-US"/>
    </w:rPr>
  </w:style>
  <w:style w:type="table" w:customStyle="1" w:styleId="TableGrid4">
    <w:name w:val="Table Grid4"/>
    <w:basedOn w:val="TableNormal"/>
    <w:next w:val="TableGrid"/>
    <w:uiPriority w:val="59"/>
    <w:rsid w:val="000B3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424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rsid w:val="004C1FA3"/>
    <w:rPr>
      <w:rFonts w:ascii="Lucida Grande" w:hAnsi="Lucida Grande"/>
      <w:sz w:val="24"/>
    </w:rPr>
  </w:style>
  <w:style w:type="character" w:customStyle="1" w:styleId="DocumentMapChar">
    <w:name w:val="Document Map Char"/>
    <w:link w:val="DocumentMap"/>
    <w:uiPriority w:val="99"/>
    <w:locked/>
    <w:rsid w:val="004C1FA3"/>
    <w:rPr>
      <w:rFonts w:ascii="Lucida Grande" w:hAnsi="Lucida Grande" w:cs="Times New Roman"/>
      <w:noProof/>
      <w:sz w:val="24"/>
      <w:szCs w:val="24"/>
      <w:lang w:val="x-none" w:eastAsia="zh-CN"/>
    </w:rPr>
  </w:style>
  <w:style w:type="character" w:customStyle="1" w:styleId="apple-converted-space">
    <w:name w:val="apple-converted-space"/>
    <w:rsid w:val="0010233D"/>
    <w:rPr>
      <w:rFonts w:cs="Times New Roman"/>
      <w:noProof/>
    </w:rPr>
  </w:style>
  <w:style w:type="character" w:customStyle="1" w:styleId="aqj">
    <w:name w:val="aqj"/>
    <w:rsid w:val="00CB2C60"/>
    <w:rPr>
      <w:rFonts w:cs="Times New Roman"/>
      <w:noProof/>
    </w:rPr>
  </w:style>
  <w:style w:type="paragraph" w:customStyle="1" w:styleId="Annex">
    <w:name w:val="Annex"/>
    <w:basedOn w:val="Normal"/>
    <w:next w:val="Normal"/>
    <w:rsid w:val="008F1605"/>
    <w:pPr>
      <w:jc w:val="center"/>
    </w:pPr>
    <w:rPr>
      <w:b/>
    </w:rPr>
  </w:style>
  <w:style w:type="paragraph" w:customStyle="1" w:styleId="Description">
    <w:name w:val="Description"/>
    <w:basedOn w:val="Normal"/>
    <w:next w:val="Normal"/>
    <w:rsid w:val="008F1605"/>
  </w:style>
  <w:style w:type="paragraph" w:customStyle="1" w:styleId="HangingIndent">
    <w:name w:val="Hanging Indent"/>
    <w:basedOn w:val="Normal"/>
    <w:rsid w:val="008F1605"/>
    <w:pPr>
      <w:ind w:left="567" w:hanging="567"/>
    </w:pPr>
  </w:style>
  <w:style w:type="paragraph" w:customStyle="1" w:styleId="AnnexHeading">
    <w:name w:val="Annex Heading"/>
    <w:basedOn w:val="Normal"/>
    <w:next w:val="Normal"/>
    <w:rsid w:val="008F1605"/>
    <w:pPr>
      <w:ind w:left="567" w:hanging="567"/>
    </w:pPr>
    <w:rPr>
      <w:b/>
    </w:rPr>
  </w:style>
  <w:style w:type="character" w:customStyle="1" w:styleId="DoNotTranslateExternal1">
    <w:name w:val="DoNotTranslateExternal1"/>
    <w:qFormat/>
    <w:rsid w:val="008C72DC"/>
    <w:rPr>
      <w:b/>
      <w:noProof/>
      <w:szCs w:val="22"/>
    </w:rPr>
  </w:style>
  <w:style w:type="paragraph" w:customStyle="1" w:styleId="Poprawka2">
    <w:name w:val="Poprawka2"/>
    <w:hidden/>
    <w:uiPriority w:val="99"/>
    <w:semiHidden/>
    <w:rsid w:val="004B1AAC"/>
    <w:rPr>
      <w:rFonts w:eastAsia="Times New Roman"/>
      <w:sz w:val="22"/>
      <w:lang w:val="en-US" w:eastAsia="ja-JP"/>
    </w:rPr>
  </w:style>
  <w:style w:type="paragraph" w:customStyle="1" w:styleId="Bibliografia1">
    <w:name w:val="Bibliografia1"/>
    <w:basedOn w:val="Normal"/>
    <w:next w:val="Normal"/>
    <w:uiPriority w:val="37"/>
    <w:semiHidden/>
    <w:unhideWhenUsed/>
    <w:rsid w:val="00526E40"/>
  </w:style>
  <w:style w:type="paragraph" w:styleId="BlockText">
    <w:name w:val="Block Text"/>
    <w:basedOn w:val="Normal"/>
    <w:rsid w:val="00526E40"/>
    <w:pPr>
      <w:spacing w:after="120"/>
      <w:ind w:left="1440" w:right="1440"/>
    </w:pPr>
  </w:style>
  <w:style w:type="paragraph" w:styleId="BodyText2">
    <w:name w:val="Body Text 2"/>
    <w:basedOn w:val="Normal"/>
    <w:link w:val="BodyText2Char"/>
    <w:rsid w:val="00526E40"/>
    <w:pPr>
      <w:spacing w:after="120" w:line="480" w:lineRule="auto"/>
    </w:pPr>
  </w:style>
  <w:style w:type="character" w:customStyle="1" w:styleId="BodyText2Char">
    <w:name w:val="Body Text 2 Char"/>
    <w:link w:val="BodyText2"/>
    <w:rsid w:val="00526E40"/>
    <w:rPr>
      <w:rFonts w:eastAsia="Times New Roman"/>
      <w:noProof/>
      <w:sz w:val="22"/>
      <w:lang w:eastAsia="ja-JP"/>
    </w:rPr>
  </w:style>
  <w:style w:type="paragraph" w:styleId="BodyText3">
    <w:name w:val="Body Text 3"/>
    <w:basedOn w:val="Normal"/>
    <w:link w:val="BodyText3Char"/>
    <w:rsid w:val="00526E40"/>
    <w:pPr>
      <w:spacing w:after="120"/>
    </w:pPr>
    <w:rPr>
      <w:sz w:val="16"/>
      <w:szCs w:val="16"/>
    </w:rPr>
  </w:style>
  <w:style w:type="character" w:customStyle="1" w:styleId="BodyText3Char">
    <w:name w:val="Body Text 3 Char"/>
    <w:link w:val="BodyText3"/>
    <w:rsid w:val="00526E40"/>
    <w:rPr>
      <w:rFonts w:eastAsia="Times New Roman"/>
      <w:noProof/>
      <w:sz w:val="16"/>
      <w:szCs w:val="16"/>
      <w:lang w:eastAsia="ja-JP"/>
    </w:rPr>
  </w:style>
  <w:style w:type="paragraph" w:styleId="BodyTextFirstIndent">
    <w:name w:val="Body Text First Indent"/>
    <w:basedOn w:val="BodyText"/>
    <w:link w:val="BodyTextFirstIndentChar"/>
    <w:rsid w:val="00526E40"/>
    <w:pPr>
      <w:spacing w:after="120"/>
      <w:ind w:firstLine="210"/>
    </w:pPr>
    <w:rPr>
      <w:i w:val="0"/>
      <w:color w:val="auto"/>
    </w:rPr>
  </w:style>
  <w:style w:type="character" w:customStyle="1" w:styleId="BodyTextFirstIndentChar">
    <w:name w:val="Body Text First Indent Char"/>
    <w:link w:val="BodyTextFirstIndent"/>
    <w:rsid w:val="00526E40"/>
    <w:rPr>
      <w:rFonts w:eastAsia="Times New Roman"/>
      <w:noProof/>
      <w:sz w:val="22"/>
      <w:szCs w:val="24"/>
      <w:lang w:eastAsia="ja-JP"/>
    </w:rPr>
  </w:style>
  <w:style w:type="paragraph" w:styleId="BodyTextIndent">
    <w:name w:val="Body Text Indent"/>
    <w:basedOn w:val="Normal"/>
    <w:link w:val="BodyTextIndentChar"/>
    <w:rsid w:val="00526E40"/>
    <w:pPr>
      <w:spacing w:after="120"/>
      <w:ind w:left="360"/>
    </w:pPr>
  </w:style>
  <w:style w:type="character" w:customStyle="1" w:styleId="BodyTextIndentChar">
    <w:name w:val="Body Text Indent Char"/>
    <w:link w:val="BodyTextIndent"/>
    <w:rsid w:val="00526E40"/>
    <w:rPr>
      <w:rFonts w:eastAsia="Times New Roman"/>
      <w:noProof/>
      <w:sz w:val="22"/>
      <w:lang w:eastAsia="ja-JP"/>
    </w:rPr>
  </w:style>
  <w:style w:type="paragraph" w:styleId="BodyTextFirstIndent2">
    <w:name w:val="Body Text First Indent 2"/>
    <w:basedOn w:val="BodyTextIndent"/>
    <w:link w:val="BodyTextFirstIndent2Char"/>
    <w:rsid w:val="00526E40"/>
    <w:pPr>
      <w:ind w:firstLine="210"/>
    </w:pPr>
  </w:style>
  <w:style w:type="character" w:customStyle="1" w:styleId="BodyTextFirstIndent2Char">
    <w:name w:val="Body Text First Indent 2 Char"/>
    <w:basedOn w:val="BodyTextIndentChar"/>
    <w:link w:val="BodyTextFirstIndent2"/>
    <w:rsid w:val="00526E40"/>
    <w:rPr>
      <w:rFonts w:eastAsia="Times New Roman"/>
      <w:noProof/>
      <w:sz w:val="22"/>
      <w:lang w:eastAsia="ja-JP"/>
    </w:rPr>
  </w:style>
  <w:style w:type="paragraph" w:styleId="BodyTextIndent2">
    <w:name w:val="Body Text Indent 2"/>
    <w:basedOn w:val="Normal"/>
    <w:link w:val="BodyTextIndent2Char"/>
    <w:rsid w:val="00526E40"/>
    <w:pPr>
      <w:spacing w:after="120" w:line="480" w:lineRule="auto"/>
      <w:ind w:left="360"/>
    </w:pPr>
  </w:style>
  <w:style w:type="character" w:customStyle="1" w:styleId="BodyTextIndent2Char">
    <w:name w:val="Body Text Indent 2 Char"/>
    <w:link w:val="BodyTextIndent2"/>
    <w:rsid w:val="00526E40"/>
    <w:rPr>
      <w:rFonts w:eastAsia="Times New Roman"/>
      <w:noProof/>
      <w:sz w:val="22"/>
      <w:lang w:eastAsia="ja-JP"/>
    </w:rPr>
  </w:style>
  <w:style w:type="paragraph" w:styleId="BodyTextIndent3">
    <w:name w:val="Body Text Indent 3"/>
    <w:basedOn w:val="Normal"/>
    <w:link w:val="BodyTextIndent3Char"/>
    <w:rsid w:val="00526E40"/>
    <w:pPr>
      <w:spacing w:after="120"/>
      <w:ind w:left="360"/>
    </w:pPr>
    <w:rPr>
      <w:sz w:val="16"/>
      <w:szCs w:val="16"/>
    </w:rPr>
  </w:style>
  <w:style w:type="character" w:customStyle="1" w:styleId="BodyTextIndent3Char">
    <w:name w:val="Body Text Indent 3 Char"/>
    <w:link w:val="BodyTextIndent3"/>
    <w:rsid w:val="00526E40"/>
    <w:rPr>
      <w:rFonts w:eastAsia="Times New Roman"/>
      <w:noProof/>
      <w:sz w:val="16"/>
      <w:szCs w:val="16"/>
      <w:lang w:eastAsia="ja-JP"/>
    </w:rPr>
  </w:style>
  <w:style w:type="paragraph" w:styleId="Closing">
    <w:name w:val="Closing"/>
    <w:basedOn w:val="Normal"/>
    <w:link w:val="ClosingChar"/>
    <w:rsid w:val="00526E40"/>
    <w:pPr>
      <w:ind w:left="4320"/>
    </w:pPr>
  </w:style>
  <w:style w:type="character" w:customStyle="1" w:styleId="ClosingChar">
    <w:name w:val="Closing Char"/>
    <w:link w:val="Closing"/>
    <w:rsid w:val="00526E40"/>
    <w:rPr>
      <w:rFonts w:eastAsia="Times New Roman"/>
      <w:noProof/>
      <w:sz w:val="22"/>
      <w:lang w:eastAsia="ja-JP"/>
    </w:rPr>
  </w:style>
  <w:style w:type="paragraph" w:styleId="Date">
    <w:name w:val="Date"/>
    <w:basedOn w:val="Normal"/>
    <w:next w:val="Normal"/>
    <w:link w:val="DateChar"/>
    <w:rsid w:val="00526E40"/>
  </w:style>
  <w:style w:type="character" w:customStyle="1" w:styleId="DateChar">
    <w:name w:val="Date Char"/>
    <w:link w:val="Date"/>
    <w:rsid w:val="00526E40"/>
    <w:rPr>
      <w:rFonts w:eastAsia="Times New Roman"/>
      <w:noProof/>
      <w:sz w:val="22"/>
      <w:lang w:eastAsia="ja-JP"/>
    </w:rPr>
  </w:style>
  <w:style w:type="paragraph" w:styleId="E-mailSignature">
    <w:name w:val="E-mail Signature"/>
    <w:basedOn w:val="Normal"/>
    <w:link w:val="E-mailSignatureChar"/>
    <w:rsid w:val="00526E40"/>
  </w:style>
  <w:style w:type="character" w:customStyle="1" w:styleId="E-mailSignatureChar">
    <w:name w:val="E-mail Signature Char"/>
    <w:link w:val="E-mailSignature"/>
    <w:rsid w:val="00526E40"/>
    <w:rPr>
      <w:rFonts w:eastAsia="Times New Roman"/>
      <w:noProof/>
      <w:sz w:val="22"/>
      <w:lang w:eastAsia="ja-JP"/>
    </w:rPr>
  </w:style>
  <w:style w:type="paragraph" w:styleId="EndnoteText">
    <w:name w:val="endnote text"/>
    <w:basedOn w:val="Normal"/>
    <w:link w:val="EndnoteTextChar"/>
    <w:rsid w:val="00526E40"/>
    <w:rPr>
      <w:sz w:val="20"/>
    </w:rPr>
  </w:style>
  <w:style w:type="character" w:customStyle="1" w:styleId="EndnoteTextChar">
    <w:name w:val="Endnote Text Char"/>
    <w:link w:val="EndnoteText"/>
    <w:rsid w:val="00526E40"/>
    <w:rPr>
      <w:rFonts w:eastAsia="Times New Roman"/>
      <w:noProof/>
      <w:lang w:eastAsia="ja-JP"/>
    </w:rPr>
  </w:style>
  <w:style w:type="paragraph" w:styleId="EnvelopeAddress">
    <w:name w:val="envelope address"/>
    <w:basedOn w:val="Normal"/>
    <w:rsid w:val="00526E40"/>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526E40"/>
    <w:rPr>
      <w:rFonts w:ascii="Cambria" w:hAnsi="Cambria"/>
      <w:sz w:val="20"/>
    </w:rPr>
  </w:style>
  <w:style w:type="paragraph" w:styleId="FootnoteText">
    <w:name w:val="footnote text"/>
    <w:basedOn w:val="Normal"/>
    <w:link w:val="FootnoteTextChar"/>
    <w:rsid w:val="00526E40"/>
    <w:rPr>
      <w:sz w:val="20"/>
    </w:rPr>
  </w:style>
  <w:style w:type="character" w:customStyle="1" w:styleId="FootnoteTextChar">
    <w:name w:val="Footnote Text Char"/>
    <w:link w:val="FootnoteText"/>
    <w:rsid w:val="00526E40"/>
    <w:rPr>
      <w:rFonts w:eastAsia="Times New Roman"/>
      <w:noProof/>
      <w:lang w:eastAsia="ja-JP"/>
    </w:rPr>
  </w:style>
  <w:style w:type="paragraph" w:styleId="HTMLAddress">
    <w:name w:val="HTML Address"/>
    <w:basedOn w:val="Normal"/>
    <w:link w:val="HTMLAddressChar"/>
    <w:rsid w:val="00526E40"/>
    <w:rPr>
      <w:i/>
      <w:iCs/>
    </w:rPr>
  </w:style>
  <w:style w:type="character" w:customStyle="1" w:styleId="HTMLAddressChar">
    <w:name w:val="HTML Address Char"/>
    <w:link w:val="HTMLAddress"/>
    <w:rsid w:val="00526E40"/>
    <w:rPr>
      <w:rFonts w:eastAsia="Times New Roman"/>
      <w:i/>
      <w:iCs/>
      <w:noProof/>
      <w:sz w:val="22"/>
      <w:lang w:eastAsia="ja-JP"/>
    </w:rPr>
  </w:style>
  <w:style w:type="paragraph" w:styleId="HTMLPreformatted">
    <w:name w:val="HTML Preformatted"/>
    <w:basedOn w:val="Normal"/>
    <w:link w:val="HTMLPreformattedChar"/>
    <w:rsid w:val="00526E40"/>
    <w:rPr>
      <w:rFonts w:ascii="Courier New" w:hAnsi="Courier New" w:cs="Courier New"/>
      <w:sz w:val="20"/>
    </w:rPr>
  </w:style>
  <w:style w:type="character" w:customStyle="1" w:styleId="HTMLPreformattedChar">
    <w:name w:val="HTML Preformatted Char"/>
    <w:link w:val="HTMLPreformatted"/>
    <w:rsid w:val="00526E40"/>
    <w:rPr>
      <w:rFonts w:ascii="Courier New" w:eastAsia="Times New Roman" w:hAnsi="Courier New" w:cs="Courier New"/>
      <w:noProof/>
      <w:lang w:eastAsia="ja-JP"/>
    </w:rPr>
  </w:style>
  <w:style w:type="paragraph" w:styleId="Index1">
    <w:name w:val="index 1"/>
    <w:basedOn w:val="Normal"/>
    <w:next w:val="Normal"/>
    <w:autoRedefine/>
    <w:rsid w:val="00526E40"/>
    <w:pPr>
      <w:ind w:left="220" w:hanging="220"/>
    </w:pPr>
  </w:style>
  <w:style w:type="paragraph" w:styleId="Index2">
    <w:name w:val="index 2"/>
    <w:basedOn w:val="Normal"/>
    <w:next w:val="Normal"/>
    <w:autoRedefine/>
    <w:rsid w:val="00526E40"/>
    <w:pPr>
      <w:ind w:left="440" w:hanging="220"/>
    </w:pPr>
  </w:style>
  <w:style w:type="paragraph" w:styleId="Index3">
    <w:name w:val="index 3"/>
    <w:basedOn w:val="Normal"/>
    <w:next w:val="Normal"/>
    <w:autoRedefine/>
    <w:rsid w:val="00526E40"/>
    <w:pPr>
      <w:ind w:left="660" w:hanging="220"/>
    </w:pPr>
  </w:style>
  <w:style w:type="paragraph" w:styleId="Index4">
    <w:name w:val="index 4"/>
    <w:basedOn w:val="Normal"/>
    <w:next w:val="Normal"/>
    <w:autoRedefine/>
    <w:rsid w:val="00526E40"/>
    <w:pPr>
      <w:ind w:left="880" w:hanging="220"/>
    </w:pPr>
  </w:style>
  <w:style w:type="paragraph" w:styleId="Index5">
    <w:name w:val="index 5"/>
    <w:basedOn w:val="Normal"/>
    <w:next w:val="Normal"/>
    <w:autoRedefine/>
    <w:rsid w:val="00526E40"/>
    <w:pPr>
      <w:ind w:left="1100" w:hanging="220"/>
    </w:pPr>
  </w:style>
  <w:style w:type="paragraph" w:styleId="Index6">
    <w:name w:val="index 6"/>
    <w:basedOn w:val="Normal"/>
    <w:next w:val="Normal"/>
    <w:autoRedefine/>
    <w:rsid w:val="00526E40"/>
    <w:pPr>
      <w:ind w:left="1320" w:hanging="220"/>
    </w:pPr>
  </w:style>
  <w:style w:type="paragraph" w:styleId="Index7">
    <w:name w:val="index 7"/>
    <w:basedOn w:val="Normal"/>
    <w:next w:val="Normal"/>
    <w:autoRedefine/>
    <w:rsid w:val="00526E40"/>
    <w:pPr>
      <w:ind w:left="1540" w:hanging="220"/>
    </w:pPr>
  </w:style>
  <w:style w:type="paragraph" w:styleId="Index8">
    <w:name w:val="index 8"/>
    <w:basedOn w:val="Normal"/>
    <w:next w:val="Normal"/>
    <w:autoRedefine/>
    <w:rsid w:val="00526E40"/>
    <w:pPr>
      <w:ind w:left="1760" w:hanging="220"/>
    </w:pPr>
  </w:style>
  <w:style w:type="paragraph" w:styleId="Index9">
    <w:name w:val="index 9"/>
    <w:basedOn w:val="Normal"/>
    <w:next w:val="Normal"/>
    <w:autoRedefine/>
    <w:rsid w:val="00526E40"/>
    <w:pPr>
      <w:ind w:left="1980" w:hanging="220"/>
    </w:pPr>
  </w:style>
  <w:style w:type="paragraph" w:styleId="IndexHeading">
    <w:name w:val="index heading"/>
    <w:basedOn w:val="Normal"/>
    <w:next w:val="Index1"/>
    <w:rsid w:val="00526E40"/>
    <w:rPr>
      <w:rFonts w:ascii="Cambria" w:hAnsi="Cambria"/>
      <w:b/>
      <w:bCs/>
    </w:rPr>
  </w:style>
  <w:style w:type="paragraph" w:customStyle="1" w:styleId="Cytatintensywny1">
    <w:name w:val="Cytat intensywny1"/>
    <w:basedOn w:val="Normal"/>
    <w:next w:val="Normal"/>
    <w:link w:val="CytatintensywnyZnak"/>
    <w:uiPriority w:val="30"/>
    <w:qFormat/>
    <w:rsid w:val="00526E40"/>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1"/>
    <w:uiPriority w:val="30"/>
    <w:rsid w:val="00526E40"/>
    <w:rPr>
      <w:rFonts w:eastAsia="Times New Roman"/>
      <w:b/>
      <w:bCs/>
      <w:i/>
      <w:iCs/>
      <w:noProof/>
      <w:color w:val="4F81BD"/>
      <w:sz w:val="22"/>
      <w:lang w:eastAsia="ja-JP"/>
    </w:rPr>
  </w:style>
  <w:style w:type="paragraph" w:styleId="List">
    <w:name w:val="List"/>
    <w:basedOn w:val="Normal"/>
    <w:rsid w:val="00526E40"/>
    <w:pPr>
      <w:ind w:left="360" w:hanging="360"/>
      <w:contextualSpacing/>
    </w:pPr>
  </w:style>
  <w:style w:type="paragraph" w:styleId="List2">
    <w:name w:val="List 2"/>
    <w:basedOn w:val="Normal"/>
    <w:rsid w:val="00526E40"/>
    <w:pPr>
      <w:ind w:left="720" w:hanging="360"/>
      <w:contextualSpacing/>
    </w:pPr>
  </w:style>
  <w:style w:type="paragraph" w:styleId="List3">
    <w:name w:val="List 3"/>
    <w:basedOn w:val="Normal"/>
    <w:rsid w:val="00526E40"/>
    <w:pPr>
      <w:ind w:left="1080" w:hanging="360"/>
      <w:contextualSpacing/>
    </w:pPr>
  </w:style>
  <w:style w:type="paragraph" w:styleId="List4">
    <w:name w:val="List 4"/>
    <w:basedOn w:val="Normal"/>
    <w:rsid w:val="00526E40"/>
    <w:pPr>
      <w:ind w:left="1440" w:hanging="360"/>
      <w:contextualSpacing/>
    </w:pPr>
  </w:style>
  <w:style w:type="paragraph" w:styleId="List5">
    <w:name w:val="List 5"/>
    <w:basedOn w:val="Normal"/>
    <w:rsid w:val="00526E40"/>
    <w:pPr>
      <w:ind w:left="1800" w:hanging="360"/>
      <w:contextualSpacing/>
    </w:pPr>
  </w:style>
  <w:style w:type="paragraph" w:styleId="ListBullet2">
    <w:name w:val="List Bullet 2"/>
    <w:basedOn w:val="Normal"/>
    <w:rsid w:val="00526E40"/>
    <w:pPr>
      <w:numPr>
        <w:numId w:val="14"/>
      </w:numPr>
      <w:contextualSpacing/>
    </w:pPr>
  </w:style>
  <w:style w:type="paragraph" w:styleId="ListBullet3">
    <w:name w:val="List Bullet 3"/>
    <w:basedOn w:val="Normal"/>
    <w:rsid w:val="00526E40"/>
    <w:pPr>
      <w:numPr>
        <w:numId w:val="15"/>
      </w:numPr>
      <w:contextualSpacing/>
    </w:pPr>
  </w:style>
  <w:style w:type="paragraph" w:styleId="ListBullet4">
    <w:name w:val="List Bullet 4"/>
    <w:basedOn w:val="Normal"/>
    <w:rsid w:val="00526E40"/>
    <w:pPr>
      <w:numPr>
        <w:numId w:val="16"/>
      </w:numPr>
      <w:contextualSpacing/>
    </w:pPr>
  </w:style>
  <w:style w:type="paragraph" w:styleId="ListBullet5">
    <w:name w:val="List Bullet 5"/>
    <w:basedOn w:val="Normal"/>
    <w:rsid w:val="00526E40"/>
    <w:pPr>
      <w:numPr>
        <w:numId w:val="17"/>
      </w:numPr>
      <w:contextualSpacing/>
    </w:pPr>
  </w:style>
  <w:style w:type="paragraph" w:styleId="ListContinue">
    <w:name w:val="List Continue"/>
    <w:basedOn w:val="Normal"/>
    <w:rsid w:val="00526E40"/>
    <w:pPr>
      <w:spacing w:after="120"/>
      <w:ind w:left="360"/>
      <w:contextualSpacing/>
    </w:pPr>
  </w:style>
  <w:style w:type="paragraph" w:styleId="ListContinue2">
    <w:name w:val="List Continue 2"/>
    <w:basedOn w:val="Normal"/>
    <w:rsid w:val="00526E40"/>
    <w:pPr>
      <w:spacing w:after="120"/>
      <w:ind w:left="720"/>
      <w:contextualSpacing/>
    </w:pPr>
  </w:style>
  <w:style w:type="paragraph" w:styleId="ListContinue3">
    <w:name w:val="List Continue 3"/>
    <w:basedOn w:val="Normal"/>
    <w:rsid w:val="00526E40"/>
    <w:pPr>
      <w:spacing w:after="120"/>
      <w:ind w:left="1080"/>
      <w:contextualSpacing/>
    </w:pPr>
  </w:style>
  <w:style w:type="paragraph" w:styleId="ListContinue4">
    <w:name w:val="List Continue 4"/>
    <w:basedOn w:val="Normal"/>
    <w:rsid w:val="00526E40"/>
    <w:pPr>
      <w:spacing w:after="120"/>
      <w:ind w:left="1440"/>
      <w:contextualSpacing/>
    </w:pPr>
  </w:style>
  <w:style w:type="paragraph" w:styleId="ListContinue5">
    <w:name w:val="List Continue 5"/>
    <w:basedOn w:val="Normal"/>
    <w:rsid w:val="00526E40"/>
    <w:pPr>
      <w:spacing w:after="120"/>
      <w:ind w:left="1800"/>
      <w:contextualSpacing/>
    </w:pPr>
  </w:style>
  <w:style w:type="paragraph" w:styleId="ListNumber2">
    <w:name w:val="List Number 2"/>
    <w:basedOn w:val="Normal"/>
    <w:rsid w:val="00526E40"/>
    <w:pPr>
      <w:numPr>
        <w:numId w:val="18"/>
      </w:numPr>
      <w:contextualSpacing/>
    </w:pPr>
  </w:style>
  <w:style w:type="paragraph" w:styleId="ListNumber3">
    <w:name w:val="List Number 3"/>
    <w:basedOn w:val="Normal"/>
    <w:rsid w:val="00526E40"/>
    <w:pPr>
      <w:numPr>
        <w:numId w:val="19"/>
      </w:numPr>
      <w:contextualSpacing/>
    </w:pPr>
  </w:style>
  <w:style w:type="paragraph" w:styleId="ListNumber4">
    <w:name w:val="List Number 4"/>
    <w:basedOn w:val="Normal"/>
    <w:rsid w:val="00526E40"/>
    <w:pPr>
      <w:tabs>
        <w:tab w:val="num" w:pos="1209"/>
      </w:tabs>
      <w:ind w:left="1209" w:hanging="360"/>
      <w:contextualSpacing/>
    </w:pPr>
  </w:style>
  <w:style w:type="paragraph" w:styleId="ListNumber5">
    <w:name w:val="List Number 5"/>
    <w:basedOn w:val="Normal"/>
    <w:rsid w:val="00526E40"/>
    <w:pPr>
      <w:numPr>
        <w:numId w:val="21"/>
      </w:numPr>
      <w:contextualSpacing/>
    </w:pPr>
  </w:style>
  <w:style w:type="paragraph" w:customStyle="1" w:styleId="Akapitzlist2">
    <w:name w:val="Akapit z listą2"/>
    <w:basedOn w:val="Normal"/>
    <w:uiPriority w:val="34"/>
    <w:qFormat/>
    <w:rsid w:val="00526E40"/>
    <w:pPr>
      <w:ind w:left="720"/>
    </w:pPr>
  </w:style>
  <w:style w:type="paragraph" w:styleId="MacroText">
    <w:name w:val="macro"/>
    <w:link w:val="MacroTextChar"/>
    <w:rsid w:val="00526E40"/>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en-US" w:eastAsia="ja-JP"/>
    </w:rPr>
  </w:style>
  <w:style w:type="character" w:customStyle="1" w:styleId="MacroTextChar">
    <w:name w:val="Macro Text Char"/>
    <w:link w:val="MacroText"/>
    <w:rsid w:val="00526E40"/>
    <w:rPr>
      <w:rFonts w:ascii="Courier New" w:eastAsia="Times New Roman" w:hAnsi="Courier New" w:cs="Courier New"/>
      <w:noProof/>
      <w:lang w:eastAsia="ja-JP"/>
    </w:rPr>
  </w:style>
  <w:style w:type="paragraph" w:styleId="MessageHeader">
    <w:name w:val="Message Header"/>
    <w:basedOn w:val="Normal"/>
    <w:link w:val="MessageHeaderChar"/>
    <w:rsid w:val="00526E4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character" w:customStyle="1" w:styleId="MessageHeaderChar">
    <w:name w:val="Message Header Char"/>
    <w:link w:val="MessageHeader"/>
    <w:rsid w:val="00526E40"/>
    <w:rPr>
      <w:rFonts w:ascii="Cambria" w:eastAsia="Times New Roman" w:hAnsi="Cambria" w:cs="Times New Roman"/>
      <w:noProof/>
      <w:sz w:val="24"/>
      <w:szCs w:val="24"/>
      <w:shd w:val="pct20" w:color="auto" w:fill="auto"/>
      <w:lang w:eastAsia="ja-JP"/>
    </w:rPr>
  </w:style>
  <w:style w:type="paragraph" w:customStyle="1" w:styleId="Bezodstpw1">
    <w:name w:val="Bez odstępów1"/>
    <w:uiPriority w:val="1"/>
    <w:qFormat/>
    <w:rsid w:val="00526E40"/>
    <w:rPr>
      <w:rFonts w:eastAsia="Times New Roman"/>
      <w:sz w:val="22"/>
      <w:lang w:val="en-US" w:eastAsia="ja-JP"/>
    </w:rPr>
  </w:style>
  <w:style w:type="paragraph" w:styleId="NormalIndent">
    <w:name w:val="Normal Indent"/>
    <w:basedOn w:val="Normal"/>
    <w:rsid w:val="00526E40"/>
    <w:pPr>
      <w:ind w:left="720"/>
    </w:pPr>
  </w:style>
  <w:style w:type="paragraph" w:styleId="NoteHeading">
    <w:name w:val="Note Heading"/>
    <w:basedOn w:val="Normal"/>
    <w:next w:val="Normal"/>
    <w:link w:val="NoteHeadingChar"/>
    <w:rsid w:val="00526E40"/>
  </w:style>
  <w:style w:type="character" w:customStyle="1" w:styleId="NoteHeadingChar">
    <w:name w:val="Note Heading Char"/>
    <w:link w:val="NoteHeading"/>
    <w:rsid w:val="00526E40"/>
    <w:rPr>
      <w:rFonts w:eastAsia="Times New Roman"/>
      <w:noProof/>
      <w:sz w:val="22"/>
      <w:lang w:eastAsia="ja-JP"/>
    </w:rPr>
  </w:style>
  <w:style w:type="paragraph" w:styleId="PlainText">
    <w:name w:val="Plain Text"/>
    <w:basedOn w:val="Normal"/>
    <w:link w:val="PlainTextChar"/>
    <w:rsid w:val="00526E40"/>
    <w:rPr>
      <w:rFonts w:ascii="Courier New" w:hAnsi="Courier New" w:cs="Courier New"/>
      <w:sz w:val="20"/>
    </w:rPr>
  </w:style>
  <w:style w:type="character" w:customStyle="1" w:styleId="PlainTextChar">
    <w:name w:val="Plain Text Char"/>
    <w:link w:val="PlainText"/>
    <w:rsid w:val="00526E40"/>
    <w:rPr>
      <w:rFonts w:ascii="Courier New" w:eastAsia="Times New Roman" w:hAnsi="Courier New" w:cs="Courier New"/>
      <w:noProof/>
      <w:lang w:eastAsia="ja-JP"/>
    </w:rPr>
  </w:style>
  <w:style w:type="paragraph" w:customStyle="1" w:styleId="Cytat1">
    <w:name w:val="Cytat1"/>
    <w:basedOn w:val="Normal"/>
    <w:next w:val="Normal"/>
    <w:link w:val="CytatZnak"/>
    <w:uiPriority w:val="29"/>
    <w:qFormat/>
    <w:rsid w:val="00526E40"/>
    <w:rPr>
      <w:i/>
      <w:iCs/>
      <w:color w:val="000000"/>
    </w:rPr>
  </w:style>
  <w:style w:type="character" w:customStyle="1" w:styleId="CytatZnak">
    <w:name w:val="Cytat Znak"/>
    <w:link w:val="Cytat1"/>
    <w:uiPriority w:val="29"/>
    <w:rsid w:val="00526E40"/>
    <w:rPr>
      <w:rFonts w:eastAsia="Times New Roman"/>
      <w:i/>
      <w:iCs/>
      <w:noProof/>
      <w:color w:val="000000"/>
      <w:sz w:val="22"/>
      <w:lang w:eastAsia="ja-JP"/>
    </w:rPr>
  </w:style>
  <w:style w:type="paragraph" w:styleId="Salutation">
    <w:name w:val="Salutation"/>
    <w:basedOn w:val="Normal"/>
    <w:next w:val="Normal"/>
    <w:link w:val="SalutationChar"/>
    <w:rsid w:val="00526E40"/>
  </w:style>
  <w:style w:type="character" w:customStyle="1" w:styleId="SalutationChar">
    <w:name w:val="Salutation Char"/>
    <w:link w:val="Salutation"/>
    <w:rsid w:val="00526E40"/>
    <w:rPr>
      <w:rFonts w:eastAsia="Times New Roman"/>
      <w:noProof/>
      <w:sz w:val="22"/>
      <w:lang w:eastAsia="ja-JP"/>
    </w:rPr>
  </w:style>
  <w:style w:type="paragraph" w:styleId="Signature">
    <w:name w:val="Signature"/>
    <w:basedOn w:val="Normal"/>
    <w:link w:val="SignatureChar"/>
    <w:rsid w:val="00526E40"/>
    <w:pPr>
      <w:ind w:left="4320"/>
    </w:pPr>
  </w:style>
  <w:style w:type="character" w:customStyle="1" w:styleId="SignatureChar">
    <w:name w:val="Signature Char"/>
    <w:link w:val="Signature"/>
    <w:rsid w:val="00526E40"/>
    <w:rPr>
      <w:rFonts w:eastAsia="Times New Roman"/>
      <w:noProof/>
      <w:sz w:val="22"/>
      <w:lang w:eastAsia="ja-JP"/>
    </w:rPr>
  </w:style>
  <w:style w:type="paragraph" w:styleId="Subtitle">
    <w:name w:val="Subtitle"/>
    <w:basedOn w:val="Normal"/>
    <w:next w:val="Normal"/>
    <w:link w:val="SubtitleChar"/>
    <w:qFormat/>
    <w:rsid w:val="00526E40"/>
    <w:pPr>
      <w:spacing w:after="60"/>
      <w:jc w:val="center"/>
      <w:outlineLvl w:val="1"/>
    </w:pPr>
    <w:rPr>
      <w:rFonts w:ascii="Cambria" w:hAnsi="Cambria"/>
      <w:sz w:val="24"/>
      <w:szCs w:val="24"/>
    </w:rPr>
  </w:style>
  <w:style w:type="character" w:customStyle="1" w:styleId="SubtitleChar">
    <w:name w:val="Subtitle Char"/>
    <w:link w:val="Subtitle"/>
    <w:rsid w:val="00526E40"/>
    <w:rPr>
      <w:rFonts w:ascii="Cambria" w:eastAsia="Times New Roman" w:hAnsi="Cambria" w:cs="Times New Roman"/>
      <w:noProof/>
      <w:sz w:val="24"/>
      <w:szCs w:val="24"/>
      <w:lang w:eastAsia="ja-JP"/>
    </w:rPr>
  </w:style>
  <w:style w:type="paragraph" w:styleId="TableofAuthorities">
    <w:name w:val="table of authorities"/>
    <w:basedOn w:val="Normal"/>
    <w:next w:val="Normal"/>
    <w:rsid w:val="00526E40"/>
    <w:pPr>
      <w:ind w:left="220" w:hanging="220"/>
    </w:pPr>
  </w:style>
  <w:style w:type="paragraph" w:styleId="Title">
    <w:name w:val="Title"/>
    <w:basedOn w:val="Normal"/>
    <w:next w:val="Normal"/>
    <w:link w:val="TitleChar"/>
    <w:qFormat/>
    <w:rsid w:val="00526E40"/>
    <w:pPr>
      <w:spacing w:before="240" w:after="60"/>
      <w:jc w:val="center"/>
      <w:outlineLvl w:val="0"/>
    </w:pPr>
    <w:rPr>
      <w:rFonts w:ascii="Cambria" w:hAnsi="Cambria"/>
      <w:b/>
      <w:bCs/>
      <w:kern w:val="28"/>
      <w:sz w:val="32"/>
      <w:szCs w:val="32"/>
    </w:rPr>
  </w:style>
  <w:style w:type="character" w:customStyle="1" w:styleId="TitleChar">
    <w:name w:val="Title Char"/>
    <w:link w:val="Title"/>
    <w:rsid w:val="00526E40"/>
    <w:rPr>
      <w:rFonts w:ascii="Cambria" w:eastAsia="Times New Roman" w:hAnsi="Cambria" w:cs="Times New Roman"/>
      <w:b/>
      <w:bCs/>
      <w:noProof/>
      <w:kern w:val="28"/>
      <w:sz w:val="32"/>
      <w:szCs w:val="32"/>
      <w:lang w:eastAsia="ja-JP"/>
    </w:rPr>
  </w:style>
  <w:style w:type="paragraph" w:styleId="TOAHeading">
    <w:name w:val="toa heading"/>
    <w:basedOn w:val="Normal"/>
    <w:next w:val="Normal"/>
    <w:rsid w:val="00526E40"/>
    <w:pPr>
      <w:spacing w:before="120"/>
    </w:pPr>
    <w:rPr>
      <w:rFonts w:ascii="Cambria" w:hAnsi="Cambria"/>
      <w:b/>
      <w:bCs/>
      <w:sz w:val="24"/>
      <w:szCs w:val="24"/>
    </w:rPr>
  </w:style>
  <w:style w:type="paragraph" w:styleId="TOC6">
    <w:name w:val="toc 6"/>
    <w:basedOn w:val="Normal"/>
    <w:next w:val="Normal"/>
    <w:autoRedefine/>
    <w:rsid w:val="00526E40"/>
    <w:pPr>
      <w:ind w:left="1100"/>
    </w:pPr>
  </w:style>
  <w:style w:type="paragraph" w:styleId="TOC7">
    <w:name w:val="toc 7"/>
    <w:basedOn w:val="Normal"/>
    <w:next w:val="Normal"/>
    <w:autoRedefine/>
    <w:rsid w:val="00526E40"/>
    <w:pPr>
      <w:ind w:left="1320"/>
    </w:pPr>
  </w:style>
  <w:style w:type="paragraph" w:styleId="TOC8">
    <w:name w:val="toc 8"/>
    <w:basedOn w:val="Normal"/>
    <w:next w:val="Normal"/>
    <w:autoRedefine/>
    <w:rsid w:val="00526E40"/>
    <w:pPr>
      <w:ind w:left="1540"/>
    </w:pPr>
  </w:style>
  <w:style w:type="paragraph" w:customStyle="1" w:styleId="Nagwekspisutreci1">
    <w:name w:val="Nagłówek spisu treści1"/>
    <w:basedOn w:val="Heading1"/>
    <w:next w:val="Normal"/>
    <w:uiPriority w:val="39"/>
    <w:semiHidden/>
    <w:unhideWhenUsed/>
    <w:qFormat/>
    <w:rsid w:val="00526E40"/>
    <w:pPr>
      <w:keepNext/>
      <w:spacing w:before="240" w:after="60"/>
      <w:ind w:left="0" w:firstLine="0"/>
      <w:outlineLvl w:val="9"/>
    </w:pPr>
    <w:rPr>
      <w:rFonts w:ascii="Cambria" w:hAnsi="Cambria"/>
      <w:bCs/>
      <w:caps w:val="0"/>
      <w:kern w:val="32"/>
      <w:sz w:val="32"/>
      <w:szCs w:val="32"/>
    </w:rPr>
  </w:style>
  <w:style w:type="character" w:customStyle="1" w:styleId="DraftingNotesAgencyChar">
    <w:name w:val="Drafting Notes (Agency) Char"/>
    <w:link w:val="DraftingNotesAgency"/>
    <w:locked/>
    <w:rsid w:val="0050303A"/>
    <w:rPr>
      <w:rFonts w:ascii="Courier New" w:hAnsi="Courier New" w:cs="Courier New"/>
      <w:i/>
      <w:color w:val="339966"/>
      <w:sz w:val="18"/>
    </w:rPr>
  </w:style>
  <w:style w:type="paragraph" w:customStyle="1" w:styleId="DraftingNotesAgency">
    <w:name w:val="Drafting Notes (Agency)"/>
    <w:basedOn w:val="Normal"/>
    <w:next w:val="BodytextAgency"/>
    <w:link w:val="DraftingNotesAgencyChar"/>
    <w:qFormat/>
    <w:rsid w:val="0050303A"/>
    <w:pPr>
      <w:spacing w:after="140" w:line="280" w:lineRule="atLeast"/>
    </w:pPr>
    <w:rPr>
      <w:rFonts w:ascii="Courier New" w:eastAsia="SimSun" w:hAnsi="Courier New" w:cs="Courier New"/>
      <w:i/>
      <w:color w:val="339966"/>
      <w:sz w:val="18"/>
      <w:lang w:eastAsia="en-US"/>
    </w:rPr>
  </w:style>
  <w:style w:type="character" w:customStyle="1" w:styleId="No-numheading3AgencyChar">
    <w:name w:val="No-num heading 3 (Agency) Char"/>
    <w:link w:val="No-numheading3Agency"/>
    <w:locked/>
    <w:rsid w:val="0050303A"/>
    <w:rPr>
      <w:rFonts w:ascii="Verdana" w:hAnsi="Verdana"/>
      <w:b/>
      <w:kern w:val="32"/>
    </w:rPr>
  </w:style>
  <w:style w:type="paragraph" w:customStyle="1" w:styleId="No-numheading3Agency">
    <w:name w:val="No-num heading 3 (Agency)"/>
    <w:basedOn w:val="Normal"/>
    <w:next w:val="BodytextAgency"/>
    <w:link w:val="No-numheading3AgencyChar"/>
    <w:rsid w:val="0050303A"/>
    <w:pPr>
      <w:keepNext/>
      <w:spacing w:before="280" w:after="220"/>
      <w:outlineLvl w:val="2"/>
    </w:pPr>
    <w:rPr>
      <w:rFonts w:ascii="Verdana" w:eastAsia="SimSun" w:hAnsi="Verdana"/>
      <w:b/>
      <w:kern w:val="32"/>
      <w:sz w:val="20"/>
      <w:lang w:eastAsia="en-US"/>
    </w:rPr>
  </w:style>
  <w:style w:type="paragraph" w:styleId="Revision">
    <w:name w:val="Revision"/>
    <w:hidden/>
    <w:uiPriority w:val="99"/>
    <w:semiHidden/>
    <w:rsid w:val="004C2CFF"/>
    <w:rPr>
      <w:rFonts w:eastAsia="Times New Roman"/>
      <w:sz w:val="22"/>
      <w:lang w:val="en-US" w:eastAsia="ja-JP"/>
    </w:rPr>
  </w:style>
  <w:style w:type="paragraph" w:styleId="Bibliography">
    <w:name w:val="Bibliography"/>
    <w:basedOn w:val="Normal"/>
    <w:next w:val="Normal"/>
    <w:uiPriority w:val="37"/>
    <w:semiHidden/>
    <w:unhideWhenUsed/>
    <w:rsid w:val="00876C5F"/>
  </w:style>
  <w:style w:type="paragraph" w:styleId="IntenseQuote">
    <w:name w:val="Intense Quote"/>
    <w:basedOn w:val="Normal"/>
    <w:next w:val="Normal"/>
    <w:link w:val="IntenseQuoteChar"/>
    <w:uiPriority w:val="30"/>
    <w:qFormat/>
    <w:rsid w:val="00876C5F"/>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76C5F"/>
    <w:rPr>
      <w:rFonts w:eastAsia="Times New Roman"/>
      <w:b/>
      <w:bCs/>
      <w:i/>
      <w:iCs/>
      <w:noProof/>
      <w:color w:val="4F81BD"/>
      <w:sz w:val="22"/>
      <w:lang w:eastAsia="ja-JP"/>
    </w:rPr>
  </w:style>
  <w:style w:type="paragraph" w:styleId="ListParagraph">
    <w:name w:val="List Paragraph"/>
    <w:aliases w:val="Bullet Level 3"/>
    <w:basedOn w:val="Normal"/>
    <w:link w:val="ListParagraphChar"/>
    <w:uiPriority w:val="1"/>
    <w:qFormat/>
    <w:rsid w:val="00876C5F"/>
    <w:pPr>
      <w:ind w:left="720"/>
    </w:pPr>
  </w:style>
  <w:style w:type="paragraph" w:styleId="NoSpacing">
    <w:name w:val="No Spacing"/>
    <w:uiPriority w:val="1"/>
    <w:qFormat/>
    <w:rsid w:val="00876C5F"/>
    <w:rPr>
      <w:rFonts w:eastAsia="Times New Roman"/>
      <w:sz w:val="22"/>
      <w:lang w:val="en-US" w:eastAsia="ja-JP"/>
    </w:rPr>
  </w:style>
  <w:style w:type="paragraph" w:styleId="Quote">
    <w:name w:val="Quote"/>
    <w:basedOn w:val="Normal"/>
    <w:next w:val="Normal"/>
    <w:link w:val="QuoteChar"/>
    <w:uiPriority w:val="29"/>
    <w:qFormat/>
    <w:rsid w:val="00876C5F"/>
    <w:rPr>
      <w:i/>
      <w:iCs/>
      <w:color w:val="000000"/>
    </w:rPr>
  </w:style>
  <w:style w:type="character" w:customStyle="1" w:styleId="QuoteChar">
    <w:name w:val="Quote Char"/>
    <w:link w:val="Quote"/>
    <w:uiPriority w:val="29"/>
    <w:rsid w:val="00876C5F"/>
    <w:rPr>
      <w:rFonts w:eastAsia="Times New Roman"/>
      <w:i/>
      <w:iCs/>
      <w:noProof/>
      <w:color w:val="000000"/>
      <w:sz w:val="22"/>
      <w:lang w:eastAsia="ja-JP"/>
    </w:rPr>
  </w:style>
  <w:style w:type="paragraph" w:styleId="TOCHeading">
    <w:name w:val="TOC Heading"/>
    <w:basedOn w:val="Heading1"/>
    <w:next w:val="Normal"/>
    <w:uiPriority w:val="39"/>
    <w:semiHidden/>
    <w:unhideWhenUsed/>
    <w:qFormat/>
    <w:rsid w:val="00876C5F"/>
    <w:pPr>
      <w:keepNext/>
      <w:spacing w:before="240" w:after="60"/>
      <w:ind w:left="0" w:firstLine="0"/>
      <w:outlineLvl w:val="9"/>
    </w:pPr>
    <w:rPr>
      <w:rFonts w:ascii="Cambria" w:hAnsi="Cambria"/>
      <w:bCs/>
      <w:caps w:val="0"/>
      <w:kern w:val="32"/>
      <w:sz w:val="32"/>
      <w:szCs w:val="32"/>
    </w:rPr>
  </w:style>
  <w:style w:type="character" w:customStyle="1" w:styleId="tlid-translation">
    <w:name w:val="tlid-translation"/>
    <w:rsid w:val="009E06D8"/>
  </w:style>
  <w:style w:type="paragraph" w:customStyle="1" w:styleId="Listeafsnit">
    <w:name w:val="Listeafsnit"/>
    <w:basedOn w:val="Normal"/>
    <w:uiPriority w:val="34"/>
    <w:qFormat/>
    <w:rsid w:val="00573A8C"/>
    <w:pPr>
      <w:ind w:left="720"/>
    </w:pPr>
  </w:style>
  <w:style w:type="character" w:customStyle="1" w:styleId="e24kjd">
    <w:name w:val="e24kjd"/>
    <w:basedOn w:val="DefaultParagraphFont"/>
    <w:rsid w:val="0083146F"/>
    <w:rPr>
      <w:noProof/>
    </w:rPr>
  </w:style>
  <w:style w:type="character" w:customStyle="1" w:styleId="ListParagraphChar">
    <w:name w:val="List Paragraph Char"/>
    <w:aliases w:val="Bullet Level 3 Char"/>
    <w:basedOn w:val="DefaultParagraphFont"/>
    <w:link w:val="ListParagraph"/>
    <w:uiPriority w:val="1"/>
    <w:locked/>
    <w:rsid w:val="00A8744B"/>
    <w:rPr>
      <w:rFonts w:eastAsia="Times New Roman"/>
      <w:noProof/>
      <w:sz w:val="22"/>
      <w:lang w:val="en-US" w:eastAsia="ja-JP"/>
    </w:rPr>
  </w:style>
  <w:style w:type="character" w:styleId="UnresolvedMention">
    <w:name w:val="Unresolved Mention"/>
    <w:basedOn w:val="DefaultParagraphFont"/>
    <w:uiPriority w:val="99"/>
    <w:semiHidden/>
    <w:unhideWhenUsed/>
    <w:rsid w:val="00FC6F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73213">
      <w:bodyDiv w:val="1"/>
      <w:marLeft w:val="0"/>
      <w:marRight w:val="0"/>
      <w:marTop w:val="0"/>
      <w:marBottom w:val="0"/>
      <w:divBdr>
        <w:top w:val="none" w:sz="0" w:space="0" w:color="auto"/>
        <w:left w:val="none" w:sz="0" w:space="0" w:color="auto"/>
        <w:bottom w:val="none" w:sz="0" w:space="0" w:color="auto"/>
        <w:right w:val="none" w:sz="0" w:space="0" w:color="auto"/>
      </w:divBdr>
    </w:div>
    <w:div w:id="68819929">
      <w:bodyDiv w:val="1"/>
      <w:marLeft w:val="0"/>
      <w:marRight w:val="0"/>
      <w:marTop w:val="0"/>
      <w:marBottom w:val="0"/>
      <w:divBdr>
        <w:top w:val="none" w:sz="0" w:space="0" w:color="auto"/>
        <w:left w:val="none" w:sz="0" w:space="0" w:color="auto"/>
        <w:bottom w:val="none" w:sz="0" w:space="0" w:color="auto"/>
        <w:right w:val="none" w:sz="0" w:space="0" w:color="auto"/>
      </w:divBdr>
    </w:div>
    <w:div w:id="71590621">
      <w:bodyDiv w:val="1"/>
      <w:marLeft w:val="0"/>
      <w:marRight w:val="0"/>
      <w:marTop w:val="0"/>
      <w:marBottom w:val="0"/>
      <w:divBdr>
        <w:top w:val="none" w:sz="0" w:space="0" w:color="auto"/>
        <w:left w:val="none" w:sz="0" w:space="0" w:color="auto"/>
        <w:bottom w:val="none" w:sz="0" w:space="0" w:color="auto"/>
        <w:right w:val="none" w:sz="0" w:space="0" w:color="auto"/>
      </w:divBdr>
    </w:div>
    <w:div w:id="112598350">
      <w:bodyDiv w:val="1"/>
      <w:marLeft w:val="0"/>
      <w:marRight w:val="0"/>
      <w:marTop w:val="0"/>
      <w:marBottom w:val="0"/>
      <w:divBdr>
        <w:top w:val="none" w:sz="0" w:space="0" w:color="auto"/>
        <w:left w:val="none" w:sz="0" w:space="0" w:color="auto"/>
        <w:bottom w:val="none" w:sz="0" w:space="0" w:color="auto"/>
        <w:right w:val="none" w:sz="0" w:space="0" w:color="auto"/>
      </w:divBdr>
    </w:div>
    <w:div w:id="151259454">
      <w:bodyDiv w:val="1"/>
      <w:marLeft w:val="0"/>
      <w:marRight w:val="0"/>
      <w:marTop w:val="0"/>
      <w:marBottom w:val="0"/>
      <w:divBdr>
        <w:top w:val="none" w:sz="0" w:space="0" w:color="auto"/>
        <w:left w:val="none" w:sz="0" w:space="0" w:color="auto"/>
        <w:bottom w:val="none" w:sz="0" w:space="0" w:color="auto"/>
        <w:right w:val="none" w:sz="0" w:space="0" w:color="auto"/>
      </w:divBdr>
    </w:div>
    <w:div w:id="249966037">
      <w:bodyDiv w:val="1"/>
      <w:marLeft w:val="0"/>
      <w:marRight w:val="0"/>
      <w:marTop w:val="0"/>
      <w:marBottom w:val="0"/>
      <w:divBdr>
        <w:top w:val="none" w:sz="0" w:space="0" w:color="auto"/>
        <w:left w:val="none" w:sz="0" w:space="0" w:color="auto"/>
        <w:bottom w:val="none" w:sz="0" w:space="0" w:color="auto"/>
        <w:right w:val="none" w:sz="0" w:space="0" w:color="auto"/>
      </w:divBdr>
    </w:div>
    <w:div w:id="319626699">
      <w:bodyDiv w:val="1"/>
      <w:marLeft w:val="0"/>
      <w:marRight w:val="0"/>
      <w:marTop w:val="0"/>
      <w:marBottom w:val="0"/>
      <w:divBdr>
        <w:top w:val="none" w:sz="0" w:space="0" w:color="auto"/>
        <w:left w:val="none" w:sz="0" w:space="0" w:color="auto"/>
        <w:bottom w:val="none" w:sz="0" w:space="0" w:color="auto"/>
        <w:right w:val="none" w:sz="0" w:space="0" w:color="auto"/>
      </w:divBdr>
    </w:div>
    <w:div w:id="332534492">
      <w:bodyDiv w:val="1"/>
      <w:marLeft w:val="0"/>
      <w:marRight w:val="0"/>
      <w:marTop w:val="0"/>
      <w:marBottom w:val="0"/>
      <w:divBdr>
        <w:top w:val="none" w:sz="0" w:space="0" w:color="auto"/>
        <w:left w:val="none" w:sz="0" w:space="0" w:color="auto"/>
        <w:bottom w:val="none" w:sz="0" w:space="0" w:color="auto"/>
        <w:right w:val="none" w:sz="0" w:space="0" w:color="auto"/>
      </w:divBdr>
    </w:div>
    <w:div w:id="399593990">
      <w:bodyDiv w:val="1"/>
      <w:marLeft w:val="0"/>
      <w:marRight w:val="0"/>
      <w:marTop w:val="0"/>
      <w:marBottom w:val="0"/>
      <w:divBdr>
        <w:top w:val="none" w:sz="0" w:space="0" w:color="auto"/>
        <w:left w:val="none" w:sz="0" w:space="0" w:color="auto"/>
        <w:bottom w:val="none" w:sz="0" w:space="0" w:color="auto"/>
        <w:right w:val="none" w:sz="0" w:space="0" w:color="auto"/>
      </w:divBdr>
    </w:div>
    <w:div w:id="399640988">
      <w:bodyDiv w:val="1"/>
      <w:marLeft w:val="0"/>
      <w:marRight w:val="0"/>
      <w:marTop w:val="0"/>
      <w:marBottom w:val="0"/>
      <w:divBdr>
        <w:top w:val="none" w:sz="0" w:space="0" w:color="auto"/>
        <w:left w:val="none" w:sz="0" w:space="0" w:color="auto"/>
        <w:bottom w:val="none" w:sz="0" w:space="0" w:color="auto"/>
        <w:right w:val="none" w:sz="0" w:space="0" w:color="auto"/>
      </w:divBdr>
    </w:div>
    <w:div w:id="400835288">
      <w:bodyDiv w:val="1"/>
      <w:marLeft w:val="0"/>
      <w:marRight w:val="0"/>
      <w:marTop w:val="0"/>
      <w:marBottom w:val="0"/>
      <w:divBdr>
        <w:top w:val="none" w:sz="0" w:space="0" w:color="auto"/>
        <w:left w:val="none" w:sz="0" w:space="0" w:color="auto"/>
        <w:bottom w:val="none" w:sz="0" w:space="0" w:color="auto"/>
        <w:right w:val="none" w:sz="0" w:space="0" w:color="auto"/>
      </w:divBdr>
    </w:div>
    <w:div w:id="417289277">
      <w:bodyDiv w:val="1"/>
      <w:marLeft w:val="0"/>
      <w:marRight w:val="0"/>
      <w:marTop w:val="0"/>
      <w:marBottom w:val="0"/>
      <w:divBdr>
        <w:top w:val="none" w:sz="0" w:space="0" w:color="auto"/>
        <w:left w:val="none" w:sz="0" w:space="0" w:color="auto"/>
        <w:bottom w:val="none" w:sz="0" w:space="0" w:color="auto"/>
        <w:right w:val="none" w:sz="0" w:space="0" w:color="auto"/>
      </w:divBdr>
    </w:div>
    <w:div w:id="476193430">
      <w:bodyDiv w:val="1"/>
      <w:marLeft w:val="0"/>
      <w:marRight w:val="0"/>
      <w:marTop w:val="0"/>
      <w:marBottom w:val="0"/>
      <w:divBdr>
        <w:top w:val="none" w:sz="0" w:space="0" w:color="auto"/>
        <w:left w:val="none" w:sz="0" w:space="0" w:color="auto"/>
        <w:bottom w:val="none" w:sz="0" w:space="0" w:color="auto"/>
        <w:right w:val="none" w:sz="0" w:space="0" w:color="auto"/>
      </w:divBdr>
    </w:div>
    <w:div w:id="500970503">
      <w:bodyDiv w:val="1"/>
      <w:marLeft w:val="0"/>
      <w:marRight w:val="0"/>
      <w:marTop w:val="0"/>
      <w:marBottom w:val="0"/>
      <w:divBdr>
        <w:top w:val="none" w:sz="0" w:space="0" w:color="auto"/>
        <w:left w:val="none" w:sz="0" w:space="0" w:color="auto"/>
        <w:bottom w:val="none" w:sz="0" w:space="0" w:color="auto"/>
        <w:right w:val="none" w:sz="0" w:space="0" w:color="auto"/>
      </w:divBdr>
    </w:div>
    <w:div w:id="505173160">
      <w:bodyDiv w:val="1"/>
      <w:marLeft w:val="0"/>
      <w:marRight w:val="0"/>
      <w:marTop w:val="0"/>
      <w:marBottom w:val="0"/>
      <w:divBdr>
        <w:top w:val="none" w:sz="0" w:space="0" w:color="auto"/>
        <w:left w:val="none" w:sz="0" w:space="0" w:color="auto"/>
        <w:bottom w:val="none" w:sz="0" w:space="0" w:color="auto"/>
        <w:right w:val="none" w:sz="0" w:space="0" w:color="auto"/>
      </w:divBdr>
    </w:div>
    <w:div w:id="537746385">
      <w:bodyDiv w:val="1"/>
      <w:marLeft w:val="0"/>
      <w:marRight w:val="0"/>
      <w:marTop w:val="0"/>
      <w:marBottom w:val="0"/>
      <w:divBdr>
        <w:top w:val="none" w:sz="0" w:space="0" w:color="auto"/>
        <w:left w:val="none" w:sz="0" w:space="0" w:color="auto"/>
        <w:bottom w:val="none" w:sz="0" w:space="0" w:color="auto"/>
        <w:right w:val="none" w:sz="0" w:space="0" w:color="auto"/>
      </w:divBdr>
    </w:div>
    <w:div w:id="544489574">
      <w:bodyDiv w:val="1"/>
      <w:marLeft w:val="0"/>
      <w:marRight w:val="0"/>
      <w:marTop w:val="0"/>
      <w:marBottom w:val="0"/>
      <w:divBdr>
        <w:top w:val="none" w:sz="0" w:space="0" w:color="auto"/>
        <w:left w:val="none" w:sz="0" w:space="0" w:color="auto"/>
        <w:bottom w:val="none" w:sz="0" w:space="0" w:color="auto"/>
        <w:right w:val="none" w:sz="0" w:space="0" w:color="auto"/>
      </w:divBdr>
    </w:div>
    <w:div w:id="585501535">
      <w:bodyDiv w:val="1"/>
      <w:marLeft w:val="0"/>
      <w:marRight w:val="0"/>
      <w:marTop w:val="0"/>
      <w:marBottom w:val="0"/>
      <w:divBdr>
        <w:top w:val="none" w:sz="0" w:space="0" w:color="auto"/>
        <w:left w:val="none" w:sz="0" w:space="0" w:color="auto"/>
        <w:bottom w:val="none" w:sz="0" w:space="0" w:color="auto"/>
        <w:right w:val="none" w:sz="0" w:space="0" w:color="auto"/>
      </w:divBdr>
    </w:div>
    <w:div w:id="620039728">
      <w:bodyDiv w:val="1"/>
      <w:marLeft w:val="0"/>
      <w:marRight w:val="0"/>
      <w:marTop w:val="0"/>
      <w:marBottom w:val="0"/>
      <w:divBdr>
        <w:top w:val="none" w:sz="0" w:space="0" w:color="auto"/>
        <w:left w:val="none" w:sz="0" w:space="0" w:color="auto"/>
        <w:bottom w:val="none" w:sz="0" w:space="0" w:color="auto"/>
        <w:right w:val="none" w:sz="0" w:space="0" w:color="auto"/>
      </w:divBdr>
      <w:divsChild>
        <w:div w:id="1622762791">
          <w:marLeft w:val="0"/>
          <w:marRight w:val="0"/>
          <w:marTop w:val="0"/>
          <w:marBottom w:val="0"/>
          <w:divBdr>
            <w:top w:val="none" w:sz="0" w:space="0" w:color="auto"/>
            <w:left w:val="none" w:sz="0" w:space="0" w:color="auto"/>
            <w:bottom w:val="none" w:sz="0" w:space="0" w:color="auto"/>
            <w:right w:val="none" w:sz="0" w:space="0" w:color="auto"/>
          </w:divBdr>
          <w:divsChild>
            <w:div w:id="125281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6501">
      <w:bodyDiv w:val="1"/>
      <w:marLeft w:val="0"/>
      <w:marRight w:val="0"/>
      <w:marTop w:val="0"/>
      <w:marBottom w:val="0"/>
      <w:divBdr>
        <w:top w:val="none" w:sz="0" w:space="0" w:color="auto"/>
        <w:left w:val="none" w:sz="0" w:space="0" w:color="auto"/>
        <w:bottom w:val="none" w:sz="0" w:space="0" w:color="auto"/>
        <w:right w:val="none" w:sz="0" w:space="0" w:color="auto"/>
      </w:divBdr>
    </w:div>
    <w:div w:id="656037368">
      <w:bodyDiv w:val="1"/>
      <w:marLeft w:val="0"/>
      <w:marRight w:val="0"/>
      <w:marTop w:val="0"/>
      <w:marBottom w:val="0"/>
      <w:divBdr>
        <w:top w:val="none" w:sz="0" w:space="0" w:color="auto"/>
        <w:left w:val="none" w:sz="0" w:space="0" w:color="auto"/>
        <w:bottom w:val="none" w:sz="0" w:space="0" w:color="auto"/>
        <w:right w:val="none" w:sz="0" w:space="0" w:color="auto"/>
      </w:divBdr>
    </w:div>
    <w:div w:id="693116918">
      <w:bodyDiv w:val="1"/>
      <w:marLeft w:val="0"/>
      <w:marRight w:val="0"/>
      <w:marTop w:val="0"/>
      <w:marBottom w:val="0"/>
      <w:divBdr>
        <w:top w:val="none" w:sz="0" w:space="0" w:color="auto"/>
        <w:left w:val="none" w:sz="0" w:space="0" w:color="auto"/>
        <w:bottom w:val="none" w:sz="0" w:space="0" w:color="auto"/>
        <w:right w:val="none" w:sz="0" w:space="0" w:color="auto"/>
      </w:divBdr>
    </w:div>
    <w:div w:id="741146647">
      <w:bodyDiv w:val="1"/>
      <w:marLeft w:val="0"/>
      <w:marRight w:val="0"/>
      <w:marTop w:val="0"/>
      <w:marBottom w:val="0"/>
      <w:divBdr>
        <w:top w:val="none" w:sz="0" w:space="0" w:color="auto"/>
        <w:left w:val="none" w:sz="0" w:space="0" w:color="auto"/>
        <w:bottom w:val="none" w:sz="0" w:space="0" w:color="auto"/>
        <w:right w:val="none" w:sz="0" w:space="0" w:color="auto"/>
      </w:divBdr>
    </w:div>
    <w:div w:id="794636837">
      <w:bodyDiv w:val="1"/>
      <w:marLeft w:val="0"/>
      <w:marRight w:val="0"/>
      <w:marTop w:val="0"/>
      <w:marBottom w:val="0"/>
      <w:divBdr>
        <w:top w:val="none" w:sz="0" w:space="0" w:color="auto"/>
        <w:left w:val="none" w:sz="0" w:space="0" w:color="auto"/>
        <w:bottom w:val="none" w:sz="0" w:space="0" w:color="auto"/>
        <w:right w:val="none" w:sz="0" w:space="0" w:color="auto"/>
      </w:divBdr>
    </w:div>
    <w:div w:id="794718185">
      <w:bodyDiv w:val="1"/>
      <w:marLeft w:val="0"/>
      <w:marRight w:val="0"/>
      <w:marTop w:val="0"/>
      <w:marBottom w:val="0"/>
      <w:divBdr>
        <w:top w:val="none" w:sz="0" w:space="0" w:color="auto"/>
        <w:left w:val="none" w:sz="0" w:space="0" w:color="auto"/>
        <w:bottom w:val="none" w:sz="0" w:space="0" w:color="auto"/>
        <w:right w:val="none" w:sz="0" w:space="0" w:color="auto"/>
      </w:divBdr>
    </w:div>
    <w:div w:id="794906646">
      <w:bodyDiv w:val="1"/>
      <w:marLeft w:val="0"/>
      <w:marRight w:val="0"/>
      <w:marTop w:val="0"/>
      <w:marBottom w:val="0"/>
      <w:divBdr>
        <w:top w:val="none" w:sz="0" w:space="0" w:color="auto"/>
        <w:left w:val="none" w:sz="0" w:space="0" w:color="auto"/>
        <w:bottom w:val="none" w:sz="0" w:space="0" w:color="auto"/>
        <w:right w:val="none" w:sz="0" w:space="0" w:color="auto"/>
      </w:divBdr>
    </w:div>
    <w:div w:id="808475462">
      <w:bodyDiv w:val="1"/>
      <w:marLeft w:val="0"/>
      <w:marRight w:val="0"/>
      <w:marTop w:val="0"/>
      <w:marBottom w:val="0"/>
      <w:divBdr>
        <w:top w:val="none" w:sz="0" w:space="0" w:color="auto"/>
        <w:left w:val="none" w:sz="0" w:space="0" w:color="auto"/>
        <w:bottom w:val="none" w:sz="0" w:space="0" w:color="auto"/>
        <w:right w:val="none" w:sz="0" w:space="0" w:color="auto"/>
      </w:divBdr>
    </w:div>
    <w:div w:id="875237049">
      <w:bodyDiv w:val="1"/>
      <w:marLeft w:val="0"/>
      <w:marRight w:val="0"/>
      <w:marTop w:val="0"/>
      <w:marBottom w:val="0"/>
      <w:divBdr>
        <w:top w:val="none" w:sz="0" w:space="0" w:color="auto"/>
        <w:left w:val="none" w:sz="0" w:space="0" w:color="auto"/>
        <w:bottom w:val="none" w:sz="0" w:space="0" w:color="auto"/>
        <w:right w:val="none" w:sz="0" w:space="0" w:color="auto"/>
      </w:divBdr>
    </w:div>
    <w:div w:id="901060097">
      <w:bodyDiv w:val="1"/>
      <w:marLeft w:val="0"/>
      <w:marRight w:val="0"/>
      <w:marTop w:val="0"/>
      <w:marBottom w:val="0"/>
      <w:divBdr>
        <w:top w:val="none" w:sz="0" w:space="0" w:color="auto"/>
        <w:left w:val="none" w:sz="0" w:space="0" w:color="auto"/>
        <w:bottom w:val="none" w:sz="0" w:space="0" w:color="auto"/>
        <w:right w:val="none" w:sz="0" w:space="0" w:color="auto"/>
      </w:divBdr>
    </w:div>
    <w:div w:id="927888917">
      <w:bodyDiv w:val="1"/>
      <w:marLeft w:val="0"/>
      <w:marRight w:val="0"/>
      <w:marTop w:val="0"/>
      <w:marBottom w:val="0"/>
      <w:divBdr>
        <w:top w:val="none" w:sz="0" w:space="0" w:color="auto"/>
        <w:left w:val="none" w:sz="0" w:space="0" w:color="auto"/>
        <w:bottom w:val="none" w:sz="0" w:space="0" w:color="auto"/>
        <w:right w:val="none" w:sz="0" w:space="0" w:color="auto"/>
      </w:divBdr>
    </w:div>
    <w:div w:id="1023093694">
      <w:bodyDiv w:val="1"/>
      <w:marLeft w:val="0"/>
      <w:marRight w:val="0"/>
      <w:marTop w:val="0"/>
      <w:marBottom w:val="0"/>
      <w:divBdr>
        <w:top w:val="none" w:sz="0" w:space="0" w:color="auto"/>
        <w:left w:val="none" w:sz="0" w:space="0" w:color="auto"/>
        <w:bottom w:val="none" w:sz="0" w:space="0" w:color="auto"/>
        <w:right w:val="none" w:sz="0" w:space="0" w:color="auto"/>
      </w:divBdr>
    </w:div>
    <w:div w:id="1042482746">
      <w:bodyDiv w:val="1"/>
      <w:marLeft w:val="0"/>
      <w:marRight w:val="0"/>
      <w:marTop w:val="0"/>
      <w:marBottom w:val="0"/>
      <w:divBdr>
        <w:top w:val="none" w:sz="0" w:space="0" w:color="auto"/>
        <w:left w:val="none" w:sz="0" w:space="0" w:color="auto"/>
        <w:bottom w:val="none" w:sz="0" w:space="0" w:color="auto"/>
        <w:right w:val="none" w:sz="0" w:space="0" w:color="auto"/>
      </w:divBdr>
    </w:div>
    <w:div w:id="1074662117">
      <w:bodyDiv w:val="1"/>
      <w:marLeft w:val="0"/>
      <w:marRight w:val="0"/>
      <w:marTop w:val="0"/>
      <w:marBottom w:val="0"/>
      <w:divBdr>
        <w:top w:val="none" w:sz="0" w:space="0" w:color="auto"/>
        <w:left w:val="none" w:sz="0" w:space="0" w:color="auto"/>
        <w:bottom w:val="none" w:sz="0" w:space="0" w:color="auto"/>
        <w:right w:val="none" w:sz="0" w:space="0" w:color="auto"/>
      </w:divBdr>
    </w:div>
    <w:div w:id="1087383339">
      <w:bodyDiv w:val="1"/>
      <w:marLeft w:val="0"/>
      <w:marRight w:val="0"/>
      <w:marTop w:val="0"/>
      <w:marBottom w:val="0"/>
      <w:divBdr>
        <w:top w:val="none" w:sz="0" w:space="0" w:color="auto"/>
        <w:left w:val="none" w:sz="0" w:space="0" w:color="auto"/>
        <w:bottom w:val="none" w:sz="0" w:space="0" w:color="auto"/>
        <w:right w:val="none" w:sz="0" w:space="0" w:color="auto"/>
      </w:divBdr>
    </w:div>
    <w:div w:id="1092363039">
      <w:marLeft w:val="0"/>
      <w:marRight w:val="0"/>
      <w:marTop w:val="0"/>
      <w:marBottom w:val="0"/>
      <w:divBdr>
        <w:top w:val="none" w:sz="0" w:space="0" w:color="auto"/>
        <w:left w:val="none" w:sz="0" w:space="0" w:color="auto"/>
        <w:bottom w:val="none" w:sz="0" w:space="0" w:color="auto"/>
        <w:right w:val="none" w:sz="0" w:space="0" w:color="auto"/>
      </w:divBdr>
    </w:div>
    <w:div w:id="1092363040">
      <w:marLeft w:val="0"/>
      <w:marRight w:val="0"/>
      <w:marTop w:val="0"/>
      <w:marBottom w:val="0"/>
      <w:divBdr>
        <w:top w:val="none" w:sz="0" w:space="0" w:color="auto"/>
        <w:left w:val="none" w:sz="0" w:space="0" w:color="auto"/>
        <w:bottom w:val="none" w:sz="0" w:space="0" w:color="auto"/>
        <w:right w:val="none" w:sz="0" w:space="0" w:color="auto"/>
      </w:divBdr>
    </w:div>
    <w:div w:id="1092363041">
      <w:marLeft w:val="0"/>
      <w:marRight w:val="0"/>
      <w:marTop w:val="0"/>
      <w:marBottom w:val="0"/>
      <w:divBdr>
        <w:top w:val="none" w:sz="0" w:space="0" w:color="auto"/>
        <w:left w:val="none" w:sz="0" w:space="0" w:color="auto"/>
        <w:bottom w:val="none" w:sz="0" w:space="0" w:color="auto"/>
        <w:right w:val="none" w:sz="0" w:space="0" w:color="auto"/>
      </w:divBdr>
    </w:div>
    <w:div w:id="1092363042">
      <w:marLeft w:val="0"/>
      <w:marRight w:val="0"/>
      <w:marTop w:val="0"/>
      <w:marBottom w:val="0"/>
      <w:divBdr>
        <w:top w:val="none" w:sz="0" w:space="0" w:color="auto"/>
        <w:left w:val="none" w:sz="0" w:space="0" w:color="auto"/>
        <w:bottom w:val="none" w:sz="0" w:space="0" w:color="auto"/>
        <w:right w:val="none" w:sz="0" w:space="0" w:color="auto"/>
      </w:divBdr>
    </w:div>
    <w:div w:id="1092363043">
      <w:marLeft w:val="0"/>
      <w:marRight w:val="0"/>
      <w:marTop w:val="0"/>
      <w:marBottom w:val="0"/>
      <w:divBdr>
        <w:top w:val="none" w:sz="0" w:space="0" w:color="auto"/>
        <w:left w:val="none" w:sz="0" w:space="0" w:color="auto"/>
        <w:bottom w:val="none" w:sz="0" w:space="0" w:color="auto"/>
        <w:right w:val="none" w:sz="0" w:space="0" w:color="auto"/>
      </w:divBdr>
    </w:div>
    <w:div w:id="1092363044">
      <w:marLeft w:val="0"/>
      <w:marRight w:val="0"/>
      <w:marTop w:val="0"/>
      <w:marBottom w:val="0"/>
      <w:divBdr>
        <w:top w:val="none" w:sz="0" w:space="0" w:color="auto"/>
        <w:left w:val="none" w:sz="0" w:space="0" w:color="auto"/>
        <w:bottom w:val="none" w:sz="0" w:space="0" w:color="auto"/>
        <w:right w:val="none" w:sz="0" w:space="0" w:color="auto"/>
      </w:divBdr>
    </w:div>
    <w:div w:id="1092363045">
      <w:marLeft w:val="0"/>
      <w:marRight w:val="0"/>
      <w:marTop w:val="0"/>
      <w:marBottom w:val="0"/>
      <w:divBdr>
        <w:top w:val="none" w:sz="0" w:space="0" w:color="auto"/>
        <w:left w:val="none" w:sz="0" w:space="0" w:color="auto"/>
        <w:bottom w:val="none" w:sz="0" w:space="0" w:color="auto"/>
        <w:right w:val="none" w:sz="0" w:space="0" w:color="auto"/>
      </w:divBdr>
    </w:div>
    <w:div w:id="1092363046">
      <w:marLeft w:val="0"/>
      <w:marRight w:val="0"/>
      <w:marTop w:val="0"/>
      <w:marBottom w:val="0"/>
      <w:divBdr>
        <w:top w:val="none" w:sz="0" w:space="0" w:color="auto"/>
        <w:left w:val="none" w:sz="0" w:space="0" w:color="auto"/>
        <w:bottom w:val="none" w:sz="0" w:space="0" w:color="auto"/>
        <w:right w:val="none" w:sz="0" w:space="0" w:color="auto"/>
      </w:divBdr>
    </w:div>
    <w:div w:id="1092363047">
      <w:marLeft w:val="0"/>
      <w:marRight w:val="0"/>
      <w:marTop w:val="0"/>
      <w:marBottom w:val="0"/>
      <w:divBdr>
        <w:top w:val="none" w:sz="0" w:space="0" w:color="auto"/>
        <w:left w:val="none" w:sz="0" w:space="0" w:color="auto"/>
        <w:bottom w:val="none" w:sz="0" w:space="0" w:color="auto"/>
        <w:right w:val="none" w:sz="0" w:space="0" w:color="auto"/>
      </w:divBdr>
    </w:div>
    <w:div w:id="1092363048">
      <w:marLeft w:val="0"/>
      <w:marRight w:val="0"/>
      <w:marTop w:val="0"/>
      <w:marBottom w:val="0"/>
      <w:divBdr>
        <w:top w:val="none" w:sz="0" w:space="0" w:color="auto"/>
        <w:left w:val="none" w:sz="0" w:space="0" w:color="auto"/>
        <w:bottom w:val="none" w:sz="0" w:space="0" w:color="auto"/>
        <w:right w:val="none" w:sz="0" w:space="0" w:color="auto"/>
      </w:divBdr>
    </w:div>
    <w:div w:id="1092363049">
      <w:marLeft w:val="0"/>
      <w:marRight w:val="0"/>
      <w:marTop w:val="0"/>
      <w:marBottom w:val="0"/>
      <w:divBdr>
        <w:top w:val="none" w:sz="0" w:space="0" w:color="auto"/>
        <w:left w:val="none" w:sz="0" w:space="0" w:color="auto"/>
        <w:bottom w:val="none" w:sz="0" w:space="0" w:color="auto"/>
        <w:right w:val="none" w:sz="0" w:space="0" w:color="auto"/>
      </w:divBdr>
    </w:div>
    <w:div w:id="1092363050">
      <w:marLeft w:val="0"/>
      <w:marRight w:val="0"/>
      <w:marTop w:val="0"/>
      <w:marBottom w:val="0"/>
      <w:divBdr>
        <w:top w:val="none" w:sz="0" w:space="0" w:color="auto"/>
        <w:left w:val="none" w:sz="0" w:space="0" w:color="auto"/>
        <w:bottom w:val="none" w:sz="0" w:space="0" w:color="auto"/>
        <w:right w:val="none" w:sz="0" w:space="0" w:color="auto"/>
      </w:divBdr>
    </w:div>
    <w:div w:id="1092363051">
      <w:marLeft w:val="0"/>
      <w:marRight w:val="0"/>
      <w:marTop w:val="0"/>
      <w:marBottom w:val="0"/>
      <w:divBdr>
        <w:top w:val="none" w:sz="0" w:space="0" w:color="auto"/>
        <w:left w:val="none" w:sz="0" w:space="0" w:color="auto"/>
        <w:bottom w:val="none" w:sz="0" w:space="0" w:color="auto"/>
        <w:right w:val="none" w:sz="0" w:space="0" w:color="auto"/>
      </w:divBdr>
    </w:div>
    <w:div w:id="1092363052">
      <w:marLeft w:val="0"/>
      <w:marRight w:val="0"/>
      <w:marTop w:val="0"/>
      <w:marBottom w:val="0"/>
      <w:divBdr>
        <w:top w:val="none" w:sz="0" w:space="0" w:color="auto"/>
        <w:left w:val="none" w:sz="0" w:space="0" w:color="auto"/>
        <w:bottom w:val="none" w:sz="0" w:space="0" w:color="auto"/>
        <w:right w:val="none" w:sz="0" w:space="0" w:color="auto"/>
      </w:divBdr>
    </w:div>
    <w:div w:id="1092363053">
      <w:marLeft w:val="0"/>
      <w:marRight w:val="0"/>
      <w:marTop w:val="0"/>
      <w:marBottom w:val="0"/>
      <w:divBdr>
        <w:top w:val="none" w:sz="0" w:space="0" w:color="auto"/>
        <w:left w:val="none" w:sz="0" w:space="0" w:color="auto"/>
        <w:bottom w:val="none" w:sz="0" w:space="0" w:color="auto"/>
        <w:right w:val="none" w:sz="0" w:space="0" w:color="auto"/>
      </w:divBdr>
    </w:div>
    <w:div w:id="1123160166">
      <w:bodyDiv w:val="1"/>
      <w:marLeft w:val="0"/>
      <w:marRight w:val="0"/>
      <w:marTop w:val="0"/>
      <w:marBottom w:val="0"/>
      <w:divBdr>
        <w:top w:val="none" w:sz="0" w:space="0" w:color="auto"/>
        <w:left w:val="none" w:sz="0" w:space="0" w:color="auto"/>
        <w:bottom w:val="none" w:sz="0" w:space="0" w:color="auto"/>
        <w:right w:val="none" w:sz="0" w:space="0" w:color="auto"/>
      </w:divBdr>
    </w:div>
    <w:div w:id="1259027394">
      <w:bodyDiv w:val="1"/>
      <w:marLeft w:val="0"/>
      <w:marRight w:val="0"/>
      <w:marTop w:val="0"/>
      <w:marBottom w:val="0"/>
      <w:divBdr>
        <w:top w:val="none" w:sz="0" w:space="0" w:color="auto"/>
        <w:left w:val="none" w:sz="0" w:space="0" w:color="auto"/>
        <w:bottom w:val="none" w:sz="0" w:space="0" w:color="auto"/>
        <w:right w:val="none" w:sz="0" w:space="0" w:color="auto"/>
      </w:divBdr>
    </w:div>
    <w:div w:id="1262764720">
      <w:bodyDiv w:val="1"/>
      <w:marLeft w:val="0"/>
      <w:marRight w:val="0"/>
      <w:marTop w:val="0"/>
      <w:marBottom w:val="0"/>
      <w:divBdr>
        <w:top w:val="none" w:sz="0" w:space="0" w:color="auto"/>
        <w:left w:val="none" w:sz="0" w:space="0" w:color="auto"/>
        <w:bottom w:val="none" w:sz="0" w:space="0" w:color="auto"/>
        <w:right w:val="none" w:sz="0" w:space="0" w:color="auto"/>
      </w:divBdr>
    </w:div>
    <w:div w:id="1313365504">
      <w:bodyDiv w:val="1"/>
      <w:marLeft w:val="0"/>
      <w:marRight w:val="0"/>
      <w:marTop w:val="0"/>
      <w:marBottom w:val="0"/>
      <w:divBdr>
        <w:top w:val="none" w:sz="0" w:space="0" w:color="auto"/>
        <w:left w:val="none" w:sz="0" w:space="0" w:color="auto"/>
        <w:bottom w:val="none" w:sz="0" w:space="0" w:color="auto"/>
        <w:right w:val="none" w:sz="0" w:space="0" w:color="auto"/>
      </w:divBdr>
    </w:div>
    <w:div w:id="1356464443">
      <w:bodyDiv w:val="1"/>
      <w:marLeft w:val="0"/>
      <w:marRight w:val="0"/>
      <w:marTop w:val="0"/>
      <w:marBottom w:val="0"/>
      <w:divBdr>
        <w:top w:val="none" w:sz="0" w:space="0" w:color="auto"/>
        <w:left w:val="none" w:sz="0" w:space="0" w:color="auto"/>
        <w:bottom w:val="none" w:sz="0" w:space="0" w:color="auto"/>
        <w:right w:val="none" w:sz="0" w:space="0" w:color="auto"/>
      </w:divBdr>
    </w:div>
    <w:div w:id="1428383012">
      <w:bodyDiv w:val="1"/>
      <w:marLeft w:val="0"/>
      <w:marRight w:val="0"/>
      <w:marTop w:val="0"/>
      <w:marBottom w:val="0"/>
      <w:divBdr>
        <w:top w:val="none" w:sz="0" w:space="0" w:color="auto"/>
        <w:left w:val="none" w:sz="0" w:space="0" w:color="auto"/>
        <w:bottom w:val="none" w:sz="0" w:space="0" w:color="auto"/>
        <w:right w:val="none" w:sz="0" w:space="0" w:color="auto"/>
      </w:divBdr>
    </w:div>
    <w:div w:id="1431271854">
      <w:bodyDiv w:val="1"/>
      <w:marLeft w:val="0"/>
      <w:marRight w:val="0"/>
      <w:marTop w:val="0"/>
      <w:marBottom w:val="0"/>
      <w:divBdr>
        <w:top w:val="none" w:sz="0" w:space="0" w:color="auto"/>
        <w:left w:val="none" w:sz="0" w:space="0" w:color="auto"/>
        <w:bottom w:val="none" w:sz="0" w:space="0" w:color="auto"/>
        <w:right w:val="none" w:sz="0" w:space="0" w:color="auto"/>
      </w:divBdr>
    </w:div>
    <w:div w:id="1473253923">
      <w:bodyDiv w:val="1"/>
      <w:marLeft w:val="0"/>
      <w:marRight w:val="0"/>
      <w:marTop w:val="0"/>
      <w:marBottom w:val="0"/>
      <w:divBdr>
        <w:top w:val="none" w:sz="0" w:space="0" w:color="auto"/>
        <w:left w:val="none" w:sz="0" w:space="0" w:color="auto"/>
        <w:bottom w:val="none" w:sz="0" w:space="0" w:color="auto"/>
        <w:right w:val="none" w:sz="0" w:space="0" w:color="auto"/>
      </w:divBdr>
    </w:div>
    <w:div w:id="1494181949">
      <w:bodyDiv w:val="1"/>
      <w:marLeft w:val="0"/>
      <w:marRight w:val="0"/>
      <w:marTop w:val="0"/>
      <w:marBottom w:val="0"/>
      <w:divBdr>
        <w:top w:val="none" w:sz="0" w:space="0" w:color="auto"/>
        <w:left w:val="none" w:sz="0" w:space="0" w:color="auto"/>
        <w:bottom w:val="none" w:sz="0" w:space="0" w:color="auto"/>
        <w:right w:val="none" w:sz="0" w:space="0" w:color="auto"/>
      </w:divBdr>
    </w:div>
    <w:div w:id="1517188010">
      <w:bodyDiv w:val="1"/>
      <w:marLeft w:val="0"/>
      <w:marRight w:val="0"/>
      <w:marTop w:val="0"/>
      <w:marBottom w:val="0"/>
      <w:divBdr>
        <w:top w:val="none" w:sz="0" w:space="0" w:color="auto"/>
        <w:left w:val="none" w:sz="0" w:space="0" w:color="auto"/>
        <w:bottom w:val="none" w:sz="0" w:space="0" w:color="auto"/>
        <w:right w:val="none" w:sz="0" w:space="0" w:color="auto"/>
      </w:divBdr>
    </w:div>
    <w:div w:id="1596672335">
      <w:bodyDiv w:val="1"/>
      <w:marLeft w:val="0"/>
      <w:marRight w:val="0"/>
      <w:marTop w:val="0"/>
      <w:marBottom w:val="0"/>
      <w:divBdr>
        <w:top w:val="none" w:sz="0" w:space="0" w:color="auto"/>
        <w:left w:val="none" w:sz="0" w:space="0" w:color="auto"/>
        <w:bottom w:val="none" w:sz="0" w:space="0" w:color="auto"/>
        <w:right w:val="none" w:sz="0" w:space="0" w:color="auto"/>
      </w:divBdr>
    </w:div>
    <w:div w:id="1653564844">
      <w:bodyDiv w:val="1"/>
      <w:marLeft w:val="0"/>
      <w:marRight w:val="0"/>
      <w:marTop w:val="0"/>
      <w:marBottom w:val="0"/>
      <w:divBdr>
        <w:top w:val="none" w:sz="0" w:space="0" w:color="auto"/>
        <w:left w:val="none" w:sz="0" w:space="0" w:color="auto"/>
        <w:bottom w:val="none" w:sz="0" w:space="0" w:color="auto"/>
        <w:right w:val="none" w:sz="0" w:space="0" w:color="auto"/>
      </w:divBdr>
    </w:div>
    <w:div w:id="1673336701">
      <w:bodyDiv w:val="1"/>
      <w:marLeft w:val="0"/>
      <w:marRight w:val="0"/>
      <w:marTop w:val="0"/>
      <w:marBottom w:val="0"/>
      <w:divBdr>
        <w:top w:val="none" w:sz="0" w:space="0" w:color="auto"/>
        <w:left w:val="none" w:sz="0" w:space="0" w:color="auto"/>
        <w:bottom w:val="none" w:sz="0" w:space="0" w:color="auto"/>
        <w:right w:val="none" w:sz="0" w:space="0" w:color="auto"/>
      </w:divBdr>
    </w:div>
    <w:div w:id="1829903184">
      <w:bodyDiv w:val="1"/>
      <w:marLeft w:val="0"/>
      <w:marRight w:val="0"/>
      <w:marTop w:val="0"/>
      <w:marBottom w:val="0"/>
      <w:divBdr>
        <w:top w:val="none" w:sz="0" w:space="0" w:color="auto"/>
        <w:left w:val="none" w:sz="0" w:space="0" w:color="auto"/>
        <w:bottom w:val="none" w:sz="0" w:space="0" w:color="auto"/>
        <w:right w:val="none" w:sz="0" w:space="0" w:color="auto"/>
      </w:divBdr>
    </w:div>
    <w:div w:id="1858931810">
      <w:bodyDiv w:val="1"/>
      <w:marLeft w:val="0"/>
      <w:marRight w:val="0"/>
      <w:marTop w:val="0"/>
      <w:marBottom w:val="0"/>
      <w:divBdr>
        <w:top w:val="none" w:sz="0" w:space="0" w:color="auto"/>
        <w:left w:val="none" w:sz="0" w:space="0" w:color="auto"/>
        <w:bottom w:val="none" w:sz="0" w:space="0" w:color="auto"/>
        <w:right w:val="none" w:sz="0" w:space="0" w:color="auto"/>
      </w:divBdr>
    </w:div>
    <w:div w:id="1864712404">
      <w:bodyDiv w:val="1"/>
      <w:marLeft w:val="0"/>
      <w:marRight w:val="0"/>
      <w:marTop w:val="0"/>
      <w:marBottom w:val="0"/>
      <w:divBdr>
        <w:top w:val="none" w:sz="0" w:space="0" w:color="auto"/>
        <w:left w:val="none" w:sz="0" w:space="0" w:color="auto"/>
        <w:bottom w:val="none" w:sz="0" w:space="0" w:color="auto"/>
        <w:right w:val="none" w:sz="0" w:space="0" w:color="auto"/>
      </w:divBdr>
    </w:div>
    <w:div w:id="1906256701">
      <w:bodyDiv w:val="1"/>
      <w:marLeft w:val="0"/>
      <w:marRight w:val="0"/>
      <w:marTop w:val="0"/>
      <w:marBottom w:val="0"/>
      <w:divBdr>
        <w:top w:val="none" w:sz="0" w:space="0" w:color="auto"/>
        <w:left w:val="none" w:sz="0" w:space="0" w:color="auto"/>
        <w:bottom w:val="none" w:sz="0" w:space="0" w:color="auto"/>
        <w:right w:val="none" w:sz="0" w:space="0" w:color="auto"/>
      </w:divBdr>
    </w:div>
    <w:div w:id="1910310787">
      <w:bodyDiv w:val="1"/>
      <w:marLeft w:val="0"/>
      <w:marRight w:val="0"/>
      <w:marTop w:val="0"/>
      <w:marBottom w:val="0"/>
      <w:divBdr>
        <w:top w:val="none" w:sz="0" w:space="0" w:color="auto"/>
        <w:left w:val="none" w:sz="0" w:space="0" w:color="auto"/>
        <w:bottom w:val="none" w:sz="0" w:space="0" w:color="auto"/>
        <w:right w:val="none" w:sz="0" w:space="0" w:color="auto"/>
      </w:divBdr>
    </w:div>
    <w:div w:id="1932854259">
      <w:bodyDiv w:val="1"/>
      <w:marLeft w:val="0"/>
      <w:marRight w:val="0"/>
      <w:marTop w:val="0"/>
      <w:marBottom w:val="0"/>
      <w:divBdr>
        <w:top w:val="none" w:sz="0" w:space="0" w:color="auto"/>
        <w:left w:val="none" w:sz="0" w:space="0" w:color="auto"/>
        <w:bottom w:val="none" w:sz="0" w:space="0" w:color="auto"/>
        <w:right w:val="none" w:sz="0" w:space="0" w:color="auto"/>
      </w:divBdr>
    </w:div>
    <w:div w:id="1959338204">
      <w:bodyDiv w:val="1"/>
      <w:marLeft w:val="0"/>
      <w:marRight w:val="0"/>
      <w:marTop w:val="0"/>
      <w:marBottom w:val="0"/>
      <w:divBdr>
        <w:top w:val="none" w:sz="0" w:space="0" w:color="auto"/>
        <w:left w:val="none" w:sz="0" w:space="0" w:color="auto"/>
        <w:bottom w:val="none" w:sz="0" w:space="0" w:color="auto"/>
        <w:right w:val="none" w:sz="0" w:space="0" w:color="auto"/>
      </w:divBdr>
    </w:div>
    <w:div w:id="2008897400">
      <w:bodyDiv w:val="1"/>
      <w:marLeft w:val="0"/>
      <w:marRight w:val="0"/>
      <w:marTop w:val="0"/>
      <w:marBottom w:val="0"/>
      <w:divBdr>
        <w:top w:val="none" w:sz="0" w:space="0" w:color="auto"/>
        <w:left w:val="none" w:sz="0" w:space="0" w:color="auto"/>
        <w:bottom w:val="none" w:sz="0" w:space="0" w:color="auto"/>
        <w:right w:val="none" w:sz="0" w:space="0" w:color="auto"/>
      </w:divBdr>
    </w:div>
    <w:div w:id="2015910732">
      <w:bodyDiv w:val="1"/>
      <w:marLeft w:val="0"/>
      <w:marRight w:val="0"/>
      <w:marTop w:val="0"/>
      <w:marBottom w:val="0"/>
      <w:divBdr>
        <w:top w:val="none" w:sz="0" w:space="0" w:color="auto"/>
        <w:left w:val="none" w:sz="0" w:space="0" w:color="auto"/>
        <w:bottom w:val="none" w:sz="0" w:space="0" w:color="auto"/>
        <w:right w:val="none" w:sz="0" w:space="0" w:color="auto"/>
      </w:divBdr>
    </w:div>
    <w:div w:id="2105108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customXml" Target="../customXml/item5.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38"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customXml" Target="../customXml/item3.xml"/><Relationship Id="rId40"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EMADOC-1700519818-2314848</_dlc_DocId>
    <Application_x0020_Status xmlns="62874b74-7561-4a92-a6e7-f8370cb4455a" xsi:nil="true"/>
    <vqsn xmlns="62874b74-7561-4a92-a6e7-f8370cb4455a" xsi:nil="true"/>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https://euema.sharepoint.com/sites/CRM/_layouts/15/DocIdRedir.aspx?ID=EMADOC-1700519818-2314848</Url>
      <Description>EMADOC-1700519818-2314848</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documentManagement>
</p:properties>
</file>

<file path=customXml/itemProps1.xml><?xml version="1.0" encoding="utf-8"?>
<ds:datastoreItem xmlns:ds="http://schemas.openxmlformats.org/officeDocument/2006/customXml" ds:itemID="{5EEE884F-A99B-4F63-AD81-3BDD66FA1079}">
  <ds:schemaRefs>
    <ds:schemaRef ds:uri="http://schemas.openxmlformats.org/officeDocument/2006/bibliography"/>
  </ds:schemaRefs>
</ds:datastoreItem>
</file>

<file path=customXml/itemProps2.xml><?xml version="1.0" encoding="utf-8"?>
<ds:datastoreItem xmlns:ds="http://schemas.openxmlformats.org/officeDocument/2006/customXml" ds:itemID="{A1A55300-E41C-4610-9CA8-583C3288FF05}">
  <ds:schemaRefs>
    <ds:schemaRef ds:uri="http://schemas.microsoft.com/office/2006/metadata/longProperties"/>
  </ds:schemaRefs>
</ds:datastoreItem>
</file>

<file path=customXml/itemProps3.xml><?xml version="1.0" encoding="utf-8"?>
<ds:datastoreItem xmlns:ds="http://schemas.openxmlformats.org/officeDocument/2006/customXml" ds:itemID="{2C8EF9BD-D9B8-4EB2-81FC-5331064419C3}"/>
</file>

<file path=customXml/itemProps4.xml><?xml version="1.0" encoding="utf-8"?>
<ds:datastoreItem xmlns:ds="http://schemas.openxmlformats.org/officeDocument/2006/customXml" ds:itemID="{15162841-6E9B-4523-8E05-69A7154F532B}"/>
</file>

<file path=customXml/itemProps5.xml><?xml version="1.0" encoding="utf-8"?>
<ds:datastoreItem xmlns:ds="http://schemas.openxmlformats.org/officeDocument/2006/customXml" ds:itemID="{1943C608-9497-4F2D-A034-440C7A499C47}"/>
</file>

<file path=customXml/itemProps6.xml><?xml version="1.0" encoding="utf-8"?>
<ds:datastoreItem xmlns:ds="http://schemas.openxmlformats.org/officeDocument/2006/customXml" ds:itemID="{FDBB2C24-A987-4743-8505-C2E7E162666C}"/>
</file>

<file path=docProps/app.xml><?xml version="1.0" encoding="utf-8"?>
<Properties xmlns="http://schemas.openxmlformats.org/officeDocument/2006/extended-properties" xmlns:vt="http://schemas.openxmlformats.org/officeDocument/2006/docPropsVTypes">
  <Template>SPC_10H</Template>
  <TotalTime>90</TotalTime>
  <Pages>196</Pages>
  <Words>61471</Words>
  <Characters>400413</Characters>
  <Application>Microsoft Office Word</Application>
  <DocSecurity>0</DocSecurity>
  <Lines>10872</Lines>
  <Paragraphs>4635</Paragraphs>
  <ScaleCrop>false</ScaleCrop>
  <HeadingPairs>
    <vt:vector size="2" baseType="variant">
      <vt:variant>
        <vt:lpstr>Title</vt:lpstr>
      </vt:variant>
      <vt:variant>
        <vt:i4>1</vt:i4>
      </vt:variant>
    </vt:vector>
  </HeadingPairs>
  <TitlesOfParts>
    <vt:vector size="1" baseType="lpstr">
      <vt:lpstr>Tecentriq: EPAR - Product information - tracked changes</vt:lpstr>
    </vt:vector>
  </TitlesOfParts>
  <Manager/>
  <Company>EMEA</Company>
  <LinksUpToDate>false</LinksUpToDate>
  <CharactersWithSpaces>458429</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2490456</vt:i4>
      </vt:variant>
      <vt:variant>
        <vt:i4>6</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3</vt:i4>
      </vt:variant>
      <vt:variant>
        <vt:i4>0</vt:i4>
      </vt:variant>
      <vt:variant>
        <vt:i4>5</vt:i4>
      </vt:variant>
      <vt:variant>
        <vt:lpwstr>http://www.ema.europa.eu/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Tecentriq: EPAR - Product information - tracked changes</dc:title>
  <dc:subject>EPAR</dc:subject>
  <dc:creator>CHMP</dc:creator>
  <cp:keywords>Tecentriq: EPAR - Product information - tracked changes</cp:keywords>
  <dc:description>Version 10.1 04/2016_x000d_
Downloaded 110516 (pl)</dc:description>
  <cp:lastModifiedBy>TCS</cp:lastModifiedBy>
  <cp:revision>6</cp:revision>
  <dcterms:created xsi:type="dcterms:W3CDTF">2025-07-08T12:48:00Z</dcterms:created>
  <dcterms:modified xsi:type="dcterms:W3CDTF">2025-07-14T08:29:00Z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6ff23761-3651-4e71-aa6f-8957a9a448d3</vt:lpwstr>
  </property>
</Properties>
</file>