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F92E9" w14:textId="2B3315BC" w:rsidR="00102015" w:rsidRPr="00DF3539" w:rsidRDefault="00102015" w:rsidP="0010201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szCs w:val="24"/>
          <w:lang w:val="bg-BG" w:eastAsia="en-US"/>
        </w:rPr>
      </w:pPr>
      <w:r w:rsidRPr="00DF3539">
        <w:rPr>
          <w:szCs w:val="24"/>
          <w:lang w:val="bg-BG" w:eastAsia="en-US"/>
        </w:rPr>
        <w:t xml:space="preserve">Niniejszy dokument to zatwierdzone druki informacyjne </w:t>
      </w:r>
      <w:r w:rsidRPr="00DF3539">
        <w:rPr>
          <w:szCs w:val="24"/>
          <w:lang w:val="pl-PL" w:eastAsia="en-US"/>
        </w:rPr>
        <w:t>produktu leczniczego</w:t>
      </w:r>
      <w:r w:rsidRPr="00DF3539">
        <w:rPr>
          <w:szCs w:val="24"/>
          <w:lang w:val="bg-BG" w:eastAsia="en-US"/>
        </w:rPr>
        <w:t xml:space="preserve"> </w:t>
      </w:r>
      <w:proofErr w:type="spellStart"/>
      <w:r>
        <w:rPr>
          <w:szCs w:val="24"/>
          <w:lang w:val="hu-HU" w:eastAsia="en-US"/>
        </w:rPr>
        <w:t>Terrosa</w:t>
      </w:r>
      <w:proofErr w:type="spellEnd"/>
      <w:r w:rsidRPr="00DF3539">
        <w:rPr>
          <w:szCs w:val="24"/>
          <w:lang w:val="bg-BG" w:eastAsia="en-US"/>
        </w:rPr>
        <w:t xml:space="preserve"> z wyróżnionymi zmianami wprowadzonymi od czasu poprzedniej procedury, mającymi wpływ na druki informacyjne (</w:t>
      </w:r>
      <w:r w:rsidRPr="002C6FA7">
        <w:t>VR/0000320160</w:t>
      </w:r>
      <w:r w:rsidRPr="00DF3539">
        <w:rPr>
          <w:szCs w:val="24"/>
          <w:lang w:val="bg-BG" w:eastAsia="en-US"/>
        </w:rPr>
        <w:t>).</w:t>
      </w:r>
    </w:p>
    <w:p w14:paraId="21A3ACD8" w14:textId="77777777" w:rsidR="00102015" w:rsidRPr="00DF3539" w:rsidRDefault="00102015" w:rsidP="00102015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uppressAutoHyphens/>
        <w:spacing w:line="240" w:lineRule="auto"/>
        <w:rPr>
          <w:szCs w:val="24"/>
          <w:lang w:val="bg-BG" w:eastAsia="en-US"/>
        </w:rPr>
      </w:pPr>
    </w:p>
    <w:p w14:paraId="1F2A96CA" w14:textId="77777777" w:rsidR="00102015" w:rsidRPr="000F1972" w:rsidRDefault="00102015" w:rsidP="001020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  <w:r w:rsidRPr="00DF3539">
        <w:rPr>
          <w:szCs w:val="24"/>
          <w:lang w:val="bg-BG" w:eastAsia="en-US"/>
        </w:rPr>
        <w:t xml:space="preserve">Więcej informacji znajduje się na stronie internetowej Europejskiej Agencji Leków: </w:t>
      </w:r>
      <w:r w:rsidRPr="00DF3539">
        <w:rPr>
          <w:color w:val="0000FF"/>
          <w:szCs w:val="24"/>
          <w:u w:val="single"/>
          <w:lang w:val="bg-BG" w:eastAsia="en-US"/>
        </w:rPr>
        <w:t>https://www.ema.europa.eu/en/medicines/human/EPAR/</w:t>
      </w:r>
      <w:proofErr w:type="spellStart"/>
      <w:r>
        <w:rPr>
          <w:color w:val="0000FF"/>
          <w:szCs w:val="24"/>
          <w:u w:val="single"/>
          <w:lang w:val="hu-HU" w:eastAsia="en-US"/>
        </w:rPr>
        <w:t>terrosa</w:t>
      </w:r>
      <w:proofErr w:type="spellEnd"/>
    </w:p>
    <w:p w14:paraId="3FE77F53" w14:textId="77777777" w:rsidR="00102015" w:rsidRPr="000F1972" w:rsidRDefault="00102015" w:rsidP="00102015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328AC049" w14:textId="77777777" w:rsidR="00102015" w:rsidRPr="000F1972" w:rsidRDefault="00102015" w:rsidP="00102015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0CF76C17" w14:textId="77777777" w:rsidR="00271AF4" w:rsidRPr="000F1972" w:rsidRDefault="00271AF4" w:rsidP="00C80858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0AFA77CA" w14:textId="77777777" w:rsidR="00271AF4" w:rsidRPr="000F1972" w:rsidRDefault="00271AF4" w:rsidP="00C80858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45D23429" w14:textId="77777777" w:rsidR="00271AF4" w:rsidRPr="000F1972" w:rsidRDefault="00271AF4" w:rsidP="00C80858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2C27D014" w14:textId="77777777" w:rsidR="00271AF4" w:rsidRPr="000F1972" w:rsidRDefault="00271AF4" w:rsidP="00C80858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0E66582D" w14:textId="77777777" w:rsidR="00271AF4" w:rsidRPr="000F1972" w:rsidRDefault="00271AF4" w:rsidP="00C80858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07515FB6" w14:textId="77777777" w:rsidR="00271AF4" w:rsidRPr="000F1972" w:rsidRDefault="00271AF4" w:rsidP="00C80858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57D186C8" w14:textId="77777777" w:rsidR="00271AF4" w:rsidRPr="000F1972" w:rsidRDefault="00271AF4" w:rsidP="00C80858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1C2C934E" w14:textId="77777777" w:rsidR="00271AF4" w:rsidRPr="000F1972" w:rsidRDefault="00271AF4" w:rsidP="00C80858">
      <w:pPr>
        <w:tabs>
          <w:tab w:val="clear" w:pos="567"/>
        </w:tabs>
        <w:spacing w:line="240" w:lineRule="auto"/>
        <w:jc w:val="center"/>
        <w:rPr>
          <w:noProof/>
          <w:szCs w:val="24"/>
          <w:lang w:val="pl-PL"/>
        </w:rPr>
      </w:pPr>
    </w:p>
    <w:p w14:paraId="751BD958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486E0625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3FEE98FA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3F6F7900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3281C819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37E62B6B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141C7487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22AF0B8D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305AF604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2C9CD078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16F65D58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0467B2F8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194977D6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328718DF" w14:textId="77777777" w:rsidR="00271AF4" w:rsidRPr="006C39B4" w:rsidRDefault="007715B2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rFonts w:cs="Times New Roman Bold"/>
          <w:b/>
          <w:szCs w:val="24"/>
          <w:lang w:val="pl-PL"/>
        </w:rPr>
      </w:pPr>
      <w:r w:rsidRPr="006C39B4">
        <w:rPr>
          <w:rFonts w:cs="Times New Roman Bold"/>
          <w:b/>
          <w:szCs w:val="24"/>
          <w:lang w:val="pl-PL"/>
        </w:rPr>
        <w:t xml:space="preserve">ANEKS </w:t>
      </w:r>
      <w:r w:rsidRPr="000F1972">
        <w:rPr>
          <w:rFonts w:cs="Times New Roman Bold"/>
          <w:b/>
          <w:szCs w:val="24"/>
          <w:lang w:val="pl-PL"/>
        </w:rPr>
        <w:t>I</w:t>
      </w:r>
    </w:p>
    <w:p w14:paraId="03D1EB79" w14:textId="77777777" w:rsidR="00271AF4" w:rsidRPr="000F1972" w:rsidRDefault="00271AF4" w:rsidP="00C80858">
      <w:pPr>
        <w:tabs>
          <w:tab w:val="clear" w:pos="567"/>
          <w:tab w:val="left" w:pos="-1440"/>
          <w:tab w:val="left" w:pos="-720"/>
        </w:tabs>
        <w:spacing w:line="240" w:lineRule="auto"/>
        <w:jc w:val="center"/>
        <w:rPr>
          <w:rFonts w:cs="Times New Roman Bold"/>
          <w:noProof/>
          <w:szCs w:val="24"/>
          <w:lang w:val="pl-PL"/>
        </w:rPr>
      </w:pPr>
    </w:p>
    <w:p w14:paraId="274326DF" w14:textId="77777777" w:rsidR="00271AF4" w:rsidRPr="00CE45B1" w:rsidRDefault="00271AF4" w:rsidP="00C80858">
      <w:pPr>
        <w:pStyle w:val="TitleA"/>
        <w:rPr>
          <w:rFonts w:ascii="Times New Roman" w:hAnsi="Times New Roman"/>
        </w:rPr>
      </w:pPr>
      <w:r w:rsidRPr="00CE45B1">
        <w:rPr>
          <w:rFonts w:ascii="Times New Roman" w:hAnsi="Times New Roman"/>
        </w:rPr>
        <w:t>CHARAKTERYSTYKA PRODUKTU LECZNICZEGO</w:t>
      </w:r>
    </w:p>
    <w:p w14:paraId="56370F67" w14:textId="0387BAE8" w:rsidR="004E3F93" w:rsidRPr="00235DB5" w:rsidRDefault="00271AF4" w:rsidP="004E3F93">
      <w:pPr>
        <w:rPr>
          <w:b/>
          <w:szCs w:val="22"/>
          <w:lang w:val="pl-PL"/>
        </w:rPr>
      </w:pPr>
      <w:r w:rsidRPr="000F1972">
        <w:rPr>
          <w:i/>
          <w:noProof/>
          <w:szCs w:val="24"/>
          <w:lang w:val="pl-PL"/>
        </w:rPr>
        <w:br w:type="page"/>
      </w:r>
    </w:p>
    <w:p w14:paraId="1956CCD2" w14:textId="77777777" w:rsidR="004E3F93" w:rsidRDefault="004E3F93" w:rsidP="004E3F93">
      <w:pPr>
        <w:rPr>
          <w:b/>
          <w:szCs w:val="22"/>
          <w:lang w:val="pl-PL"/>
        </w:rPr>
      </w:pPr>
    </w:p>
    <w:p w14:paraId="31FC4512" w14:textId="77777777" w:rsidR="00CF105C" w:rsidRDefault="00CF105C" w:rsidP="004E3F93">
      <w:pPr>
        <w:rPr>
          <w:b/>
          <w:szCs w:val="22"/>
          <w:lang w:val="pl-PL"/>
        </w:rPr>
      </w:pPr>
    </w:p>
    <w:p w14:paraId="35F28088" w14:textId="77777777" w:rsidR="004E3F93" w:rsidRPr="004A3EA5" w:rsidRDefault="004E3F93" w:rsidP="00A51336">
      <w:pPr>
        <w:numPr>
          <w:ilvl w:val="0"/>
          <w:numId w:val="23"/>
        </w:numPr>
        <w:tabs>
          <w:tab w:val="clear" w:pos="567"/>
        </w:tabs>
        <w:spacing w:line="240" w:lineRule="auto"/>
        <w:ind w:hanging="720"/>
        <w:rPr>
          <w:b/>
          <w:szCs w:val="22"/>
          <w:lang w:val="pl-PL"/>
        </w:rPr>
      </w:pPr>
      <w:r w:rsidRPr="004A3EA5">
        <w:rPr>
          <w:b/>
          <w:szCs w:val="22"/>
          <w:lang w:val="pl-PL"/>
        </w:rPr>
        <w:t>NAZWA PRODUKTU LECZNICZEGO</w:t>
      </w:r>
    </w:p>
    <w:p w14:paraId="3339B5B4" w14:textId="77777777" w:rsidR="004E3F93" w:rsidRPr="004A3EA5" w:rsidRDefault="004E3F93" w:rsidP="004E3F93">
      <w:pPr>
        <w:ind w:left="360"/>
        <w:rPr>
          <w:szCs w:val="22"/>
          <w:lang w:val="pl-PL"/>
        </w:rPr>
      </w:pPr>
    </w:p>
    <w:p w14:paraId="47FC7B21" w14:textId="77777777" w:rsidR="004E3F93" w:rsidRDefault="004E3F93" w:rsidP="004E3F93">
      <w:pPr>
        <w:rPr>
          <w:szCs w:val="22"/>
          <w:lang w:val="pl-PL"/>
        </w:rPr>
      </w:pPr>
      <w:r>
        <w:rPr>
          <w:szCs w:val="22"/>
          <w:lang w:val="pl-PL"/>
        </w:rPr>
        <w:t>Terrosa 20 mikrogramów/</w:t>
      </w:r>
      <w:r w:rsidR="00B6338A">
        <w:rPr>
          <w:szCs w:val="22"/>
          <w:lang w:val="pl-PL"/>
        </w:rPr>
        <w:t>80</w:t>
      </w:r>
      <w:r>
        <w:rPr>
          <w:szCs w:val="22"/>
          <w:lang w:val="pl-PL"/>
        </w:rPr>
        <w:t xml:space="preserve"> mikrolitrów, roztwór do wstrzykiwań</w:t>
      </w:r>
    </w:p>
    <w:p w14:paraId="3C0C786E" w14:textId="77777777" w:rsidR="004E3F93" w:rsidRPr="004A3EA5" w:rsidRDefault="004E3F93" w:rsidP="004E3F93">
      <w:pPr>
        <w:rPr>
          <w:szCs w:val="22"/>
          <w:lang w:val="pl-PL"/>
        </w:rPr>
      </w:pPr>
    </w:p>
    <w:p w14:paraId="4574ECD3" w14:textId="77777777" w:rsidR="004E3F93" w:rsidRPr="004A3EA5" w:rsidRDefault="004E3F93" w:rsidP="004E3F93">
      <w:pPr>
        <w:rPr>
          <w:szCs w:val="22"/>
          <w:lang w:val="pl-PL"/>
        </w:rPr>
      </w:pPr>
    </w:p>
    <w:p w14:paraId="31AE44D4" w14:textId="77777777" w:rsidR="004E3F93" w:rsidRPr="004A3EA5" w:rsidRDefault="004E3F93" w:rsidP="00CC6E4B">
      <w:pPr>
        <w:numPr>
          <w:ilvl w:val="0"/>
          <w:numId w:val="23"/>
        </w:numPr>
        <w:tabs>
          <w:tab w:val="clear" w:pos="720"/>
          <w:tab w:val="num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4A3EA5">
        <w:rPr>
          <w:b/>
          <w:szCs w:val="22"/>
          <w:lang w:val="pl-PL"/>
        </w:rPr>
        <w:t>SKŁAD JAKOŚCIOWY I ILOŚCIOWY</w:t>
      </w:r>
    </w:p>
    <w:p w14:paraId="05933B42" w14:textId="77777777" w:rsidR="004E3F93" w:rsidRPr="004A3EA5" w:rsidRDefault="004E3F93" w:rsidP="004E3F93">
      <w:pPr>
        <w:ind w:left="360"/>
        <w:rPr>
          <w:szCs w:val="22"/>
          <w:lang w:val="pl-PL"/>
        </w:rPr>
      </w:pPr>
    </w:p>
    <w:p w14:paraId="7C54F5F7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>
        <w:rPr>
          <w:szCs w:val="22"/>
          <w:lang w:val="pl-PL"/>
        </w:rPr>
        <w:t>Jedna dawka 80 mikrolitrów zawiera 20 mikrogramów teryparatydu*.</w:t>
      </w:r>
    </w:p>
    <w:p w14:paraId="626CFE43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0A634229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2C5D18">
        <w:rPr>
          <w:szCs w:val="22"/>
          <w:lang w:val="pl-PL"/>
        </w:rPr>
        <w:t xml:space="preserve">Jeden </w:t>
      </w:r>
      <w:r w:rsidR="00F661E8" w:rsidRPr="002C5D18">
        <w:rPr>
          <w:szCs w:val="22"/>
          <w:lang w:val="pl-PL"/>
        </w:rPr>
        <w:t xml:space="preserve">wkład </w:t>
      </w:r>
      <w:r w:rsidR="007C031B" w:rsidRPr="006C39B4">
        <w:rPr>
          <w:szCs w:val="22"/>
          <w:lang w:val="pl-PL"/>
        </w:rPr>
        <w:t>z</w:t>
      </w:r>
      <w:r w:rsidR="00631CC1" w:rsidRPr="006C39B4">
        <w:rPr>
          <w:szCs w:val="22"/>
          <w:lang w:val="pl-PL"/>
        </w:rPr>
        <w:t xml:space="preserve"> </w:t>
      </w:r>
      <w:r w:rsidRPr="002C5D18">
        <w:rPr>
          <w:szCs w:val="22"/>
          <w:lang w:val="pl-PL"/>
        </w:rPr>
        <w:t>2,4 ml</w:t>
      </w:r>
      <w:r w:rsidR="003E20D4" w:rsidRPr="006C39B4">
        <w:rPr>
          <w:szCs w:val="22"/>
          <w:lang w:val="pl-PL"/>
        </w:rPr>
        <w:t xml:space="preserve"> roztworu </w:t>
      </w:r>
      <w:r w:rsidRPr="002C5D18">
        <w:rPr>
          <w:szCs w:val="22"/>
          <w:lang w:val="pl-PL"/>
        </w:rPr>
        <w:t>zawiera 600 mikrogramów</w:t>
      </w:r>
      <w:r>
        <w:rPr>
          <w:szCs w:val="22"/>
          <w:lang w:val="pl-PL"/>
        </w:rPr>
        <w:t xml:space="preserve"> teryparatydu (co odpowiada 250 mikrogramom</w:t>
      </w:r>
      <w:r w:rsidR="00831620">
        <w:rPr>
          <w:szCs w:val="22"/>
          <w:lang w:val="pl-PL"/>
        </w:rPr>
        <w:t xml:space="preserve"> </w:t>
      </w:r>
      <w:r>
        <w:rPr>
          <w:szCs w:val="22"/>
          <w:lang w:val="pl-PL"/>
        </w:rPr>
        <w:t>na mililitr).</w:t>
      </w:r>
    </w:p>
    <w:p w14:paraId="1CEDCF00" w14:textId="77777777" w:rsidR="004E3F93" w:rsidRPr="00B6549F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6A2AFE00" w14:textId="77777777" w:rsidR="004E3F93" w:rsidRPr="00B6549F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B6549F">
        <w:rPr>
          <w:szCs w:val="22"/>
          <w:lang w:val="pl-PL"/>
        </w:rPr>
        <w:t xml:space="preserve">*Teryparatyd, rhPTH(1-34), wytwarzany metodą rekombinacji DNA przez </w:t>
      </w:r>
      <w:r w:rsidRPr="00B6549F">
        <w:rPr>
          <w:i/>
          <w:iCs/>
          <w:szCs w:val="22"/>
          <w:lang w:val="pl-PL"/>
        </w:rPr>
        <w:t>E.coli</w:t>
      </w:r>
      <w:r w:rsidRPr="00B6549F">
        <w:rPr>
          <w:szCs w:val="22"/>
          <w:lang w:val="pl-PL"/>
        </w:rPr>
        <w:t>, ma strukturę</w:t>
      </w:r>
      <w:r>
        <w:rPr>
          <w:szCs w:val="22"/>
          <w:lang w:val="pl-PL"/>
        </w:rPr>
        <w:t xml:space="preserve"> </w:t>
      </w:r>
      <w:r w:rsidRPr="00B6549F">
        <w:rPr>
          <w:szCs w:val="22"/>
          <w:lang w:val="pl-PL"/>
        </w:rPr>
        <w:t>identyczną z sekwencją 34 N-końcowych aminokwasów endogennego ludzkiego parathormonu.</w:t>
      </w:r>
    </w:p>
    <w:p w14:paraId="0E5F3F63" w14:textId="77777777" w:rsidR="004E3F93" w:rsidRPr="00B6549F" w:rsidRDefault="004E3F93" w:rsidP="004E3F93">
      <w:pPr>
        <w:rPr>
          <w:szCs w:val="22"/>
          <w:lang w:val="pl-PL"/>
        </w:rPr>
      </w:pPr>
    </w:p>
    <w:p w14:paraId="770F7654" w14:textId="77777777" w:rsidR="004E3F93" w:rsidRPr="00B6549F" w:rsidRDefault="004E3F93" w:rsidP="004E3F93">
      <w:pPr>
        <w:outlineLvl w:val="0"/>
        <w:rPr>
          <w:szCs w:val="22"/>
          <w:lang w:val="pl-PL"/>
        </w:rPr>
      </w:pPr>
      <w:r w:rsidRPr="00B6549F">
        <w:rPr>
          <w:szCs w:val="22"/>
          <w:lang w:val="pl-PL"/>
        </w:rPr>
        <w:t>Pełny wykaz substancji pomocniczych, patrz punkt 6.1.</w:t>
      </w:r>
    </w:p>
    <w:p w14:paraId="273B6BA7" w14:textId="77777777" w:rsidR="004E3F93" w:rsidRPr="004A3EA5" w:rsidRDefault="004E3F93" w:rsidP="004E3F93">
      <w:pPr>
        <w:rPr>
          <w:szCs w:val="22"/>
          <w:lang w:val="pl-PL"/>
        </w:rPr>
      </w:pPr>
    </w:p>
    <w:p w14:paraId="2D9DB851" w14:textId="77777777" w:rsidR="004E3F93" w:rsidRPr="004A3EA5" w:rsidRDefault="004E3F93" w:rsidP="004E3F93">
      <w:pPr>
        <w:rPr>
          <w:szCs w:val="22"/>
          <w:lang w:val="pl-PL"/>
        </w:rPr>
      </w:pPr>
    </w:p>
    <w:p w14:paraId="16B4BC51" w14:textId="77777777" w:rsidR="004E3F93" w:rsidRPr="004A3EA5" w:rsidRDefault="004E3F93" w:rsidP="00CC6E4B">
      <w:pPr>
        <w:numPr>
          <w:ilvl w:val="0"/>
          <w:numId w:val="23"/>
        </w:numPr>
        <w:tabs>
          <w:tab w:val="clear" w:pos="720"/>
          <w:tab w:val="num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4A3EA5">
        <w:rPr>
          <w:b/>
          <w:szCs w:val="22"/>
          <w:lang w:val="pl-PL"/>
        </w:rPr>
        <w:t>POSTAĆ FARMACEUTYCZNA</w:t>
      </w:r>
    </w:p>
    <w:p w14:paraId="2EA92E71" w14:textId="77777777" w:rsidR="004E3F93" w:rsidRDefault="004E3F93" w:rsidP="004E3F93">
      <w:pPr>
        <w:rPr>
          <w:szCs w:val="22"/>
          <w:lang w:val="pl-PL"/>
        </w:rPr>
      </w:pPr>
    </w:p>
    <w:p w14:paraId="2B6775AD" w14:textId="220738F5" w:rsidR="004E3F93" w:rsidRDefault="004E3F93" w:rsidP="004E3F93">
      <w:pPr>
        <w:rPr>
          <w:szCs w:val="22"/>
          <w:lang w:val="pl-PL"/>
        </w:rPr>
      </w:pPr>
      <w:r>
        <w:rPr>
          <w:szCs w:val="22"/>
          <w:lang w:val="pl-PL"/>
        </w:rPr>
        <w:t>Roztwór do wstrzykiwań</w:t>
      </w:r>
      <w:r w:rsidR="00D855E8">
        <w:rPr>
          <w:szCs w:val="22"/>
          <w:lang w:val="pl-PL"/>
        </w:rPr>
        <w:t xml:space="preserve"> (iniekcji)</w:t>
      </w:r>
      <w:r>
        <w:rPr>
          <w:szCs w:val="22"/>
          <w:lang w:val="pl-PL"/>
        </w:rPr>
        <w:t>.</w:t>
      </w:r>
    </w:p>
    <w:p w14:paraId="3B1A3268" w14:textId="77777777" w:rsidR="004E3F93" w:rsidRDefault="004E3F93" w:rsidP="004E3F93">
      <w:pPr>
        <w:rPr>
          <w:szCs w:val="22"/>
          <w:lang w:val="pl-PL"/>
        </w:rPr>
      </w:pPr>
    </w:p>
    <w:p w14:paraId="770CA156" w14:textId="77777777" w:rsidR="004E3F93" w:rsidRDefault="004E3F93" w:rsidP="004E3F93">
      <w:pPr>
        <w:rPr>
          <w:szCs w:val="22"/>
          <w:lang w:val="pl-PL"/>
        </w:rPr>
      </w:pPr>
      <w:r>
        <w:rPr>
          <w:szCs w:val="22"/>
          <w:lang w:val="pl-PL"/>
        </w:rPr>
        <w:t xml:space="preserve">Bezbarwny, </w:t>
      </w:r>
      <w:r w:rsidR="00ED426E">
        <w:rPr>
          <w:szCs w:val="22"/>
          <w:lang w:val="pl-PL"/>
        </w:rPr>
        <w:t xml:space="preserve">przezroczysty </w:t>
      </w:r>
      <w:r>
        <w:rPr>
          <w:szCs w:val="22"/>
          <w:lang w:val="pl-PL"/>
        </w:rPr>
        <w:t>roztwór do wstrzykiwań o pH 3,8 – 4,5.</w:t>
      </w:r>
    </w:p>
    <w:p w14:paraId="3A964D1D" w14:textId="77777777" w:rsidR="004E3F93" w:rsidRDefault="004E3F93" w:rsidP="004E3F93">
      <w:pPr>
        <w:rPr>
          <w:szCs w:val="22"/>
          <w:lang w:val="pl-PL"/>
        </w:rPr>
      </w:pPr>
    </w:p>
    <w:p w14:paraId="33192887" w14:textId="77777777" w:rsidR="004E3F93" w:rsidRPr="004A3EA5" w:rsidRDefault="004E3F93" w:rsidP="004E3F93">
      <w:pPr>
        <w:rPr>
          <w:szCs w:val="22"/>
          <w:lang w:val="pl-PL"/>
        </w:rPr>
      </w:pPr>
    </w:p>
    <w:p w14:paraId="67349876" w14:textId="77777777" w:rsidR="004E3F93" w:rsidRPr="004A3EA5" w:rsidRDefault="004E3F93" w:rsidP="00CC6E4B">
      <w:pPr>
        <w:numPr>
          <w:ilvl w:val="0"/>
          <w:numId w:val="23"/>
        </w:numPr>
        <w:tabs>
          <w:tab w:val="clear" w:pos="720"/>
          <w:tab w:val="num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4A3EA5">
        <w:rPr>
          <w:b/>
          <w:szCs w:val="22"/>
          <w:lang w:val="pl-PL"/>
        </w:rPr>
        <w:t xml:space="preserve">SZCZEGÓŁOWE DANE KLINICZNE </w:t>
      </w:r>
    </w:p>
    <w:p w14:paraId="67C9C367" w14:textId="77777777" w:rsidR="004E3F93" w:rsidRPr="004A3EA5" w:rsidRDefault="004E3F93" w:rsidP="001D4E9A">
      <w:pPr>
        <w:rPr>
          <w:szCs w:val="22"/>
          <w:lang w:val="pl-PL"/>
        </w:rPr>
      </w:pPr>
    </w:p>
    <w:p w14:paraId="425A2CC5" w14:textId="77777777" w:rsidR="004E3F93" w:rsidRPr="004A3EA5" w:rsidRDefault="004E3F93" w:rsidP="00CC6E4B">
      <w:pPr>
        <w:numPr>
          <w:ilvl w:val="1"/>
          <w:numId w:val="23"/>
        </w:numPr>
        <w:tabs>
          <w:tab w:val="clear" w:pos="720"/>
          <w:tab w:val="num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4A3EA5">
        <w:rPr>
          <w:b/>
          <w:szCs w:val="22"/>
          <w:lang w:val="pl-PL"/>
        </w:rPr>
        <w:t xml:space="preserve">Wskazania do stosowania </w:t>
      </w:r>
    </w:p>
    <w:p w14:paraId="1874600E" w14:textId="77777777" w:rsidR="004E3F93" w:rsidRPr="004A3EA5" w:rsidRDefault="004E3F93" w:rsidP="001D4E9A">
      <w:pPr>
        <w:rPr>
          <w:szCs w:val="22"/>
          <w:lang w:val="pl-PL"/>
        </w:rPr>
      </w:pPr>
    </w:p>
    <w:p w14:paraId="4395AE6F" w14:textId="77777777" w:rsidR="004E3F93" w:rsidRDefault="004E3F93" w:rsidP="004E3F93">
      <w:pPr>
        <w:rPr>
          <w:szCs w:val="22"/>
          <w:lang w:val="pl-PL"/>
        </w:rPr>
      </w:pPr>
      <w:r w:rsidRPr="00075F67">
        <w:rPr>
          <w:szCs w:val="22"/>
          <w:lang w:val="pl-PL"/>
        </w:rPr>
        <w:t xml:space="preserve">Produkt leczniczy Terrosa jest wskazany dla </w:t>
      </w:r>
      <w:r>
        <w:rPr>
          <w:szCs w:val="22"/>
          <w:lang w:val="pl-PL"/>
        </w:rPr>
        <w:t xml:space="preserve">pacjentów </w:t>
      </w:r>
      <w:r w:rsidRPr="00075F67">
        <w:rPr>
          <w:szCs w:val="22"/>
          <w:lang w:val="pl-PL"/>
        </w:rPr>
        <w:t>dorosłych.</w:t>
      </w:r>
    </w:p>
    <w:p w14:paraId="6051BEC0" w14:textId="77777777" w:rsidR="004E3F93" w:rsidRPr="00075F67" w:rsidRDefault="004E3F93" w:rsidP="004E3F93">
      <w:pPr>
        <w:rPr>
          <w:szCs w:val="22"/>
          <w:lang w:val="pl-PL"/>
        </w:rPr>
      </w:pPr>
    </w:p>
    <w:p w14:paraId="3B0FB134" w14:textId="77777777" w:rsidR="004E3F93" w:rsidRDefault="004E3F93" w:rsidP="004E3F93">
      <w:pPr>
        <w:rPr>
          <w:szCs w:val="22"/>
          <w:lang w:val="pl-PL"/>
        </w:rPr>
      </w:pPr>
      <w:r w:rsidRPr="00075F67">
        <w:rPr>
          <w:szCs w:val="22"/>
          <w:lang w:val="pl-PL"/>
        </w:rPr>
        <w:t>Leczenie osteoporozy u kobiet w okresie pomenopauzalnym i u</w:t>
      </w:r>
      <w:r>
        <w:rPr>
          <w:szCs w:val="22"/>
          <w:lang w:val="pl-PL"/>
        </w:rPr>
        <w:t xml:space="preserve"> mężczyzn o podwyższonym ryzyku </w:t>
      </w:r>
      <w:r w:rsidRPr="00075F67">
        <w:rPr>
          <w:szCs w:val="22"/>
          <w:lang w:val="pl-PL"/>
        </w:rPr>
        <w:t>złamań (patrz punkt 5.1). U kobiet w okresie pomenopauzalnym</w:t>
      </w:r>
      <w:r>
        <w:rPr>
          <w:szCs w:val="22"/>
          <w:lang w:val="pl-PL"/>
        </w:rPr>
        <w:t xml:space="preserve"> wykazano znaczące zmniejszenie </w:t>
      </w:r>
      <w:r w:rsidRPr="00075F67">
        <w:rPr>
          <w:szCs w:val="22"/>
          <w:lang w:val="pl-PL"/>
        </w:rPr>
        <w:t>częstości występowania złamań kręgów oraz złamań pozakręgowyc</w:t>
      </w:r>
      <w:r>
        <w:rPr>
          <w:szCs w:val="22"/>
          <w:lang w:val="pl-PL"/>
        </w:rPr>
        <w:t xml:space="preserve">h, nie dotyczy to jednak szyjki </w:t>
      </w:r>
      <w:r w:rsidRPr="00075F67">
        <w:rPr>
          <w:szCs w:val="22"/>
          <w:lang w:val="pl-PL"/>
        </w:rPr>
        <w:t>kości udowej.</w:t>
      </w:r>
    </w:p>
    <w:p w14:paraId="640DEF7B" w14:textId="77777777" w:rsidR="004E3F93" w:rsidRPr="00075F67" w:rsidRDefault="004E3F93" w:rsidP="004E3F93">
      <w:pPr>
        <w:rPr>
          <w:szCs w:val="22"/>
          <w:lang w:val="pl-PL"/>
        </w:rPr>
      </w:pPr>
    </w:p>
    <w:p w14:paraId="05A9287D" w14:textId="77777777" w:rsidR="004E3F93" w:rsidRDefault="004E3F93" w:rsidP="004E3F93">
      <w:pPr>
        <w:rPr>
          <w:szCs w:val="22"/>
          <w:lang w:val="pl-PL"/>
        </w:rPr>
      </w:pPr>
      <w:r w:rsidRPr="00075F67">
        <w:rPr>
          <w:szCs w:val="22"/>
          <w:lang w:val="pl-PL"/>
        </w:rPr>
        <w:t>Leczeni</w:t>
      </w:r>
      <w:r>
        <w:rPr>
          <w:szCs w:val="22"/>
          <w:lang w:val="pl-PL"/>
        </w:rPr>
        <w:t>e osteoporozy związanej z</w:t>
      </w:r>
      <w:r w:rsidRPr="00075F67">
        <w:rPr>
          <w:szCs w:val="22"/>
          <w:lang w:val="pl-PL"/>
        </w:rPr>
        <w:t xml:space="preserve"> długotrwałym stosowaniem glikokortykosteroidów o działaniu</w:t>
      </w:r>
      <w:r>
        <w:rPr>
          <w:szCs w:val="22"/>
          <w:lang w:val="pl-PL"/>
        </w:rPr>
        <w:t xml:space="preserve"> </w:t>
      </w:r>
      <w:r w:rsidRPr="00075F67">
        <w:rPr>
          <w:szCs w:val="22"/>
          <w:lang w:val="pl-PL"/>
        </w:rPr>
        <w:t>ogólnoustrojowym u kobiet i mężczyzn, o podwyższonym ryzyku złamań (patrz punkt 5.1).</w:t>
      </w:r>
    </w:p>
    <w:p w14:paraId="4582FEFA" w14:textId="77777777" w:rsidR="004E3F93" w:rsidRPr="004A3EA5" w:rsidRDefault="004E3F93" w:rsidP="004E3F93">
      <w:pPr>
        <w:rPr>
          <w:szCs w:val="22"/>
          <w:lang w:val="pl-PL"/>
        </w:rPr>
      </w:pPr>
    </w:p>
    <w:p w14:paraId="4D7CA62B" w14:textId="77777777" w:rsidR="004E3F93" w:rsidRPr="004A3EA5" w:rsidRDefault="004E3F93" w:rsidP="00CC6E4B">
      <w:pPr>
        <w:numPr>
          <w:ilvl w:val="1"/>
          <w:numId w:val="23"/>
        </w:numPr>
        <w:tabs>
          <w:tab w:val="clear" w:pos="720"/>
          <w:tab w:val="num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4A3EA5">
        <w:rPr>
          <w:b/>
          <w:szCs w:val="22"/>
          <w:lang w:val="pl-PL"/>
        </w:rPr>
        <w:t>Dawkowanie i sposób podawania</w:t>
      </w:r>
    </w:p>
    <w:p w14:paraId="41FFA84C" w14:textId="77777777" w:rsidR="004E3F93" w:rsidRPr="004A3EA5" w:rsidRDefault="004E3F93" w:rsidP="001D4E9A">
      <w:pPr>
        <w:ind w:left="5"/>
        <w:rPr>
          <w:szCs w:val="22"/>
          <w:lang w:val="pl-PL"/>
        </w:rPr>
      </w:pPr>
    </w:p>
    <w:p w14:paraId="07E83BF0" w14:textId="0714F70E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C90665">
        <w:rPr>
          <w:color w:val="000000"/>
          <w:spacing w:val="-1"/>
          <w:szCs w:val="22"/>
          <w:u w:val="single"/>
          <w:lang w:val="pl-PL"/>
        </w:rPr>
        <w:t>Dawkowanie</w:t>
      </w:r>
    </w:p>
    <w:p w14:paraId="4A567893" w14:textId="77777777" w:rsidR="00651388" w:rsidRPr="00C90665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73500EDF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Zalecana</w:t>
      </w:r>
      <w:r w:rsidRPr="00C90665">
        <w:rPr>
          <w:color w:val="000000"/>
          <w:spacing w:val="-1"/>
          <w:szCs w:val="22"/>
          <w:lang w:val="pl-PL"/>
        </w:rPr>
        <w:t xml:space="preserve"> da</w:t>
      </w:r>
      <w:r>
        <w:rPr>
          <w:color w:val="000000"/>
          <w:spacing w:val="-1"/>
          <w:szCs w:val="22"/>
          <w:lang w:val="pl-PL"/>
        </w:rPr>
        <w:t>wka produktu leczniczego Terrosa to</w:t>
      </w:r>
      <w:r w:rsidRPr="00C90665">
        <w:rPr>
          <w:color w:val="000000"/>
          <w:spacing w:val="-1"/>
          <w:szCs w:val="22"/>
          <w:lang w:val="pl-PL"/>
        </w:rPr>
        <w:t xml:space="preserve"> 20 mikrogramów, podawane </w:t>
      </w:r>
      <w:r>
        <w:rPr>
          <w:color w:val="000000"/>
          <w:spacing w:val="-1"/>
          <w:szCs w:val="22"/>
          <w:lang w:val="pl-PL"/>
        </w:rPr>
        <w:t xml:space="preserve">jeden </w:t>
      </w:r>
      <w:r w:rsidRPr="00C90665">
        <w:rPr>
          <w:color w:val="000000"/>
          <w:spacing w:val="-1"/>
          <w:szCs w:val="22"/>
          <w:lang w:val="pl-PL"/>
        </w:rPr>
        <w:t>raz na dobę.</w:t>
      </w:r>
    </w:p>
    <w:p w14:paraId="6157730D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2E5A53E" w14:textId="28635518" w:rsidR="004E3F93" w:rsidRPr="00C906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Jeżeli zawartość wapnia i witaminy D w diecie nie jest wystarczająca, należy ją uzupełniać stosując</w:t>
      </w:r>
      <w:r>
        <w:rPr>
          <w:color w:val="000000"/>
          <w:spacing w:val="-1"/>
          <w:szCs w:val="22"/>
          <w:lang w:val="pl-PL"/>
        </w:rPr>
        <w:t xml:space="preserve"> </w:t>
      </w:r>
      <w:r w:rsidR="00B2542C">
        <w:rPr>
          <w:color w:val="000000"/>
          <w:spacing w:val="-1"/>
          <w:szCs w:val="22"/>
          <w:lang w:val="pl-PL"/>
        </w:rPr>
        <w:t>produkty</w:t>
      </w:r>
      <w:r w:rsidR="00B2542C" w:rsidRPr="00C90665"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zawierające wapń i witaminę D.</w:t>
      </w:r>
    </w:p>
    <w:p w14:paraId="6F012E76" w14:textId="77777777" w:rsidR="004E3F93" w:rsidRPr="00C906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B605749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Całkowity maksymalny</w:t>
      </w:r>
      <w:r>
        <w:rPr>
          <w:color w:val="000000"/>
          <w:spacing w:val="-1"/>
          <w:szCs w:val="22"/>
          <w:lang w:val="pl-PL"/>
        </w:rPr>
        <w:t xml:space="preserve"> czas leczenia teryparatydem</w:t>
      </w:r>
      <w:r w:rsidRPr="00C90665">
        <w:rPr>
          <w:color w:val="000000"/>
          <w:spacing w:val="-1"/>
          <w:szCs w:val="22"/>
          <w:lang w:val="pl-PL"/>
        </w:rPr>
        <w:t xml:space="preserve"> wynosi 24 miesiące (patrz punkt 4.4).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Przez całe życie u pacjenta nie należy powtarzać 24 miesięcznego okresu leczen</w:t>
      </w:r>
      <w:r>
        <w:rPr>
          <w:color w:val="000000"/>
          <w:spacing w:val="-1"/>
          <w:szCs w:val="22"/>
          <w:lang w:val="pl-PL"/>
        </w:rPr>
        <w:t>ia teryparatydem</w:t>
      </w:r>
      <w:r w:rsidRPr="00C90665">
        <w:rPr>
          <w:color w:val="000000"/>
          <w:spacing w:val="-1"/>
          <w:szCs w:val="22"/>
          <w:lang w:val="pl-PL"/>
        </w:rPr>
        <w:t>.</w:t>
      </w:r>
    </w:p>
    <w:p w14:paraId="5A014D15" w14:textId="77777777" w:rsidR="004E3F93" w:rsidRPr="00C906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EF6F5FE" w14:textId="725C8AD9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Po zakoń</w:t>
      </w:r>
      <w:r>
        <w:rPr>
          <w:color w:val="000000"/>
          <w:spacing w:val="-1"/>
          <w:szCs w:val="22"/>
          <w:lang w:val="pl-PL"/>
        </w:rPr>
        <w:t>czeniu leczenia teryparatydem</w:t>
      </w:r>
      <w:r w:rsidRPr="00C90665">
        <w:rPr>
          <w:color w:val="000000"/>
          <w:spacing w:val="-1"/>
          <w:szCs w:val="22"/>
          <w:lang w:val="pl-PL"/>
        </w:rPr>
        <w:t>, pacjenci mogą stosować inne metody leczenia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osteoporozy.</w:t>
      </w:r>
    </w:p>
    <w:p w14:paraId="634792CD" w14:textId="77777777" w:rsidR="00651388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3480988" w14:textId="77777777" w:rsidR="004E3F93" w:rsidRPr="00C90665" w:rsidRDefault="004E3F93" w:rsidP="004E3F93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C90665">
        <w:rPr>
          <w:i/>
          <w:color w:val="000000"/>
          <w:spacing w:val="-1"/>
          <w:szCs w:val="22"/>
          <w:u w:val="single"/>
          <w:lang w:val="pl-PL"/>
        </w:rPr>
        <w:t>Populacje szczególne</w:t>
      </w:r>
    </w:p>
    <w:p w14:paraId="5DA294C6" w14:textId="77777777" w:rsidR="004E3F93" w:rsidRPr="00C906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1325F20" w14:textId="77777777" w:rsidR="004E3F93" w:rsidRPr="00C90665" w:rsidRDefault="004E3F93" w:rsidP="004E3F93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  <w:r w:rsidRPr="00C90665">
        <w:rPr>
          <w:i/>
          <w:color w:val="000000"/>
          <w:spacing w:val="-1"/>
          <w:szCs w:val="22"/>
          <w:lang w:val="pl-PL"/>
        </w:rPr>
        <w:t>Zaburzenia czynności nerek</w:t>
      </w:r>
    </w:p>
    <w:p w14:paraId="44781761" w14:textId="77777777" w:rsidR="004E3F93" w:rsidRDefault="004E3F93" w:rsidP="00831620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 xml:space="preserve">Nie wolno stosować teryparatydu </w:t>
      </w:r>
      <w:r w:rsidRPr="00C90665">
        <w:rPr>
          <w:color w:val="000000"/>
          <w:spacing w:val="-1"/>
          <w:szCs w:val="22"/>
          <w:lang w:val="pl-PL"/>
        </w:rPr>
        <w:t>u pacjentów z ciężkimi zaburzeniami czynności nerek (patrz punkt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4.3). Należy zach</w:t>
      </w:r>
      <w:r>
        <w:rPr>
          <w:color w:val="000000"/>
          <w:spacing w:val="-1"/>
          <w:szCs w:val="22"/>
          <w:lang w:val="pl-PL"/>
        </w:rPr>
        <w:t>ować ostrożność stosując teryparatyd</w:t>
      </w:r>
      <w:r w:rsidRPr="00C90665">
        <w:rPr>
          <w:color w:val="000000"/>
          <w:spacing w:val="-1"/>
          <w:szCs w:val="22"/>
          <w:lang w:val="pl-PL"/>
        </w:rPr>
        <w:t xml:space="preserve"> u pacjentów z umiarkowanymi zaburzeniami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czynności nerek. Nie jest wymagane zachowanie szczególnej ostrożności u pacjentów z łagodnymi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zaburzeniami czynności nerek.</w:t>
      </w:r>
    </w:p>
    <w:p w14:paraId="4E25CC63" w14:textId="77777777" w:rsidR="004E3F93" w:rsidRPr="00C906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B1EDE3D" w14:textId="77777777" w:rsidR="004E3F93" w:rsidRPr="009C5D2C" w:rsidRDefault="004E3F93" w:rsidP="004E3F93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  <w:r w:rsidRPr="009C5D2C">
        <w:rPr>
          <w:i/>
          <w:color w:val="000000"/>
          <w:spacing w:val="-1"/>
          <w:szCs w:val="22"/>
          <w:lang w:val="pl-PL"/>
        </w:rPr>
        <w:t>Zaburzenia czynności wątroby</w:t>
      </w:r>
    </w:p>
    <w:p w14:paraId="0A408FB2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 xml:space="preserve">Nie ma danych </w:t>
      </w:r>
      <w:r>
        <w:rPr>
          <w:color w:val="000000"/>
          <w:spacing w:val="-1"/>
          <w:szCs w:val="22"/>
          <w:lang w:val="pl-PL"/>
        </w:rPr>
        <w:t xml:space="preserve">dotyczących stosowania teryparatydu </w:t>
      </w:r>
      <w:r w:rsidRPr="00C90665">
        <w:rPr>
          <w:color w:val="000000"/>
          <w:spacing w:val="-1"/>
          <w:szCs w:val="22"/>
          <w:lang w:val="pl-PL"/>
        </w:rPr>
        <w:t>u pacjentów z zaburzeniami czynności wątroby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(patrz punkt 5.3).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Z tego względu należy zachować ost</w:t>
      </w:r>
      <w:r>
        <w:rPr>
          <w:color w:val="000000"/>
          <w:spacing w:val="-1"/>
          <w:szCs w:val="22"/>
          <w:lang w:val="pl-PL"/>
        </w:rPr>
        <w:t>rożność podczas stosowania teryparatydu.</w:t>
      </w:r>
    </w:p>
    <w:p w14:paraId="69D568B8" w14:textId="77777777" w:rsidR="004E3F93" w:rsidRPr="00C906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B1F3881" w14:textId="77777777" w:rsidR="004E3F93" w:rsidRPr="009C5D2C" w:rsidRDefault="004E3F93" w:rsidP="004E3F93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  <w:r w:rsidRPr="009C5D2C">
        <w:rPr>
          <w:i/>
          <w:color w:val="000000"/>
          <w:spacing w:val="-1"/>
          <w:szCs w:val="22"/>
          <w:lang w:val="pl-PL"/>
        </w:rPr>
        <w:t>Dzieci i młodzież oraz młodzi dorośli, przed zakończeniem rozwoju nasad kości długich</w:t>
      </w:r>
    </w:p>
    <w:p w14:paraId="37C788A7" w14:textId="77777777" w:rsidR="004E3F93" w:rsidRPr="00C906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Nie ustalono bezpieczeństwa</w:t>
      </w:r>
      <w:r>
        <w:rPr>
          <w:color w:val="000000"/>
          <w:spacing w:val="-1"/>
          <w:szCs w:val="22"/>
          <w:lang w:val="pl-PL"/>
        </w:rPr>
        <w:t xml:space="preserve"> i skuteczności teryparatydu</w:t>
      </w:r>
      <w:r w:rsidRPr="00C90665">
        <w:rPr>
          <w:color w:val="000000"/>
          <w:spacing w:val="-1"/>
          <w:szCs w:val="22"/>
          <w:lang w:val="pl-PL"/>
        </w:rPr>
        <w:t xml:space="preserve"> u dzieci i młodzieży w wieku</w:t>
      </w:r>
      <w:r>
        <w:rPr>
          <w:color w:val="000000"/>
          <w:spacing w:val="-1"/>
          <w:szCs w:val="22"/>
          <w:lang w:val="pl-PL"/>
        </w:rPr>
        <w:t xml:space="preserve"> poniżej 18 lat. Teryparatydu</w:t>
      </w:r>
      <w:r w:rsidRPr="00C90665">
        <w:rPr>
          <w:color w:val="000000"/>
          <w:spacing w:val="-1"/>
          <w:szCs w:val="22"/>
          <w:lang w:val="pl-PL"/>
        </w:rPr>
        <w:t xml:space="preserve"> nie należy stosować u dzieci i młodzieży (wiek poniżej 18 lat)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oraz u młodych dorosłych, przed zakończeniem rozwoju nasad kości długich.</w:t>
      </w:r>
    </w:p>
    <w:p w14:paraId="7CD235B2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762F55C" w14:textId="77777777" w:rsidR="004E3F93" w:rsidRPr="009C5D2C" w:rsidRDefault="004E3F93" w:rsidP="004E3F93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  <w:r w:rsidRPr="009C5D2C">
        <w:rPr>
          <w:i/>
          <w:color w:val="000000"/>
          <w:spacing w:val="-1"/>
          <w:szCs w:val="22"/>
          <w:lang w:val="pl-PL"/>
        </w:rPr>
        <w:t>Pacjenci w podeszłym wieku</w:t>
      </w:r>
    </w:p>
    <w:p w14:paraId="1A6BA277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Nie jest konieczna modyfikacja dawki produktu zależnie od wieku pacjenta (patrz punkt 5.2).</w:t>
      </w:r>
    </w:p>
    <w:p w14:paraId="2E44731E" w14:textId="77777777" w:rsidR="004E3F93" w:rsidRPr="00C906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3010F1B" w14:textId="77777777" w:rsidR="004E3F93" w:rsidRPr="009C5D2C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9C5D2C">
        <w:rPr>
          <w:color w:val="000000"/>
          <w:spacing w:val="-1"/>
          <w:szCs w:val="22"/>
          <w:u w:val="single"/>
          <w:lang w:val="pl-PL"/>
        </w:rPr>
        <w:t>Sposób poda</w:t>
      </w:r>
      <w:r>
        <w:rPr>
          <w:color w:val="000000"/>
          <w:spacing w:val="-1"/>
          <w:szCs w:val="22"/>
          <w:u w:val="single"/>
          <w:lang w:val="pl-PL"/>
        </w:rPr>
        <w:t>wa</w:t>
      </w:r>
      <w:r w:rsidRPr="009C5D2C">
        <w:rPr>
          <w:color w:val="000000"/>
          <w:spacing w:val="-1"/>
          <w:szCs w:val="22"/>
          <w:u w:val="single"/>
          <w:lang w:val="pl-PL"/>
        </w:rPr>
        <w:t>nia</w:t>
      </w:r>
    </w:p>
    <w:p w14:paraId="2AAD440B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Produkt leczniczy Terrosa</w:t>
      </w:r>
      <w:r w:rsidRPr="00C90665">
        <w:rPr>
          <w:color w:val="000000"/>
          <w:spacing w:val="-1"/>
          <w:szCs w:val="22"/>
          <w:lang w:val="pl-PL"/>
        </w:rPr>
        <w:t xml:space="preserve"> należy podawać raz na dobę we wstrzyknięciu podskórnym w udo lub brzuch.</w:t>
      </w:r>
    </w:p>
    <w:p w14:paraId="54182D8A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6A97F14" w14:textId="538DA2B1" w:rsidR="004E3F93" w:rsidRPr="00C906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 xml:space="preserve">Pacjenci </w:t>
      </w:r>
      <w:r w:rsidR="009063CB">
        <w:rPr>
          <w:color w:val="000000"/>
          <w:spacing w:val="-1"/>
          <w:szCs w:val="22"/>
          <w:lang w:val="pl-PL"/>
        </w:rPr>
        <w:t>powinni zostać</w:t>
      </w:r>
      <w:r w:rsidRPr="00C90665">
        <w:rPr>
          <w:color w:val="000000"/>
          <w:spacing w:val="-1"/>
          <w:szCs w:val="22"/>
          <w:lang w:val="pl-PL"/>
        </w:rPr>
        <w:t xml:space="preserve"> </w:t>
      </w:r>
      <w:r w:rsidR="009063CB">
        <w:rPr>
          <w:color w:val="000000"/>
          <w:spacing w:val="-1"/>
          <w:szCs w:val="22"/>
          <w:lang w:val="pl-PL"/>
        </w:rPr>
        <w:t>przeszkoleni w zakresie</w:t>
      </w:r>
      <w:r w:rsidRPr="00C90665">
        <w:rPr>
          <w:color w:val="000000"/>
          <w:spacing w:val="-1"/>
          <w:szCs w:val="22"/>
          <w:lang w:val="pl-PL"/>
        </w:rPr>
        <w:t xml:space="preserve"> </w:t>
      </w:r>
      <w:r w:rsidR="009063CB">
        <w:rPr>
          <w:color w:val="000000"/>
          <w:spacing w:val="-1"/>
          <w:szCs w:val="22"/>
          <w:lang w:val="pl-PL"/>
        </w:rPr>
        <w:t xml:space="preserve">właściwego sposobu </w:t>
      </w:r>
      <w:r w:rsidRPr="00C90665">
        <w:rPr>
          <w:color w:val="000000"/>
          <w:spacing w:val="-1"/>
          <w:szCs w:val="22"/>
          <w:lang w:val="pl-PL"/>
        </w:rPr>
        <w:t>wykonywania wstrzyknięcia</w:t>
      </w:r>
      <w:r w:rsidR="00DF076A">
        <w:rPr>
          <w:color w:val="000000"/>
          <w:spacing w:val="-1"/>
          <w:szCs w:val="22"/>
          <w:lang w:val="pl-PL"/>
        </w:rPr>
        <w:t>.</w:t>
      </w:r>
      <w:r w:rsidRPr="00C90665">
        <w:rPr>
          <w:color w:val="000000"/>
          <w:spacing w:val="-1"/>
          <w:szCs w:val="22"/>
          <w:lang w:val="pl-PL"/>
        </w:rPr>
        <w:t xml:space="preserve"> </w:t>
      </w:r>
      <w:r w:rsidR="00DF076A" w:rsidRPr="00747373">
        <w:rPr>
          <w:color w:val="000000"/>
          <w:spacing w:val="-1"/>
          <w:szCs w:val="22"/>
          <w:lang w:val="pl-PL"/>
        </w:rPr>
        <w:t xml:space="preserve">W celu zapoznania się z instrukcjami dotyczącymi produktu leczniczego przed podaniem </w:t>
      </w:r>
      <w:r w:rsidRPr="00747373">
        <w:rPr>
          <w:color w:val="000000"/>
          <w:spacing w:val="-1"/>
          <w:szCs w:val="22"/>
          <w:lang w:val="pl-PL"/>
        </w:rPr>
        <w:t>patrz punkt 6.6</w:t>
      </w:r>
      <w:r w:rsidR="00BF63C2">
        <w:rPr>
          <w:color w:val="000000"/>
          <w:spacing w:val="-1"/>
          <w:szCs w:val="22"/>
          <w:lang w:val="pl-PL"/>
        </w:rPr>
        <w:t xml:space="preserve"> oraz instrukcja użytkowania na końcu ulotki</w:t>
      </w:r>
      <w:r w:rsidRPr="00747373">
        <w:rPr>
          <w:color w:val="000000"/>
          <w:spacing w:val="-1"/>
          <w:szCs w:val="22"/>
          <w:lang w:val="pl-PL"/>
        </w:rPr>
        <w:t>.</w:t>
      </w:r>
      <w:r w:rsidRPr="00C90665">
        <w:rPr>
          <w:color w:val="000000"/>
          <w:spacing w:val="-1"/>
          <w:szCs w:val="22"/>
          <w:lang w:val="pl-PL"/>
        </w:rPr>
        <w:t xml:space="preserve"> </w:t>
      </w:r>
      <w:r w:rsidR="009063CB" w:rsidRPr="00747373">
        <w:rPr>
          <w:color w:val="000000"/>
          <w:spacing w:val="-1"/>
          <w:szCs w:val="22"/>
          <w:lang w:val="pl-PL"/>
        </w:rPr>
        <w:t xml:space="preserve">Instrukcje użytkowania </w:t>
      </w:r>
      <w:r w:rsidR="00ED1816" w:rsidRPr="00747373">
        <w:rPr>
          <w:color w:val="000000"/>
          <w:spacing w:val="-1"/>
          <w:szCs w:val="22"/>
          <w:lang w:val="pl-PL"/>
        </w:rPr>
        <w:t xml:space="preserve">wstrzykiwacza Terrosa dołączone </w:t>
      </w:r>
      <w:r w:rsidR="009063CB" w:rsidRPr="00747373">
        <w:rPr>
          <w:color w:val="000000"/>
          <w:spacing w:val="-1"/>
          <w:szCs w:val="22"/>
          <w:lang w:val="pl-PL"/>
        </w:rPr>
        <w:t>do wstrzykiwacza także mogą być stosowane do</w:t>
      </w:r>
      <w:r w:rsidR="00ED1816" w:rsidRPr="00747373">
        <w:rPr>
          <w:color w:val="000000"/>
          <w:spacing w:val="-1"/>
          <w:szCs w:val="22"/>
          <w:lang w:val="pl-PL"/>
        </w:rPr>
        <w:t xml:space="preserve"> poinstruowa</w:t>
      </w:r>
      <w:r w:rsidR="009063CB" w:rsidRPr="00747373">
        <w:rPr>
          <w:color w:val="000000"/>
          <w:spacing w:val="-1"/>
          <w:szCs w:val="22"/>
          <w:lang w:val="pl-PL"/>
        </w:rPr>
        <w:t>nia</w:t>
      </w:r>
      <w:r w:rsidR="00ED1816" w:rsidRPr="00747373">
        <w:rPr>
          <w:color w:val="000000"/>
          <w:spacing w:val="-1"/>
          <w:szCs w:val="22"/>
          <w:lang w:val="pl-PL"/>
        </w:rPr>
        <w:t xml:space="preserve"> pacjentów jak prawidłowo stosować wstrzykiwacz.</w:t>
      </w:r>
    </w:p>
    <w:p w14:paraId="4DBB25FB" w14:textId="77777777" w:rsidR="00FE02D5" w:rsidRPr="004A3EA5" w:rsidRDefault="00FE02D5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1FACEB2C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Przeciwwskazania </w:t>
      </w:r>
    </w:p>
    <w:p w14:paraId="47C6BA6B" w14:textId="77777777" w:rsidR="004E3F93" w:rsidRPr="004A3EA5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2DEA86FE" w14:textId="77777777" w:rsidR="004E3F93" w:rsidRDefault="004E3F93" w:rsidP="00F46B61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Nadwrażliwość na substancję czynną lub na którąkolwiek substancję pomocniczą wymienioną w punkcie 6.1.</w:t>
      </w:r>
    </w:p>
    <w:p w14:paraId="19499C3C" w14:textId="77777777" w:rsidR="004E3F93" w:rsidRDefault="004E3F93" w:rsidP="00F46B61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Ciąża i karmienie piersią (patrz punkty 4.4 i 4.6).</w:t>
      </w:r>
    </w:p>
    <w:p w14:paraId="37FB7B18" w14:textId="77777777" w:rsidR="004E3F93" w:rsidRDefault="004E3F93" w:rsidP="00F46B61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Wcześniej ujawniona hiperkalcemia</w:t>
      </w:r>
      <w:r>
        <w:rPr>
          <w:color w:val="000000"/>
          <w:spacing w:val="-1"/>
          <w:szCs w:val="22"/>
          <w:lang w:val="pl-PL"/>
        </w:rPr>
        <w:t>.</w:t>
      </w:r>
    </w:p>
    <w:p w14:paraId="45AE24A1" w14:textId="77777777" w:rsidR="004E3F93" w:rsidRDefault="004E3F93" w:rsidP="00F46B61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Ciężkie zaburzenia czynności nerek.</w:t>
      </w:r>
    </w:p>
    <w:p w14:paraId="44C01752" w14:textId="77777777" w:rsidR="004E3F93" w:rsidRDefault="004E3F93" w:rsidP="00F46B61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Metaboliczne choroby kości (w tym nadczynność przytarczyc i choroba Pageta kości), z wyjątkiem pierwotnej osteoporozy i osteoporozy spowodowanej stosowaniem glikokortykosteroidów.</w:t>
      </w:r>
    </w:p>
    <w:p w14:paraId="184B6EAC" w14:textId="77777777" w:rsidR="004E3F93" w:rsidRDefault="004E3F93" w:rsidP="00F46B61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Zwiększenie aktywności fosfatazy zasadowej, o niewyjaśnionej przyczynie.</w:t>
      </w:r>
    </w:p>
    <w:p w14:paraId="20E173B5" w14:textId="77777777" w:rsidR="004E3F93" w:rsidRDefault="004E3F93" w:rsidP="00F46B61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Stan po radioterapii zewnętrznej lub wewnętrznej kośćca.</w:t>
      </w:r>
    </w:p>
    <w:p w14:paraId="0420BB94" w14:textId="77777777" w:rsidR="004E3F93" w:rsidRDefault="004E3F93" w:rsidP="00F46B61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P</w:t>
      </w:r>
      <w:r w:rsidRPr="009216B1">
        <w:rPr>
          <w:color w:val="000000"/>
          <w:spacing w:val="-1"/>
          <w:szCs w:val="22"/>
          <w:lang w:val="pl-PL"/>
        </w:rPr>
        <w:t>acjenci z nowotworami złośliwymi układu kostno-szkieletowego lub przerzutami do kości 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9216B1">
        <w:rPr>
          <w:color w:val="000000"/>
          <w:spacing w:val="-1"/>
          <w:szCs w:val="22"/>
          <w:lang w:val="pl-PL"/>
        </w:rPr>
        <w:t>powinni być leczeni teryparatydem</w:t>
      </w:r>
      <w:r>
        <w:rPr>
          <w:color w:val="000000"/>
          <w:spacing w:val="-1"/>
          <w:szCs w:val="22"/>
          <w:lang w:val="pl-PL"/>
        </w:rPr>
        <w:t>.</w:t>
      </w:r>
    </w:p>
    <w:p w14:paraId="76C8C18D" w14:textId="77777777" w:rsidR="004E3F93" w:rsidRPr="009216B1" w:rsidRDefault="004E3F93" w:rsidP="004E3F93">
      <w:pPr>
        <w:shd w:val="clear" w:color="auto" w:fill="FFFFFF"/>
        <w:ind w:left="-505"/>
        <w:rPr>
          <w:color w:val="000000"/>
          <w:spacing w:val="-1"/>
          <w:szCs w:val="22"/>
          <w:lang w:val="pl-PL"/>
        </w:rPr>
      </w:pPr>
    </w:p>
    <w:p w14:paraId="0EB6458C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Specjalne ostrzeżenia i środki ostrożności dotyczące stosowania </w:t>
      </w:r>
    </w:p>
    <w:p w14:paraId="0196C123" w14:textId="77777777" w:rsidR="004E3F93" w:rsidRPr="00FA48B9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17DEB044" w14:textId="77777777" w:rsidR="00651388" w:rsidRDefault="00DF076A" w:rsidP="00DF076A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4409A2">
        <w:rPr>
          <w:color w:val="000000"/>
          <w:spacing w:val="-1"/>
          <w:szCs w:val="22"/>
          <w:u w:val="single"/>
          <w:lang w:val="pl-PL"/>
        </w:rPr>
        <w:t>Identyfikowalność</w:t>
      </w:r>
    </w:p>
    <w:p w14:paraId="5DD5F0C7" w14:textId="7080CA52" w:rsidR="00DF076A" w:rsidRDefault="00DF076A" w:rsidP="00DF076A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4409A2">
        <w:rPr>
          <w:color w:val="000000"/>
          <w:spacing w:val="-1"/>
          <w:szCs w:val="22"/>
          <w:u w:val="single"/>
          <w:lang w:val="pl-PL"/>
        </w:rPr>
        <w:br/>
      </w:r>
      <w:r w:rsidRPr="004409A2">
        <w:rPr>
          <w:color w:val="000000"/>
          <w:spacing w:val="-1"/>
          <w:szCs w:val="22"/>
          <w:lang w:val="pl-PL"/>
        </w:rPr>
        <w:t>W celu poprawienia identyfikowalności biologicznych produktów leczniczych należy czytelnie zapisać nazwę i numer serii podawanego produktu</w:t>
      </w:r>
      <w:r>
        <w:rPr>
          <w:color w:val="000000"/>
          <w:spacing w:val="-1"/>
          <w:szCs w:val="22"/>
          <w:lang w:val="pl-PL"/>
        </w:rPr>
        <w:t>.</w:t>
      </w:r>
    </w:p>
    <w:p w14:paraId="5629BCB6" w14:textId="77777777" w:rsidR="00DF076A" w:rsidRDefault="00DF076A" w:rsidP="00DF076A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0F7C14D0" w14:textId="551CD993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FA48B9">
        <w:rPr>
          <w:color w:val="000000"/>
          <w:spacing w:val="-1"/>
          <w:szCs w:val="22"/>
          <w:u w:val="single"/>
          <w:lang w:val="pl-PL"/>
        </w:rPr>
        <w:t>Stężenie wapnia w surowicy i w moczu</w:t>
      </w:r>
    </w:p>
    <w:p w14:paraId="4ED3B112" w14:textId="77777777" w:rsidR="00651388" w:rsidRPr="00FA48B9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63732C7" w14:textId="77777777" w:rsidR="004E3F93" w:rsidRPr="00FA48B9" w:rsidRDefault="004E3F93" w:rsidP="00831620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FA48B9">
        <w:rPr>
          <w:color w:val="000000"/>
          <w:spacing w:val="-1"/>
          <w:szCs w:val="22"/>
          <w:lang w:val="pl-PL"/>
        </w:rPr>
        <w:t>U osób z prawidłowym stężeniem wapnia we krwi po wstrzyknięciu teryparatydu obserwowano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FA48B9">
        <w:rPr>
          <w:color w:val="000000"/>
          <w:spacing w:val="-1"/>
          <w:szCs w:val="22"/>
          <w:lang w:val="pl-PL"/>
        </w:rPr>
        <w:t>niewielkie i przemijające zwiększenie stężenia wapnia w surowicy krwi. Maksymalne stężenie wapnia</w:t>
      </w:r>
    </w:p>
    <w:p w14:paraId="2EA3B8A6" w14:textId="0447A1F1" w:rsidR="004E3F93" w:rsidRDefault="004E3F93" w:rsidP="00831620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FA48B9">
        <w:rPr>
          <w:color w:val="000000"/>
          <w:spacing w:val="-1"/>
          <w:szCs w:val="22"/>
          <w:lang w:val="pl-PL"/>
        </w:rPr>
        <w:lastRenderedPageBreak/>
        <w:t>w surowicy krwi występowało po 4</w:t>
      </w:r>
      <w:r>
        <w:rPr>
          <w:color w:val="000000"/>
          <w:spacing w:val="-1"/>
          <w:szCs w:val="22"/>
          <w:lang w:val="pl-PL"/>
        </w:rPr>
        <w:t>-6 godzinach od podania</w:t>
      </w:r>
      <w:r w:rsidRPr="00FA48B9">
        <w:rPr>
          <w:color w:val="000000"/>
          <w:spacing w:val="-1"/>
          <w:szCs w:val="22"/>
          <w:lang w:val="pl-PL"/>
        </w:rPr>
        <w:t xml:space="preserve"> i powracało do wartości</w:t>
      </w:r>
      <w:r>
        <w:rPr>
          <w:color w:val="000000"/>
          <w:spacing w:val="-1"/>
          <w:szCs w:val="22"/>
          <w:lang w:val="pl-PL"/>
        </w:rPr>
        <w:t xml:space="preserve"> w</w:t>
      </w:r>
      <w:r w:rsidRPr="00FA48B9">
        <w:rPr>
          <w:color w:val="000000"/>
          <w:spacing w:val="-1"/>
          <w:szCs w:val="22"/>
          <w:lang w:val="pl-PL"/>
        </w:rPr>
        <w:t>yjściowych po 16-24 godzinach od podania teryparatydu. Z tego powodu próbkę krwi do badania</w:t>
      </w:r>
      <w:r>
        <w:rPr>
          <w:color w:val="000000"/>
          <w:spacing w:val="-1"/>
          <w:szCs w:val="22"/>
          <w:lang w:val="pl-PL"/>
        </w:rPr>
        <w:t xml:space="preserve"> stężenia wapnia w </w:t>
      </w:r>
      <w:r w:rsidRPr="00FA48B9">
        <w:rPr>
          <w:color w:val="000000"/>
          <w:spacing w:val="-1"/>
          <w:szCs w:val="22"/>
          <w:lang w:val="pl-PL"/>
        </w:rPr>
        <w:t>surowicy krwi, należy pobrać od pacjenta co najmniej 16 godzin po wstrzyknięciu</w:t>
      </w:r>
      <w:r>
        <w:rPr>
          <w:color w:val="000000"/>
          <w:spacing w:val="-1"/>
          <w:szCs w:val="22"/>
          <w:lang w:val="pl-PL"/>
        </w:rPr>
        <w:t xml:space="preserve"> ostatniej dawki teryparatydu</w:t>
      </w:r>
      <w:r w:rsidRPr="00FA48B9">
        <w:rPr>
          <w:color w:val="000000"/>
          <w:spacing w:val="-1"/>
          <w:szCs w:val="22"/>
          <w:lang w:val="pl-PL"/>
        </w:rPr>
        <w:t>. Nie jest konieczne rutynowe monitorowanie wapnia podczas</w:t>
      </w:r>
      <w:r>
        <w:rPr>
          <w:color w:val="000000"/>
          <w:spacing w:val="-1"/>
          <w:szCs w:val="22"/>
          <w:lang w:val="pl-PL"/>
        </w:rPr>
        <w:t xml:space="preserve"> leczenia</w:t>
      </w:r>
      <w:r w:rsidRPr="00FA48B9">
        <w:rPr>
          <w:color w:val="000000"/>
          <w:spacing w:val="-1"/>
          <w:szCs w:val="22"/>
          <w:lang w:val="pl-PL"/>
        </w:rPr>
        <w:t>.</w:t>
      </w:r>
    </w:p>
    <w:p w14:paraId="59EF8AE9" w14:textId="77777777" w:rsidR="004E3F93" w:rsidRPr="00FA48B9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5B10398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FA48B9">
        <w:rPr>
          <w:color w:val="000000"/>
          <w:spacing w:val="-1"/>
          <w:szCs w:val="22"/>
          <w:lang w:val="pl-PL"/>
        </w:rPr>
        <w:t xml:space="preserve"> może powodować niewielkie zwiększenie wydalania wapnia z moczem, jednak w</w:t>
      </w:r>
      <w:r>
        <w:rPr>
          <w:color w:val="000000"/>
          <w:spacing w:val="-1"/>
          <w:szCs w:val="22"/>
          <w:lang w:val="pl-PL"/>
        </w:rPr>
        <w:t> </w:t>
      </w:r>
      <w:r w:rsidRPr="00FA48B9">
        <w:rPr>
          <w:color w:val="000000"/>
          <w:spacing w:val="-1"/>
          <w:szCs w:val="22"/>
          <w:lang w:val="pl-PL"/>
        </w:rPr>
        <w:t>badaniach klinicznych częstość występowania nadmiern</w:t>
      </w:r>
      <w:r>
        <w:rPr>
          <w:color w:val="000000"/>
          <w:spacing w:val="-1"/>
          <w:szCs w:val="22"/>
          <w:lang w:val="pl-PL"/>
        </w:rPr>
        <w:t>ego wydalania wapnia z moczem u </w:t>
      </w:r>
      <w:r w:rsidRPr="00FA48B9">
        <w:rPr>
          <w:color w:val="000000"/>
          <w:spacing w:val="-1"/>
          <w:szCs w:val="22"/>
          <w:lang w:val="pl-PL"/>
        </w:rPr>
        <w:t>pacjentów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A48B9">
        <w:rPr>
          <w:color w:val="000000"/>
          <w:spacing w:val="-1"/>
          <w:szCs w:val="22"/>
          <w:lang w:val="pl-PL"/>
        </w:rPr>
        <w:t>przyjmujących teryparatyd nie różniła się od obserwowanej u pacjentów otrzymujących placebo.</w:t>
      </w:r>
    </w:p>
    <w:p w14:paraId="02E3B271" w14:textId="77777777" w:rsidR="004E3F93" w:rsidRPr="00FA48B9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44152D1" w14:textId="2A3CE31F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5D0A4C">
        <w:rPr>
          <w:color w:val="000000"/>
          <w:spacing w:val="-1"/>
          <w:szCs w:val="22"/>
          <w:u w:val="single"/>
          <w:lang w:val="pl-PL"/>
        </w:rPr>
        <w:t>Kamica moczowa</w:t>
      </w:r>
    </w:p>
    <w:p w14:paraId="7CE1DF18" w14:textId="77777777" w:rsidR="00651388" w:rsidRPr="005D0A4C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09131DDC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FA48B9">
        <w:rPr>
          <w:color w:val="000000"/>
          <w:spacing w:val="-1"/>
          <w:szCs w:val="22"/>
          <w:lang w:val="pl-PL"/>
        </w:rPr>
        <w:t>Nie przeprowadzano bada</w:t>
      </w:r>
      <w:r>
        <w:rPr>
          <w:color w:val="000000"/>
          <w:spacing w:val="-1"/>
          <w:szCs w:val="22"/>
          <w:lang w:val="pl-PL"/>
        </w:rPr>
        <w:t>ń dotyczących stosowania teryparatydu u pacjentów</w:t>
      </w:r>
      <w:r w:rsidRPr="00FA48B9">
        <w:rPr>
          <w:color w:val="000000"/>
          <w:spacing w:val="-1"/>
          <w:szCs w:val="22"/>
          <w:lang w:val="pl-PL"/>
        </w:rPr>
        <w:t xml:space="preserve"> z czynną kamicą moczową.</w:t>
      </w:r>
      <w:r>
        <w:rPr>
          <w:color w:val="000000"/>
          <w:spacing w:val="-1"/>
          <w:szCs w:val="22"/>
          <w:lang w:val="pl-PL"/>
        </w:rPr>
        <w:t xml:space="preserve"> Teryparatyd</w:t>
      </w:r>
      <w:r w:rsidRPr="00FA48B9">
        <w:rPr>
          <w:color w:val="000000"/>
          <w:spacing w:val="-1"/>
          <w:szCs w:val="22"/>
          <w:lang w:val="pl-PL"/>
        </w:rPr>
        <w:t xml:space="preserve"> </w:t>
      </w:r>
      <w:r>
        <w:rPr>
          <w:color w:val="000000"/>
          <w:spacing w:val="-1"/>
          <w:szCs w:val="22"/>
          <w:lang w:val="pl-PL"/>
        </w:rPr>
        <w:t>należy stosować ostrożnie u pacjentów</w:t>
      </w:r>
      <w:r w:rsidRPr="00FA48B9">
        <w:rPr>
          <w:color w:val="000000"/>
          <w:spacing w:val="-1"/>
          <w:szCs w:val="22"/>
          <w:lang w:val="pl-PL"/>
        </w:rPr>
        <w:t xml:space="preserve"> z czynną lub niedawno przebytą kamicą moczową, ze</w:t>
      </w:r>
      <w:r>
        <w:rPr>
          <w:color w:val="000000"/>
          <w:spacing w:val="-1"/>
          <w:szCs w:val="22"/>
          <w:lang w:val="pl-PL"/>
        </w:rPr>
        <w:t xml:space="preserve"> względu na możliwość</w:t>
      </w:r>
      <w:r w:rsidRPr="00FA48B9">
        <w:rPr>
          <w:color w:val="000000"/>
          <w:spacing w:val="-1"/>
          <w:szCs w:val="22"/>
          <w:lang w:val="pl-PL"/>
        </w:rPr>
        <w:t xml:space="preserve"> zaostrzenia przebiegu tej choroby.</w:t>
      </w:r>
    </w:p>
    <w:p w14:paraId="3D6D23C4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F01DB70" w14:textId="00389CD3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A6513F">
        <w:rPr>
          <w:color w:val="000000"/>
          <w:spacing w:val="-1"/>
          <w:szCs w:val="22"/>
          <w:u w:val="single"/>
          <w:lang w:val="pl-PL"/>
        </w:rPr>
        <w:t>Niedociśnienie ortostatyczne</w:t>
      </w:r>
    </w:p>
    <w:p w14:paraId="16E4FCEF" w14:textId="77777777" w:rsidR="00651388" w:rsidRPr="00A6513F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54C2B3C" w14:textId="4B1C3E5E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W krótko trwających badaniach klinicznych z zastosowan</w:t>
      </w:r>
      <w:r>
        <w:rPr>
          <w:color w:val="000000"/>
          <w:spacing w:val="-1"/>
          <w:szCs w:val="22"/>
          <w:lang w:val="pl-PL"/>
        </w:rPr>
        <w:t xml:space="preserve">iem teryparatydu </w:t>
      </w:r>
      <w:r w:rsidRPr="005D0A4C">
        <w:rPr>
          <w:color w:val="000000"/>
          <w:spacing w:val="-1"/>
          <w:szCs w:val="22"/>
          <w:lang w:val="pl-PL"/>
        </w:rPr>
        <w:t>obserwowano pojedyncze przypadki przemijającego niedociśnienia ortostatycznego. Zazwyczaj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niedociśnienie ortostatyczne występowało w cią</w:t>
      </w:r>
      <w:r>
        <w:rPr>
          <w:color w:val="000000"/>
          <w:spacing w:val="-1"/>
          <w:szCs w:val="22"/>
          <w:lang w:val="pl-PL"/>
        </w:rPr>
        <w:t xml:space="preserve">gu 4 godzin po podaniu </w:t>
      </w:r>
      <w:r w:rsidRPr="005D0A4C">
        <w:rPr>
          <w:color w:val="000000"/>
          <w:spacing w:val="-1"/>
          <w:szCs w:val="22"/>
          <w:lang w:val="pl-PL"/>
        </w:rPr>
        <w:t>i ustępowało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samoistnie p</w:t>
      </w:r>
      <w:r>
        <w:rPr>
          <w:color w:val="000000"/>
          <w:spacing w:val="-1"/>
          <w:szCs w:val="22"/>
          <w:lang w:val="pl-PL"/>
        </w:rPr>
        <w:t xml:space="preserve">o kilku minutach lub godzinach. </w:t>
      </w:r>
      <w:r w:rsidRPr="005D0A4C">
        <w:rPr>
          <w:color w:val="000000"/>
          <w:spacing w:val="-1"/>
          <w:szCs w:val="22"/>
          <w:lang w:val="pl-PL"/>
        </w:rPr>
        <w:t xml:space="preserve">Przemijające </w:t>
      </w:r>
      <w:r w:rsidR="00173F70" w:rsidRPr="005D0A4C">
        <w:rPr>
          <w:color w:val="000000"/>
          <w:spacing w:val="-1"/>
          <w:szCs w:val="22"/>
          <w:lang w:val="pl-PL"/>
        </w:rPr>
        <w:t>niedociśnieni</w:t>
      </w:r>
      <w:r w:rsidR="00173F70">
        <w:rPr>
          <w:color w:val="000000"/>
          <w:spacing w:val="-1"/>
          <w:szCs w:val="22"/>
          <w:lang w:val="pl-PL"/>
        </w:rPr>
        <w:t>e</w:t>
      </w:r>
      <w:r w:rsidR="00173F70" w:rsidRPr="005D0A4C"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ortostatyczne występowało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podczas podawania kilku pierwszych dawek produktu. Nie uniemożliwiało to kontynuowania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leczenia. Ułożenie pacjenta w pozycji półleżącej łagodziło objawy.</w:t>
      </w:r>
    </w:p>
    <w:p w14:paraId="76236493" w14:textId="77777777" w:rsidR="004E3F93" w:rsidRPr="005D0A4C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6D65C0E" w14:textId="69C80BBB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A6513F">
        <w:rPr>
          <w:color w:val="000000"/>
          <w:spacing w:val="-1"/>
          <w:szCs w:val="22"/>
          <w:u w:val="single"/>
          <w:lang w:val="pl-PL"/>
        </w:rPr>
        <w:t>Zaburzenia czynności nerek</w:t>
      </w:r>
    </w:p>
    <w:p w14:paraId="3A76E1E7" w14:textId="77777777" w:rsidR="00651388" w:rsidRPr="00A6513F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8965A48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Należy zachować ostrożn</w:t>
      </w:r>
      <w:r>
        <w:rPr>
          <w:color w:val="000000"/>
          <w:spacing w:val="-1"/>
          <w:szCs w:val="22"/>
          <w:lang w:val="pl-PL"/>
        </w:rPr>
        <w:t>ość podczas stosowania u pacjentów z umiarkowanymi zaburzeniami czynności</w:t>
      </w:r>
      <w:r w:rsidRPr="005D0A4C">
        <w:rPr>
          <w:color w:val="000000"/>
          <w:spacing w:val="-1"/>
          <w:szCs w:val="22"/>
          <w:lang w:val="pl-PL"/>
        </w:rPr>
        <w:t xml:space="preserve"> nerek.</w:t>
      </w:r>
    </w:p>
    <w:p w14:paraId="2B1243CA" w14:textId="77777777" w:rsidR="004E3F93" w:rsidRPr="005D0A4C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6BF68BB" w14:textId="7DC52638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7035C1">
        <w:rPr>
          <w:color w:val="000000"/>
          <w:spacing w:val="-1"/>
          <w:szCs w:val="22"/>
          <w:u w:val="single"/>
          <w:lang w:val="pl-PL"/>
        </w:rPr>
        <w:t>Stosowanie u młodych dorosłych</w:t>
      </w:r>
    </w:p>
    <w:p w14:paraId="0F58213E" w14:textId="77777777" w:rsidR="00651388" w:rsidRPr="007035C1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821D1A9" w14:textId="77777777" w:rsidR="004E3F93" w:rsidRPr="005D0A4C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Doświadczenie związane ze stosowaniem</w:t>
      </w:r>
      <w:r w:rsidRPr="005D0A4C">
        <w:rPr>
          <w:color w:val="000000"/>
          <w:spacing w:val="-1"/>
          <w:szCs w:val="22"/>
          <w:lang w:val="pl-PL"/>
        </w:rPr>
        <w:t xml:space="preserve"> u młodych dorosłych, w tym u kobiet w okresie</w:t>
      </w:r>
      <w:r>
        <w:rPr>
          <w:color w:val="000000"/>
          <w:spacing w:val="-1"/>
          <w:szCs w:val="22"/>
          <w:lang w:val="pl-PL"/>
        </w:rPr>
        <w:t xml:space="preserve"> przedmenopauzalnym, jest</w:t>
      </w:r>
      <w:r w:rsidRPr="005D0A4C">
        <w:rPr>
          <w:color w:val="000000"/>
          <w:spacing w:val="-1"/>
          <w:szCs w:val="22"/>
          <w:lang w:val="pl-PL"/>
        </w:rPr>
        <w:t xml:space="preserve"> ograniczone (patrz punkt 5.1). W tej populacji leczenie należy zastosować</w:t>
      </w:r>
    </w:p>
    <w:p w14:paraId="34750076" w14:textId="15916F3F" w:rsidR="004E3F93" w:rsidRPr="005D0A4C" w:rsidRDefault="004E3F93" w:rsidP="00831620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tylko jeśli spodziewane korzyści wyraźnie przewyższają ryzyko.</w:t>
      </w:r>
    </w:p>
    <w:p w14:paraId="079F6DF6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A4A2799" w14:textId="77777777" w:rsidR="004E3F93" w:rsidRPr="005D0A4C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Kobiety w wieku rozrodczym muszą stosować skuteczną metodę zapobiegania ciąży w trakcie</w:t>
      </w:r>
    </w:p>
    <w:p w14:paraId="59DDD905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stosowania teryparatydu</w:t>
      </w:r>
      <w:r w:rsidRPr="005D0A4C">
        <w:rPr>
          <w:color w:val="000000"/>
          <w:spacing w:val="-1"/>
          <w:szCs w:val="22"/>
          <w:lang w:val="pl-PL"/>
        </w:rPr>
        <w:t>. W przypadku zajścia w ciążę należy przerwać stosowanie</w:t>
      </w:r>
      <w:r>
        <w:rPr>
          <w:color w:val="000000"/>
          <w:spacing w:val="-1"/>
          <w:szCs w:val="22"/>
          <w:lang w:val="pl-PL"/>
        </w:rPr>
        <w:t xml:space="preserve"> teryparatydu</w:t>
      </w:r>
      <w:r w:rsidRPr="005D0A4C">
        <w:rPr>
          <w:color w:val="000000"/>
          <w:spacing w:val="-1"/>
          <w:szCs w:val="22"/>
          <w:lang w:val="pl-PL"/>
        </w:rPr>
        <w:t>.</w:t>
      </w:r>
    </w:p>
    <w:p w14:paraId="2EDB76C0" w14:textId="77777777" w:rsidR="004E3F93" w:rsidRPr="005D0A4C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46766BD" w14:textId="42FFF468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5F3497">
        <w:rPr>
          <w:color w:val="000000"/>
          <w:spacing w:val="-1"/>
          <w:szCs w:val="22"/>
          <w:u w:val="single"/>
          <w:lang w:val="pl-PL"/>
        </w:rPr>
        <w:t>Czas trwania leczenia</w:t>
      </w:r>
    </w:p>
    <w:p w14:paraId="70500C0D" w14:textId="77777777" w:rsidR="00651388" w:rsidRPr="005F3497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7937AC8" w14:textId="0765883A" w:rsidR="004E3F93" w:rsidRDefault="004E3F93" w:rsidP="00D046FD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Wyniki badań przeprowadzonych na szczurach wskazują na zwiększoną częstość występowania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kostniakomięsaka podczas długotrwałego stosowania teryparatydu (patrz punkt 5.3). Nie należy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przekraczać zalecanego maksymalnego okresu leczenia, tj. 24 miesięcy, do czasu uzyskania nowych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danych klinicznych.</w:t>
      </w:r>
    </w:p>
    <w:p w14:paraId="7523237E" w14:textId="77777777" w:rsidR="00A7313A" w:rsidRPr="00A7313A" w:rsidRDefault="00A7313A" w:rsidP="00F46B61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4FB30CE2" w14:textId="49EB397F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8B139E">
        <w:rPr>
          <w:color w:val="000000"/>
          <w:spacing w:val="-1"/>
          <w:szCs w:val="22"/>
          <w:u w:val="single"/>
          <w:lang w:val="pl-PL"/>
        </w:rPr>
        <w:t>Substancja pomocnicza</w:t>
      </w:r>
    </w:p>
    <w:p w14:paraId="600990D4" w14:textId="77777777" w:rsidR="00651388" w:rsidRPr="008B139E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3020E40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Lek zawiera mniej niż 1 mmol sodu (23 mg) w jednej dawce, to znaczy lek uznaje się za „wolny od sodu”.</w:t>
      </w:r>
    </w:p>
    <w:p w14:paraId="20E9600E" w14:textId="77777777" w:rsidR="004E3F93" w:rsidRPr="004A3E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416B268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Interakcje z innymi </w:t>
      </w:r>
      <w:r>
        <w:rPr>
          <w:b/>
          <w:color w:val="000000"/>
          <w:spacing w:val="-1"/>
          <w:szCs w:val="22"/>
          <w:lang w:val="pl-PL"/>
        </w:rPr>
        <w:t>produktami leczniczymi</w:t>
      </w:r>
      <w:r w:rsidRPr="004A3EA5">
        <w:rPr>
          <w:b/>
          <w:color w:val="000000"/>
          <w:spacing w:val="-1"/>
          <w:szCs w:val="22"/>
          <w:lang w:val="pl-PL"/>
        </w:rPr>
        <w:t xml:space="preserve"> i inne rodzaje interakcji </w:t>
      </w:r>
    </w:p>
    <w:p w14:paraId="65C717E5" w14:textId="77777777" w:rsidR="004E3F93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21EC9D69" w14:textId="77777777" w:rsidR="004E3F93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8B139E">
        <w:rPr>
          <w:color w:val="000000"/>
          <w:spacing w:val="-1"/>
          <w:szCs w:val="22"/>
          <w:lang w:val="pl-PL"/>
        </w:rPr>
        <w:t>W badaniu obejmującym 15 zdrowych osób, którym codzi</w:t>
      </w:r>
      <w:r>
        <w:rPr>
          <w:color w:val="000000"/>
          <w:spacing w:val="-1"/>
          <w:szCs w:val="22"/>
          <w:lang w:val="pl-PL"/>
        </w:rPr>
        <w:t>ennie podawano digoksynę, aż do </w:t>
      </w:r>
      <w:r w:rsidRPr="008B139E">
        <w:rPr>
          <w:color w:val="000000"/>
          <w:spacing w:val="-1"/>
          <w:szCs w:val="22"/>
          <w:lang w:val="pl-PL"/>
        </w:rPr>
        <w:t>osiągnięcia stanu równowagi stężeń, zastosow</w:t>
      </w:r>
      <w:r>
        <w:rPr>
          <w:color w:val="000000"/>
          <w:spacing w:val="-1"/>
          <w:szCs w:val="22"/>
          <w:lang w:val="pl-PL"/>
        </w:rPr>
        <w:t>anie pojedynczej dawki teryparatydu</w:t>
      </w:r>
      <w:r w:rsidRPr="008B139E">
        <w:rPr>
          <w:color w:val="000000"/>
          <w:spacing w:val="-1"/>
          <w:szCs w:val="22"/>
          <w:lang w:val="pl-PL"/>
        </w:rPr>
        <w:t xml:space="preserve"> nie zmieniało wpływu digoksyny na serce. Z opisów sporadycznych przypadków wynika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B139E">
        <w:rPr>
          <w:color w:val="000000"/>
          <w:spacing w:val="-1"/>
          <w:szCs w:val="22"/>
          <w:lang w:val="pl-PL"/>
        </w:rPr>
        <w:t>jednak, że hiperkalcemia może być czynnikiem predyspon</w:t>
      </w:r>
      <w:r>
        <w:rPr>
          <w:color w:val="000000"/>
          <w:spacing w:val="-1"/>
          <w:szCs w:val="22"/>
          <w:lang w:val="pl-PL"/>
        </w:rPr>
        <w:t xml:space="preserve">ującym do wystąpienia działania </w:t>
      </w:r>
      <w:r w:rsidRPr="008B139E">
        <w:rPr>
          <w:color w:val="000000"/>
          <w:spacing w:val="-1"/>
          <w:szCs w:val="22"/>
          <w:lang w:val="pl-PL"/>
        </w:rPr>
        <w:t>toksycznego glikozydów naparstnicy. Ze w</w:t>
      </w:r>
      <w:r>
        <w:rPr>
          <w:color w:val="000000"/>
          <w:spacing w:val="-1"/>
          <w:szCs w:val="22"/>
          <w:lang w:val="pl-PL"/>
        </w:rPr>
        <w:t>zględu na to, że teryparatyd</w:t>
      </w:r>
      <w:r w:rsidRPr="008B139E">
        <w:rPr>
          <w:color w:val="000000"/>
          <w:spacing w:val="-1"/>
          <w:szCs w:val="22"/>
          <w:lang w:val="pl-PL"/>
        </w:rPr>
        <w:t xml:space="preserve"> powoduj</w:t>
      </w:r>
      <w:r>
        <w:rPr>
          <w:color w:val="000000"/>
          <w:spacing w:val="-1"/>
          <w:szCs w:val="22"/>
          <w:lang w:val="pl-PL"/>
        </w:rPr>
        <w:t xml:space="preserve">e </w:t>
      </w:r>
      <w:r w:rsidRPr="008B139E">
        <w:rPr>
          <w:color w:val="000000"/>
          <w:spacing w:val="-1"/>
          <w:szCs w:val="22"/>
          <w:lang w:val="pl-PL"/>
        </w:rPr>
        <w:t>przemijające zwiększenie stężenia wapnia w surowicy krwi, nale</w:t>
      </w:r>
      <w:r>
        <w:rPr>
          <w:color w:val="000000"/>
          <w:spacing w:val="-1"/>
          <w:szCs w:val="22"/>
          <w:lang w:val="pl-PL"/>
        </w:rPr>
        <w:t xml:space="preserve">ży stosować go ostrożnie u osób </w:t>
      </w:r>
      <w:r w:rsidRPr="008B139E">
        <w:rPr>
          <w:color w:val="000000"/>
          <w:spacing w:val="-1"/>
          <w:szCs w:val="22"/>
          <w:lang w:val="pl-PL"/>
        </w:rPr>
        <w:t>przyjmujących glikozydy naparstnicy.</w:t>
      </w:r>
    </w:p>
    <w:p w14:paraId="0D5F8A3B" w14:textId="77777777" w:rsidR="004E3F93" w:rsidRPr="008B139E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2546BF0B" w14:textId="77777777" w:rsidR="004E3F93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8B139E">
        <w:rPr>
          <w:color w:val="000000"/>
          <w:spacing w:val="-1"/>
          <w:szCs w:val="22"/>
          <w:lang w:val="pl-PL"/>
        </w:rPr>
        <w:t>Badano farmakodynami</w:t>
      </w:r>
      <w:r>
        <w:rPr>
          <w:color w:val="000000"/>
          <w:spacing w:val="-1"/>
          <w:szCs w:val="22"/>
          <w:lang w:val="pl-PL"/>
        </w:rPr>
        <w:t>czne interakcje teryparatydu</w:t>
      </w:r>
      <w:r w:rsidRPr="008B139E">
        <w:rPr>
          <w:color w:val="000000"/>
          <w:spacing w:val="-1"/>
          <w:szCs w:val="22"/>
          <w:lang w:val="pl-PL"/>
        </w:rPr>
        <w:t xml:space="preserve"> i hyd</w:t>
      </w:r>
      <w:r>
        <w:rPr>
          <w:color w:val="000000"/>
          <w:spacing w:val="-1"/>
          <w:szCs w:val="22"/>
          <w:lang w:val="pl-PL"/>
        </w:rPr>
        <w:t xml:space="preserve">rochlorotiazydu. Nie odnotowano </w:t>
      </w:r>
      <w:r w:rsidRPr="008B139E">
        <w:rPr>
          <w:color w:val="000000"/>
          <w:spacing w:val="-1"/>
          <w:szCs w:val="22"/>
          <w:lang w:val="pl-PL"/>
        </w:rPr>
        <w:t>żadnych klinicznie istotnych interakcji.</w:t>
      </w:r>
    </w:p>
    <w:p w14:paraId="261BD905" w14:textId="77777777" w:rsidR="004E3F93" w:rsidRPr="008B139E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15616E5C" w14:textId="77777777" w:rsidR="004E3F93" w:rsidRPr="004A3EA5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8B139E">
        <w:rPr>
          <w:color w:val="000000"/>
          <w:spacing w:val="-1"/>
          <w:szCs w:val="22"/>
          <w:lang w:val="pl-PL"/>
        </w:rPr>
        <w:t>Jednoczesn</w:t>
      </w:r>
      <w:r>
        <w:rPr>
          <w:color w:val="000000"/>
          <w:spacing w:val="-1"/>
          <w:szCs w:val="22"/>
          <w:lang w:val="pl-PL"/>
        </w:rPr>
        <w:t xml:space="preserve">e stosowanie </w:t>
      </w:r>
      <w:r w:rsidRPr="008B139E">
        <w:rPr>
          <w:color w:val="000000"/>
          <w:spacing w:val="-1"/>
          <w:szCs w:val="22"/>
          <w:lang w:val="pl-PL"/>
        </w:rPr>
        <w:t xml:space="preserve">raloksyfenu lub hormonalnej terapii zastępczej </w:t>
      </w:r>
      <w:r>
        <w:rPr>
          <w:color w:val="000000"/>
          <w:spacing w:val="-1"/>
          <w:szCs w:val="22"/>
          <w:lang w:val="pl-PL"/>
        </w:rPr>
        <w:t>z teryparatydem nie zmieniało wpływu teryparatydu</w:t>
      </w:r>
      <w:r w:rsidRPr="008B139E">
        <w:rPr>
          <w:color w:val="000000"/>
          <w:spacing w:val="-1"/>
          <w:szCs w:val="22"/>
          <w:lang w:val="pl-PL"/>
        </w:rPr>
        <w:t xml:space="preserve"> na stężenie wapnia w surowicy krwi </w:t>
      </w:r>
      <w:r>
        <w:rPr>
          <w:color w:val="000000"/>
          <w:spacing w:val="-1"/>
          <w:szCs w:val="22"/>
          <w:lang w:val="pl-PL"/>
        </w:rPr>
        <w:t xml:space="preserve">lub w moczu ani na występowanie </w:t>
      </w:r>
      <w:r w:rsidRPr="008B139E">
        <w:rPr>
          <w:color w:val="000000"/>
          <w:spacing w:val="-1"/>
          <w:szCs w:val="22"/>
          <w:lang w:val="pl-PL"/>
        </w:rPr>
        <w:t>istotnych klinicznie działań niepożądanych.</w:t>
      </w:r>
    </w:p>
    <w:p w14:paraId="55D37538" w14:textId="77777777" w:rsidR="004E3F93" w:rsidRPr="004A3E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C44CF38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>
        <w:rPr>
          <w:b/>
          <w:color w:val="000000"/>
          <w:spacing w:val="-1"/>
          <w:szCs w:val="22"/>
          <w:lang w:val="pl-PL"/>
        </w:rPr>
        <w:t>Wpływ na płodność, ciążę i laktację</w:t>
      </w:r>
      <w:r w:rsidRPr="004A3EA5">
        <w:rPr>
          <w:b/>
          <w:color w:val="000000"/>
          <w:spacing w:val="-1"/>
          <w:szCs w:val="22"/>
          <w:lang w:val="pl-PL"/>
        </w:rPr>
        <w:t xml:space="preserve"> </w:t>
      </w:r>
    </w:p>
    <w:p w14:paraId="66CE6411" w14:textId="77777777" w:rsidR="004E3F93" w:rsidRPr="004A3EA5" w:rsidRDefault="004E3F93" w:rsidP="004E3F93">
      <w:pPr>
        <w:shd w:val="clear" w:color="auto" w:fill="FFFFFF"/>
        <w:ind w:left="360"/>
        <w:rPr>
          <w:color w:val="000000"/>
          <w:spacing w:val="-1"/>
          <w:szCs w:val="22"/>
          <w:lang w:val="pl-PL"/>
        </w:rPr>
      </w:pPr>
    </w:p>
    <w:p w14:paraId="16E1E062" w14:textId="43E61D2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Kobiety w wieku rozrodczym / Metody zapobiegania ciąży u kobiet</w:t>
      </w:r>
    </w:p>
    <w:p w14:paraId="6DF94545" w14:textId="77777777" w:rsidR="00DF076A" w:rsidRPr="00EE2300" w:rsidRDefault="00DF076A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7269BAE8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AF64B4">
        <w:rPr>
          <w:color w:val="000000"/>
          <w:spacing w:val="-1"/>
          <w:szCs w:val="22"/>
          <w:lang w:val="pl-PL"/>
        </w:rPr>
        <w:t>W cz</w:t>
      </w:r>
      <w:r>
        <w:rPr>
          <w:color w:val="000000"/>
          <w:spacing w:val="-1"/>
          <w:szCs w:val="22"/>
          <w:lang w:val="pl-PL"/>
        </w:rPr>
        <w:t>asie stosowania teryparatydu</w:t>
      </w:r>
      <w:r w:rsidRPr="00AF64B4">
        <w:rPr>
          <w:color w:val="000000"/>
          <w:spacing w:val="-1"/>
          <w:szCs w:val="22"/>
          <w:lang w:val="pl-PL"/>
        </w:rPr>
        <w:t>, kobiety w wieku rozrodczym powinny stosować skuteczną</w:t>
      </w:r>
      <w:r>
        <w:rPr>
          <w:color w:val="000000"/>
          <w:spacing w:val="-1"/>
          <w:szCs w:val="22"/>
          <w:lang w:val="pl-PL"/>
        </w:rPr>
        <w:t xml:space="preserve"> </w:t>
      </w:r>
      <w:r w:rsidRPr="00AF64B4">
        <w:rPr>
          <w:color w:val="000000"/>
          <w:spacing w:val="-1"/>
          <w:szCs w:val="22"/>
          <w:lang w:val="pl-PL"/>
        </w:rPr>
        <w:t>metodę zapobiegania ciąży. W przypadku zajścia w ciążę, należ</w:t>
      </w:r>
      <w:r>
        <w:rPr>
          <w:color w:val="000000"/>
          <w:spacing w:val="-1"/>
          <w:szCs w:val="22"/>
          <w:lang w:val="pl-PL"/>
        </w:rPr>
        <w:t>y zaprzestać stosowania teryparatydu</w:t>
      </w:r>
      <w:r w:rsidRPr="00AF64B4">
        <w:rPr>
          <w:color w:val="000000"/>
          <w:spacing w:val="-1"/>
          <w:szCs w:val="22"/>
          <w:lang w:val="pl-PL"/>
        </w:rPr>
        <w:t>.</w:t>
      </w:r>
    </w:p>
    <w:p w14:paraId="5D345608" w14:textId="77777777" w:rsidR="004E3F93" w:rsidRPr="00AF64B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BD56592" w14:textId="3708AF55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Ciąża</w:t>
      </w:r>
    </w:p>
    <w:p w14:paraId="633B0E5F" w14:textId="77777777" w:rsidR="00DF076A" w:rsidRPr="00EE2300" w:rsidRDefault="00DF076A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04A664C4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Stosowanie teryparatydu</w:t>
      </w:r>
      <w:r w:rsidRPr="00AF64B4">
        <w:rPr>
          <w:color w:val="000000"/>
          <w:spacing w:val="-1"/>
          <w:szCs w:val="22"/>
          <w:lang w:val="pl-PL"/>
        </w:rPr>
        <w:t xml:space="preserve"> jest przeciwwskazane w okresie ciąży (patrz punkt 4.3).</w:t>
      </w:r>
    </w:p>
    <w:p w14:paraId="7E7454B1" w14:textId="77777777" w:rsidR="004E3F93" w:rsidRPr="00AF64B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FE211EC" w14:textId="559A9125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Karmienie piersią</w:t>
      </w:r>
    </w:p>
    <w:p w14:paraId="25BF24B7" w14:textId="77777777" w:rsidR="00DF076A" w:rsidRPr="00EE2300" w:rsidRDefault="00DF076A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ED65BE2" w14:textId="77777777" w:rsidR="004E3F93" w:rsidRPr="00AF64B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Stosowanie produktu leczniczego Terrosa</w:t>
      </w:r>
      <w:r w:rsidRPr="00AF64B4">
        <w:rPr>
          <w:color w:val="000000"/>
          <w:spacing w:val="-1"/>
          <w:szCs w:val="22"/>
          <w:lang w:val="pl-PL"/>
        </w:rPr>
        <w:t xml:space="preserve"> jest przeciwwskazane podczas karmienia piersią. Nie wiadomo</w:t>
      </w:r>
      <w:r>
        <w:rPr>
          <w:color w:val="000000"/>
          <w:spacing w:val="-1"/>
          <w:szCs w:val="22"/>
          <w:lang w:val="pl-PL"/>
        </w:rPr>
        <w:t>,</w:t>
      </w:r>
      <w:r w:rsidRPr="00AF64B4">
        <w:rPr>
          <w:color w:val="000000"/>
          <w:spacing w:val="-1"/>
          <w:szCs w:val="22"/>
          <w:lang w:val="pl-PL"/>
        </w:rPr>
        <w:t xml:space="preserve"> czy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AF64B4">
        <w:rPr>
          <w:color w:val="000000"/>
          <w:spacing w:val="-1"/>
          <w:szCs w:val="22"/>
          <w:lang w:val="pl-PL"/>
        </w:rPr>
        <w:t>teryparatyd przenika do mleka kobiecego.</w:t>
      </w:r>
    </w:p>
    <w:p w14:paraId="708FBC13" w14:textId="77777777" w:rsidR="004E3F93" w:rsidRPr="00AF64B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52F0FF9" w14:textId="3B88242C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Płodność</w:t>
      </w:r>
    </w:p>
    <w:p w14:paraId="70E0860C" w14:textId="77777777" w:rsidR="00DF076A" w:rsidRPr="00EE2300" w:rsidRDefault="00DF076A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0984B307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AF64B4">
        <w:rPr>
          <w:color w:val="000000"/>
          <w:spacing w:val="-1"/>
          <w:szCs w:val="22"/>
          <w:lang w:val="pl-PL"/>
        </w:rPr>
        <w:t>W badaniach na królikach wy</w:t>
      </w:r>
      <w:r>
        <w:rPr>
          <w:color w:val="000000"/>
          <w:spacing w:val="-1"/>
          <w:szCs w:val="22"/>
          <w:lang w:val="pl-PL"/>
        </w:rPr>
        <w:t xml:space="preserve">kazano toksyczny wpływ </w:t>
      </w:r>
      <w:r w:rsidRPr="00AF64B4">
        <w:rPr>
          <w:color w:val="000000"/>
          <w:spacing w:val="-1"/>
          <w:szCs w:val="22"/>
          <w:lang w:val="pl-PL"/>
        </w:rPr>
        <w:t>na reprodukcję (patrz punkt 5.3). 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AF64B4">
        <w:rPr>
          <w:color w:val="000000"/>
          <w:spacing w:val="-1"/>
          <w:szCs w:val="22"/>
          <w:lang w:val="pl-PL"/>
        </w:rPr>
        <w:t>badano wpływu teryparatydu na rozwój ludzkiego płodu. Potencjalne zagrożenie dla człowieka 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AF64B4">
        <w:rPr>
          <w:color w:val="000000"/>
          <w:spacing w:val="-1"/>
          <w:szCs w:val="22"/>
          <w:lang w:val="pl-PL"/>
        </w:rPr>
        <w:t>jest znane.</w:t>
      </w:r>
    </w:p>
    <w:p w14:paraId="42D4D8C7" w14:textId="77777777" w:rsidR="004E3F93" w:rsidRPr="004A3E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A8D1DD6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>Wpływ na zdolność prowadzenia pojazdów</w:t>
      </w:r>
      <w:r>
        <w:rPr>
          <w:b/>
          <w:color w:val="000000"/>
          <w:spacing w:val="-1"/>
          <w:szCs w:val="22"/>
          <w:lang w:val="pl-PL"/>
        </w:rPr>
        <w:t xml:space="preserve"> </w:t>
      </w:r>
      <w:r w:rsidRPr="004A3EA5">
        <w:rPr>
          <w:b/>
          <w:color w:val="000000"/>
          <w:spacing w:val="-1"/>
          <w:szCs w:val="22"/>
          <w:lang w:val="pl-PL"/>
        </w:rPr>
        <w:t xml:space="preserve">i obsługiwania </w:t>
      </w:r>
      <w:r>
        <w:rPr>
          <w:b/>
          <w:color w:val="000000"/>
          <w:spacing w:val="-1"/>
          <w:szCs w:val="22"/>
          <w:lang w:val="pl-PL"/>
        </w:rPr>
        <w:t>maszyn</w:t>
      </w:r>
    </w:p>
    <w:p w14:paraId="12BE88E4" w14:textId="77777777" w:rsidR="004E3F93" w:rsidRPr="004A3E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29646E8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EE2300">
        <w:rPr>
          <w:color w:val="000000"/>
          <w:spacing w:val="-1"/>
          <w:szCs w:val="22"/>
          <w:lang w:val="pl-PL"/>
        </w:rPr>
        <w:t xml:space="preserve"> nie ma wpływu lub wywiera nieistotny wpływ na zdolność prowadzenia pojazdów i</w:t>
      </w:r>
      <w:r>
        <w:rPr>
          <w:color w:val="000000"/>
          <w:spacing w:val="-1"/>
          <w:szCs w:val="22"/>
          <w:lang w:val="pl-PL"/>
        </w:rPr>
        <w:t> </w:t>
      </w:r>
      <w:r w:rsidRPr="00EE2300">
        <w:rPr>
          <w:color w:val="000000"/>
          <w:spacing w:val="-1"/>
          <w:szCs w:val="22"/>
          <w:lang w:val="pl-PL"/>
        </w:rPr>
        <w:t>obsługiwania maszyn. U niektórych pacjentów obserwowano przemijające niedociśnienie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 xml:space="preserve">ortostatyczne oraz zawroty głowy. Takie osoby nie powinny </w:t>
      </w:r>
      <w:r>
        <w:rPr>
          <w:color w:val="000000"/>
          <w:spacing w:val="-1"/>
          <w:szCs w:val="22"/>
          <w:lang w:val="pl-PL"/>
        </w:rPr>
        <w:t>prowadzić pojazdów</w:t>
      </w:r>
      <w:r w:rsidRPr="00EE2300">
        <w:rPr>
          <w:color w:val="000000"/>
          <w:spacing w:val="-1"/>
          <w:szCs w:val="22"/>
          <w:lang w:val="pl-PL"/>
        </w:rPr>
        <w:t xml:space="preserve"> 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o</w:t>
      </w:r>
      <w:r>
        <w:rPr>
          <w:color w:val="000000"/>
          <w:spacing w:val="-1"/>
          <w:szCs w:val="22"/>
          <w:lang w:val="pl-PL"/>
        </w:rPr>
        <w:t>bsługiwać maszyn</w:t>
      </w:r>
      <w:r w:rsidRPr="00EE2300">
        <w:rPr>
          <w:color w:val="000000"/>
          <w:spacing w:val="-1"/>
          <w:szCs w:val="22"/>
          <w:lang w:val="pl-PL"/>
        </w:rPr>
        <w:t xml:space="preserve"> do czasu ustąpienia tych objawów.</w:t>
      </w:r>
    </w:p>
    <w:p w14:paraId="4A2AEEF9" w14:textId="77777777" w:rsidR="004E3F93" w:rsidRPr="004A3E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C1EA53D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Działania niepożądane </w:t>
      </w:r>
    </w:p>
    <w:p w14:paraId="6EB60CBE" w14:textId="77777777" w:rsidR="004E3F93" w:rsidRPr="004A3EA5" w:rsidRDefault="004E3F93" w:rsidP="004E3F93">
      <w:pPr>
        <w:shd w:val="clear" w:color="auto" w:fill="FFFFFF"/>
        <w:ind w:left="360"/>
        <w:rPr>
          <w:color w:val="000000"/>
          <w:spacing w:val="-1"/>
          <w:szCs w:val="22"/>
          <w:lang w:val="pl-PL"/>
        </w:rPr>
      </w:pPr>
    </w:p>
    <w:p w14:paraId="5913D154" w14:textId="29B66366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Podsumowanie profilu bezpieczeństwa</w:t>
      </w:r>
    </w:p>
    <w:p w14:paraId="550FF81A" w14:textId="77777777" w:rsidR="00DF076A" w:rsidRPr="00EE2300" w:rsidRDefault="00DF076A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68526A8A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2300">
        <w:rPr>
          <w:color w:val="000000"/>
          <w:spacing w:val="-1"/>
          <w:szCs w:val="22"/>
          <w:lang w:val="pl-PL"/>
        </w:rPr>
        <w:t>Najczęściej zgłaszanymi działaniami niepożądanymi występują</w:t>
      </w:r>
      <w:r>
        <w:rPr>
          <w:color w:val="000000"/>
          <w:spacing w:val="-1"/>
          <w:szCs w:val="22"/>
          <w:lang w:val="pl-PL"/>
        </w:rPr>
        <w:t>cymi podczas stosowania teryparatydu</w:t>
      </w:r>
      <w:r w:rsidRPr="00EE2300">
        <w:rPr>
          <w:color w:val="000000"/>
          <w:spacing w:val="-1"/>
          <w:szCs w:val="22"/>
          <w:lang w:val="pl-PL"/>
        </w:rPr>
        <w:t xml:space="preserve"> są nudności, bóle kończyn, bóle i zawroty głowy.</w:t>
      </w:r>
    </w:p>
    <w:p w14:paraId="3CCE26F8" w14:textId="77777777" w:rsidR="004E3F93" w:rsidRPr="00EE2300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BB9D514" w14:textId="58858A2C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Tabelaryczne zestawienie działań niepożądanych</w:t>
      </w:r>
    </w:p>
    <w:p w14:paraId="16129912" w14:textId="77777777" w:rsidR="00DF076A" w:rsidRPr="00EE2300" w:rsidRDefault="00DF076A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33304A11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2300">
        <w:rPr>
          <w:color w:val="000000"/>
          <w:spacing w:val="-1"/>
          <w:szCs w:val="22"/>
          <w:lang w:val="pl-PL"/>
        </w:rPr>
        <w:t>Podczas badań z za</w:t>
      </w:r>
      <w:r>
        <w:rPr>
          <w:color w:val="000000"/>
          <w:spacing w:val="-1"/>
          <w:szCs w:val="22"/>
          <w:lang w:val="pl-PL"/>
        </w:rPr>
        <w:t>stosowaniem teryparatydu u 82,8</w:t>
      </w:r>
      <w:r w:rsidRPr="00EE2300">
        <w:rPr>
          <w:color w:val="000000"/>
          <w:spacing w:val="-1"/>
          <w:szCs w:val="22"/>
          <w:lang w:val="pl-PL"/>
        </w:rPr>
        <w:t>% pacjentów</w:t>
      </w:r>
      <w:r>
        <w:rPr>
          <w:color w:val="000000"/>
          <w:spacing w:val="-1"/>
          <w:szCs w:val="22"/>
          <w:lang w:val="pl-PL"/>
        </w:rPr>
        <w:t xml:space="preserve"> otrzymujących teryparatyd i u 84,5</w:t>
      </w:r>
      <w:r w:rsidRPr="00EE2300">
        <w:rPr>
          <w:color w:val="000000"/>
          <w:spacing w:val="-1"/>
          <w:szCs w:val="22"/>
          <w:lang w:val="pl-PL"/>
        </w:rPr>
        <w:t>% pacjentów przyjmujących placebo wystąpiło co najmniej jedno zdarzenie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niepożądane.</w:t>
      </w:r>
    </w:p>
    <w:p w14:paraId="5E9633EF" w14:textId="77777777" w:rsidR="004E3F93" w:rsidRPr="00EE2300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35335C9" w14:textId="22452315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2300">
        <w:rPr>
          <w:color w:val="000000"/>
          <w:spacing w:val="-1"/>
          <w:szCs w:val="22"/>
          <w:lang w:val="pl-PL"/>
        </w:rPr>
        <w:t xml:space="preserve">W </w:t>
      </w:r>
      <w:r w:rsidR="00A14AB8">
        <w:rPr>
          <w:color w:val="000000"/>
          <w:spacing w:val="-1"/>
          <w:szCs w:val="22"/>
          <w:lang w:val="pl-PL"/>
        </w:rPr>
        <w:t>T</w:t>
      </w:r>
      <w:r w:rsidRPr="00EE2300">
        <w:rPr>
          <w:color w:val="000000"/>
          <w:spacing w:val="-1"/>
          <w:szCs w:val="22"/>
          <w:lang w:val="pl-PL"/>
        </w:rPr>
        <w:t>abeli</w:t>
      </w:r>
      <w:r w:rsidR="00A14AB8">
        <w:rPr>
          <w:color w:val="000000"/>
          <w:spacing w:val="-1"/>
          <w:szCs w:val="22"/>
          <w:lang w:val="pl-PL"/>
        </w:rPr>
        <w:t xml:space="preserve"> 1</w:t>
      </w:r>
      <w:r w:rsidRPr="00EE2300">
        <w:rPr>
          <w:color w:val="000000"/>
          <w:spacing w:val="-1"/>
          <w:szCs w:val="22"/>
          <w:lang w:val="pl-PL"/>
        </w:rPr>
        <w:t xml:space="preserve"> podano działania niepożądane zgłaszane po zastosowaniu teryparatydu w badaniach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 xml:space="preserve">klinicznych dotyczących leczenia osteoporozy oraz po wprowadzeniu produktu do obrotu. </w:t>
      </w:r>
    </w:p>
    <w:p w14:paraId="6A433151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EC7CD57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2300">
        <w:rPr>
          <w:color w:val="000000"/>
          <w:spacing w:val="-1"/>
          <w:szCs w:val="22"/>
          <w:lang w:val="pl-PL"/>
        </w:rPr>
        <w:t>W celu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oszacowania częstości występowania działań niepożądanych zastosowano następującą klasyfikację: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bardzo często (≥1/10), często (≥1/100 do &lt;1/10), niezb</w:t>
      </w:r>
      <w:r>
        <w:rPr>
          <w:color w:val="000000"/>
          <w:spacing w:val="-1"/>
          <w:szCs w:val="22"/>
          <w:lang w:val="pl-PL"/>
        </w:rPr>
        <w:t xml:space="preserve">yt często (≥1/1 000 do &lt;1/100) oraz </w:t>
      </w:r>
      <w:r w:rsidRPr="00EE2300">
        <w:rPr>
          <w:color w:val="000000"/>
          <w:spacing w:val="-1"/>
          <w:szCs w:val="22"/>
          <w:lang w:val="pl-PL"/>
        </w:rPr>
        <w:t>rzadko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(≥1/10 000 do &lt;1/1</w:t>
      </w:r>
      <w:r>
        <w:rPr>
          <w:color w:val="000000"/>
          <w:spacing w:val="-1"/>
          <w:szCs w:val="22"/>
          <w:lang w:val="pl-PL"/>
        </w:rPr>
        <w:t xml:space="preserve"> 000)</w:t>
      </w:r>
      <w:r w:rsidRPr="00EE2300">
        <w:rPr>
          <w:color w:val="000000"/>
          <w:spacing w:val="-1"/>
          <w:szCs w:val="22"/>
          <w:lang w:val="pl-PL"/>
        </w:rPr>
        <w:t>.</w:t>
      </w:r>
    </w:p>
    <w:p w14:paraId="421D3F13" w14:textId="0ADC4858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FD0085F" w14:textId="3CF0AB2C" w:rsidR="00A14AB8" w:rsidRPr="00D046FD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b/>
          <w:color w:val="000000"/>
          <w:spacing w:val="-1"/>
          <w:szCs w:val="22"/>
          <w:lang w:val="pl-PL"/>
        </w:rPr>
        <w:t>Tabela 1.</w:t>
      </w:r>
      <w:r>
        <w:rPr>
          <w:color w:val="000000"/>
          <w:spacing w:val="-1"/>
          <w:szCs w:val="22"/>
          <w:lang w:val="pl-PL"/>
        </w:rPr>
        <w:t xml:space="preserve"> Działania niepożądane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8"/>
        <w:gridCol w:w="1714"/>
        <w:gridCol w:w="1843"/>
        <w:gridCol w:w="1843"/>
        <w:gridCol w:w="1941"/>
      </w:tblGrid>
      <w:tr w:rsidR="004E3F93" w:rsidRPr="00F56FE3" w14:paraId="06266E85" w14:textId="77777777" w:rsidTr="001E3EB3">
        <w:trPr>
          <w:tblHeader/>
        </w:trPr>
        <w:tc>
          <w:tcPr>
            <w:tcW w:w="1938" w:type="dxa"/>
          </w:tcPr>
          <w:p w14:paraId="770985C7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 w:rsidRPr="00BD3812">
              <w:rPr>
                <w:b/>
                <w:color w:val="000000"/>
                <w:szCs w:val="22"/>
                <w:lang w:val="pl-PL"/>
              </w:rPr>
              <w:t>Klasyfikacja układów i narządów</w:t>
            </w:r>
          </w:p>
        </w:tc>
        <w:tc>
          <w:tcPr>
            <w:tcW w:w="1714" w:type="dxa"/>
          </w:tcPr>
          <w:p w14:paraId="435E273E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Bardzo często</w:t>
            </w:r>
          </w:p>
          <w:p w14:paraId="0E144A6C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3B77BCFE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Często</w:t>
            </w:r>
          </w:p>
          <w:p w14:paraId="7B9A391B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668DC308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Niezbyt często</w:t>
            </w:r>
          </w:p>
          <w:p w14:paraId="677FFE6B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34503A05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Rzadko</w:t>
            </w:r>
          </w:p>
          <w:p w14:paraId="04CEA1EB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</w:p>
        </w:tc>
      </w:tr>
      <w:tr w:rsidR="004E3F93" w:rsidRPr="00F56FE3" w14:paraId="23E74A30" w14:textId="77777777" w:rsidTr="001E3EB3">
        <w:trPr>
          <w:trHeight w:val="531"/>
        </w:trPr>
        <w:tc>
          <w:tcPr>
            <w:tcW w:w="1938" w:type="dxa"/>
          </w:tcPr>
          <w:p w14:paraId="0B6A95FF" w14:textId="77777777" w:rsidR="004E3F93" w:rsidRPr="00BD3812" w:rsidRDefault="004E3F93" w:rsidP="001E3EB3">
            <w:pPr>
              <w:pStyle w:val="Default"/>
              <w:widowControl w:val="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Zaburzenia krwi i układu chłonnego</w:t>
            </w:r>
          </w:p>
        </w:tc>
        <w:tc>
          <w:tcPr>
            <w:tcW w:w="1714" w:type="dxa"/>
          </w:tcPr>
          <w:p w14:paraId="13091B86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5F71ACE2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  <w:r>
              <w:rPr>
                <w:color w:val="000000"/>
                <w:szCs w:val="22"/>
                <w:lang w:val="pl-PL"/>
              </w:rPr>
              <w:t>Niedokrwistość</w:t>
            </w:r>
          </w:p>
        </w:tc>
        <w:tc>
          <w:tcPr>
            <w:tcW w:w="1843" w:type="dxa"/>
          </w:tcPr>
          <w:p w14:paraId="270245B3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1D38B793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F56FE3" w14:paraId="1E0A8514" w14:textId="77777777" w:rsidTr="001E3EB3">
        <w:trPr>
          <w:trHeight w:val="531"/>
        </w:trPr>
        <w:tc>
          <w:tcPr>
            <w:tcW w:w="1938" w:type="dxa"/>
          </w:tcPr>
          <w:p w14:paraId="7B15C75C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bCs/>
                <w:color w:val="000000"/>
                <w:szCs w:val="22"/>
                <w:lang w:val="pl-PL"/>
              </w:rPr>
              <w:t>Zaburzenia układu immunologicznego</w:t>
            </w:r>
          </w:p>
        </w:tc>
        <w:tc>
          <w:tcPr>
            <w:tcW w:w="1714" w:type="dxa"/>
          </w:tcPr>
          <w:p w14:paraId="0D8E0FE8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1E04F7F2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3FA8CF63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4A28E5F3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D3812">
              <w:rPr>
                <w:sz w:val="22"/>
                <w:szCs w:val="22"/>
                <w:lang w:val="pl-PL"/>
              </w:rPr>
              <w:t>Ana</w:t>
            </w:r>
            <w:r>
              <w:rPr>
                <w:sz w:val="22"/>
                <w:szCs w:val="22"/>
                <w:lang w:val="pl-PL"/>
              </w:rPr>
              <w:t>filaksja</w:t>
            </w:r>
          </w:p>
        </w:tc>
      </w:tr>
      <w:tr w:rsidR="004E3F93" w:rsidRPr="00870253" w14:paraId="42DAB913" w14:textId="77777777" w:rsidTr="001E3EB3">
        <w:trPr>
          <w:trHeight w:val="531"/>
        </w:trPr>
        <w:tc>
          <w:tcPr>
            <w:tcW w:w="1938" w:type="dxa"/>
          </w:tcPr>
          <w:p w14:paraId="14A01607" w14:textId="77777777" w:rsidR="004E3F93" w:rsidRPr="00BD3812" w:rsidRDefault="004E3F93" w:rsidP="001E3EB3">
            <w:pPr>
              <w:pStyle w:val="Default"/>
              <w:widowControl w:val="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Zaburzenia metabolizmu i odżywiania</w:t>
            </w:r>
          </w:p>
        </w:tc>
        <w:tc>
          <w:tcPr>
            <w:tcW w:w="1714" w:type="dxa"/>
          </w:tcPr>
          <w:p w14:paraId="5C79C223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4619B060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Hipercholesterol</w:t>
            </w:r>
            <w:r w:rsidRPr="00BD3812">
              <w:rPr>
                <w:sz w:val="22"/>
                <w:szCs w:val="22"/>
                <w:lang w:val="pl-PL"/>
              </w:rPr>
              <w:t>emia</w:t>
            </w:r>
          </w:p>
        </w:tc>
        <w:tc>
          <w:tcPr>
            <w:tcW w:w="1843" w:type="dxa"/>
          </w:tcPr>
          <w:p w14:paraId="62902FC9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Hiperkalcemia większa niż 2,76 mmol/l hiperuryk</w:t>
            </w:r>
            <w:r w:rsidRPr="00BD3812">
              <w:rPr>
                <w:sz w:val="22"/>
                <w:szCs w:val="22"/>
                <w:lang w:val="pl-PL"/>
              </w:rPr>
              <w:t xml:space="preserve">emia </w:t>
            </w:r>
          </w:p>
        </w:tc>
        <w:tc>
          <w:tcPr>
            <w:tcW w:w="1941" w:type="dxa"/>
          </w:tcPr>
          <w:p w14:paraId="508614D9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Hiperkalcemia większa niż 3,25 mmol/l</w:t>
            </w:r>
          </w:p>
        </w:tc>
      </w:tr>
      <w:tr w:rsidR="004E3F93" w:rsidRPr="00F56FE3" w14:paraId="2BF6D8F8" w14:textId="77777777" w:rsidTr="001E3EB3">
        <w:trPr>
          <w:trHeight w:val="531"/>
        </w:trPr>
        <w:tc>
          <w:tcPr>
            <w:tcW w:w="1938" w:type="dxa"/>
          </w:tcPr>
          <w:p w14:paraId="5BFAEB7D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bCs/>
                <w:color w:val="000000"/>
                <w:szCs w:val="22"/>
                <w:lang w:val="pl-PL"/>
              </w:rPr>
              <w:t>Zaburzenia psychiczne</w:t>
            </w:r>
          </w:p>
        </w:tc>
        <w:tc>
          <w:tcPr>
            <w:tcW w:w="1714" w:type="dxa"/>
          </w:tcPr>
          <w:p w14:paraId="4428EF3B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716E7595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Depresja</w:t>
            </w:r>
          </w:p>
        </w:tc>
        <w:tc>
          <w:tcPr>
            <w:tcW w:w="1843" w:type="dxa"/>
          </w:tcPr>
          <w:p w14:paraId="35A1DC73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1D93036B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870253" w14:paraId="4AF74785" w14:textId="77777777" w:rsidTr="001E3EB3">
        <w:trPr>
          <w:trHeight w:val="531"/>
        </w:trPr>
        <w:tc>
          <w:tcPr>
            <w:tcW w:w="1938" w:type="dxa"/>
          </w:tcPr>
          <w:p w14:paraId="37EE654E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układu nerwowego</w:t>
            </w:r>
          </w:p>
        </w:tc>
        <w:tc>
          <w:tcPr>
            <w:tcW w:w="1714" w:type="dxa"/>
          </w:tcPr>
          <w:p w14:paraId="4FB1388D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5CD3638B" w14:textId="77777777" w:rsidR="004E3F93" w:rsidRPr="00BD3812" w:rsidDel="00353970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  <w:r>
              <w:rPr>
                <w:color w:val="000000"/>
                <w:szCs w:val="22"/>
                <w:lang w:val="pl-PL"/>
              </w:rPr>
              <w:t>Zawroty głowy, ból głowy, rwa kulszowa, omdlenie</w:t>
            </w:r>
          </w:p>
        </w:tc>
        <w:tc>
          <w:tcPr>
            <w:tcW w:w="1843" w:type="dxa"/>
          </w:tcPr>
          <w:p w14:paraId="349EC209" w14:textId="77777777" w:rsidR="004E3F93" w:rsidRPr="00BD3812" w:rsidDel="00353970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49869462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F56FE3" w14:paraId="39331C14" w14:textId="77777777" w:rsidTr="001E3EB3">
        <w:trPr>
          <w:trHeight w:val="531"/>
        </w:trPr>
        <w:tc>
          <w:tcPr>
            <w:tcW w:w="1938" w:type="dxa"/>
          </w:tcPr>
          <w:p w14:paraId="0B7FA3F1" w14:textId="77777777" w:rsidR="004E3F93" w:rsidRPr="00BD3812" w:rsidRDefault="004E3F93" w:rsidP="001E3EB3">
            <w:pPr>
              <w:pStyle w:val="Default"/>
              <w:widowControl w:val="0"/>
              <w:rPr>
                <w:b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Zaburzenia ucha i błędnika</w:t>
            </w:r>
            <w:r w:rsidRPr="00BD3812">
              <w:rPr>
                <w:b/>
                <w:bCs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714" w:type="dxa"/>
          </w:tcPr>
          <w:p w14:paraId="3AC11A3C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1D1846CB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Zawroty głowy pochodzenia błędnikowego</w:t>
            </w:r>
            <w:r w:rsidRPr="00BD3812">
              <w:rPr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843" w:type="dxa"/>
          </w:tcPr>
          <w:p w14:paraId="476088CD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5D6CFD02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F56FE3" w14:paraId="2B53B734" w14:textId="77777777" w:rsidTr="001E3EB3">
        <w:trPr>
          <w:trHeight w:val="531"/>
        </w:trPr>
        <w:tc>
          <w:tcPr>
            <w:tcW w:w="1938" w:type="dxa"/>
          </w:tcPr>
          <w:p w14:paraId="78C909BF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serca</w:t>
            </w:r>
          </w:p>
        </w:tc>
        <w:tc>
          <w:tcPr>
            <w:tcW w:w="1714" w:type="dxa"/>
          </w:tcPr>
          <w:p w14:paraId="5387E676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1FA1234C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  <w:r>
              <w:rPr>
                <w:color w:val="000000"/>
                <w:szCs w:val="22"/>
                <w:lang w:val="pl-PL"/>
              </w:rPr>
              <w:t>Kołatanie serca</w:t>
            </w:r>
          </w:p>
        </w:tc>
        <w:tc>
          <w:tcPr>
            <w:tcW w:w="1843" w:type="dxa"/>
          </w:tcPr>
          <w:p w14:paraId="03D3D9B4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Tachyka</w:t>
            </w:r>
            <w:r w:rsidRPr="00BD3812">
              <w:rPr>
                <w:sz w:val="22"/>
                <w:szCs w:val="22"/>
                <w:lang w:val="pl-PL"/>
              </w:rPr>
              <w:t>rdia</w:t>
            </w:r>
          </w:p>
        </w:tc>
        <w:tc>
          <w:tcPr>
            <w:tcW w:w="1941" w:type="dxa"/>
          </w:tcPr>
          <w:p w14:paraId="71537F9E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F56FE3" w14:paraId="1C0712ED" w14:textId="77777777" w:rsidTr="001E3EB3">
        <w:trPr>
          <w:trHeight w:val="574"/>
        </w:trPr>
        <w:tc>
          <w:tcPr>
            <w:tcW w:w="1938" w:type="dxa"/>
          </w:tcPr>
          <w:p w14:paraId="45A80175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naczyniowe</w:t>
            </w:r>
          </w:p>
        </w:tc>
        <w:tc>
          <w:tcPr>
            <w:tcW w:w="1714" w:type="dxa"/>
          </w:tcPr>
          <w:p w14:paraId="594CCEDA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72A869DE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Niedociśnienie tętnicze</w:t>
            </w:r>
          </w:p>
        </w:tc>
        <w:tc>
          <w:tcPr>
            <w:tcW w:w="1843" w:type="dxa"/>
          </w:tcPr>
          <w:p w14:paraId="41F26056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0A66924C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F56FE3" w14:paraId="0D834634" w14:textId="77777777" w:rsidTr="001E3EB3">
        <w:trPr>
          <w:trHeight w:val="728"/>
        </w:trPr>
        <w:tc>
          <w:tcPr>
            <w:tcW w:w="1938" w:type="dxa"/>
          </w:tcPr>
          <w:p w14:paraId="566DD31B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highlight w:val="yellow"/>
                <w:lang w:val="pl-PL"/>
              </w:rPr>
            </w:pPr>
            <w:r>
              <w:rPr>
                <w:b/>
                <w:bCs/>
                <w:szCs w:val="22"/>
                <w:lang w:val="pl-PL"/>
              </w:rPr>
              <w:t>Zaburzenia układu oddechowego, klatki piersiowej i śródpiersia</w:t>
            </w:r>
          </w:p>
        </w:tc>
        <w:tc>
          <w:tcPr>
            <w:tcW w:w="1714" w:type="dxa"/>
          </w:tcPr>
          <w:p w14:paraId="4E4897D0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51F4DAB5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D3812">
              <w:rPr>
                <w:color w:val="auto"/>
                <w:sz w:val="22"/>
                <w:szCs w:val="22"/>
                <w:lang w:val="pl-PL"/>
              </w:rPr>
              <w:t>D</w:t>
            </w:r>
            <w:r>
              <w:rPr>
                <w:color w:val="auto"/>
                <w:sz w:val="22"/>
                <w:szCs w:val="22"/>
                <w:lang w:val="pl-PL"/>
              </w:rPr>
              <w:t>uszność</w:t>
            </w:r>
          </w:p>
        </w:tc>
        <w:tc>
          <w:tcPr>
            <w:tcW w:w="1843" w:type="dxa"/>
          </w:tcPr>
          <w:p w14:paraId="39772AEB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color w:val="auto"/>
                <w:sz w:val="22"/>
                <w:szCs w:val="22"/>
                <w:lang w:val="pl-PL"/>
              </w:rPr>
              <w:t>Rozedma płuc</w:t>
            </w:r>
          </w:p>
        </w:tc>
        <w:tc>
          <w:tcPr>
            <w:tcW w:w="1941" w:type="dxa"/>
          </w:tcPr>
          <w:p w14:paraId="2BB6590E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F56FE3" w14:paraId="0828C5D9" w14:textId="77777777" w:rsidTr="001E3EB3">
        <w:trPr>
          <w:trHeight w:val="728"/>
        </w:trPr>
        <w:tc>
          <w:tcPr>
            <w:tcW w:w="1938" w:type="dxa"/>
          </w:tcPr>
          <w:p w14:paraId="002903C0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żołądka i jelit</w:t>
            </w:r>
          </w:p>
        </w:tc>
        <w:tc>
          <w:tcPr>
            <w:tcW w:w="1714" w:type="dxa"/>
          </w:tcPr>
          <w:p w14:paraId="40817B79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426A9691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Nudności, wymioty, przepuklina rozworu przełykowego, choroba refleksowa przełyku</w:t>
            </w:r>
            <w:r w:rsidRPr="00BD3812">
              <w:rPr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843" w:type="dxa"/>
          </w:tcPr>
          <w:p w14:paraId="0E1F1717" w14:textId="5417910A" w:rsidR="004E3F93" w:rsidRPr="00BD3812" w:rsidRDefault="00D22209" w:rsidP="00D22209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Guzki </w:t>
            </w:r>
            <w:r w:rsidR="004E3F93">
              <w:rPr>
                <w:sz w:val="22"/>
                <w:szCs w:val="22"/>
                <w:lang w:val="pl-PL"/>
              </w:rPr>
              <w:t>krwawnicze</w:t>
            </w:r>
          </w:p>
        </w:tc>
        <w:tc>
          <w:tcPr>
            <w:tcW w:w="1941" w:type="dxa"/>
          </w:tcPr>
          <w:p w14:paraId="59C57BBC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F56FE3" w14:paraId="413B8B2F" w14:textId="77777777" w:rsidTr="001E3EB3">
        <w:trPr>
          <w:trHeight w:val="862"/>
        </w:trPr>
        <w:tc>
          <w:tcPr>
            <w:tcW w:w="1938" w:type="dxa"/>
          </w:tcPr>
          <w:p w14:paraId="1F3AD48D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skóry i tkanki podskórnej</w:t>
            </w:r>
          </w:p>
        </w:tc>
        <w:tc>
          <w:tcPr>
            <w:tcW w:w="1714" w:type="dxa"/>
          </w:tcPr>
          <w:p w14:paraId="2EF8D9F9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1BCEFA81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Zwiększona potliwość</w:t>
            </w:r>
            <w:r w:rsidRPr="00BD3812">
              <w:rPr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843" w:type="dxa"/>
          </w:tcPr>
          <w:p w14:paraId="6E6CE08E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61EFA28B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870253" w14:paraId="0B2BD585" w14:textId="77777777" w:rsidTr="001E3EB3">
        <w:trPr>
          <w:trHeight w:val="975"/>
        </w:trPr>
        <w:tc>
          <w:tcPr>
            <w:tcW w:w="1938" w:type="dxa"/>
          </w:tcPr>
          <w:p w14:paraId="24575800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mięśniowo-szkieletowe i tkanki łącznej</w:t>
            </w:r>
          </w:p>
        </w:tc>
        <w:tc>
          <w:tcPr>
            <w:tcW w:w="1714" w:type="dxa"/>
          </w:tcPr>
          <w:p w14:paraId="45D7CE3E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Ból kończyn</w:t>
            </w:r>
          </w:p>
        </w:tc>
        <w:tc>
          <w:tcPr>
            <w:tcW w:w="1843" w:type="dxa"/>
          </w:tcPr>
          <w:p w14:paraId="030FFCFD" w14:textId="77777777" w:rsidR="004E3F93" w:rsidRPr="00BD3812" w:rsidRDefault="00B97A85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Sk</w:t>
            </w:r>
            <w:r w:rsidR="004E3F93">
              <w:rPr>
                <w:sz w:val="22"/>
                <w:szCs w:val="22"/>
                <w:lang w:val="pl-PL"/>
              </w:rPr>
              <w:t>urcze mięśni</w:t>
            </w:r>
          </w:p>
        </w:tc>
        <w:tc>
          <w:tcPr>
            <w:tcW w:w="1843" w:type="dxa"/>
          </w:tcPr>
          <w:p w14:paraId="17692EEF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 xml:space="preserve">Ból mięśni, ból stawów, </w:t>
            </w:r>
            <w:r w:rsidR="006648DC">
              <w:rPr>
                <w:szCs w:val="22"/>
                <w:lang w:val="pl-PL"/>
              </w:rPr>
              <w:t>s</w:t>
            </w:r>
            <w:r>
              <w:rPr>
                <w:szCs w:val="22"/>
                <w:lang w:val="pl-PL"/>
              </w:rPr>
              <w:t>kurcze lub ból* mię</w:t>
            </w:r>
            <w:r w:rsidR="006648DC">
              <w:rPr>
                <w:szCs w:val="22"/>
                <w:lang w:val="pl-PL"/>
              </w:rPr>
              <w:t>ś</w:t>
            </w:r>
            <w:r>
              <w:rPr>
                <w:szCs w:val="22"/>
                <w:lang w:val="pl-PL"/>
              </w:rPr>
              <w:t>ni pleców</w:t>
            </w:r>
          </w:p>
        </w:tc>
        <w:tc>
          <w:tcPr>
            <w:tcW w:w="1941" w:type="dxa"/>
          </w:tcPr>
          <w:p w14:paraId="393A4312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4E3F93" w:rsidRPr="00F56FE3" w14:paraId="67413024" w14:textId="77777777" w:rsidTr="001E3EB3">
        <w:trPr>
          <w:trHeight w:val="435"/>
        </w:trPr>
        <w:tc>
          <w:tcPr>
            <w:tcW w:w="1938" w:type="dxa"/>
          </w:tcPr>
          <w:p w14:paraId="2BAB09D6" w14:textId="77777777" w:rsidR="004E3F93" w:rsidRPr="00BD3812" w:rsidRDefault="004E3F93" w:rsidP="001E3EB3">
            <w:pPr>
              <w:pStyle w:val="Default"/>
              <w:widowControl w:val="0"/>
              <w:rPr>
                <w:b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Zaburzenia nerek i dróg moczowych</w:t>
            </w:r>
            <w:r w:rsidRPr="00BD3812">
              <w:rPr>
                <w:b/>
                <w:bCs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714" w:type="dxa"/>
          </w:tcPr>
          <w:p w14:paraId="5BA52B43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6A797EFB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520954A0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Nietrzymanie moczy, nadmierne wydzielanie moczu, nagłe parcie na pęcherz, kamica nerkowa</w:t>
            </w:r>
          </w:p>
        </w:tc>
        <w:tc>
          <w:tcPr>
            <w:tcW w:w="1941" w:type="dxa"/>
          </w:tcPr>
          <w:p w14:paraId="4B00581D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Niewydolność/zaburzenia czynności nerek</w:t>
            </w:r>
          </w:p>
        </w:tc>
      </w:tr>
      <w:tr w:rsidR="004E3F93" w:rsidRPr="00870253" w14:paraId="12134A5D" w14:textId="77777777" w:rsidTr="001E3EB3">
        <w:trPr>
          <w:trHeight w:val="982"/>
        </w:trPr>
        <w:tc>
          <w:tcPr>
            <w:tcW w:w="1938" w:type="dxa"/>
          </w:tcPr>
          <w:p w14:paraId="4AE0CC97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ogólne i stany w miejscu podania</w:t>
            </w:r>
          </w:p>
        </w:tc>
        <w:tc>
          <w:tcPr>
            <w:tcW w:w="1714" w:type="dxa"/>
          </w:tcPr>
          <w:p w14:paraId="2D158BD5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2EA22F17" w14:textId="77777777" w:rsidR="004E3F93" w:rsidRPr="00804CA5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</w:t>
            </w:r>
            <w:r w:rsidRPr="00804CA5">
              <w:rPr>
                <w:sz w:val="22"/>
                <w:szCs w:val="22"/>
                <w:lang w:val="pl-PL"/>
              </w:rPr>
              <w:t>męczenie, ból w</w:t>
            </w:r>
            <w:r>
              <w:rPr>
                <w:sz w:val="22"/>
                <w:szCs w:val="22"/>
                <w:lang w:val="pl-PL"/>
              </w:rPr>
              <w:t xml:space="preserve"> klatce piersiowej, osłabienie, </w:t>
            </w:r>
            <w:r w:rsidRPr="00804CA5">
              <w:rPr>
                <w:sz w:val="22"/>
                <w:szCs w:val="22"/>
                <w:lang w:val="pl-PL"/>
              </w:rPr>
              <w:t>łagodne i przemijające objawy w miejscu</w:t>
            </w:r>
          </w:p>
          <w:p w14:paraId="1EF54E7D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804CA5">
              <w:rPr>
                <w:sz w:val="22"/>
                <w:szCs w:val="22"/>
                <w:lang w:val="pl-PL"/>
              </w:rPr>
              <w:t>poda</w:t>
            </w:r>
            <w:r>
              <w:rPr>
                <w:sz w:val="22"/>
                <w:szCs w:val="22"/>
                <w:lang w:val="pl-PL"/>
              </w:rPr>
              <w:t xml:space="preserve">nia, w tym ból, obrzęk, rumień, </w:t>
            </w:r>
            <w:r w:rsidRPr="00804CA5">
              <w:rPr>
                <w:sz w:val="22"/>
                <w:szCs w:val="22"/>
                <w:lang w:val="pl-PL"/>
              </w:rPr>
              <w:t>miejscowe zasinienie, świąd i niewielkie krwawienie w</w:t>
            </w:r>
            <w:r>
              <w:rPr>
                <w:sz w:val="22"/>
                <w:szCs w:val="22"/>
                <w:lang w:val="pl-PL"/>
              </w:rPr>
              <w:t xml:space="preserve"> </w:t>
            </w:r>
            <w:r w:rsidRPr="00804CA5">
              <w:rPr>
                <w:sz w:val="22"/>
                <w:szCs w:val="22"/>
                <w:lang w:val="pl-PL"/>
              </w:rPr>
              <w:t>miejscu wstrzyknięcia</w:t>
            </w:r>
          </w:p>
        </w:tc>
        <w:tc>
          <w:tcPr>
            <w:tcW w:w="1843" w:type="dxa"/>
          </w:tcPr>
          <w:p w14:paraId="43D0CFAD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R</w:t>
            </w:r>
            <w:r w:rsidRPr="00804CA5">
              <w:rPr>
                <w:sz w:val="22"/>
                <w:szCs w:val="22"/>
                <w:lang w:val="pl-PL"/>
              </w:rPr>
              <w:t>umień w miejscu wstrzyknięcia, reakcja w miejscu wstrzyknięcia.</w:t>
            </w:r>
          </w:p>
        </w:tc>
        <w:tc>
          <w:tcPr>
            <w:tcW w:w="1941" w:type="dxa"/>
          </w:tcPr>
          <w:p w14:paraId="3CBBF784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M</w:t>
            </w:r>
            <w:r w:rsidRPr="00804CA5">
              <w:rPr>
                <w:sz w:val="22"/>
                <w:szCs w:val="22"/>
                <w:lang w:val="pl-PL"/>
              </w:rPr>
              <w:t>ożliwe reakcje alergiczne w krótkim czasie po wstrzyknięciu: ostra duszność, obrzęk w okolicy ust i twarzy, pok</w:t>
            </w:r>
            <w:r>
              <w:rPr>
                <w:sz w:val="22"/>
                <w:szCs w:val="22"/>
                <w:lang w:val="pl-PL"/>
              </w:rPr>
              <w:t xml:space="preserve">rzywka uogólniona, ból w klatce </w:t>
            </w:r>
            <w:r w:rsidRPr="00804CA5">
              <w:rPr>
                <w:sz w:val="22"/>
                <w:szCs w:val="22"/>
                <w:lang w:val="pl-PL"/>
              </w:rPr>
              <w:t>piersiowej, obrzęki (głównie obwodowe)</w:t>
            </w:r>
          </w:p>
        </w:tc>
      </w:tr>
      <w:tr w:rsidR="004E3F93" w:rsidRPr="00F56FE3" w14:paraId="10D195D4" w14:textId="77777777" w:rsidTr="001E3EB3">
        <w:trPr>
          <w:trHeight w:val="982"/>
        </w:trPr>
        <w:tc>
          <w:tcPr>
            <w:tcW w:w="1938" w:type="dxa"/>
          </w:tcPr>
          <w:p w14:paraId="0918893C" w14:textId="77777777" w:rsidR="004E3F93" w:rsidRPr="00BD3812" w:rsidRDefault="00FE02D5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Badania diagnostyczne</w:t>
            </w:r>
          </w:p>
          <w:p w14:paraId="0D558629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714" w:type="dxa"/>
          </w:tcPr>
          <w:p w14:paraId="250891B0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54C9C8A8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5C23A5F4" w14:textId="77777777" w:rsidR="004E3F93" w:rsidRPr="00804CA5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</w:t>
            </w:r>
            <w:r w:rsidRPr="00804CA5">
              <w:rPr>
                <w:sz w:val="22"/>
                <w:szCs w:val="22"/>
                <w:lang w:val="pl-PL"/>
              </w:rPr>
              <w:t>większenie masy ciała, szmery sercowe, zwiększenie aktywności fosfatazy</w:t>
            </w:r>
          </w:p>
          <w:p w14:paraId="5EA26212" w14:textId="77777777" w:rsidR="004E3F93" w:rsidRPr="00BD3812" w:rsidRDefault="004E3F93" w:rsidP="001E3EB3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804CA5">
              <w:rPr>
                <w:sz w:val="22"/>
                <w:szCs w:val="22"/>
                <w:lang w:val="pl-PL"/>
              </w:rPr>
              <w:t>zasadowej</w:t>
            </w:r>
          </w:p>
        </w:tc>
        <w:tc>
          <w:tcPr>
            <w:tcW w:w="1941" w:type="dxa"/>
          </w:tcPr>
          <w:p w14:paraId="169943FA" w14:textId="77777777" w:rsidR="004E3F93" w:rsidRPr="00BD3812" w:rsidRDefault="004E3F93" w:rsidP="001E3EB3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</w:tbl>
    <w:p w14:paraId="536DAED8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 xml:space="preserve">* Silne </w:t>
      </w:r>
      <w:r w:rsidR="00FF3AE2">
        <w:rPr>
          <w:color w:val="000000"/>
          <w:spacing w:val="-1"/>
          <w:szCs w:val="22"/>
          <w:lang w:val="pl-PL"/>
        </w:rPr>
        <w:t>s</w:t>
      </w:r>
      <w:r w:rsidRPr="00804CA5">
        <w:rPr>
          <w:color w:val="000000"/>
          <w:spacing w:val="-1"/>
          <w:szCs w:val="22"/>
          <w:lang w:val="pl-PL"/>
        </w:rPr>
        <w:t>kurcze lub ból mięśni pleców zgłaszano po upływie kilku minut po wstrzyknięciu.</w:t>
      </w:r>
    </w:p>
    <w:p w14:paraId="31D98397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099F9A6" w14:textId="6A061118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804CA5">
        <w:rPr>
          <w:color w:val="000000"/>
          <w:spacing w:val="-1"/>
          <w:szCs w:val="22"/>
          <w:u w:val="single"/>
          <w:lang w:val="pl-PL"/>
        </w:rPr>
        <w:t>Opis wybranych działań niepożądanych</w:t>
      </w:r>
    </w:p>
    <w:p w14:paraId="05CABE22" w14:textId="77777777" w:rsidR="00651388" w:rsidRPr="00804CA5" w:rsidRDefault="0065138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E0AF4DA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W badaniach klinicznych następujące działania niepożądane były zgłaszane z częstością ≥ 1%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większą w porówna</w:t>
      </w:r>
      <w:r>
        <w:rPr>
          <w:color w:val="000000"/>
          <w:spacing w:val="-1"/>
          <w:szCs w:val="22"/>
          <w:lang w:val="pl-PL"/>
        </w:rPr>
        <w:t>niu z placebo: zawroty głowy pochodzenia błędnikowego</w:t>
      </w:r>
      <w:r w:rsidRPr="00804CA5">
        <w:rPr>
          <w:color w:val="000000"/>
          <w:spacing w:val="-1"/>
          <w:szCs w:val="22"/>
          <w:lang w:val="pl-PL"/>
        </w:rPr>
        <w:t>, nudności,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bóle kończyn, zawroty głowy</w:t>
      </w:r>
      <w:r>
        <w:rPr>
          <w:color w:val="000000"/>
          <w:spacing w:val="-1"/>
          <w:szCs w:val="22"/>
          <w:lang w:val="pl-PL"/>
        </w:rPr>
        <w:t xml:space="preserve"> pochodzenia ośrodkowego</w:t>
      </w:r>
      <w:r w:rsidRPr="00804CA5">
        <w:rPr>
          <w:color w:val="000000"/>
          <w:spacing w:val="-1"/>
          <w:szCs w:val="22"/>
          <w:lang w:val="pl-PL"/>
        </w:rPr>
        <w:t>, depresja, duszność.</w:t>
      </w:r>
    </w:p>
    <w:p w14:paraId="756014BA" w14:textId="77777777" w:rsidR="004E3F93" w:rsidRPr="00804C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2081E7F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804CA5">
        <w:rPr>
          <w:color w:val="000000"/>
          <w:spacing w:val="-1"/>
          <w:szCs w:val="22"/>
          <w:lang w:val="pl-PL"/>
        </w:rPr>
        <w:t xml:space="preserve"> powoduje zwiększenie stężenia kwasu moczowego w surowicy krwi. Podczas badań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klinicznych u 2,8 % pacjentów stosu</w:t>
      </w:r>
      <w:r>
        <w:rPr>
          <w:color w:val="000000"/>
          <w:spacing w:val="-1"/>
          <w:szCs w:val="22"/>
          <w:lang w:val="pl-PL"/>
        </w:rPr>
        <w:t>jących teryparatyd</w:t>
      </w:r>
      <w:r w:rsidRPr="00804CA5">
        <w:rPr>
          <w:color w:val="000000"/>
          <w:spacing w:val="-1"/>
          <w:szCs w:val="22"/>
          <w:lang w:val="pl-PL"/>
        </w:rPr>
        <w:t xml:space="preserve"> i 0,7 % osób przyjmujących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placebo stężenie kwasu moczowego przekraczało górną granicę zakresu wartości przyjętych za</w:t>
      </w:r>
      <w:r>
        <w:rPr>
          <w:color w:val="000000"/>
          <w:spacing w:val="-1"/>
          <w:szCs w:val="22"/>
          <w:lang w:val="pl-PL"/>
        </w:rPr>
        <w:t xml:space="preserve"> prawidłowe. </w:t>
      </w:r>
      <w:r w:rsidRPr="00804CA5">
        <w:rPr>
          <w:color w:val="000000"/>
          <w:spacing w:val="-1"/>
          <w:szCs w:val="22"/>
          <w:lang w:val="pl-PL"/>
        </w:rPr>
        <w:t>Hiperurykemia nie powodowała jednak zwiększenia częstości występowania dny, bólów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stawów ani kamicy układu moczowego.</w:t>
      </w:r>
    </w:p>
    <w:p w14:paraId="0C868DD6" w14:textId="77777777" w:rsidR="004E3F93" w:rsidRPr="00804C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0FBF7DB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W dużym badaniu klinicznym, u 2,8 % kobiet otrzymu</w:t>
      </w:r>
      <w:r>
        <w:rPr>
          <w:color w:val="000000"/>
          <w:spacing w:val="-1"/>
          <w:szCs w:val="22"/>
          <w:lang w:val="pl-PL"/>
        </w:rPr>
        <w:t>jących teryparatyd</w:t>
      </w:r>
      <w:r w:rsidRPr="00804CA5">
        <w:rPr>
          <w:color w:val="000000"/>
          <w:spacing w:val="-1"/>
          <w:szCs w:val="22"/>
          <w:lang w:val="pl-PL"/>
        </w:rPr>
        <w:t xml:space="preserve"> wykryto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przeciwciała reagujące krzyżowo z teryparatydem. Przeciwciała zazwyczaj wykrywano po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12 miesiącach leczenia, a ich miano zmniejszało się po odstawieniu produktu. Nie stwierdzono reakcji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nadwrażliwości, reakcji alergicznych, zmian stężenia wapnia w surowicy krwi lub wpływu produktu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na gęstość mineralną tkanki kostnej (BMD).</w:t>
      </w:r>
    </w:p>
    <w:p w14:paraId="7D603E00" w14:textId="77777777" w:rsidR="004E3F93" w:rsidRPr="00804C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0377275" w14:textId="4DECCDDB" w:rsidR="004E3F93" w:rsidRDefault="004E3F93" w:rsidP="004E3F93">
      <w:pPr>
        <w:outlineLvl w:val="0"/>
        <w:rPr>
          <w:szCs w:val="22"/>
          <w:u w:val="single"/>
          <w:lang w:val="pl-PL"/>
        </w:rPr>
      </w:pPr>
      <w:r w:rsidRPr="00804CA5">
        <w:rPr>
          <w:szCs w:val="22"/>
          <w:u w:val="single"/>
          <w:lang w:val="pl-PL"/>
        </w:rPr>
        <w:t>Zgłaszanie podejrzewanych działań niepożądanych</w:t>
      </w:r>
    </w:p>
    <w:p w14:paraId="10A22A8C" w14:textId="77777777" w:rsidR="00651388" w:rsidRPr="00804CA5" w:rsidRDefault="00651388" w:rsidP="004E3F93">
      <w:pPr>
        <w:outlineLvl w:val="0"/>
        <w:rPr>
          <w:szCs w:val="22"/>
          <w:u w:val="single"/>
          <w:lang w:val="pl-PL"/>
        </w:rPr>
      </w:pPr>
    </w:p>
    <w:p w14:paraId="1A2EDCAE" w14:textId="77777777" w:rsidR="002B7805" w:rsidRPr="00E41B9D" w:rsidRDefault="002B7805" w:rsidP="002B7805">
      <w:pPr>
        <w:tabs>
          <w:tab w:val="clear" w:pos="567"/>
        </w:tabs>
        <w:spacing w:line="240" w:lineRule="auto"/>
        <w:rPr>
          <w:szCs w:val="22"/>
          <w:lang w:val="pl-PL" w:eastAsia="pl-PL"/>
        </w:rPr>
      </w:pPr>
      <w:r w:rsidRPr="00C80858">
        <w:rPr>
          <w:noProof/>
          <w:szCs w:val="22"/>
          <w:lang w:val="pl-PL"/>
        </w:rPr>
        <w:t>Po dopuszczeniu produktu leczniczego do obrotu istotne jest zgłaszanie podejrzewanych działań niepożądanych.</w:t>
      </w:r>
      <w:r w:rsidRPr="00C80858">
        <w:rPr>
          <w:szCs w:val="22"/>
          <w:lang w:val="pl-PL"/>
        </w:rPr>
        <w:t xml:space="preserve"> </w:t>
      </w:r>
      <w:r w:rsidRPr="00C80858">
        <w:rPr>
          <w:noProof/>
          <w:szCs w:val="22"/>
          <w:lang w:val="pl-PL"/>
        </w:rPr>
        <w:t>Umożliwia to nieprzerwane monitorowanie stosunku korzyści do ryzyka stosowania produktu leczniczego.</w:t>
      </w:r>
      <w:r w:rsidRPr="00C80858">
        <w:rPr>
          <w:szCs w:val="22"/>
          <w:lang w:val="pl-PL"/>
        </w:rPr>
        <w:t xml:space="preserve"> </w:t>
      </w:r>
      <w:r w:rsidRPr="00C80858">
        <w:rPr>
          <w:noProof/>
          <w:szCs w:val="22"/>
          <w:lang w:val="pl-PL"/>
        </w:rPr>
        <w:t>Osoby należące do fachowego personelu medycznego powinny zgłaszać wszelkie podejrzewane działania niepożądane</w:t>
      </w:r>
      <w:r w:rsidRPr="00C80858">
        <w:rPr>
          <w:szCs w:val="22"/>
          <w:lang w:val="pl-PL"/>
        </w:rPr>
        <w:t xml:space="preserve"> za pośrednictwem</w:t>
      </w:r>
      <w:r w:rsidRPr="000F1972">
        <w:rPr>
          <w:szCs w:val="22"/>
          <w:lang w:val="pl-PL"/>
        </w:rPr>
        <w:t xml:space="preserve"> </w:t>
      </w:r>
      <w:r w:rsidRPr="006354FC">
        <w:rPr>
          <w:szCs w:val="22"/>
          <w:highlight w:val="lightGray"/>
          <w:lang w:val="pl-PL"/>
        </w:rPr>
        <w:t xml:space="preserve">krajowego systemu zgłaszania wymienionego w 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6354FC">
        <w:rPr>
          <w:color w:val="0000FF"/>
          <w:highlight w:val="lightGray"/>
          <w:u w:val="single"/>
          <w:lang w:val="pl-PL" w:eastAsia="en-US"/>
        </w:rPr>
        <w:t>załączniku V</w:t>
      </w:r>
      <w:r>
        <w:fldChar w:fldCharType="end"/>
      </w:r>
      <w:r w:rsidRPr="000F1972">
        <w:rPr>
          <w:noProof/>
          <w:szCs w:val="22"/>
          <w:lang w:val="pl-PL"/>
        </w:rPr>
        <w:t>.</w:t>
      </w:r>
      <w:r w:rsidRPr="000F1972">
        <w:rPr>
          <w:szCs w:val="22"/>
          <w:lang w:val="pl-PL"/>
        </w:rPr>
        <w:t xml:space="preserve"> </w:t>
      </w:r>
    </w:p>
    <w:p w14:paraId="12D4C187" w14:textId="77777777" w:rsidR="004E3F93" w:rsidRPr="00E41B9D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7110202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Przedawkowanie </w:t>
      </w:r>
    </w:p>
    <w:p w14:paraId="3286AF6A" w14:textId="77777777" w:rsidR="004E3F93" w:rsidRPr="004A3EA5" w:rsidRDefault="004E3F93" w:rsidP="004E3F93">
      <w:pPr>
        <w:shd w:val="clear" w:color="auto" w:fill="FFFFFF"/>
        <w:ind w:left="360"/>
        <w:rPr>
          <w:color w:val="000000"/>
          <w:spacing w:val="-1"/>
          <w:szCs w:val="22"/>
          <w:lang w:val="pl-PL"/>
        </w:rPr>
      </w:pPr>
    </w:p>
    <w:p w14:paraId="7404412F" w14:textId="60297EEE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4865">
        <w:rPr>
          <w:color w:val="000000"/>
          <w:spacing w:val="-1"/>
          <w:szCs w:val="22"/>
          <w:u w:val="single"/>
          <w:lang w:val="pl-PL"/>
        </w:rPr>
        <w:t>Objawy przedmiotowe i podmiotowe</w:t>
      </w:r>
    </w:p>
    <w:p w14:paraId="32F74787" w14:textId="77777777" w:rsidR="00A14AB8" w:rsidRPr="00EE4865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62459372" w14:textId="77777777" w:rsidR="004E3F93" w:rsidRPr="00804C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804CA5">
        <w:rPr>
          <w:color w:val="000000"/>
          <w:spacing w:val="-1"/>
          <w:szCs w:val="22"/>
          <w:lang w:val="pl-PL"/>
        </w:rPr>
        <w:t xml:space="preserve"> podawano w dawkach pojedynczych do 100 mikrogramów, oraz w dawkach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wielokrotnych do 60 mikrogramów na dobę przez 6 tygodni.</w:t>
      </w:r>
    </w:p>
    <w:p w14:paraId="2236617F" w14:textId="77777777" w:rsidR="004E3F93" w:rsidRPr="00804C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Objawy, których można s</w:t>
      </w:r>
      <w:r>
        <w:rPr>
          <w:color w:val="000000"/>
          <w:spacing w:val="-1"/>
          <w:szCs w:val="22"/>
          <w:lang w:val="pl-PL"/>
        </w:rPr>
        <w:t>ię spodziewać po przedawkowaniu obejmują ujawniającą</w:t>
      </w:r>
      <w:r w:rsidRPr="00804CA5">
        <w:rPr>
          <w:color w:val="000000"/>
          <w:spacing w:val="-1"/>
          <w:szCs w:val="22"/>
          <w:lang w:val="pl-PL"/>
        </w:rPr>
        <w:t xml:space="preserve"> się po pewnym czasie</w:t>
      </w:r>
      <w:r>
        <w:rPr>
          <w:color w:val="000000"/>
          <w:spacing w:val="-1"/>
          <w:szCs w:val="22"/>
          <w:lang w:val="pl-PL"/>
        </w:rPr>
        <w:t xml:space="preserve"> hiperkalcemię oraz </w:t>
      </w:r>
      <w:r w:rsidRPr="00804CA5">
        <w:rPr>
          <w:color w:val="000000"/>
          <w:spacing w:val="-1"/>
          <w:szCs w:val="22"/>
          <w:lang w:val="pl-PL"/>
        </w:rPr>
        <w:t>ryzyko wystąpienia niedociśnienia ortostatycznego. Mogą także wystąpić nudności,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wymioty, zawroty i bóle głowy.</w:t>
      </w:r>
    </w:p>
    <w:p w14:paraId="1B46F9E4" w14:textId="77777777" w:rsidR="004E3F93" w:rsidRPr="00804C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CED4E83" w14:textId="0633F449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4865">
        <w:rPr>
          <w:color w:val="000000"/>
          <w:spacing w:val="-1"/>
          <w:szCs w:val="22"/>
          <w:u w:val="single"/>
          <w:lang w:val="pl-PL"/>
        </w:rPr>
        <w:t>Pr</w:t>
      </w:r>
      <w:r>
        <w:rPr>
          <w:color w:val="000000"/>
          <w:spacing w:val="-1"/>
          <w:szCs w:val="22"/>
          <w:u w:val="single"/>
          <w:lang w:val="pl-PL"/>
        </w:rPr>
        <w:t xml:space="preserve">zypadki przedawkowania </w:t>
      </w:r>
      <w:r w:rsidRPr="00EE4865">
        <w:rPr>
          <w:color w:val="000000"/>
          <w:spacing w:val="-1"/>
          <w:szCs w:val="22"/>
          <w:u w:val="single"/>
          <w:lang w:val="pl-PL"/>
        </w:rPr>
        <w:t>na podstawie spontanicznych doniesień zgłaszanych po</w:t>
      </w:r>
      <w:r>
        <w:rPr>
          <w:color w:val="000000"/>
          <w:spacing w:val="-1"/>
          <w:szCs w:val="22"/>
          <w:u w:val="single"/>
          <w:lang w:val="pl-PL"/>
        </w:rPr>
        <w:t xml:space="preserve"> </w:t>
      </w:r>
      <w:r w:rsidRPr="00EE4865">
        <w:rPr>
          <w:color w:val="000000"/>
          <w:spacing w:val="-1"/>
          <w:szCs w:val="22"/>
          <w:u w:val="single"/>
          <w:lang w:val="pl-PL"/>
        </w:rPr>
        <w:t>wprowadzeniu produktu leczniczego do obrotu</w:t>
      </w:r>
    </w:p>
    <w:p w14:paraId="122F40E1" w14:textId="77777777" w:rsidR="00A14AB8" w:rsidRPr="00EE4865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06E9B14A" w14:textId="77777777" w:rsidR="004E3F93" w:rsidRPr="00804C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Po wprowadzeniu produktu leczniczego do obrotu zgłaszano przypadki błędnego dawkowania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produktu, polegające na jednorazowym podaniu całej zawartości wstrzykiwacza zawierającego</w:t>
      </w:r>
    </w:p>
    <w:p w14:paraId="4E43121D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 (do 800 mikrogramów</w:t>
      </w:r>
      <w:r w:rsidRPr="00804CA5">
        <w:rPr>
          <w:color w:val="000000"/>
          <w:spacing w:val="-1"/>
          <w:szCs w:val="22"/>
          <w:lang w:val="pl-PL"/>
        </w:rPr>
        <w:t>). Zgłaszano wystąpienie przemijających działań niepożądanych: nudności,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 xml:space="preserve">osłabienie </w:t>
      </w:r>
      <w:r>
        <w:rPr>
          <w:color w:val="000000"/>
          <w:spacing w:val="-1"/>
          <w:szCs w:val="22"/>
          <w:lang w:val="pl-PL"/>
        </w:rPr>
        <w:t>i (</w:t>
      </w:r>
      <w:r w:rsidRPr="00804CA5">
        <w:rPr>
          <w:color w:val="000000"/>
          <w:spacing w:val="-1"/>
          <w:szCs w:val="22"/>
          <w:lang w:val="pl-PL"/>
        </w:rPr>
        <w:t>lub</w:t>
      </w:r>
      <w:r>
        <w:rPr>
          <w:color w:val="000000"/>
          <w:spacing w:val="-1"/>
          <w:szCs w:val="22"/>
          <w:lang w:val="pl-PL"/>
        </w:rPr>
        <w:t>)</w:t>
      </w:r>
      <w:r w:rsidRPr="00804CA5">
        <w:rPr>
          <w:color w:val="000000"/>
          <w:spacing w:val="-1"/>
          <w:szCs w:val="22"/>
          <w:lang w:val="pl-PL"/>
        </w:rPr>
        <w:t xml:space="preserve"> ospałość i niedociśnienie tętnicze. W niektórych przypadkach przedawkowania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produktu nie obserwowano żadnych działań niepożądanych. Nie zgłoszono ani jednego przypadku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zgonu pacjenta w wyniku przedawkowania produktu leczniczego.</w:t>
      </w:r>
    </w:p>
    <w:p w14:paraId="7E1ABF25" w14:textId="77777777" w:rsidR="004E3F93" w:rsidRPr="00EE48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323DBC3" w14:textId="365ADE50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4865">
        <w:rPr>
          <w:color w:val="000000"/>
          <w:spacing w:val="-1"/>
          <w:szCs w:val="22"/>
          <w:u w:val="single"/>
          <w:lang w:val="pl-PL"/>
        </w:rPr>
        <w:t>Postępowanie w przypadku przedawkowania</w:t>
      </w:r>
    </w:p>
    <w:p w14:paraId="570F6A18" w14:textId="77777777" w:rsidR="00A14AB8" w:rsidRPr="00EE4865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71B2A247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Nie istnieje swo</w:t>
      </w:r>
      <w:r>
        <w:rPr>
          <w:color w:val="000000"/>
          <w:spacing w:val="-1"/>
          <w:szCs w:val="22"/>
          <w:lang w:val="pl-PL"/>
        </w:rPr>
        <w:t>ista odtrutka na teryparatyd</w:t>
      </w:r>
      <w:r w:rsidRPr="00804CA5">
        <w:rPr>
          <w:color w:val="000000"/>
          <w:spacing w:val="-1"/>
          <w:szCs w:val="22"/>
          <w:lang w:val="pl-PL"/>
        </w:rPr>
        <w:t>. Postępowanie w przypadku podejrzenia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przedawkowania powinno obejmować krótkotrwałe odstawienie produktu, kontrolę stężenia wapnia 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surowicy krwi oraz odpowiednie leczenie podtrzymujące, np. nawodnienie.</w:t>
      </w:r>
    </w:p>
    <w:p w14:paraId="6D0860D9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57843C3" w14:textId="77777777" w:rsidR="004E3F93" w:rsidRPr="004A3E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1CC9570" w14:textId="77777777" w:rsidR="004E3F93" w:rsidRPr="004A3EA5" w:rsidRDefault="004E3F93" w:rsidP="00CC6E4B">
      <w:pPr>
        <w:numPr>
          <w:ilvl w:val="0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WŁAŚCIWOŚCI FARMAKOLOGICZNE </w:t>
      </w:r>
    </w:p>
    <w:p w14:paraId="408DBE6F" w14:textId="77777777" w:rsidR="004E3F93" w:rsidRPr="004A3EA5" w:rsidRDefault="004E3F93" w:rsidP="004E3F93">
      <w:pPr>
        <w:shd w:val="clear" w:color="auto" w:fill="FFFFFF"/>
        <w:ind w:left="360" w:hanging="720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 </w:t>
      </w:r>
    </w:p>
    <w:p w14:paraId="18CF6C83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Właściwości farmakodynamiczne </w:t>
      </w:r>
    </w:p>
    <w:p w14:paraId="68829C4D" w14:textId="77777777" w:rsidR="004E3F93" w:rsidRPr="004A3EA5" w:rsidRDefault="004E3F93" w:rsidP="004E3F93">
      <w:pPr>
        <w:shd w:val="clear" w:color="auto" w:fill="FFFFFF"/>
        <w:ind w:left="360"/>
        <w:rPr>
          <w:color w:val="000000"/>
          <w:spacing w:val="-1"/>
          <w:szCs w:val="22"/>
          <w:lang w:val="pl-PL"/>
        </w:rPr>
      </w:pPr>
    </w:p>
    <w:p w14:paraId="75B33772" w14:textId="77777777" w:rsidR="004E3F93" w:rsidRPr="00EE48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4A3EA5">
        <w:rPr>
          <w:color w:val="000000"/>
          <w:spacing w:val="-1"/>
          <w:szCs w:val="22"/>
          <w:lang w:val="pl-PL"/>
        </w:rPr>
        <w:t xml:space="preserve">Grupa farmakoterapeutyczna: </w:t>
      </w:r>
      <w:r>
        <w:rPr>
          <w:color w:val="000000"/>
          <w:spacing w:val="-1"/>
          <w:szCs w:val="22"/>
          <w:lang w:val="pl-PL"/>
        </w:rPr>
        <w:t>le</w:t>
      </w:r>
      <w:r w:rsidRPr="00EE4865">
        <w:rPr>
          <w:color w:val="000000"/>
          <w:spacing w:val="-1"/>
          <w:szCs w:val="22"/>
          <w:lang w:val="pl-PL"/>
        </w:rPr>
        <w:t>ki wpływające na homeostazę wapnia, hormony przytarczyc i ich</w:t>
      </w:r>
    </w:p>
    <w:p w14:paraId="77630BD1" w14:textId="515FA6BB" w:rsidR="004E3F93" w:rsidRPr="004A3EA5" w:rsidRDefault="002D3315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a</w:t>
      </w:r>
      <w:r w:rsidRPr="00EE4865">
        <w:rPr>
          <w:color w:val="000000"/>
          <w:spacing w:val="-1"/>
          <w:szCs w:val="22"/>
          <w:lang w:val="pl-PL"/>
        </w:rPr>
        <w:t>nalogi</w:t>
      </w:r>
      <w:r w:rsidR="004E3F93">
        <w:rPr>
          <w:color w:val="000000"/>
          <w:spacing w:val="-1"/>
          <w:szCs w:val="22"/>
          <w:lang w:val="pl-PL"/>
        </w:rPr>
        <w:t>, k</w:t>
      </w:r>
      <w:r w:rsidR="004E3F93" w:rsidRPr="004A3EA5">
        <w:rPr>
          <w:color w:val="000000"/>
          <w:spacing w:val="-1"/>
          <w:szCs w:val="22"/>
          <w:lang w:val="pl-PL"/>
        </w:rPr>
        <w:t xml:space="preserve">od ATC: </w:t>
      </w:r>
      <w:r w:rsidR="004E3F93">
        <w:rPr>
          <w:color w:val="000000"/>
          <w:spacing w:val="-1"/>
          <w:szCs w:val="22"/>
          <w:lang w:val="pl-PL"/>
        </w:rPr>
        <w:t>H05</w:t>
      </w:r>
      <w:r w:rsidR="004E3F93" w:rsidRPr="00EE4865">
        <w:rPr>
          <w:color w:val="000000"/>
          <w:spacing w:val="-1"/>
          <w:szCs w:val="22"/>
          <w:lang w:val="pl-PL"/>
        </w:rPr>
        <w:t>AA02</w:t>
      </w:r>
    </w:p>
    <w:p w14:paraId="2DC9576C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02BA5E0" w14:textId="5D8C466C" w:rsidR="004E3F93" w:rsidRPr="001826F0" w:rsidRDefault="004E3F93" w:rsidP="004E3F93">
      <w:pPr>
        <w:shd w:val="clear" w:color="auto" w:fill="FFFFFF"/>
        <w:ind w:left="5"/>
        <w:rPr>
          <w:szCs w:val="22"/>
          <w:lang w:val="pl-PL"/>
        </w:rPr>
      </w:pPr>
      <w:r w:rsidRPr="001826F0">
        <w:rPr>
          <w:szCs w:val="22"/>
          <w:lang w:val="pl-PL"/>
        </w:rPr>
        <w:t>Terrosa jest produktem leczniczym biopodobnym. Szczegółowe informacje są dostępne na stronie internetowej Europejskiej Agencji Leków http://www.ema.europa.eu.</w:t>
      </w:r>
    </w:p>
    <w:p w14:paraId="45873B78" w14:textId="77777777" w:rsidR="004E3F93" w:rsidRPr="004A3E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001542A" w14:textId="2B52D2D3" w:rsidR="004E3F93" w:rsidRDefault="004E3F93" w:rsidP="004E3F93">
      <w:pPr>
        <w:shd w:val="clear" w:color="auto" w:fill="FFFFFF"/>
        <w:rPr>
          <w:color w:val="000000"/>
          <w:spacing w:val="-1"/>
          <w:szCs w:val="22"/>
          <w:u w:val="single"/>
          <w:lang w:val="pl-PL"/>
        </w:rPr>
      </w:pPr>
      <w:r w:rsidRPr="00895ADD">
        <w:rPr>
          <w:color w:val="000000"/>
          <w:spacing w:val="-1"/>
          <w:szCs w:val="22"/>
          <w:u w:val="single"/>
          <w:lang w:val="pl-PL"/>
        </w:rPr>
        <w:t>Mechanizm działania</w:t>
      </w:r>
    </w:p>
    <w:p w14:paraId="236EA7E5" w14:textId="77777777" w:rsidR="00A14AB8" w:rsidRPr="00895ADD" w:rsidRDefault="00A14AB8" w:rsidP="004E3F93">
      <w:pPr>
        <w:shd w:val="clear" w:color="auto" w:fill="FFFFFF"/>
        <w:rPr>
          <w:color w:val="000000"/>
          <w:spacing w:val="-1"/>
          <w:szCs w:val="22"/>
          <w:u w:val="single"/>
          <w:lang w:val="pl-PL"/>
        </w:rPr>
      </w:pPr>
    </w:p>
    <w:p w14:paraId="7E06CCD6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4865">
        <w:rPr>
          <w:color w:val="000000"/>
          <w:spacing w:val="-1"/>
          <w:szCs w:val="22"/>
          <w:lang w:val="pl-PL"/>
        </w:rPr>
        <w:t>Endogenny parathormon (PTH) zbudowany z 84 aminokwasów jest głównym czynnikiem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 xml:space="preserve">regulującym metabolizm wapnia i fosforanów w tkance kostnej i w nerkach. </w:t>
      </w:r>
      <w:r>
        <w:rPr>
          <w:color w:val="000000"/>
          <w:spacing w:val="-1"/>
          <w:szCs w:val="22"/>
          <w:lang w:val="pl-PL"/>
        </w:rPr>
        <w:t xml:space="preserve">Teryparatyd </w:t>
      </w:r>
      <w:r w:rsidRPr="00EE4865">
        <w:rPr>
          <w:color w:val="000000"/>
          <w:spacing w:val="-1"/>
          <w:szCs w:val="22"/>
          <w:lang w:val="pl-PL"/>
        </w:rPr>
        <w:t>(rhPTH(1-34)) jest aktywnym fragmentem (1-34) endogennego ludzkiego parathormonu. Działanie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fizjologiczne PTH obejmuje pobudzanie procesu tworzenia kości wpływając bezpośrednio na komórki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kościotwórcze (osteoblasty), pośrednio powodując zwiększenie wc</w:t>
      </w:r>
      <w:r>
        <w:rPr>
          <w:color w:val="000000"/>
          <w:spacing w:val="-1"/>
          <w:szCs w:val="22"/>
          <w:lang w:val="pl-PL"/>
        </w:rPr>
        <w:t xml:space="preserve">hłaniania wapnia w jelitach oraz </w:t>
      </w:r>
      <w:r w:rsidRPr="00EE4865">
        <w:rPr>
          <w:color w:val="000000"/>
          <w:spacing w:val="-1"/>
          <w:szCs w:val="22"/>
          <w:lang w:val="pl-PL"/>
        </w:rPr>
        <w:t>zwiększanie zwrotnego wchłaniania wapnia w kanalikach nerkowych i wydalania fosforanów przez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nerki.</w:t>
      </w:r>
    </w:p>
    <w:p w14:paraId="65ED1810" w14:textId="77777777" w:rsidR="004E3F93" w:rsidRPr="00EE48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3C1146C" w14:textId="4CF6810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895ADD">
        <w:rPr>
          <w:color w:val="000000"/>
          <w:spacing w:val="-1"/>
          <w:szCs w:val="22"/>
          <w:u w:val="single"/>
          <w:lang w:val="pl-PL"/>
        </w:rPr>
        <w:t>Rezultat działania farmakodynamicznego</w:t>
      </w:r>
    </w:p>
    <w:p w14:paraId="27C0DA16" w14:textId="77777777" w:rsidR="00A14AB8" w:rsidRPr="00895ADD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313961AE" w14:textId="4AAECCD5" w:rsidR="004E3F93" w:rsidRPr="00EE48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EE4865">
        <w:rPr>
          <w:color w:val="000000"/>
          <w:spacing w:val="-1"/>
          <w:szCs w:val="22"/>
          <w:lang w:val="pl-PL"/>
        </w:rPr>
        <w:t xml:space="preserve"> wspomaga </w:t>
      </w:r>
      <w:r>
        <w:rPr>
          <w:color w:val="000000"/>
          <w:spacing w:val="-1"/>
          <w:szCs w:val="22"/>
          <w:lang w:val="pl-PL"/>
        </w:rPr>
        <w:t>proces tworzenia się kości</w:t>
      </w:r>
      <w:r w:rsidR="00F85248">
        <w:rPr>
          <w:color w:val="000000"/>
          <w:spacing w:val="-1"/>
          <w:szCs w:val="22"/>
          <w:lang w:val="pl-PL"/>
        </w:rPr>
        <w:t xml:space="preserve"> i jest</w:t>
      </w:r>
      <w:r w:rsidRPr="00EE4865">
        <w:rPr>
          <w:color w:val="000000"/>
          <w:spacing w:val="-1"/>
          <w:szCs w:val="22"/>
          <w:lang w:val="pl-PL"/>
        </w:rPr>
        <w:t xml:space="preserve"> stosowany w leczeniu osteoporozy. Wpływ</w:t>
      </w:r>
    </w:p>
    <w:p w14:paraId="01652004" w14:textId="77777777" w:rsidR="004E3F93" w:rsidRPr="00EE48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teryparatydu</w:t>
      </w:r>
      <w:r w:rsidRPr="00EE4865">
        <w:rPr>
          <w:color w:val="000000"/>
          <w:spacing w:val="-1"/>
          <w:szCs w:val="22"/>
          <w:lang w:val="pl-PL"/>
        </w:rPr>
        <w:t xml:space="preserve"> na układ kostny zależy od przebiegu reakcji organizmu na produkt leczniczy.</w:t>
      </w:r>
    </w:p>
    <w:p w14:paraId="1F89D7BA" w14:textId="77777777" w:rsidR="004E3F93" w:rsidRPr="00EE48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Podawanie teryparatydu</w:t>
      </w:r>
      <w:r w:rsidRPr="00EE4865">
        <w:rPr>
          <w:color w:val="000000"/>
          <w:spacing w:val="-1"/>
          <w:szCs w:val="22"/>
          <w:lang w:val="pl-PL"/>
        </w:rPr>
        <w:t xml:space="preserve"> raz na dobę zwiększa odkładanie się nowej tkanki kostnej na powierzchni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warstwy beleczkowej i korowej dzięki większemu pobudzaniu aktywności osteoblastów niż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osteoklastów.</w:t>
      </w:r>
    </w:p>
    <w:p w14:paraId="0625BCBD" w14:textId="77777777" w:rsidR="000E48F0" w:rsidRDefault="000E48F0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70C6462F" w14:textId="70797A96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524A07">
        <w:rPr>
          <w:color w:val="000000"/>
          <w:spacing w:val="-1"/>
          <w:szCs w:val="22"/>
          <w:u w:val="single"/>
          <w:lang w:val="pl-PL"/>
        </w:rPr>
        <w:t>Skuteczność kliniczna</w:t>
      </w:r>
    </w:p>
    <w:p w14:paraId="7F60CC9E" w14:textId="77777777" w:rsidR="00A14AB8" w:rsidRPr="00524A07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017F5F05" w14:textId="77777777" w:rsidR="004E3F93" w:rsidRPr="00F46B61" w:rsidRDefault="004E3F93" w:rsidP="004E3F93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F46B61">
        <w:rPr>
          <w:i/>
          <w:color w:val="000000"/>
          <w:spacing w:val="-1"/>
          <w:szCs w:val="22"/>
          <w:u w:val="single"/>
          <w:lang w:val="pl-PL"/>
        </w:rPr>
        <w:t>Czynniki ryzyka</w:t>
      </w:r>
    </w:p>
    <w:p w14:paraId="20417AC8" w14:textId="77777777" w:rsidR="00A14AB8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E6CE7E9" w14:textId="51AACB2E" w:rsidR="004E3F93" w:rsidRPr="00EE48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4865">
        <w:rPr>
          <w:color w:val="000000"/>
          <w:spacing w:val="-1"/>
          <w:szCs w:val="22"/>
          <w:lang w:val="pl-PL"/>
        </w:rPr>
        <w:t>W celu identyfikacji kobiet i mężczyzn o podwyższonym ryzyku osteoporotycznych złamań, którzy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mogą odnieść korzyść z leczenia, należy rozważyć niezależne czynniki ryzyka takie jak mała gęstość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mineralna kości (BMD), wiek, wcześniejsze złamania, złamania szyjki kości udowej u członków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rodziny, zwiększona przebudowa kości i niski indeks masy ciała (BMI).</w:t>
      </w:r>
    </w:p>
    <w:p w14:paraId="030985C1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F5CED42" w14:textId="77777777" w:rsidR="004E3F93" w:rsidRPr="00EE486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4865">
        <w:rPr>
          <w:color w:val="000000"/>
          <w:spacing w:val="-1"/>
          <w:szCs w:val="22"/>
          <w:lang w:val="pl-PL"/>
        </w:rPr>
        <w:t>Należy przyjąć, że wysokie ryzyko złamań kości dotyczy kobiet w okresie przedmenopauzalnym z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osteoporozą spowodowaną stosowaniem glikokortykosteroidów, u których wystąpiło złamanie kości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lub u których stwierdzono zespół czynników ryzyka predysponujących do zaliczenia do grupy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wysokiego ryzyka złamań kości (np. mała gęstość mineralna kości [np. wskaźnik T score ≤−2],</w:t>
      </w:r>
    </w:p>
    <w:p w14:paraId="4B06B849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4865">
        <w:rPr>
          <w:color w:val="000000"/>
          <w:spacing w:val="-1"/>
          <w:szCs w:val="22"/>
          <w:lang w:val="pl-PL"/>
        </w:rPr>
        <w:t>długotrwałe leczenie glikokortykosteroidami w dużych dawkach [np. ≥7,5 mg na dobę przez co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najmniej 6 miesięcy], choroba podstawowa o dużej intensywności, mała aktywność hormonów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płciowych).</w:t>
      </w:r>
    </w:p>
    <w:p w14:paraId="5BD89D4D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0176DCA" w14:textId="4BA9B92A" w:rsidR="004E3F93" w:rsidRPr="00F46B61" w:rsidRDefault="004E3F93" w:rsidP="004E3F93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F46B61">
        <w:rPr>
          <w:i/>
          <w:color w:val="000000"/>
          <w:spacing w:val="-1"/>
          <w:szCs w:val="22"/>
          <w:u w:val="single"/>
          <w:lang w:val="pl-PL"/>
        </w:rPr>
        <w:t>Osteoporoza w okresie pomenopauzalnym</w:t>
      </w:r>
    </w:p>
    <w:p w14:paraId="493151A1" w14:textId="77777777" w:rsidR="00A14AB8" w:rsidRPr="00524A07" w:rsidRDefault="00A14AB8" w:rsidP="004E3F93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</w:p>
    <w:p w14:paraId="3DDB978E" w14:textId="77777777" w:rsidR="004E3F93" w:rsidRPr="00524A07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24A07">
        <w:rPr>
          <w:color w:val="000000"/>
          <w:spacing w:val="-1"/>
          <w:szCs w:val="22"/>
          <w:lang w:val="pl-PL"/>
        </w:rPr>
        <w:t>W głównym badaniu wzięło udział 1637 kobiet w okresie pomenopauzalnym (średnia wieku 69,5 lat).</w:t>
      </w:r>
    </w:p>
    <w:p w14:paraId="2C51ECC4" w14:textId="77777777" w:rsidR="004E3F93" w:rsidRPr="00524A07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24A07">
        <w:rPr>
          <w:color w:val="000000"/>
          <w:spacing w:val="-1"/>
          <w:szCs w:val="22"/>
          <w:lang w:val="pl-PL"/>
        </w:rPr>
        <w:t>W punkcie wyjściowym badania 90 % pacjentek przebyło wcześniej jedno lub więcej złamań kręgów,</w:t>
      </w:r>
    </w:p>
    <w:p w14:paraId="5DF4EE4C" w14:textId="77777777" w:rsidR="004E3F93" w:rsidRPr="00524A07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24A07">
        <w:rPr>
          <w:color w:val="000000"/>
          <w:spacing w:val="-1"/>
          <w:szCs w:val="22"/>
          <w:lang w:val="pl-PL"/>
        </w:rPr>
        <w:t>a gęstość mineralna kości mierzona w kręgach wynosiła średnio BMD = 0,82 g/cm</w:t>
      </w:r>
      <w:r w:rsidRPr="00524A07">
        <w:rPr>
          <w:color w:val="000000"/>
          <w:spacing w:val="-1"/>
          <w:szCs w:val="22"/>
          <w:vertAlign w:val="superscript"/>
          <w:lang w:val="pl-PL"/>
        </w:rPr>
        <w:t>2</w:t>
      </w:r>
      <w:r w:rsidRPr="00524A07">
        <w:rPr>
          <w:color w:val="000000"/>
          <w:spacing w:val="-1"/>
          <w:szCs w:val="22"/>
          <w:lang w:val="pl-PL"/>
        </w:rPr>
        <w:t xml:space="preserve"> (co odpowiadało</w:t>
      </w:r>
    </w:p>
    <w:p w14:paraId="1866C44F" w14:textId="69768C0D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24A07">
        <w:rPr>
          <w:color w:val="000000"/>
          <w:spacing w:val="-1"/>
          <w:szCs w:val="22"/>
          <w:lang w:val="pl-PL"/>
        </w:rPr>
        <w:t>wartości wskaźnika T-score= -2,6 SD). Wszystkim pacjentkom podawano 1000 mg wapnia na dobę 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24A07">
        <w:rPr>
          <w:color w:val="000000"/>
          <w:spacing w:val="-1"/>
          <w:szCs w:val="22"/>
          <w:lang w:val="pl-PL"/>
        </w:rPr>
        <w:t>przynajmniej 400 j.m. witaminy D na dobę. Wy</w:t>
      </w:r>
      <w:r>
        <w:rPr>
          <w:color w:val="000000"/>
          <w:spacing w:val="-1"/>
          <w:szCs w:val="22"/>
          <w:lang w:val="pl-PL"/>
        </w:rPr>
        <w:t>niki stosowania teryparatydu</w:t>
      </w:r>
      <w:r w:rsidRPr="00524A07">
        <w:rPr>
          <w:color w:val="000000"/>
          <w:spacing w:val="-1"/>
          <w:szCs w:val="22"/>
          <w:lang w:val="pl-PL"/>
        </w:rPr>
        <w:t xml:space="preserve"> przez okres do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24A07">
        <w:rPr>
          <w:color w:val="000000"/>
          <w:spacing w:val="-1"/>
          <w:szCs w:val="22"/>
          <w:lang w:val="pl-PL"/>
        </w:rPr>
        <w:t>24 miesięcy (średnio 19 miesięcy) wykazały statystycznie istotne zmniejszeniu częstości złamań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24A07">
        <w:rPr>
          <w:color w:val="000000"/>
          <w:spacing w:val="-1"/>
          <w:szCs w:val="22"/>
          <w:lang w:val="pl-PL"/>
        </w:rPr>
        <w:t xml:space="preserve">(Tabela </w:t>
      </w:r>
      <w:r w:rsidR="00A14AB8">
        <w:rPr>
          <w:color w:val="000000"/>
          <w:spacing w:val="-1"/>
          <w:szCs w:val="22"/>
          <w:lang w:val="pl-PL"/>
        </w:rPr>
        <w:t>2</w:t>
      </w:r>
      <w:r w:rsidRPr="00524A07">
        <w:rPr>
          <w:color w:val="000000"/>
          <w:spacing w:val="-1"/>
          <w:szCs w:val="22"/>
          <w:lang w:val="pl-PL"/>
        </w:rPr>
        <w:t>). Aby zapobiec nowym złamaniom (jednemu lub większ</w:t>
      </w:r>
      <w:r>
        <w:rPr>
          <w:color w:val="000000"/>
          <w:spacing w:val="-1"/>
          <w:szCs w:val="22"/>
          <w:lang w:val="pl-PL"/>
        </w:rPr>
        <w:t xml:space="preserve">ej ilości nowych złamań) kręgów, </w:t>
      </w:r>
      <w:r w:rsidRPr="00524A07">
        <w:rPr>
          <w:color w:val="000000"/>
          <w:spacing w:val="-1"/>
          <w:szCs w:val="22"/>
          <w:lang w:val="pl-PL"/>
        </w:rPr>
        <w:t>11 kobiet musiano leczyć średnio przez 19 miesięcy.</w:t>
      </w:r>
    </w:p>
    <w:p w14:paraId="3985D75A" w14:textId="77777777" w:rsidR="004E3F93" w:rsidRPr="00524A07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EA36A91" w14:textId="6CF1E32D" w:rsidR="004E3F93" w:rsidRPr="00524A07" w:rsidRDefault="004E3F93" w:rsidP="004E3F93">
      <w:pPr>
        <w:shd w:val="clear" w:color="auto" w:fill="FFFFFF"/>
        <w:ind w:left="5"/>
        <w:rPr>
          <w:b/>
          <w:color w:val="000000"/>
          <w:spacing w:val="-1"/>
          <w:szCs w:val="22"/>
          <w:lang w:val="pl-PL"/>
        </w:rPr>
      </w:pPr>
      <w:r w:rsidRPr="00524A07">
        <w:rPr>
          <w:b/>
          <w:color w:val="000000"/>
          <w:spacing w:val="-1"/>
          <w:szCs w:val="22"/>
          <w:lang w:val="pl-PL"/>
        </w:rPr>
        <w:t xml:space="preserve">Tabela </w:t>
      </w:r>
      <w:r w:rsidR="00A14AB8">
        <w:rPr>
          <w:b/>
          <w:color w:val="000000"/>
          <w:spacing w:val="-1"/>
          <w:szCs w:val="22"/>
          <w:lang w:val="pl-PL"/>
        </w:rPr>
        <w:t xml:space="preserve">2. </w:t>
      </w:r>
      <w:r w:rsidR="00A14AB8">
        <w:rPr>
          <w:szCs w:val="22"/>
          <w:lang w:val="pl-PL"/>
        </w:rPr>
        <w:t>Częstość wyst</w:t>
      </w:r>
      <w:r w:rsidR="008F5C70">
        <w:rPr>
          <w:szCs w:val="22"/>
          <w:lang w:val="pl-PL"/>
        </w:rPr>
        <w:t>ę</w:t>
      </w:r>
      <w:r w:rsidR="00A14AB8">
        <w:rPr>
          <w:szCs w:val="22"/>
          <w:lang w:val="pl-PL"/>
        </w:rPr>
        <w:t>powania złamań u kobiet w wieku pomenopauzalnym</w:t>
      </w:r>
      <w:r w:rsidR="00A14AB8" w:rsidRPr="00524A07" w:rsidDel="00A14AB8">
        <w:rPr>
          <w:b/>
          <w:color w:val="000000"/>
          <w:spacing w:val="-1"/>
          <w:szCs w:val="22"/>
          <w:lang w:val="pl-P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3"/>
        <w:gridCol w:w="2255"/>
        <w:gridCol w:w="2267"/>
        <w:gridCol w:w="2266"/>
      </w:tblGrid>
      <w:tr w:rsidR="004E3F93" w:rsidRPr="00870253" w14:paraId="711FD481" w14:textId="77777777" w:rsidTr="00F46B61">
        <w:tc>
          <w:tcPr>
            <w:tcW w:w="2273" w:type="dxa"/>
          </w:tcPr>
          <w:p w14:paraId="2D43586C" w14:textId="77777777" w:rsidR="004E3F93" w:rsidRPr="00524A07" w:rsidRDefault="004E3F93" w:rsidP="001D4E9A">
            <w:pPr>
              <w:widowControl w:val="0"/>
              <w:spacing w:line="240" w:lineRule="auto"/>
              <w:rPr>
                <w:bCs/>
                <w:szCs w:val="22"/>
                <w:lang w:val="pl-PL"/>
              </w:rPr>
            </w:pPr>
          </w:p>
        </w:tc>
        <w:tc>
          <w:tcPr>
            <w:tcW w:w="2255" w:type="dxa"/>
          </w:tcPr>
          <w:p w14:paraId="0BA3E13B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Placebo</w:t>
            </w:r>
          </w:p>
          <w:p w14:paraId="29045E8A" w14:textId="77777777" w:rsidR="004E3F93" w:rsidRPr="00524A07" w:rsidRDefault="004E3F93" w:rsidP="001D4E9A">
            <w:pPr>
              <w:widowControl w:val="0"/>
              <w:spacing w:line="240" w:lineRule="auto"/>
              <w:jc w:val="center"/>
              <w:rPr>
                <w:bCs/>
                <w:szCs w:val="22"/>
                <w:lang w:val="pl-PL"/>
              </w:rPr>
            </w:pPr>
            <w:r w:rsidRPr="00524A07">
              <w:rPr>
                <w:szCs w:val="22"/>
                <w:lang w:val="pl-PL"/>
              </w:rPr>
              <w:t>(N = 544) (%)</w:t>
            </w:r>
          </w:p>
        </w:tc>
        <w:tc>
          <w:tcPr>
            <w:tcW w:w="2267" w:type="dxa"/>
          </w:tcPr>
          <w:p w14:paraId="27ABA043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Teryparatyd</w:t>
            </w:r>
          </w:p>
          <w:p w14:paraId="7E2FF2CB" w14:textId="77777777" w:rsidR="004E3F93" w:rsidRPr="00524A07" w:rsidRDefault="004E3F93" w:rsidP="001D4E9A">
            <w:pPr>
              <w:widowControl w:val="0"/>
              <w:spacing w:line="240" w:lineRule="auto"/>
              <w:jc w:val="center"/>
              <w:rPr>
                <w:bCs/>
                <w:szCs w:val="22"/>
                <w:lang w:val="pl-PL"/>
              </w:rPr>
            </w:pPr>
            <w:r w:rsidRPr="00524A07">
              <w:rPr>
                <w:szCs w:val="22"/>
                <w:lang w:val="pl-PL"/>
              </w:rPr>
              <w:t>(N = 541) (%)</w:t>
            </w:r>
          </w:p>
        </w:tc>
        <w:tc>
          <w:tcPr>
            <w:tcW w:w="2266" w:type="dxa"/>
          </w:tcPr>
          <w:p w14:paraId="10824864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Ryzyko względna (95% CI) w porównaniu do p</w:t>
            </w:r>
            <w:r w:rsidRPr="00524A07">
              <w:rPr>
                <w:sz w:val="22"/>
                <w:szCs w:val="22"/>
                <w:lang w:val="pl-PL"/>
              </w:rPr>
              <w:t>lacebo</w:t>
            </w:r>
          </w:p>
        </w:tc>
      </w:tr>
      <w:tr w:rsidR="004E3F93" w:rsidRPr="00F56FE3" w14:paraId="46497382" w14:textId="77777777" w:rsidTr="00F46B61">
        <w:tc>
          <w:tcPr>
            <w:tcW w:w="2273" w:type="dxa"/>
          </w:tcPr>
          <w:p w14:paraId="6D285132" w14:textId="77777777" w:rsidR="004E3F93" w:rsidRPr="00524A07" w:rsidRDefault="004E3F93" w:rsidP="001D4E9A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Nowe złamania kręgów </w:t>
            </w:r>
            <w:r w:rsidRPr="00524A07">
              <w:rPr>
                <w:sz w:val="22"/>
                <w:szCs w:val="22"/>
                <w:lang w:val="pl-PL"/>
              </w:rPr>
              <w:t xml:space="preserve">(≥1)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a</w:t>
            </w:r>
          </w:p>
        </w:tc>
        <w:tc>
          <w:tcPr>
            <w:tcW w:w="2255" w:type="dxa"/>
          </w:tcPr>
          <w:p w14:paraId="3EBFE094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14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3</w:t>
            </w:r>
          </w:p>
        </w:tc>
        <w:tc>
          <w:tcPr>
            <w:tcW w:w="2267" w:type="dxa"/>
          </w:tcPr>
          <w:p w14:paraId="62175984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5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 xml:space="preserve">0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b</w:t>
            </w:r>
          </w:p>
        </w:tc>
        <w:tc>
          <w:tcPr>
            <w:tcW w:w="2266" w:type="dxa"/>
          </w:tcPr>
          <w:p w14:paraId="34D20F4B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35</w:t>
            </w:r>
          </w:p>
          <w:p w14:paraId="79A19120" w14:textId="77777777" w:rsidR="004E3F93" w:rsidRPr="00524A07" w:rsidRDefault="004E3F93" w:rsidP="001D4E9A">
            <w:pPr>
              <w:widowControl w:val="0"/>
              <w:spacing w:line="240" w:lineRule="auto"/>
              <w:jc w:val="center"/>
              <w:rPr>
                <w:bCs/>
                <w:szCs w:val="22"/>
                <w:lang w:val="pl-PL"/>
              </w:rPr>
            </w:pPr>
            <w:r w:rsidRPr="00524A07">
              <w:rPr>
                <w:szCs w:val="22"/>
                <w:lang w:val="pl-PL"/>
              </w:rPr>
              <w:t>(0</w:t>
            </w:r>
            <w:r>
              <w:rPr>
                <w:szCs w:val="22"/>
                <w:lang w:val="pl-PL"/>
              </w:rPr>
              <w:t>,</w:t>
            </w:r>
            <w:r w:rsidRPr="00524A07">
              <w:rPr>
                <w:szCs w:val="22"/>
                <w:lang w:val="pl-PL"/>
              </w:rPr>
              <w:t>22, 0</w:t>
            </w:r>
            <w:r>
              <w:rPr>
                <w:szCs w:val="22"/>
                <w:lang w:val="pl-PL"/>
              </w:rPr>
              <w:t>,</w:t>
            </w:r>
            <w:r w:rsidRPr="00524A07">
              <w:rPr>
                <w:szCs w:val="22"/>
                <w:lang w:val="pl-PL"/>
              </w:rPr>
              <w:t>55)</w:t>
            </w:r>
          </w:p>
        </w:tc>
      </w:tr>
      <w:tr w:rsidR="004E3F93" w:rsidRPr="00F56FE3" w14:paraId="3CD533E0" w14:textId="77777777" w:rsidTr="00F46B61">
        <w:tc>
          <w:tcPr>
            <w:tcW w:w="2273" w:type="dxa"/>
          </w:tcPr>
          <w:p w14:paraId="0AE117E0" w14:textId="77777777" w:rsidR="004E3F93" w:rsidRPr="00524A07" w:rsidRDefault="004E3F93" w:rsidP="001D4E9A">
            <w:pPr>
              <w:pStyle w:val="Default"/>
              <w:widowControl w:val="0"/>
              <w:rPr>
                <w:bCs/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Wielokrotne złamania kręgów</w:t>
            </w:r>
            <w:r w:rsidRPr="00524A07">
              <w:rPr>
                <w:sz w:val="22"/>
                <w:szCs w:val="22"/>
                <w:lang w:val="pl-PL"/>
              </w:rPr>
              <w:t xml:space="preserve"> (≥2)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a</w:t>
            </w:r>
          </w:p>
        </w:tc>
        <w:tc>
          <w:tcPr>
            <w:tcW w:w="2255" w:type="dxa"/>
          </w:tcPr>
          <w:p w14:paraId="785D9116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4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9</w:t>
            </w:r>
          </w:p>
        </w:tc>
        <w:tc>
          <w:tcPr>
            <w:tcW w:w="2267" w:type="dxa"/>
          </w:tcPr>
          <w:p w14:paraId="3893F958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1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 xml:space="preserve">1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b</w:t>
            </w:r>
          </w:p>
        </w:tc>
        <w:tc>
          <w:tcPr>
            <w:tcW w:w="2266" w:type="dxa"/>
          </w:tcPr>
          <w:p w14:paraId="1FD184A8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23</w:t>
            </w:r>
          </w:p>
          <w:p w14:paraId="43DAD2C9" w14:textId="77777777" w:rsidR="004E3F93" w:rsidRPr="00524A07" w:rsidRDefault="004E3F93" w:rsidP="001D4E9A">
            <w:pPr>
              <w:widowControl w:val="0"/>
              <w:spacing w:line="240" w:lineRule="auto"/>
              <w:jc w:val="center"/>
              <w:rPr>
                <w:bCs/>
                <w:szCs w:val="22"/>
                <w:lang w:val="pl-PL"/>
              </w:rPr>
            </w:pPr>
            <w:r w:rsidRPr="00524A07">
              <w:rPr>
                <w:szCs w:val="22"/>
                <w:lang w:val="pl-PL"/>
              </w:rPr>
              <w:t>(0</w:t>
            </w:r>
            <w:r>
              <w:rPr>
                <w:szCs w:val="22"/>
                <w:lang w:val="pl-PL"/>
              </w:rPr>
              <w:t>,</w:t>
            </w:r>
            <w:r w:rsidRPr="00524A07">
              <w:rPr>
                <w:szCs w:val="22"/>
                <w:lang w:val="pl-PL"/>
              </w:rPr>
              <w:t>09, 0</w:t>
            </w:r>
            <w:r>
              <w:rPr>
                <w:szCs w:val="22"/>
                <w:lang w:val="pl-PL"/>
              </w:rPr>
              <w:t>,</w:t>
            </w:r>
            <w:r w:rsidRPr="00524A07">
              <w:rPr>
                <w:szCs w:val="22"/>
                <w:lang w:val="pl-PL"/>
              </w:rPr>
              <w:t>60)</w:t>
            </w:r>
          </w:p>
        </w:tc>
      </w:tr>
      <w:tr w:rsidR="004E3F93" w:rsidRPr="00F56FE3" w14:paraId="471210B6" w14:textId="77777777" w:rsidTr="00F46B61">
        <w:tc>
          <w:tcPr>
            <w:tcW w:w="2273" w:type="dxa"/>
          </w:tcPr>
          <w:p w14:paraId="5A33DD75" w14:textId="77777777" w:rsidR="004E3F93" w:rsidRPr="00524A07" w:rsidRDefault="004E3F93" w:rsidP="001D4E9A">
            <w:pPr>
              <w:pStyle w:val="Default"/>
              <w:widowControl w:val="0"/>
              <w:rPr>
                <w:bCs/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Złamania pozakręgowe spowodowane zwiększoną łamliwością</w:t>
            </w:r>
            <w:r w:rsidRPr="00524A07">
              <w:rPr>
                <w:sz w:val="22"/>
                <w:szCs w:val="22"/>
                <w:lang w:val="pl-PL"/>
              </w:rPr>
              <w:t xml:space="preserve">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c</w:t>
            </w:r>
          </w:p>
        </w:tc>
        <w:tc>
          <w:tcPr>
            <w:tcW w:w="2255" w:type="dxa"/>
          </w:tcPr>
          <w:p w14:paraId="12C3BD7B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5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5%</w:t>
            </w:r>
          </w:p>
        </w:tc>
        <w:tc>
          <w:tcPr>
            <w:tcW w:w="2267" w:type="dxa"/>
          </w:tcPr>
          <w:p w14:paraId="7A48C157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2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 xml:space="preserve">6%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d</w:t>
            </w:r>
          </w:p>
        </w:tc>
        <w:tc>
          <w:tcPr>
            <w:tcW w:w="2266" w:type="dxa"/>
          </w:tcPr>
          <w:p w14:paraId="542E2682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47</w:t>
            </w:r>
          </w:p>
          <w:p w14:paraId="09882578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(0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25, 0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87)</w:t>
            </w:r>
          </w:p>
        </w:tc>
      </w:tr>
      <w:tr w:rsidR="004E3F93" w:rsidRPr="00F56FE3" w14:paraId="7EA0509B" w14:textId="77777777" w:rsidTr="00F46B61">
        <w:tc>
          <w:tcPr>
            <w:tcW w:w="2273" w:type="dxa"/>
          </w:tcPr>
          <w:p w14:paraId="1B17DEBA" w14:textId="77777777" w:rsidR="004E3F93" w:rsidRPr="00B05514" w:rsidRDefault="002A6C5F" w:rsidP="001D4E9A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Ciężkie </w:t>
            </w:r>
            <w:r w:rsidR="004E3F93" w:rsidRPr="00B05514">
              <w:rPr>
                <w:sz w:val="22"/>
                <w:szCs w:val="22"/>
                <w:lang w:val="pl-PL"/>
              </w:rPr>
              <w:t>złamania</w:t>
            </w:r>
          </w:p>
          <w:p w14:paraId="7DC8396B" w14:textId="77777777" w:rsidR="004E3F93" w:rsidRPr="00B05514" w:rsidRDefault="004E3F93" w:rsidP="001D4E9A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pozakręgowe</w:t>
            </w:r>
          </w:p>
          <w:p w14:paraId="054FB263" w14:textId="77777777" w:rsidR="004E3F93" w:rsidRPr="00B05514" w:rsidRDefault="004E3F93" w:rsidP="001D4E9A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spowodowane</w:t>
            </w:r>
          </w:p>
          <w:p w14:paraId="5D7B44D3" w14:textId="77777777" w:rsidR="004E3F93" w:rsidRPr="00B05514" w:rsidRDefault="004E3F93" w:rsidP="001D4E9A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zwiększoną</w:t>
            </w:r>
          </w:p>
          <w:p w14:paraId="5D0C29B8" w14:textId="16A51FC0" w:rsidR="004E3F93" w:rsidRPr="00B05514" w:rsidRDefault="004E3F93" w:rsidP="001D4E9A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łamliwością</w:t>
            </w:r>
            <w:r w:rsidRPr="00524A07">
              <w:rPr>
                <w:sz w:val="22"/>
                <w:szCs w:val="22"/>
                <w:lang w:val="pl-PL"/>
              </w:rPr>
              <w:t xml:space="preserve"> </w:t>
            </w:r>
            <w:r w:rsidRPr="00B05514">
              <w:rPr>
                <w:sz w:val="22"/>
                <w:szCs w:val="22"/>
                <w:lang w:val="pl-PL"/>
              </w:rPr>
              <w:t>(szyjki</w:t>
            </w:r>
          </w:p>
          <w:p w14:paraId="36A9543B" w14:textId="77777777" w:rsidR="004E3F93" w:rsidRPr="00B05514" w:rsidRDefault="004E3F93" w:rsidP="001D4E9A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kości udowej, kości</w:t>
            </w:r>
          </w:p>
          <w:p w14:paraId="191133DA" w14:textId="77777777" w:rsidR="004E3F93" w:rsidRPr="00B05514" w:rsidRDefault="004E3F93" w:rsidP="001D4E9A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promieniowej, kości</w:t>
            </w:r>
          </w:p>
          <w:p w14:paraId="43FEF28F" w14:textId="77777777" w:rsidR="004E3F93" w:rsidRPr="00B05514" w:rsidRDefault="004E3F93" w:rsidP="001D4E9A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ramienia, żeber i</w:t>
            </w:r>
          </w:p>
          <w:p w14:paraId="26AC32EA" w14:textId="77777777" w:rsidR="004E3F93" w:rsidRPr="00524A07" w:rsidRDefault="004E3F93" w:rsidP="001D4E9A">
            <w:pPr>
              <w:pStyle w:val="Default"/>
              <w:widowControl w:val="0"/>
              <w:rPr>
                <w:bCs/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miednicy)</w:t>
            </w:r>
          </w:p>
        </w:tc>
        <w:tc>
          <w:tcPr>
            <w:tcW w:w="2255" w:type="dxa"/>
          </w:tcPr>
          <w:p w14:paraId="372A021E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3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9%</w:t>
            </w:r>
          </w:p>
        </w:tc>
        <w:tc>
          <w:tcPr>
            <w:tcW w:w="2267" w:type="dxa"/>
          </w:tcPr>
          <w:p w14:paraId="619FFAD5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1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 xml:space="preserve">5%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d</w:t>
            </w:r>
          </w:p>
        </w:tc>
        <w:tc>
          <w:tcPr>
            <w:tcW w:w="2266" w:type="dxa"/>
          </w:tcPr>
          <w:p w14:paraId="5166B796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38</w:t>
            </w:r>
          </w:p>
          <w:p w14:paraId="6C9DD925" w14:textId="77777777" w:rsidR="004E3F93" w:rsidRPr="00524A07" w:rsidRDefault="004E3F93" w:rsidP="001D4E9A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(0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17, 0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86)</w:t>
            </w:r>
          </w:p>
        </w:tc>
      </w:tr>
    </w:tbl>
    <w:p w14:paraId="6741475D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E5B9AC5" w14:textId="523837E4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Oznaczenia: N= liczba pacjentów losowo przypisanych do danej grupy leczenia; CI = przedział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ufności</w:t>
      </w:r>
      <w:r>
        <w:rPr>
          <w:color w:val="000000"/>
          <w:spacing w:val="-1"/>
          <w:szCs w:val="22"/>
          <w:lang w:val="pl-PL"/>
        </w:rPr>
        <w:t>.</w:t>
      </w:r>
    </w:p>
    <w:p w14:paraId="2B4D4532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vertAlign w:val="superscript"/>
          <w:lang w:val="pl-PL"/>
        </w:rPr>
        <w:t>a</w:t>
      </w:r>
      <w:r w:rsidRPr="00B05514">
        <w:rPr>
          <w:color w:val="000000"/>
          <w:spacing w:val="-1"/>
          <w:szCs w:val="22"/>
          <w:lang w:val="pl-PL"/>
        </w:rPr>
        <w:t xml:space="preserve"> Częstość występowania złamań kręgów była oceniana w grupie 448 pacjentów stosujących placebo i</w:t>
      </w:r>
    </w:p>
    <w:p w14:paraId="4E644988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 grupie 4</w:t>
      </w:r>
      <w:r>
        <w:rPr>
          <w:color w:val="000000"/>
          <w:spacing w:val="-1"/>
          <w:szCs w:val="22"/>
          <w:lang w:val="pl-PL"/>
        </w:rPr>
        <w:t>44 pacjentów stosujących teryparatyd</w:t>
      </w:r>
      <w:r w:rsidRPr="00B05514">
        <w:rPr>
          <w:color w:val="000000"/>
          <w:spacing w:val="-1"/>
          <w:szCs w:val="22"/>
          <w:lang w:val="pl-PL"/>
        </w:rPr>
        <w:t>, u których</w:t>
      </w:r>
      <w:r>
        <w:rPr>
          <w:color w:val="000000"/>
          <w:spacing w:val="-1"/>
          <w:szCs w:val="22"/>
          <w:lang w:val="pl-PL"/>
        </w:rPr>
        <w:t xml:space="preserve"> wykonano zdjęcia rentgenowskie </w:t>
      </w:r>
      <w:r w:rsidRPr="00B05514">
        <w:rPr>
          <w:color w:val="000000"/>
          <w:spacing w:val="-1"/>
          <w:szCs w:val="22"/>
          <w:lang w:val="pl-PL"/>
        </w:rPr>
        <w:t>kręgosłupa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w punkcie wyjściowym i w czasie badania.</w:t>
      </w:r>
    </w:p>
    <w:p w14:paraId="7865D359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vertAlign w:val="superscript"/>
          <w:lang w:val="pl-PL"/>
        </w:rPr>
        <w:t>b</w:t>
      </w:r>
      <w:r w:rsidRPr="00B05514">
        <w:rPr>
          <w:color w:val="000000"/>
          <w:spacing w:val="-1"/>
          <w:szCs w:val="22"/>
          <w:lang w:val="pl-PL"/>
        </w:rPr>
        <w:t xml:space="preserve"> p≤0,001 w porównaniu z placebo</w:t>
      </w:r>
      <w:r>
        <w:rPr>
          <w:color w:val="000000"/>
          <w:spacing w:val="-1"/>
          <w:szCs w:val="22"/>
          <w:lang w:val="pl-PL"/>
        </w:rPr>
        <w:t>.</w:t>
      </w:r>
    </w:p>
    <w:p w14:paraId="756A0194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vertAlign w:val="superscript"/>
          <w:lang w:val="pl-PL"/>
        </w:rPr>
        <w:t>c</w:t>
      </w:r>
      <w:r w:rsidRPr="00B05514">
        <w:rPr>
          <w:color w:val="000000"/>
          <w:spacing w:val="-1"/>
          <w:szCs w:val="22"/>
          <w:lang w:val="pl-PL"/>
        </w:rPr>
        <w:t xml:space="preserve"> Nie stwierdzono istotnego zmniejszenia występowania złamań szyjki kości udowej.</w:t>
      </w:r>
    </w:p>
    <w:p w14:paraId="7ECB7B87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vertAlign w:val="superscript"/>
          <w:lang w:val="pl-PL"/>
        </w:rPr>
        <w:t>d</w:t>
      </w:r>
      <w:r w:rsidRPr="00B05514">
        <w:rPr>
          <w:color w:val="000000"/>
          <w:spacing w:val="-1"/>
          <w:szCs w:val="22"/>
          <w:lang w:val="pl-PL"/>
        </w:rPr>
        <w:t xml:space="preserve"> p≤0,025 w porównaniu z placebo</w:t>
      </w:r>
      <w:r>
        <w:rPr>
          <w:color w:val="000000"/>
          <w:spacing w:val="-1"/>
          <w:szCs w:val="22"/>
          <w:lang w:val="pl-PL"/>
        </w:rPr>
        <w:t>.</w:t>
      </w:r>
    </w:p>
    <w:p w14:paraId="5F4EF87B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39F6C0F" w14:textId="3D0BF182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 średnio 19 miesiącach leczenia, odnotowano zwiększenie BMD lędźwiowego odcinka kręgosłupa i kości biodra odpowiednio o 9 % i 4 % w porównaniu z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placebo (p&lt;0,0001).</w:t>
      </w:r>
    </w:p>
    <w:p w14:paraId="4601726F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08FF73F" w14:textId="6AEEEB1D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Postępowanie po leczeniu: Po zakoń</w:t>
      </w:r>
      <w:r>
        <w:rPr>
          <w:color w:val="000000"/>
          <w:spacing w:val="-1"/>
          <w:szCs w:val="22"/>
          <w:lang w:val="pl-PL"/>
        </w:rPr>
        <w:t>czeniu leczenia teryparatydem</w:t>
      </w:r>
      <w:r w:rsidRPr="00B05514">
        <w:rPr>
          <w:color w:val="000000"/>
          <w:spacing w:val="-1"/>
          <w:szCs w:val="22"/>
          <w:lang w:val="pl-PL"/>
        </w:rPr>
        <w:t>, 1</w:t>
      </w:r>
      <w:r w:rsidR="00A14AB8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262 kobiet w okresie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pomenopauzalnym, które uczestniczyły w badaniu kluczowym, włączono do badania obserwacyjnego.</w:t>
      </w:r>
    </w:p>
    <w:p w14:paraId="6E0D0D71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Podstawowym celem tego badania było zebranie danych dotyczących bezpieczeństwa stosowania</w:t>
      </w:r>
      <w:r>
        <w:rPr>
          <w:color w:val="000000"/>
          <w:spacing w:val="-1"/>
          <w:szCs w:val="22"/>
          <w:lang w:val="pl-PL"/>
        </w:rPr>
        <w:t xml:space="preserve"> teryparatydu</w:t>
      </w:r>
      <w:r w:rsidRPr="00B05514">
        <w:rPr>
          <w:color w:val="000000"/>
          <w:spacing w:val="-1"/>
          <w:szCs w:val="22"/>
          <w:lang w:val="pl-PL"/>
        </w:rPr>
        <w:t>. Podczas badania obserwacyjnego pozwolono stosować inne metody leczenia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osteoporozy i wykonywano dodatkową ocenę złamań kręgów.</w:t>
      </w:r>
    </w:p>
    <w:p w14:paraId="05C994ED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162F8BA" w14:textId="2DF2A949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Średnio w okresie 18 miesięcy po zakończ</w:t>
      </w:r>
      <w:r>
        <w:rPr>
          <w:color w:val="000000"/>
          <w:spacing w:val="-1"/>
          <w:szCs w:val="22"/>
          <w:lang w:val="pl-PL"/>
        </w:rPr>
        <w:t>eniu stosowania teryparatydu</w:t>
      </w:r>
      <w:r w:rsidRPr="00B05514">
        <w:rPr>
          <w:color w:val="000000"/>
          <w:spacing w:val="-1"/>
          <w:szCs w:val="22"/>
          <w:lang w:val="pl-PL"/>
        </w:rPr>
        <w:t xml:space="preserve"> odnotowano</w:t>
      </w:r>
      <w:r>
        <w:rPr>
          <w:color w:val="000000"/>
          <w:spacing w:val="-1"/>
          <w:szCs w:val="22"/>
          <w:lang w:val="pl-PL"/>
        </w:rPr>
        <w:t xml:space="preserve"> zmniejszenie o 41</w:t>
      </w:r>
      <w:r w:rsidRPr="00B05514">
        <w:rPr>
          <w:color w:val="000000"/>
          <w:spacing w:val="-1"/>
          <w:szCs w:val="22"/>
          <w:lang w:val="pl-PL"/>
        </w:rPr>
        <w:t>% (p=0,004) liczby pacjentek co najmniej z jednym nowym złamaniem kręgu 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porównaniu z placebo.</w:t>
      </w:r>
    </w:p>
    <w:p w14:paraId="5155217F" w14:textId="77777777" w:rsidR="00A14AB8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CECCCFC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 otwartym badaniu 503 kobiety w okresie pomenopauzalnym z zaawansowaną osteoporozą, u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których w ciągu ostatnich trzech latach wystąpiło złamanie spowodowane zwiększoną łamliwością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kości (u 83 % stosowano wcześniej leczenie osteoporozy)</w:t>
      </w:r>
      <w:r>
        <w:rPr>
          <w:color w:val="000000"/>
          <w:spacing w:val="-1"/>
          <w:szCs w:val="22"/>
          <w:lang w:val="pl-PL"/>
        </w:rPr>
        <w:t>, były leczone teryparatydem</w:t>
      </w:r>
      <w:r w:rsidRPr="00B05514">
        <w:rPr>
          <w:color w:val="000000"/>
          <w:spacing w:val="-1"/>
          <w:szCs w:val="22"/>
          <w:lang w:val="pl-PL"/>
        </w:rPr>
        <w:t xml:space="preserve"> 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okresie do 24 miesięcy. Po 24 miesiącach średnie zwiększenie w odniesieniu do wartości wyjściowych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gęstości mineralnej tkanki kostnej w odcinku lędźwiowym kręgosłupa, kości biodra i szyjki kości</w:t>
      </w:r>
      <w:r>
        <w:rPr>
          <w:color w:val="000000"/>
          <w:spacing w:val="-1"/>
          <w:szCs w:val="22"/>
          <w:lang w:val="pl-PL"/>
        </w:rPr>
        <w:t xml:space="preserve"> udowej </w:t>
      </w:r>
      <w:r w:rsidRPr="00B05514">
        <w:rPr>
          <w:color w:val="000000"/>
          <w:spacing w:val="-1"/>
          <w:szCs w:val="22"/>
          <w:lang w:val="pl-PL"/>
        </w:rPr>
        <w:t xml:space="preserve">wynosiło odpowiednio 10,5 %, 2,6 % i 3,9 %. W okresie pomiędzy </w:t>
      </w:r>
      <w:smartTag w:uri="urn:schemas-microsoft-com:office:smarttags" w:element="metricconverter">
        <w:smartTagPr>
          <w:attr w:name="ProductID" w:val="18. a"/>
        </w:smartTagPr>
        <w:r w:rsidRPr="00B05514">
          <w:rPr>
            <w:color w:val="000000"/>
            <w:spacing w:val="-1"/>
            <w:szCs w:val="22"/>
            <w:lang w:val="pl-PL"/>
          </w:rPr>
          <w:t>18. a</w:t>
        </w:r>
      </w:smartTag>
      <w:r w:rsidRPr="00B05514">
        <w:rPr>
          <w:color w:val="000000"/>
          <w:spacing w:val="-1"/>
          <w:szCs w:val="22"/>
          <w:lang w:val="pl-PL"/>
        </w:rPr>
        <w:t xml:space="preserve"> 24. </w:t>
      </w:r>
      <w:r>
        <w:rPr>
          <w:color w:val="000000"/>
          <w:spacing w:val="-1"/>
          <w:szCs w:val="22"/>
          <w:lang w:val="pl-PL"/>
        </w:rPr>
        <w:t>m</w:t>
      </w:r>
      <w:r w:rsidRPr="00B05514">
        <w:rPr>
          <w:color w:val="000000"/>
          <w:spacing w:val="-1"/>
          <w:szCs w:val="22"/>
          <w:lang w:val="pl-PL"/>
        </w:rPr>
        <w:t>iesiącem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leczenia średnie zwiększenie gęstości mineralnej tkanki kostnej w odcinku lędźwiowym kręgosłupa,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kości biodra i szyjki kości udowej wynosiło odpowiednio 1,4 %, 1,2 % i 1,6 %.</w:t>
      </w:r>
    </w:p>
    <w:p w14:paraId="5380E272" w14:textId="6FA32CB0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40176F0" w14:textId="05050745" w:rsidR="005737FA" w:rsidRDefault="005737FA" w:rsidP="00D046FD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737FA">
        <w:rPr>
          <w:color w:val="000000"/>
          <w:spacing w:val="-1"/>
          <w:szCs w:val="22"/>
          <w:lang w:val="pl-PL"/>
        </w:rPr>
        <w:t xml:space="preserve">W trwającym 24 miesiące, podwójnie zaślepionym, kontrolowanym lekiem porównawczym badaniu fazy </w:t>
      </w:r>
      <w:r w:rsidR="00DE4159">
        <w:rPr>
          <w:color w:val="000000"/>
          <w:spacing w:val="-1"/>
          <w:szCs w:val="22"/>
          <w:lang w:val="pl-PL"/>
        </w:rPr>
        <w:t>IV</w:t>
      </w:r>
      <w:r w:rsidRPr="005737FA">
        <w:rPr>
          <w:color w:val="000000"/>
          <w:spacing w:val="-1"/>
          <w:szCs w:val="22"/>
          <w:lang w:val="pl-PL"/>
        </w:rPr>
        <w:t xml:space="preserve"> z losowym doborem uczestników, wzięło udział 1</w:t>
      </w:r>
      <w:r w:rsidR="00BF63C2"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360 kobiet w okresie pomenopauzalnym z rozpoznaną osteoporozą. Do grupy przyjmującej teryparatyd zostało losowo przydzielonych 680</w:t>
      </w:r>
      <w:r w:rsidR="00F03DC6"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pacjentek i 680 pacjentek zostało losowo przydzielonych do grupy przyjmującej doustnie ryzedronian w dawce 35 mg/tydzień. Wyjściowo średni wiek kobiet wynosił 72,1 lat, a mediana złamań kręgów wynosiła 2. Wcześniejsze leczenie bisfosfonianami otrzymało 57,9% pacjentek, a 18,8% podczas badania przyjmowało jednocześnie glikokortyk</w:t>
      </w:r>
      <w:r w:rsidR="00DE4159">
        <w:rPr>
          <w:color w:val="000000"/>
          <w:spacing w:val="-1"/>
          <w:szCs w:val="22"/>
          <w:lang w:val="pl-PL"/>
        </w:rPr>
        <w:t>ster</w:t>
      </w:r>
      <w:r w:rsidRPr="005737FA">
        <w:rPr>
          <w:color w:val="000000"/>
          <w:spacing w:val="-1"/>
          <w:szCs w:val="22"/>
          <w:lang w:val="pl-PL"/>
        </w:rPr>
        <w:t xml:space="preserve">oidy. 24-miesięczną obserwację </w:t>
      </w:r>
      <w:r w:rsidR="0074784F">
        <w:rPr>
          <w:color w:val="000000"/>
          <w:spacing w:val="-1"/>
          <w:szCs w:val="22"/>
          <w:lang w:val="pl-PL"/>
        </w:rPr>
        <w:t xml:space="preserve">ukończyło </w:t>
      </w:r>
      <w:r w:rsidRPr="005737FA">
        <w:rPr>
          <w:color w:val="000000"/>
          <w:spacing w:val="-1"/>
          <w:szCs w:val="22"/>
          <w:lang w:val="pl-PL"/>
        </w:rPr>
        <w:t>1013</w:t>
      </w:r>
      <w:r w:rsidR="00F03DC6"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(74,5%) pacjentek.</w:t>
      </w:r>
      <w:r w:rsidR="00F03DC6"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Średnia (mediana) skumulowana dawka</w:t>
      </w:r>
      <w:r w:rsidR="00DE4159"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glukokortyko</w:t>
      </w:r>
      <w:r w:rsidR="00DE4159">
        <w:rPr>
          <w:color w:val="000000"/>
          <w:spacing w:val="-1"/>
          <w:szCs w:val="22"/>
          <w:lang w:val="pl-PL"/>
        </w:rPr>
        <w:t>stero</w:t>
      </w:r>
      <w:r w:rsidRPr="005737FA">
        <w:rPr>
          <w:color w:val="000000"/>
          <w:spacing w:val="-1"/>
          <w:szCs w:val="22"/>
          <w:lang w:val="pl-PL"/>
        </w:rPr>
        <w:t>idu wynosiła 474,3 (66,2) mg w grupie stosującej teryparatyd i 898,0 (100,0) mg w grupie stosującej ryzedronian.</w:t>
      </w:r>
      <w:r w:rsidR="00F03DC6"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Średnie (mediana) spożycie witaminy D w grupie przyjmującej teryparatyd wynosiło 1433 IU/dobę (1400</w:t>
      </w:r>
      <w:r w:rsidR="00F03DC6"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IU/dobę), a w grupie przyjmującej ryzedronian 1191</w:t>
      </w:r>
      <w:r w:rsidR="00F03DC6"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IU/dobę (900</w:t>
      </w:r>
      <w:r w:rsidR="00F03DC6"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 xml:space="preserve">IU/dobę). W przypadku osób, u których wyjściowo i kontrolnie wykonano </w:t>
      </w:r>
      <w:r w:rsidR="00DE4159">
        <w:rPr>
          <w:color w:val="000000"/>
          <w:spacing w:val="-1"/>
          <w:szCs w:val="22"/>
          <w:lang w:val="pl-PL"/>
        </w:rPr>
        <w:t>badanie rentgenowskie</w:t>
      </w:r>
      <w:r w:rsidRPr="005737FA">
        <w:rPr>
          <w:color w:val="000000"/>
          <w:spacing w:val="-1"/>
          <w:szCs w:val="22"/>
          <w:lang w:val="pl-PL"/>
        </w:rPr>
        <w:t xml:space="preserve"> kręgosłupa, częstość występowania nowych złamań kręgów wynosiła 28/516 (5,4%) u pacjentek leczonych teryparatydemi </w:t>
      </w:r>
      <w:r w:rsidR="00F03DC6">
        <w:rPr>
          <w:color w:val="000000"/>
          <w:spacing w:val="-1"/>
          <w:szCs w:val="22"/>
          <w:lang w:val="pl-PL"/>
        </w:rPr>
        <w:t xml:space="preserve">i </w:t>
      </w:r>
      <w:r w:rsidRPr="005737FA">
        <w:rPr>
          <w:color w:val="000000"/>
          <w:spacing w:val="-1"/>
          <w:szCs w:val="22"/>
          <w:lang w:val="pl-PL"/>
        </w:rPr>
        <w:t xml:space="preserve">64/533 (12,0%) u pacjentek leczonych ryzedronianem, ryzyko względne (95%CI) = 0,44 (0,29-0,68), p&lt;0,0001. </w:t>
      </w:r>
      <w:r w:rsidR="004F4BC5">
        <w:rPr>
          <w:color w:val="000000"/>
          <w:spacing w:val="-1"/>
          <w:szCs w:val="22"/>
          <w:lang w:val="pl-PL"/>
        </w:rPr>
        <w:t>Łączna, s</w:t>
      </w:r>
      <w:r w:rsidRPr="005737FA">
        <w:rPr>
          <w:color w:val="000000"/>
          <w:spacing w:val="-1"/>
          <w:szCs w:val="22"/>
          <w:lang w:val="pl-PL"/>
        </w:rPr>
        <w:t>kumulowana częstość występowania złamań klinicznych (kliniczne złamania kręgosłupa i inne) wynosiła 4,8% w grupie pacjentek leczonych teryparatydemi 9,8% w grupie pacjentek leczonych ryzedronianem, współczynnik ryzyka (95% CI) = 0,48 (0,32-0,74), p=0,0009.</w:t>
      </w:r>
    </w:p>
    <w:p w14:paraId="5BB88B5A" w14:textId="77777777" w:rsidR="00A14AB8" w:rsidRPr="00B05514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27C15D8" w14:textId="77777777" w:rsidR="004E3F93" w:rsidRPr="00F46B61" w:rsidRDefault="004E3F93" w:rsidP="004E3F93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F46B61">
        <w:rPr>
          <w:i/>
          <w:color w:val="000000"/>
          <w:spacing w:val="-1"/>
          <w:szCs w:val="22"/>
          <w:u w:val="single"/>
          <w:lang w:val="pl-PL"/>
        </w:rPr>
        <w:t>Osteoporoza u mężczyzn</w:t>
      </w:r>
    </w:p>
    <w:p w14:paraId="714C81A7" w14:textId="77777777" w:rsidR="00A14AB8" w:rsidRDefault="00A14AB8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D5EBE8F" w14:textId="2CF4A25B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 badaniu klinicznym brało udział 437 mężczyzn (średnia wieku 58,7 lat) z osteoporozą powstałą</w:t>
      </w:r>
      <w:r>
        <w:rPr>
          <w:color w:val="000000"/>
          <w:spacing w:val="-1"/>
          <w:szCs w:val="22"/>
          <w:lang w:val="pl-PL"/>
        </w:rPr>
        <w:t xml:space="preserve"> w </w:t>
      </w:r>
      <w:r w:rsidRPr="00B05514">
        <w:rPr>
          <w:color w:val="000000"/>
          <w:spacing w:val="-1"/>
          <w:szCs w:val="22"/>
          <w:lang w:val="pl-PL"/>
        </w:rPr>
        <w:t>wyniku niedoczynności gonad (stwierdzona w przypadku małego porannego stężenia wolnego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testosteronu lub zwiększonego stężenia FSH lub LH) lub osteoporozą idiopatyczną. W punkcie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 xml:space="preserve">wyjściowym średnia </w:t>
      </w:r>
      <w:r w:rsidR="009B1B47">
        <w:rPr>
          <w:color w:val="000000"/>
          <w:spacing w:val="-1"/>
          <w:szCs w:val="22"/>
          <w:lang w:val="pl-PL"/>
        </w:rPr>
        <w:t>BMD</w:t>
      </w:r>
      <w:r w:rsidRPr="00B05514">
        <w:rPr>
          <w:color w:val="000000"/>
          <w:spacing w:val="-1"/>
          <w:szCs w:val="22"/>
          <w:lang w:val="pl-PL"/>
        </w:rPr>
        <w:t xml:space="preserve"> kręgosłupa i szyjki kości udowej oznaczana za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pomocą wskaźnika T-scores wynosiła odpowiednio -2,2 i -2,1. W punkcie wyjściowym 35%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pacjentów miało złamania kręgów a 59 % złamania pozakręgowe.</w:t>
      </w:r>
    </w:p>
    <w:p w14:paraId="76C14B8A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07BD3EF" w14:textId="0C968295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Wszystkim uczestnikom podawano 1</w:t>
      </w:r>
      <w:r w:rsidR="009B1B47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000 mg wapnia na dobę oraz co najmniej 400 j.m. witaminy D na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dobę. Wskaźnik BMD (gęstości mineralnej tkanki kostnej) kręgosłupa lędźwiowego istotnie wzrósł 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ciągu trzech miesięcy. Po 12 miesiącach leczenia odnotowano zwiększenie BMD odcinka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lędźwiowego kręgosłupa i kości biodra odpowiednio o 5 % i 1 % w porównaniu z placebo. 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stwierdzono jednak istotnego wpływu leczenia na częstość występowania złamań.</w:t>
      </w:r>
    </w:p>
    <w:p w14:paraId="597E59C1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F462A89" w14:textId="3A0A5C8A" w:rsidR="004E3F93" w:rsidRDefault="004E3F93" w:rsidP="004E3F93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F46B61">
        <w:rPr>
          <w:i/>
          <w:color w:val="000000"/>
          <w:spacing w:val="-1"/>
          <w:szCs w:val="22"/>
          <w:u w:val="single"/>
          <w:lang w:val="pl-PL"/>
        </w:rPr>
        <w:t>Osteoporoza spowodowana stosowaniem glikokortykosteroidów</w:t>
      </w:r>
    </w:p>
    <w:p w14:paraId="3A8CEF8D" w14:textId="77777777" w:rsidR="009B1B47" w:rsidRPr="00F46B61" w:rsidRDefault="009B1B47" w:rsidP="004E3F93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</w:p>
    <w:p w14:paraId="21DAB96A" w14:textId="4005510E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Skuteczność teryparatydu</w:t>
      </w:r>
      <w:r w:rsidRPr="00B05514">
        <w:rPr>
          <w:color w:val="000000"/>
          <w:spacing w:val="-1"/>
          <w:szCs w:val="22"/>
          <w:lang w:val="pl-PL"/>
        </w:rPr>
        <w:t xml:space="preserve"> wykazano w pierwszej 18</w:t>
      </w:r>
      <w:r w:rsidR="009B1B47">
        <w:rPr>
          <w:color w:val="000000"/>
          <w:spacing w:val="-1"/>
          <w:szCs w:val="22"/>
          <w:lang w:val="pl-PL"/>
        </w:rPr>
        <w:t>-</w:t>
      </w:r>
      <w:r w:rsidRPr="00B05514">
        <w:rPr>
          <w:color w:val="000000"/>
          <w:spacing w:val="-1"/>
          <w:szCs w:val="22"/>
          <w:lang w:val="pl-PL"/>
        </w:rPr>
        <w:t>miesięcznej fazie 36-miesięcznego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randomizowanego kontrolowanego badania z podwójnie ślepą próbą, z użyciem produktu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porównawczeg</w:t>
      </w:r>
      <w:r>
        <w:rPr>
          <w:color w:val="000000"/>
          <w:spacing w:val="-1"/>
          <w:szCs w:val="22"/>
          <w:lang w:val="pl-PL"/>
        </w:rPr>
        <w:t>o (alendronian w dawce 10 mg/</w:t>
      </w:r>
      <w:r w:rsidRPr="00B05514">
        <w:rPr>
          <w:color w:val="000000"/>
          <w:spacing w:val="-1"/>
          <w:szCs w:val="22"/>
          <w:lang w:val="pl-PL"/>
        </w:rPr>
        <w:t>dobę) z udziałem mężczyzn i kobiet (N=428)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długotrwale stosujących glikokortykosteroidy (w dawce odpowiadającej co najmniej 5 mg prednizonu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przez przynajmniej 3 miesiące). W punkcie wyjściowym badania u 28 % pacjentów stwierdzono co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najmniej jedno złamanie kręgu widoczne na zdjęciach rentgenowskich. Wszystkim pacjentom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podawano 1</w:t>
      </w:r>
      <w:r w:rsidR="009B1B47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000 mg wapnia na dobę i 800 j.m. witaminy D na dobę.</w:t>
      </w:r>
    </w:p>
    <w:p w14:paraId="5F07E3B5" w14:textId="77777777" w:rsidR="004E3F93" w:rsidRPr="00B05514" w:rsidRDefault="004E3F93" w:rsidP="00831620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 badaniu uczestniczyły kobiety w okresie pomenopauzalnym (N=277), kobiety w okresie przed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menopauzą (N=67) i mężczyźni (N=83). W punkcie wyjściowym średni wiek kobiet w okresie</w:t>
      </w:r>
    </w:p>
    <w:p w14:paraId="4CB78C8A" w14:textId="77777777" w:rsidR="004E3F93" w:rsidRDefault="004E3F93" w:rsidP="00831620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pomenopauzalnym wynosił 61 lat, średnia gęstość mineralna tkanki kostnej (BMD) lędźwiowego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odcinka kręgosłupa oznaczana za pomocą wskaźnika T score wynosiła −2,7, mediana przyjmowanej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dawki odpowiadała 7,5 mg prednizonu na dobę, i u 34% pacjentek stwierdzono co najmniej jedno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złamanie kręgu widoczne na zdjęciach rentgenowskich. W punkcie wyjściowym średni wiek kobiet w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okresie przed menopauzą wynosił 37 lat, średnia gęstość mineralna tkanki kostnej (BMD)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lędźwiowego odcinka kręgosłupa oznaczana za pomocą wskaźnika T score wynosiła −2,5, mediana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przyjmowanej dawki odpowiadała 10 mg prednizonu na dobę, u 9% pacjentek stwierdzono co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najmniej jedno złamanie kręgu widoczne na zdjęciach rentgenowskich; średni wiek mężczyzn wynosił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57 lat, średnia gęstość mineralna tkanki kostnej (BMD) lędźwiowego odcinka kręgosłupa oznaczana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za pomocą wskaźnika T score wynosiła −2,2, mediana przyjmowanej dawki odpowiadała 10 mg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prednizonu na dobę, i u 24% pacjentów stwierdzono co najmniej jedno złamanie kręgu widoczne na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zdjęciach rentgenowskich.</w:t>
      </w:r>
    </w:p>
    <w:p w14:paraId="389778A7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5FC7570" w14:textId="27035151" w:rsidR="004E3F93" w:rsidRDefault="004E3F93" w:rsidP="00831620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Pierwszą fazę badania trwającą 18 miesięcy ukończyło 69% pacjentów. W punkcie końcowym po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18 miesiącach wykazano</w:t>
      </w:r>
      <w:r>
        <w:rPr>
          <w:color w:val="000000"/>
          <w:spacing w:val="-1"/>
          <w:szCs w:val="22"/>
          <w:lang w:val="pl-PL"/>
        </w:rPr>
        <w:t>, że stosowanie teryparatydu</w:t>
      </w:r>
      <w:r w:rsidRPr="00B05514">
        <w:rPr>
          <w:color w:val="000000"/>
          <w:spacing w:val="-1"/>
          <w:szCs w:val="22"/>
          <w:lang w:val="pl-PL"/>
        </w:rPr>
        <w:t xml:space="preserve"> spowodowało istotne zwiększenie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gęstości mineralnej tkanki kostnej (7,2 %) odcinka lędźwiowego kręgosłupa w porównaniu z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 xml:space="preserve">alendronianem (3,4 </w:t>
      </w:r>
      <w:r>
        <w:rPr>
          <w:color w:val="000000"/>
          <w:spacing w:val="-1"/>
          <w:szCs w:val="22"/>
          <w:lang w:val="pl-PL"/>
        </w:rPr>
        <w:t>%) (p&lt;0,001). Stosowanie teryparatydu</w:t>
      </w:r>
      <w:r w:rsidRPr="00B05514">
        <w:rPr>
          <w:color w:val="000000"/>
          <w:spacing w:val="-1"/>
          <w:szCs w:val="22"/>
          <w:lang w:val="pl-PL"/>
        </w:rPr>
        <w:t xml:space="preserve"> spowodowało istotne zwiększenie gęstości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 xml:space="preserve">mineralnej kości biodra (3,6 %) w porównaniu z alendronianem (2,2 %) (p&lt;0,01), jak również szyjki kości udowej (3,7 %) w porównaniu z alendronianem (2,1 %) (p&lt;0,05). W okresie pomiędzy </w:t>
      </w:r>
      <w:smartTag w:uri="urn:schemas-microsoft-com:office:smarttags" w:element="metricconverter">
        <w:smartTagPr>
          <w:attr w:name="ProductID" w:val="18. a"/>
        </w:smartTagPr>
        <w:r w:rsidRPr="00B05514">
          <w:rPr>
            <w:color w:val="000000"/>
            <w:spacing w:val="-1"/>
            <w:szCs w:val="22"/>
            <w:lang w:val="pl-PL"/>
          </w:rPr>
          <w:t>18. a</w:t>
        </w:r>
      </w:smartTag>
      <w:r w:rsidRPr="00B05514">
        <w:rPr>
          <w:color w:val="000000"/>
          <w:spacing w:val="-1"/>
          <w:szCs w:val="22"/>
          <w:lang w:val="pl-PL"/>
        </w:rPr>
        <w:t xml:space="preserve"> 24.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miesiącem leczenia teryparatydem gęstość mineralna tkanki kostnej w odcinku lędźwiowym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kręgosłupa, kości biodra i szyjce kości udowej dodatkowo zwiększyła się o odpowiednio o 1,7 %,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0,9 % i 0,4 %.</w:t>
      </w:r>
    </w:p>
    <w:p w14:paraId="61320A33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7BE2F6D" w14:textId="77777777" w:rsidR="004E3F93" w:rsidRPr="00B05514" w:rsidRDefault="004E3F93" w:rsidP="00831620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 36 miesiącach analiza zdjęć rentgenowskich kręgosłupa 169 pacjentów leczonych alendronianem i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1</w:t>
      </w:r>
      <w:r>
        <w:rPr>
          <w:color w:val="000000"/>
          <w:spacing w:val="-1"/>
          <w:szCs w:val="22"/>
          <w:lang w:val="pl-PL"/>
        </w:rPr>
        <w:t>73 pacjentów stosujących teryparatyd</w:t>
      </w:r>
      <w:r w:rsidRPr="00B05514">
        <w:rPr>
          <w:color w:val="000000"/>
          <w:spacing w:val="-1"/>
          <w:szCs w:val="22"/>
          <w:lang w:val="pl-PL"/>
        </w:rPr>
        <w:t xml:space="preserve"> wykazała, że u 13 pacjentów z grupy leczonej alendronianem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(7,7 %) wystąpiło nowe złamanie kręgu, w porównaniu z 3 pacjentami z grupy leczon</w:t>
      </w:r>
      <w:r>
        <w:rPr>
          <w:color w:val="000000"/>
          <w:spacing w:val="-1"/>
          <w:szCs w:val="22"/>
          <w:lang w:val="pl-PL"/>
        </w:rPr>
        <w:t>ej teryparatydem</w:t>
      </w:r>
      <w:r w:rsidR="00831620"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(1,7 %) (p=0,01). Ponadto u 15 z 214 pacjentów leczonych alendronianem (7,0 %) wystąpiły złamania</w:t>
      </w:r>
    </w:p>
    <w:p w14:paraId="362E4DD4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pozakręgowe w porównaniu z 16 pacjentami z grupy 214 o</w:t>
      </w:r>
      <w:r>
        <w:rPr>
          <w:color w:val="000000"/>
          <w:spacing w:val="-1"/>
          <w:szCs w:val="22"/>
          <w:lang w:val="pl-PL"/>
        </w:rPr>
        <w:t xml:space="preserve">sobowej (7,5 %) leczonej teryparatydem </w:t>
      </w:r>
      <w:r w:rsidRPr="00B05514">
        <w:rPr>
          <w:color w:val="000000"/>
          <w:spacing w:val="-1"/>
          <w:szCs w:val="22"/>
          <w:lang w:val="pl-PL"/>
        </w:rPr>
        <w:t>(p=0,84).</w:t>
      </w:r>
    </w:p>
    <w:p w14:paraId="296C80B4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2924631" w14:textId="77777777" w:rsidR="004E3F93" w:rsidRPr="00B05514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U kobiet w okresie przed menopauzą zwiększenie gęstości mineralnej kości od punktu wyjściowego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do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końcowego po 18 miesiącach było istotnie większe w grupi</w:t>
      </w:r>
      <w:r>
        <w:rPr>
          <w:color w:val="000000"/>
          <w:spacing w:val="-1"/>
          <w:szCs w:val="22"/>
          <w:lang w:val="pl-PL"/>
        </w:rPr>
        <w:t xml:space="preserve">e pacjentek stosujących teryparatyd </w:t>
      </w:r>
      <w:r w:rsidRPr="00B05514">
        <w:rPr>
          <w:color w:val="000000"/>
          <w:spacing w:val="-1"/>
          <w:szCs w:val="22"/>
          <w:lang w:val="pl-PL"/>
        </w:rPr>
        <w:t>w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porównaniu z grupą pacjentek przyjmujących alendronian i wynosiło: w przypadku lędźwiowej części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kręgosłupa 4,2 % w porównaniu −1,9 %; p&lt;0,001, dla kości biodra (3,8 % w porównaniu 0,9 %;</w:t>
      </w:r>
    </w:p>
    <w:p w14:paraId="009BA69D" w14:textId="77777777" w:rsidR="004E3F93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 xml:space="preserve">p=0,005). Nie wykazano </w:t>
      </w:r>
      <w:r>
        <w:rPr>
          <w:color w:val="000000"/>
          <w:spacing w:val="-1"/>
          <w:szCs w:val="22"/>
          <w:lang w:val="pl-PL"/>
        </w:rPr>
        <w:t xml:space="preserve">jednak </w:t>
      </w:r>
      <w:r w:rsidRPr="00B05514">
        <w:rPr>
          <w:color w:val="000000"/>
          <w:spacing w:val="-1"/>
          <w:szCs w:val="22"/>
          <w:lang w:val="pl-PL"/>
        </w:rPr>
        <w:t>istotnego wpływu na częstość złamań kości.</w:t>
      </w:r>
    </w:p>
    <w:p w14:paraId="6E537C38" w14:textId="77777777" w:rsidR="004E3F93" w:rsidRPr="004A3EA5" w:rsidRDefault="004E3F93" w:rsidP="004E3F93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3D1707A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Właściwości farmakokinetyczne </w:t>
      </w:r>
    </w:p>
    <w:p w14:paraId="64D4A833" w14:textId="77777777" w:rsidR="004E3F93" w:rsidRDefault="004E3F93" w:rsidP="004E3F93">
      <w:pPr>
        <w:shd w:val="clear" w:color="auto" w:fill="FFFFFF"/>
        <w:ind w:left="5"/>
        <w:rPr>
          <w:szCs w:val="22"/>
          <w:lang w:val="pl-PL"/>
        </w:rPr>
      </w:pPr>
    </w:p>
    <w:p w14:paraId="4D4588FD" w14:textId="421A1A1C" w:rsidR="004E3F93" w:rsidRDefault="004E3F93" w:rsidP="004E3F93">
      <w:pPr>
        <w:shd w:val="clear" w:color="auto" w:fill="FFFFFF"/>
        <w:ind w:left="5"/>
        <w:rPr>
          <w:szCs w:val="22"/>
          <w:u w:val="single"/>
          <w:lang w:val="pl-PL"/>
        </w:rPr>
      </w:pPr>
      <w:r w:rsidRPr="00F155AF">
        <w:rPr>
          <w:szCs w:val="22"/>
          <w:u w:val="single"/>
          <w:lang w:val="pl-PL"/>
        </w:rPr>
        <w:t>Dystrybucja</w:t>
      </w:r>
    </w:p>
    <w:p w14:paraId="7E686C53" w14:textId="77777777" w:rsidR="009B1B47" w:rsidRPr="00F155AF" w:rsidRDefault="009B1B47" w:rsidP="004E3F93">
      <w:pPr>
        <w:shd w:val="clear" w:color="auto" w:fill="FFFFFF"/>
        <w:ind w:left="5"/>
        <w:rPr>
          <w:szCs w:val="22"/>
          <w:u w:val="single"/>
          <w:lang w:val="pl-PL"/>
        </w:rPr>
      </w:pPr>
    </w:p>
    <w:p w14:paraId="7FA5314A" w14:textId="77777777" w:rsidR="004E3F93" w:rsidRDefault="004E3F93" w:rsidP="004E3F93">
      <w:pPr>
        <w:shd w:val="clear" w:color="auto" w:fill="FFFFFF"/>
        <w:ind w:left="5"/>
        <w:rPr>
          <w:szCs w:val="22"/>
          <w:lang w:val="pl-PL"/>
        </w:rPr>
      </w:pPr>
      <w:r w:rsidRPr="00F155AF">
        <w:rPr>
          <w:szCs w:val="22"/>
          <w:lang w:val="pl-PL"/>
        </w:rPr>
        <w:t>Objętość dystrybucji wynosi około 1,7 l/kg mc. Okres półtr</w:t>
      </w:r>
      <w:r>
        <w:rPr>
          <w:szCs w:val="22"/>
          <w:lang w:val="pl-PL"/>
        </w:rPr>
        <w:t>wania teryparatydu</w:t>
      </w:r>
      <w:r w:rsidRPr="00F155AF">
        <w:rPr>
          <w:szCs w:val="22"/>
          <w:lang w:val="pl-PL"/>
        </w:rPr>
        <w:t xml:space="preserve"> po podaniu podskórnym</w:t>
      </w:r>
      <w:r>
        <w:rPr>
          <w:szCs w:val="22"/>
          <w:lang w:val="pl-PL"/>
        </w:rPr>
        <w:t xml:space="preserve"> </w:t>
      </w:r>
      <w:r w:rsidRPr="00F155AF">
        <w:rPr>
          <w:szCs w:val="22"/>
          <w:lang w:val="pl-PL"/>
        </w:rPr>
        <w:t>wynosi około 1 h i odpowiada czasowi absorpcji produktu leczniczego z miejsca wstrzyknięcia.</w:t>
      </w:r>
    </w:p>
    <w:p w14:paraId="7F60ECD9" w14:textId="77777777" w:rsidR="004E3F93" w:rsidRPr="00F155AF" w:rsidRDefault="004E3F93" w:rsidP="004E3F93">
      <w:pPr>
        <w:shd w:val="clear" w:color="auto" w:fill="FFFFFF"/>
        <w:ind w:left="5"/>
        <w:rPr>
          <w:szCs w:val="22"/>
          <w:lang w:val="pl-PL"/>
        </w:rPr>
      </w:pPr>
    </w:p>
    <w:p w14:paraId="446B4288" w14:textId="1A3A93A7" w:rsidR="004E3F93" w:rsidRDefault="004E3F93" w:rsidP="004E3F93">
      <w:pPr>
        <w:shd w:val="clear" w:color="auto" w:fill="FFFFFF"/>
        <w:ind w:left="5"/>
        <w:rPr>
          <w:szCs w:val="22"/>
          <w:u w:val="single"/>
          <w:lang w:val="pl-PL"/>
        </w:rPr>
      </w:pPr>
      <w:r w:rsidRPr="00F155AF">
        <w:rPr>
          <w:szCs w:val="22"/>
          <w:u w:val="single"/>
          <w:lang w:val="pl-PL"/>
        </w:rPr>
        <w:t>Metabolizm</w:t>
      </w:r>
    </w:p>
    <w:p w14:paraId="543F22CB" w14:textId="77777777" w:rsidR="009B1B47" w:rsidRPr="00F155AF" w:rsidRDefault="009B1B47" w:rsidP="004E3F93">
      <w:pPr>
        <w:shd w:val="clear" w:color="auto" w:fill="FFFFFF"/>
        <w:ind w:left="5"/>
        <w:rPr>
          <w:szCs w:val="22"/>
          <w:u w:val="single"/>
          <w:lang w:val="pl-PL"/>
        </w:rPr>
      </w:pPr>
    </w:p>
    <w:p w14:paraId="61E4456E" w14:textId="77777777" w:rsidR="004E3F93" w:rsidRDefault="004E3F93" w:rsidP="004E3F93">
      <w:pPr>
        <w:shd w:val="clear" w:color="auto" w:fill="FFFFFF"/>
        <w:ind w:left="5"/>
        <w:rPr>
          <w:szCs w:val="22"/>
          <w:lang w:val="pl-PL"/>
        </w:rPr>
      </w:pPr>
      <w:r w:rsidRPr="00F155AF">
        <w:rPr>
          <w:szCs w:val="22"/>
          <w:lang w:val="pl-PL"/>
        </w:rPr>
        <w:t>Nie przeprowadzono badań dotyczących metabolizm</w:t>
      </w:r>
      <w:r>
        <w:rPr>
          <w:szCs w:val="22"/>
          <w:lang w:val="pl-PL"/>
        </w:rPr>
        <w:t>u lub wydalania teryparatydu</w:t>
      </w:r>
      <w:r w:rsidRPr="00F155AF">
        <w:rPr>
          <w:szCs w:val="22"/>
          <w:lang w:val="pl-PL"/>
        </w:rPr>
        <w:t>. Uważa się,</w:t>
      </w:r>
      <w:r>
        <w:rPr>
          <w:szCs w:val="22"/>
          <w:lang w:val="pl-PL"/>
        </w:rPr>
        <w:t xml:space="preserve"> </w:t>
      </w:r>
      <w:r w:rsidRPr="00F155AF">
        <w:rPr>
          <w:szCs w:val="22"/>
          <w:lang w:val="pl-PL"/>
        </w:rPr>
        <w:t>że metabolizm obwodowy parathormonu zachodzi głównie w wątrobie i nerkach.</w:t>
      </w:r>
    </w:p>
    <w:p w14:paraId="0D4867A1" w14:textId="77777777" w:rsidR="004E3F93" w:rsidRPr="00F155AF" w:rsidRDefault="004E3F93" w:rsidP="004E3F93">
      <w:pPr>
        <w:shd w:val="clear" w:color="auto" w:fill="FFFFFF"/>
        <w:ind w:left="5"/>
        <w:rPr>
          <w:szCs w:val="22"/>
          <w:lang w:val="pl-PL"/>
        </w:rPr>
      </w:pPr>
    </w:p>
    <w:p w14:paraId="2DBC36B9" w14:textId="3A7D35FB" w:rsidR="004E3F93" w:rsidRDefault="004E3F93" w:rsidP="004E3F93">
      <w:pPr>
        <w:shd w:val="clear" w:color="auto" w:fill="FFFFFF"/>
        <w:ind w:left="5"/>
        <w:rPr>
          <w:szCs w:val="22"/>
          <w:u w:val="single"/>
          <w:lang w:val="pl-PL"/>
        </w:rPr>
      </w:pPr>
      <w:r w:rsidRPr="00F155AF">
        <w:rPr>
          <w:szCs w:val="22"/>
          <w:u w:val="single"/>
          <w:lang w:val="pl-PL"/>
        </w:rPr>
        <w:t>Eliminacja</w:t>
      </w:r>
    </w:p>
    <w:p w14:paraId="708CBB18" w14:textId="77777777" w:rsidR="009B1B47" w:rsidRPr="00F155AF" w:rsidRDefault="009B1B47" w:rsidP="004E3F93">
      <w:pPr>
        <w:shd w:val="clear" w:color="auto" w:fill="FFFFFF"/>
        <w:ind w:left="5"/>
        <w:rPr>
          <w:szCs w:val="22"/>
          <w:u w:val="single"/>
          <w:lang w:val="pl-PL"/>
        </w:rPr>
      </w:pPr>
    </w:p>
    <w:p w14:paraId="288C29A1" w14:textId="77777777" w:rsidR="004E3F93" w:rsidRDefault="004E3F93" w:rsidP="004E3F93">
      <w:pPr>
        <w:shd w:val="clear" w:color="auto" w:fill="FFFFFF"/>
        <w:ind w:left="5"/>
        <w:rPr>
          <w:szCs w:val="22"/>
          <w:lang w:val="pl-PL"/>
        </w:rPr>
      </w:pPr>
      <w:r>
        <w:rPr>
          <w:szCs w:val="22"/>
          <w:lang w:val="pl-PL"/>
        </w:rPr>
        <w:t>Wydalanie teryparatydu</w:t>
      </w:r>
      <w:r w:rsidRPr="00F155AF">
        <w:rPr>
          <w:szCs w:val="22"/>
          <w:lang w:val="pl-PL"/>
        </w:rPr>
        <w:t xml:space="preserve"> zachodzi na drodze klirensu wątrobowego i pozawątrobowego (ok.</w:t>
      </w:r>
      <w:r>
        <w:rPr>
          <w:szCs w:val="22"/>
          <w:lang w:val="pl-PL"/>
        </w:rPr>
        <w:t xml:space="preserve"> </w:t>
      </w:r>
      <w:r w:rsidRPr="00F155AF">
        <w:rPr>
          <w:szCs w:val="22"/>
          <w:lang w:val="pl-PL"/>
        </w:rPr>
        <w:t>62 l/h u kobiet i 94 l/h u mężczyzn).</w:t>
      </w:r>
    </w:p>
    <w:p w14:paraId="2425D7D6" w14:textId="77777777" w:rsidR="004E3F93" w:rsidRPr="00F155AF" w:rsidRDefault="004E3F93" w:rsidP="004E3F93">
      <w:pPr>
        <w:shd w:val="clear" w:color="auto" w:fill="FFFFFF"/>
        <w:ind w:left="5"/>
        <w:rPr>
          <w:szCs w:val="22"/>
          <w:lang w:val="pl-PL"/>
        </w:rPr>
      </w:pPr>
    </w:p>
    <w:p w14:paraId="5AD5F81E" w14:textId="7098D677" w:rsidR="004E3F93" w:rsidRDefault="004E3F93" w:rsidP="004E3F93">
      <w:pPr>
        <w:shd w:val="clear" w:color="auto" w:fill="FFFFFF"/>
        <w:ind w:left="5"/>
        <w:rPr>
          <w:szCs w:val="22"/>
          <w:u w:val="single"/>
          <w:lang w:val="pl-PL"/>
        </w:rPr>
      </w:pPr>
      <w:r w:rsidRPr="00F155AF">
        <w:rPr>
          <w:szCs w:val="22"/>
          <w:u w:val="single"/>
          <w:lang w:val="pl-PL"/>
        </w:rPr>
        <w:t>Osoby w podeszłym wieku</w:t>
      </w:r>
    </w:p>
    <w:p w14:paraId="32688772" w14:textId="77777777" w:rsidR="009B1B47" w:rsidRPr="00F155AF" w:rsidRDefault="009B1B47" w:rsidP="004E3F93">
      <w:pPr>
        <w:shd w:val="clear" w:color="auto" w:fill="FFFFFF"/>
        <w:ind w:left="5"/>
        <w:rPr>
          <w:szCs w:val="22"/>
          <w:u w:val="single"/>
          <w:lang w:val="pl-PL"/>
        </w:rPr>
      </w:pPr>
    </w:p>
    <w:p w14:paraId="5D9C8CC2" w14:textId="77777777" w:rsidR="004E3F93" w:rsidRDefault="004E3F93" w:rsidP="00831620">
      <w:pPr>
        <w:shd w:val="clear" w:color="auto" w:fill="FFFFFF"/>
        <w:ind w:left="5"/>
        <w:rPr>
          <w:szCs w:val="22"/>
          <w:lang w:val="pl-PL"/>
        </w:rPr>
      </w:pPr>
      <w:r w:rsidRPr="00F155AF">
        <w:rPr>
          <w:szCs w:val="22"/>
          <w:lang w:val="pl-PL"/>
        </w:rPr>
        <w:t xml:space="preserve">Nie stwierdzono różnic w farmakokinetyce </w:t>
      </w:r>
      <w:r>
        <w:rPr>
          <w:szCs w:val="22"/>
          <w:lang w:val="pl-PL"/>
        </w:rPr>
        <w:t>teryparatydu</w:t>
      </w:r>
      <w:r w:rsidRPr="00F155AF">
        <w:rPr>
          <w:szCs w:val="22"/>
          <w:lang w:val="pl-PL"/>
        </w:rPr>
        <w:t xml:space="preserve"> w zależności od wieku (zakres wieku</w:t>
      </w:r>
      <w:r w:rsidR="00831620">
        <w:rPr>
          <w:szCs w:val="22"/>
          <w:lang w:val="pl-PL"/>
        </w:rPr>
        <w:t xml:space="preserve"> </w:t>
      </w:r>
      <w:r w:rsidRPr="00F155AF">
        <w:rPr>
          <w:szCs w:val="22"/>
          <w:lang w:val="pl-PL"/>
        </w:rPr>
        <w:t>31-85 lat). Nie ma konieczności modyfikacji dawki w zależności od wieku pacjenta.</w:t>
      </w:r>
    </w:p>
    <w:p w14:paraId="59D0E3F6" w14:textId="77777777" w:rsidR="004E3F93" w:rsidRPr="004A3EA5" w:rsidRDefault="004E3F93" w:rsidP="004E3F93">
      <w:pPr>
        <w:shd w:val="clear" w:color="auto" w:fill="FFFFFF"/>
        <w:ind w:left="5"/>
        <w:rPr>
          <w:szCs w:val="22"/>
          <w:lang w:val="pl-PL"/>
        </w:rPr>
      </w:pPr>
    </w:p>
    <w:p w14:paraId="3DC64D60" w14:textId="77777777" w:rsidR="004E3F93" w:rsidRPr="004A3EA5" w:rsidRDefault="004E3F93" w:rsidP="00CC6E4B">
      <w:pPr>
        <w:numPr>
          <w:ilvl w:val="1"/>
          <w:numId w:val="23"/>
        </w:numPr>
        <w:shd w:val="clear" w:color="auto" w:fill="FFFFFF"/>
        <w:tabs>
          <w:tab w:val="clear" w:pos="720"/>
          <w:tab w:val="num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Przedkliniczne dane o bezpieczeństwie </w:t>
      </w:r>
    </w:p>
    <w:p w14:paraId="7B93431F" w14:textId="77777777" w:rsidR="004E3F93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5B830800" w14:textId="578015EA" w:rsidR="004E3F93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F155AF">
        <w:rPr>
          <w:color w:val="000000"/>
          <w:spacing w:val="-1"/>
          <w:szCs w:val="22"/>
          <w:lang w:val="pl-PL"/>
        </w:rPr>
        <w:t>W standardowym zestawie testów nie stwierdzono genotoksycznych właściwości teryparatydu.</w:t>
      </w:r>
      <w:r w:rsidR="00B30D27">
        <w:rPr>
          <w:color w:val="000000"/>
          <w:spacing w:val="-1"/>
          <w:szCs w:val="22"/>
          <w:lang w:val="pl-PL"/>
        </w:rPr>
        <w:t xml:space="preserve"> </w:t>
      </w:r>
      <w:r>
        <w:rPr>
          <w:color w:val="000000"/>
          <w:spacing w:val="-1"/>
          <w:szCs w:val="22"/>
          <w:lang w:val="pl-PL"/>
        </w:rPr>
        <w:t>N</w:t>
      </w:r>
      <w:r w:rsidRPr="00F155AF">
        <w:rPr>
          <w:color w:val="000000"/>
          <w:spacing w:val="-1"/>
          <w:szCs w:val="22"/>
          <w:lang w:val="pl-PL"/>
        </w:rPr>
        <w:t xml:space="preserve">ie wykazywał </w:t>
      </w:r>
      <w:r>
        <w:rPr>
          <w:color w:val="000000"/>
          <w:spacing w:val="-1"/>
          <w:szCs w:val="22"/>
          <w:lang w:val="pl-PL"/>
        </w:rPr>
        <w:t xml:space="preserve">także </w:t>
      </w:r>
      <w:r w:rsidRPr="00F155AF">
        <w:rPr>
          <w:color w:val="000000"/>
          <w:spacing w:val="-1"/>
          <w:szCs w:val="22"/>
          <w:lang w:val="pl-PL"/>
        </w:rPr>
        <w:t>działania teratogennego w badaniach na szczurach, myszach 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królikach. Nie obserwowano znaczącego wpływu u ciężarnych s</w:t>
      </w:r>
      <w:r>
        <w:rPr>
          <w:color w:val="000000"/>
          <w:spacing w:val="-1"/>
          <w:szCs w:val="22"/>
          <w:lang w:val="pl-PL"/>
        </w:rPr>
        <w:t xml:space="preserve">amic szczurów lub myszy, którym </w:t>
      </w:r>
      <w:r w:rsidRPr="00F155AF">
        <w:rPr>
          <w:color w:val="000000"/>
          <w:spacing w:val="-1"/>
          <w:szCs w:val="22"/>
          <w:lang w:val="pl-PL"/>
        </w:rPr>
        <w:t>podawano teryparatyd w dawkach dobowych od 30 do 1</w:t>
      </w:r>
      <w:r w:rsidR="009B1B47"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000 μg/kg m</w:t>
      </w:r>
      <w:r>
        <w:rPr>
          <w:color w:val="000000"/>
          <w:spacing w:val="-1"/>
          <w:szCs w:val="22"/>
          <w:lang w:val="pl-PL"/>
        </w:rPr>
        <w:t xml:space="preserve">c. U ciężarnych samic królików, </w:t>
      </w:r>
      <w:r w:rsidRPr="00F155AF">
        <w:rPr>
          <w:color w:val="000000"/>
          <w:spacing w:val="-1"/>
          <w:szCs w:val="22"/>
          <w:lang w:val="pl-PL"/>
        </w:rPr>
        <w:t xml:space="preserve">którym podawano teryparatyd w dawkach dobowych od 3 do 100 </w:t>
      </w:r>
      <w:r>
        <w:rPr>
          <w:color w:val="000000"/>
          <w:spacing w:val="-1"/>
          <w:szCs w:val="22"/>
          <w:lang w:val="pl-PL"/>
        </w:rPr>
        <w:t xml:space="preserve">μg/kg mc. obserwowano resorpcję </w:t>
      </w:r>
      <w:r w:rsidRPr="00F155AF">
        <w:rPr>
          <w:color w:val="000000"/>
          <w:spacing w:val="-1"/>
          <w:szCs w:val="22"/>
          <w:lang w:val="pl-PL"/>
        </w:rPr>
        <w:t xml:space="preserve">płodu i zmniejszenie liczebności miotu. Obserwowany u królików </w:t>
      </w:r>
      <w:r>
        <w:rPr>
          <w:color w:val="000000"/>
          <w:spacing w:val="-1"/>
          <w:szCs w:val="22"/>
          <w:lang w:val="pl-PL"/>
        </w:rPr>
        <w:t xml:space="preserve">toksyczny wpływ na zarodek może </w:t>
      </w:r>
      <w:r w:rsidRPr="00F155AF">
        <w:rPr>
          <w:color w:val="000000"/>
          <w:spacing w:val="-1"/>
          <w:szCs w:val="22"/>
          <w:lang w:val="pl-PL"/>
        </w:rPr>
        <w:t>wynikać z ich znacznie większej wrażliwości na wpływ parathormonu (PTH) na stężenie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zjonizowanego wapnia we krwi w porównaniu z gryzoniami.</w:t>
      </w:r>
    </w:p>
    <w:p w14:paraId="4CD6DF10" w14:textId="77777777" w:rsidR="004E3F93" w:rsidRPr="00F155AF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6A383457" w14:textId="77777777" w:rsidR="004E3F93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F155AF">
        <w:rPr>
          <w:color w:val="000000"/>
          <w:spacing w:val="-1"/>
          <w:szCs w:val="22"/>
          <w:lang w:val="pl-PL"/>
        </w:rPr>
        <w:t>U szczurów, którym prawie przez całe ż</w:t>
      </w:r>
      <w:r>
        <w:rPr>
          <w:color w:val="000000"/>
          <w:spacing w:val="-1"/>
          <w:szCs w:val="22"/>
          <w:lang w:val="pl-PL"/>
        </w:rPr>
        <w:t>ycie codziennie podawano teryparatyd</w:t>
      </w:r>
      <w:r w:rsidRPr="00F155AF">
        <w:rPr>
          <w:color w:val="000000"/>
          <w:spacing w:val="-1"/>
          <w:szCs w:val="22"/>
          <w:lang w:val="pl-PL"/>
        </w:rPr>
        <w:t xml:space="preserve"> we wstrzyknięciach,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obserwowano proporcjonalny do stosowanych dawek nadmierny przyrost kości i zwiększoną częstość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występowania kostniakomięsaka, prawdopodobnie w wyniku zmia</w:t>
      </w:r>
      <w:r>
        <w:rPr>
          <w:color w:val="000000"/>
          <w:spacing w:val="-1"/>
          <w:szCs w:val="22"/>
          <w:lang w:val="pl-PL"/>
        </w:rPr>
        <w:t xml:space="preserve">n aktywności genów. Teryparatyd </w:t>
      </w:r>
      <w:r w:rsidRPr="00F155AF">
        <w:rPr>
          <w:color w:val="000000"/>
          <w:spacing w:val="-1"/>
          <w:szCs w:val="22"/>
          <w:lang w:val="pl-PL"/>
        </w:rPr>
        <w:t xml:space="preserve">nie powodował wzrostu częstości występowania innych nowotworów </w:t>
      </w:r>
      <w:r>
        <w:rPr>
          <w:color w:val="000000"/>
          <w:spacing w:val="-1"/>
          <w:szCs w:val="22"/>
          <w:lang w:val="pl-PL"/>
        </w:rPr>
        <w:t xml:space="preserve">u szczurów. Znaczenie kliniczne </w:t>
      </w:r>
      <w:r w:rsidRPr="00F155AF">
        <w:rPr>
          <w:color w:val="000000"/>
          <w:spacing w:val="-1"/>
          <w:szCs w:val="22"/>
          <w:lang w:val="pl-PL"/>
        </w:rPr>
        <w:t>tych danych jest prawdopodobnie niewielkie ze względu na różni</w:t>
      </w:r>
      <w:r>
        <w:rPr>
          <w:color w:val="000000"/>
          <w:spacing w:val="-1"/>
          <w:szCs w:val="22"/>
          <w:lang w:val="pl-PL"/>
        </w:rPr>
        <w:t>ce w fizjologii kości u ludzi i </w:t>
      </w:r>
      <w:r w:rsidRPr="00F155AF">
        <w:rPr>
          <w:color w:val="000000"/>
          <w:spacing w:val="-1"/>
          <w:szCs w:val="22"/>
          <w:lang w:val="pl-PL"/>
        </w:rPr>
        <w:t>szczurów. U operacyjnie pozbawionych jajników małp, którym podawano produkt przez okres 18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miesięcy, nie stwierdzono przypadków guzów kości podczas leczenia ani p</w:t>
      </w:r>
      <w:r>
        <w:rPr>
          <w:color w:val="000000"/>
          <w:spacing w:val="-1"/>
          <w:szCs w:val="22"/>
          <w:lang w:val="pl-PL"/>
        </w:rPr>
        <w:t xml:space="preserve">rzez kolejne 3 lata po jego </w:t>
      </w:r>
      <w:r w:rsidRPr="00F155AF">
        <w:rPr>
          <w:color w:val="000000"/>
          <w:spacing w:val="-1"/>
          <w:szCs w:val="22"/>
          <w:lang w:val="pl-PL"/>
        </w:rPr>
        <w:t>zakończeniu. Ponadto w badaniach klinicznych ani w przeprowadz</w:t>
      </w:r>
      <w:r>
        <w:rPr>
          <w:color w:val="000000"/>
          <w:spacing w:val="-1"/>
          <w:szCs w:val="22"/>
          <w:lang w:val="pl-PL"/>
        </w:rPr>
        <w:t xml:space="preserve">onym po ich zakończeniu badaniu </w:t>
      </w:r>
      <w:r w:rsidRPr="00F155AF">
        <w:rPr>
          <w:color w:val="000000"/>
          <w:spacing w:val="-1"/>
          <w:szCs w:val="22"/>
          <w:lang w:val="pl-PL"/>
        </w:rPr>
        <w:t>obserwacyjnym nie odnotowano ani jednego przypadku kostniakomięsaka.</w:t>
      </w:r>
    </w:p>
    <w:p w14:paraId="093CCB0B" w14:textId="77777777" w:rsidR="004E3F93" w:rsidRPr="00F155AF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7C462BE0" w14:textId="77777777" w:rsidR="004E3F93" w:rsidRDefault="004E3F93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F155AF">
        <w:rPr>
          <w:color w:val="000000"/>
          <w:spacing w:val="-1"/>
          <w:szCs w:val="22"/>
          <w:lang w:val="pl-PL"/>
        </w:rPr>
        <w:t>W badaniach na zwierzętach wykazano, że znaczne ograniczenie prze</w:t>
      </w:r>
      <w:r>
        <w:rPr>
          <w:color w:val="000000"/>
          <w:spacing w:val="-1"/>
          <w:szCs w:val="22"/>
          <w:lang w:val="pl-PL"/>
        </w:rPr>
        <w:t xml:space="preserve">pływu krwi przez wątrobę </w:t>
      </w:r>
      <w:r w:rsidRPr="00F155AF">
        <w:rPr>
          <w:color w:val="000000"/>
          <w:spacing w:val="-1"/>
          <w:szCs w:val="22"/>
          <w:lang w:val="pl-PL"/>
        </w:rPr>
        <w:t>zmniejsza kontakt PTH z głównym układem rozkładającym ten hor</w:t>
      </w:r>
      <w:r>
        <w:rPr>
          <w:color w:val="000000"/>
          <w:spacing w:val="-1"/>
          <w:szCs w:val="22"/>
          <w:lang w:val="pl-PL"/>
        </w:rPr>
        <w:t xml:space="preserve">mon (komórki Kupffera), a co za </w:t>
      </w:r>
      <w:r w:rsidRPr="00F155AF">
        <w:rPr>
          <w:color w:val="000000"/>
          <w:spacing w:val="-1"/>
          <w:szCs w:val="22"/>
          <w:lang w:val="pl-PL"/>
        </w:rPr>
        <w:t>tym idzie klirens PTH(1-84).</w:t>
      </w:r>
    </w:p>
    <w:p w14:paraId="2B0E2A23" w14:textId="77777777" w:rsidR="00914CDB" w:rsidRDefault="00914CDB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59733AA2" w14:textId="77777777" w:rsidR="00CF105C" w:rsidRDefault="00CF105C" w:rsidP="004E3F93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349D425A" w14:textId="77777777" w:rsidR="004E3F93" w:rsidRPr="00EE0E7A" w:rsidRDefault="004E3F93" w:rsidP="004E3F93">
      <w:pPr>
        <w:ind w:left="567" w:hanging="567"/>
        <w:rPr>
          <w:b/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DANE FARMACEUTYCZNE</w:t>
      </w:r>
    </w:p>
    <w:p w14:paraId="100746F2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02397A00" w14:textId="77777777" w:rsidR="004E3F93" w:rsidRPr="00EE0E7A" w:rsidRDefault="004E3F93" w:rsidP="004E3F93">
      <w:pPr>
        <w:ind w:left="567" w:hanging="567"/>
        <w:outlineLvl w:val="0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6.1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Wykaz substancji pomocniczych</w:t>
      </w:r>
    </w:p>
    <w:p w14:paraId="7209FB6F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03FFBC54" w14:textId="77777777" w:rsidR="004E3F93" w:rsidRPr="004E3F93" w:rsidRDefault="004E3F93" w:rsidP="004E3F93">
      <w:pPr>
        <w:rPr>
          <w:szCs w:val="22"/>
          <w:highlight w:val="yellow"/>
          <w:lang w:val="pl-PL"/>
        </w:rPr>
      </w:pPr>
      <w:r w:rsidRPr="004E3F93">
        <w:rPr>
          <w:rFonts w:eastAsia="Calibri"/>
          <w:szCs w:val="22"/>
          <w:lang w:val="pl-PL" w:eastAsia="en-US"/>
        </w:rPr>
        <w:t>Kwas octowy lodowaty</w:t>
      </w:r>
      <w:r w:rsidRPr="004E3F93">
        <w:rPr>
          <w:szCs w:val="22"/>
          <w:highlight w:val="yellow"/>
          <w:lang w:val="pl-PL"/>
        </w:rPr>
        <w:t xml:space="preserve"> </w:t>
      </w:r>
    </w:p>
    <w:p w14:paraId="04E89565" w14:textId="77777777" w:rsidR="004E3F93" w:rsidRPr="004E3F93" w:rsidRDefault="004E3F93" w:rsidP="004E3F93">
      <w:pPr>
        <w:rPr>
          <w:noProof/>
          <w:szCs w:val="22"/>
          <w:lang w:val="pl-PL"/>
        </w:rPr>
      </w:pPr>
      <w:r w:rsidRPr="004E3F93">
        <w:rPr>
          <w:szCs w:val="22"/>
          <w:lang w:val="pl-PL"/>
        </w:rPr>
        <w:t>Mannitol</w:t>
      </w:r>
      <w:r w:rsidRPr="004E3F93">
        <w:rPr>
          <w:noProof/>
          <w:szCs w:val="22"/>
          <w:lang w:val="pl-PL"/>
        </w:rPr>
        <w:t xml:space="preserve"> </w:t>
      </w:r>
    </w:p>
    <w:p w14:paraId="69B803FA" w14:textId="77777777" w:rsidR="004E3F93" w:rsidRPr="00080B5B" w:rsidRDefault="004E3F93" w:rsidP="004E3F93">
      <w:pPr>
        <w:rPr>
          <w:szCs w:val="22"/>
          <w:highlight w:val="yellow"/>
          <w:lang w:val="pl-PL"/>
        </w:rPr>
      </w:pPr>
      <w:r w:rsidRPr="00080B5B">
        <w:rPr>
          <w:rFonts w:eastAsia="Calibri"/>
          <w:szCs w:val="22"/>
          <w:lang w:val="pl-PL" w:eastAsia="en-US"/>
        </w:rPr>
        <w:t>Metakrezol</w:t>
      </w:r>
      <w:r w:rsidRPr="00080B5B">
        <w:rPr>
          <w:szCs w:val="22"/>
          <w:highlight w:val="yellow"/>
          <w:lang w:val="pl-PL"/>
        </w:rPr>
        <w:t xml:space="preserve"> </w:t>
      </w:r>
    </w:p>
    <w:p w14:paraId="537D882D" w14:textId="77777777" w:rsidR="004E3F93" w:rsidRPr="00080B5B" w:rsidRDefault="005F6F2A" w:rsidP="004E3F93">
      <w:pPr>
        <w:rPr>
          <w:rFonts w:eastAsia="Calibri"/>
          <w:szCs w:val="22"/>
          <w:lang w:val="pl-PL" w:eastAsia="en-US"/>
        </w:rPr>
      </w:pPr>
      <w:r>
        <w:rPr>
          <w:rFonts w:eastAsia="Calibri"/>
          <w:szCs w:val="22"/>
          <w:lang w:val="pl-PL" w:eastAsia="en-US"/>
        </w:rPr>
        <w:t>S</w:t>
      </w:r>
      <w:r w:rsidRPr="00080B5B">
        <w:rPr>
          <w:rFonts w:eastAsia="Calibri"/>
          <w:szCs w:val="22"/>
          <w:lang w:val="pl-PL" w:eastAsia="en-US"/>
        </w:rPr>
        <w:t xml:space="preserve">odu </w:t>
      </w:r>
      <w:r>
        <w:rPr>
          <w:rFonts w:eastAsia="Calibri"/>
          <w:szCs w:val="22"/>
          <w:lang w:val="pl-PL" w:eastAsia="en-US"/>
        </w:rPr>
        <w:t>o</w:t>
      </w:r>
      <w:r w:rsidR="004E3F93" w:rsidRPr="00080B5B">
        <w:rPr>
          <w:rFonts w:eastAsia="Calibri"/>
          <w:szCs w:val="22"/>
          <w:lang w:val="pl-PL" w:eastAsia="en-US"/>
        </w:rPr>
        <w:t xml:space="preserve">ctan </w:t>
      </w:r>
      <w:r w:rsidRPr="00080B5B">
        <w:rPr>
          <w:rFonts w:eastAsia="Calibri"/>
          <w:szCs w:val="22"/>
          <w:lang w:val="pl-PL" w:eastAsia="en-US"/>
        </w:rPr>
        <w:t>tr</w:t>
      </w:r>
      <w:r>
        <w:rPr>
          <w:rFonts w:eastAsia="Calibri"/>
          <w:szCs w:val="22"/>
          <w:lang w:val="pl-PL" w:eastAsia="en-US"/>
        </w:rPr>
        <w:t>ój</w:t>
      </w:r>
      <w:r w:rsidRPr="00080B5B">
        <w:rPr>
          <w:rFonts w:eastAsia="Calibri"/>
          <w:szCs w:val="22"/>
          <w:lang w:val="pl-PL" w:eastAsia="en-US"/>
        </w:rPr>
        <w:t>wodny</w:t>
      </w:r>
    </w:p>
    <w:p w14:paraId="11DE17F1" w14:textId="77777777" w:rsidR="004E3F93" w:rsidRPr="00080B5B" w:rsidRDefault="004E3F93" w:rsidP="004E3F93">
      <w:pPr>
        <w:rPr>
          <w:rFonts w:eastAsia="Calibri"/>
          <w:szCs w:val="22"/>
          <w:lang w:val="pl-PL" w:eastAsia="en-US"/>
        </w:rPr>
      </w:pPr>
      <w:r w:rsidRPr="00080B5B">
        <w:rPr>
          <w:rFonts w:eastAsia="Calibri"/>
          <w:szCs w:val="22"/>
          <w:lang w:val="pl-PL" w:eastAsia="en-US"/>
        </w:rPr>
        <w:t>Kwas solny (do ustalenia pH)</w:t>
      </w:r>
    </w:p>
    <w:p w14:paraId="10493A1E" w14:textId="77777777" w:rsidR="004E3F93" w:rsidRPr="00080B5B" w:rsidRDefault="000A028A" w:rsidP="004E3F93">
      <w:pPr>
        <w:rPr>
          <w:rFonts w:eastAsia="Calibri"/>
          <w:szCs w:val="22"/>
          <w:lang w:val="pl-PL" w:eastAsia="en-US"/>
        </w:rPr>
      </w:pPr>
      <w:r>
        <w:rPr>
          <w:rFonts w:eastAsia="Calibri"/>
          <w:szCs w:val="22"/>
          <w:lang w:val="pl-PL" w:eastAsia="en-US"/>
        </w:rPr>
        <w:t>S</w:t>
      </w:r>
      <w:r w:rsidRPr="00080B5B">
        <w:rPr>
          <w:rFonts w:eastAsia="Calibri"/>
          <w:szCs w:val="22"/>
          <w:lang w:val="pl-PL" w:eastAsia="en-US"/>
        </w:rPr>
        <w:t xml:space="preserve">odu </w:t>
      </w:r>
      <w:r>
        <w:rPr>
          <w:rFonts w:eastAsia="Calibri"/>
          <w:szCs w:val="22"/>
          <w:lang w:val="pl-PL" w:eastAsia="en-US"/>
        </w:rPr>
        <w:t>w</w:t>
      </w:r>
      <w:r w:rsidR="004E3F93" w:rsidRPr="00080B5B">
        <w:rPr>
          <w:rFonts w:eastAsia="Calibri"/>
          <w:szCs w:val="22"/>
          <w:lang w:val="pl-PL" w:eastAsia="en-US"/>
        </w:rPr>
        <w:t>odorotlenek (do ustalenia pH)</w:t>
      </w:r>
    </w:p>
    <w:p w14:paraId="644741E6" w14:textId="77777777" w:rsidR="004E3F93" w:rsidRPr="00080B5B" w:rsidRDefault="004E3F93" w:rsidP="004E3F93">
      <w:pPr>
        <w:rPr>
          <w:rFonts w:eastAsia="Calibri"/>
          <w:szCs w:val="22"/>
          <w:lang w:val="pl-PL" w:eastAsia="en-US"/>
        </w:rPr>
      </w:pPr>
      <w:r w:rsidRPr="00080B5B">
        <w:rPr>
          <w:rFonts w:eastAsia="Calibri"/>
          <w:szCs w:val="22"/>
          <w:lang w:val="pl-PL" w:eastAsia="en-US"/>
        </w:rPr>
        <w:t>Woda do wstrzykiwań</w:t>
      </w:r>
    </w:p>
    <w:p w14:paraId="1CB80CD1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5BD075DB" w14:textId="77777777" w:rsidR="004E3F93" w:rsidRPr="00EE0E7A" w:rsidRDefault="004E3F93" w:rsidP="004E3F93">
      <w:pPr>
        <w:ind w:left="567" w:hanging="567"/>
        <w:outlineLvl w:val="0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6.2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Niezgodności farmaceutyczne</w:t>
      </w:r>
    </w:p>
    <w:p w14:paraId="67463AC8" w14:textId="77777777" w:rsidR="004E3F93" w:rsidRPr="00EE0E7A" w:rsidRDefault="004E3F93" w:rsidP="004E3F93">
      <w:pPr>
        <w:ind w:firstLine="567"/>
        <w:rPr>
          <w:noProof/>
          <w:szCs w:val="22"/>
          <w:lang w:val="pl-PL"/>
        </w:rPr>
      </w:pPr>
    </w:p>
    <w:p w14:paraId="0C49FDE6" w14:textId="6F00101B" w:rsidR="004E3F93" w:rsidRPr="001D4E9A" w:rsidRDefault="004E3F93" w:rsidP="00831620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Nie mieszać </w:t>
      </w:r>
      <w:r w:rsidR="00D70757">
        <w:rPr>
          <w:szCs w:val="22"/>
          <w:lang w:val="pl-PL"/>
        </w:rPr>
        <w:t xml:space="preserve">tego </w:t>
      </w:r>
      <w:r w:rsidRPr="001D4E9A">
        <w:rPr>
          <w:szCs w:val="22"/>
          <w:lang w:val="pl-PL"/>
        </w:rPr>
        <w:t>produktu leczniczego z innymi produktami leczniczymi, ponieważ nie wykonywano</w:t>
      </w:r>
      <w:r w:rsidR="00831620" w:rsidRPr="001D4E9A">
        <w:rPr>
          <w:szCs w:val="22"/>
          <w:lang w:val="pl-PL"/>
        </w:rPr>
        <w:t xml:space="preserve"> </w:t>
      </w:r>
      <w:r w:rsidRPr="001D4E9A">
        <w:rPr>
          <w:szCs w:val="22"/>
          <w:lang w:val="pl-PL"/>
        </w:rPr>
        <w:t>badań dotyczących zgodności.</w:t>
      </w:r>
    </w:p>
    <w:p w14:paraId="0D9E21F8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0689F087" w14:textId="77777777" w:rsidR="004E3F93" w:rsidRPr="00EE0E7A" w:rsidRDefault="004E3F93" w:rsidP="004E3F93">
      <w:pPr>
        <w:ind w:left="567" w:hanging="567"/>
        <w:outlineLvl w:val="0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6.3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Okres ważności</w:t>
      </w:r>
    </w:p>
    <w:p w14:paraId="74DD1ED1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61F42578" w14:textId="77777777" w:rsidR="004E3F93" w:rsidRDefault="004E3F93" w:rsidP="004E3F93">
      <w:pPr>
        <w:rPr>
          <w:szCs w:val="22"/>
          <w:lang w:val="pl-PL"/>
        </w:rPr>
      </w:pPr>
      <w:r w:rsidRPr="003506C2">
        <w:rPr>
          <w:szCs w:val="22"/>
          <w:lang w:val="pl-PL"/>
        </w:rPr>
        <w:t>2 lata.</w:t>
      </w:r>
    </w:p>
    <w:p w14:paraId="6E4E5C02" w14:textId="77777777" w:rsidR="004E3F93" w:rsidRDefault="004E3F93" w:rsidP="004E3F93">
      <w:pPr>
        <w:rPr>
          <w:szCs w:val="22"/>
          <w:lang w:val="pl-PL"/>
        </w:rPr>
      </w:pPr>
    </w:p>
    <w:p w14:paraId="4F2CBCC0" w14:textId="77777777" w:rsidR="004E3F93" w:rsidRPr="001D4E9A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Wykazano trwałość chemiczną stosowanego produktu w okresie 28 dni w temperaturze 2-8ºC. </w:t>
      </w:r>
    </w:p>
    <w:p w14:paraId="0251EDB1" w14:textId="77777777" w:rsidR="004E3F93" w:rsidRPr="001D4E9A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Z mikrobiologicznego punktu widzenia, po otwarciu produkt leczniczy można przechowywać nie dłużej niż 28 dni w temperaturze 2ºC do 8ºC. </w:t>
      </w:r>
    </w:p>
    <w:p w14:paraId="1C184DE9" w14:textId="77777777" w:rsidR="004E3F93" w:rsidRPr="001D4E9A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>Za inne warunki i czas przechowywania stosowanego produktu odpowiedzialność ponosi użytkownik.</w:t>
      </w:r>
    </w:p>
    <w:p w14:paraId="6B71965F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7FA2AA3A" w14:textId="77777777" w:rsidR="004E3F93" w:rsidRPr="00EE0E7A" w:rsidRDefault="004E3F93" w:rsidP="004E3F93">
      <w:pPr>
        <w:ind w:left="567" w:hanging="567"/>
        <w:outlineLvl w:val="0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6.4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Specjalne środki ostrożności podczas przechowywania</w:t>
      </w:r>
    </w:p>
    <w:p w14:paraId="1E696CAE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4D7B218E" w14:textId="77777777" w:rsidR="00914CDB" w:rsidRPr="001D4E9A" w:rsidRDefault="004E3F93" w:rsidP="00914CDB">
      <w:pPr>
        <w:numPr>
          <w:ilvl w:val="12"/>
          <w:numId w:val="0"/>
        </w:numPr>
        <w:ind w:right="-2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Przechowywać w lodówce (2ºC – 8ºC). </w:t>
      </w:r>
      <w:r w:rsidR="00914CDB" w:rsidRPr="001D4E9A">
        <w:rPr>
          <w:szCs w:val="22"/>
          <w:lang w:val="pl-PL"/>
        </w:rPr>
        <w:t xml:space="preserve">Bezpośrednio po każdym użyciu wstrzykiwacz należy ponownie umieścić w lodówce. </w:t>
      </w:r>
    </w:p>
    <w:p w14:paraId="07C33655" w14:textId="77777777" w:rsidR="004E3F93" w:rsidRPr="001D4E9A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1D4E9A">
        <w:rPr>
          <w:sz w:val="22"/>
          <w:szCs w:val="22"/>
          <w:lang w:val="pl-PL"/>
        </w:rPr>
        <w:t>Nie zamrażać.</w:t>
      </w:r>
      <w:r w:rsidRPr="001D4E9A">
        <w:rPr>
          <w:szCs w:val="22"/>
          <w:lang w:val="pl-PL"/>
        </w:rPr>
        <w:t xml:space="preserve"> </w:t>
      </w:r>
      <w:r w:rsidRPr="001D4E9A">
        <w:rPr>
          <w:sz w:val="22"/>
          <w:szCs w:val="22"/>
          <w:lang w:val="pl-PL"/>
        </w:rPr>
        <w:t xml:space="preserve">Wkład należy przechowywać w zewnętrznym opakowaniu w celu ochrony przed światłem. </w:t>
      </w:r>
    </w:p>
    <w:p w14:paraId="67080403" w14:textId="77777777" w:rsidR="004E3F93" w:rsidRDefault="004E3F93" w:rsidP="004E3F93">
      <w:pPr>
        <w:numPr>
          <w:ilvl w:val="12"/>
          <w:numId w:val="0"/>
        </w:numPr>
        <w:ind w:right="-2"/>
        <w:rPr>
          <w:rFonts w:ascii="TimesNewRomanPSMT" w:hAnsi="TimesNewRomanPSMT" w:cs="TimesNewRomanPSMT"/>
          <w:szCs w:val="22"/>
          <w:lang w:val="pl-PL"/>
        </w:rPr>
      </w:pPr>
    </w:p>
    <w:p w14:paraId="398EDC94" w14:textId="77777777" w:rsidR="004E3F93" w:rsidRPr="00EE2BF8" w:rsidRDefault="004E3F93" w:rsidP="004E3F93">
      <w:pPr>
        <w:rPr>
          <w:noProof/>
          <w:szCs w:val="22"/>
          <w:lang w:val="pl-PL"/>
        </w:rPr>
      </w:pPr>
      <w:r w:rsidRPr="00EE2BF8">
        <w:rPr>
          <w:szCs w:val="22"/>
          <w:lang w:val="pl-PL"/>
        </w:rPr>
        <w:t>Nie</w:t>
      </w:r>
      <w:r w:rsidR="0008115D">
        <w:rPr>
          <w:szCs w:val="22"/>
          <w:lang w:val="pl-PL"/>
        </w:rPr>
        <w:t xml:space="preserve"> należy</w:t>
      </w:r>
      <w:r w:rsidRPr="00EE2BF8">
        <w:rPr>
          <w:szCs w:val="22"/>
          <w:lang w:val="pl-PL"/>
        </w:rPr>
        <w:t xml:space="preserve"> przechowywać wstrzykiwacza z z</w:t>
      </w:r>
      <w:r w:rsidR="0008115D">
        <w:rPr>
          <w:szCs w:val="22"/>
          <w:lang w:val="pl-PL"/>
        </w:rPr>
        <w:t>ałożoną</w:t>
      </w:r>
      <w:r w:rsidRPr="00EE2BF8">
        <w:rPr>
          <w:szCs w:val="22"/>
          <w:lang w:val="pl-PL"/>
        </w:rPr>
        <w:t xml:space="preserve"> igłą. </w:t>
      </w:r>
      <w:r w:rsidRPr="00EE2BF8">
        <w:rPr>
          <w:noProof/>
          <w:szCs w:val="22"/>
          <w:lang w:val="pl-PL"/>
        </w:rPr>
        <w:t xml:space="preserve">Nie </w:t>
      </w:r>
      <w:r w:rsidR="0008115D">
        <w:rPr>
          <w:noProof/>
          <w:szCs w:val="22"/>
          <w:lang w:val="pl-PL"/>
        </w:rPr>
        <w:t>należy wyjmować wkładu z</w:t>
      </w:r>
      <w:r w:rsidRPr="00EE2BF8">
        <w:rPr>
          <w:noProof/>
          <w:szCs w:val="22"/>
          <w:lang w:val="pl-PL"/>
        </w:rPr>
        <w:t xml:space="preserve"> wstrzykiwacza po pierwszym u</w:t>
      </w:r>
      <w:r w:rsidR="002F0D60">
        <w:rPr>
          <w:noProof/>
          <w:szCs w:val="22"/>
          <w:lang w:val="pl-PL"/>
        </w:rPr>
        <w:t>ż</w:t>
      </w:r>
      <w:r w:rsidRPr="00EE2BF8">
        <w:rPr>
          <w:noProof/>
          <w:szCs w:val="22"/>
          <w:lang w:val="pl-PL"/>
        </w:rPr>
        <w:t>yciu.</w:t>
      </w:r>
    </w:p>
    <w:p w14:paraId="38B0EC6A" w14:textId="77777777" w:rsidR="004E3F93" w:rsidRPr="00EE2BF8" w:rsidRDefault="004E3F93" w:rsidP="004E3F93">
      <w:pPr>
        <w:rPr>
          <w:szCs w:val="22"/>
          <w:lang w:val="pl-PL"/>
        </w:rPr>
      </w:pPr>
    </w:p>
    <w:p w14:paraId="766A5F65" w14:textId="77777777" w:rsidR="004E3F93" w:rsidRPr="00EE2BF8" w:rsidRDefault="004E3F93" w:rsidP="004E3F93">
      <w:pPr>
        <w:rPr>
          <w:szCs w:val="22"/>
          <w:lang w:val="pl-PL"/>
        </w:rPr>
      </w:pPr>
      <w:r w:rsidRPr="00EE2BF8">
        <w:rPr>
          <w:szCs w:val="22"/>
          <w:lang w:val="pl-PL"/>
        </w:rPr>
        <w:t>Warunki przechowywania po pierwszym otwarciu produktu leczniczego, patrz punkt 6.3</w:t>
      </w:r>
    </w:p>
    <w:p w14:paraId="69DA8B11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0016023E" w14:textId="77777777" w:rsidR="004E3F93" w:rsidRPr="00EE0E7A" w:rsidRDefault="004E3F93" w:rsidP="004E3F93">
      <w:pPr>
        <w:keepNext/>
        <w:numPr>
          <w:ilvl w:val="1"/>
          <w:numId w:val="3"/>
        </w:numPr>
        <w:spacing w:line="240" w:lineRule="auto"/>
        <w:outlineLvl w:val="0"/>
        <w:rPr>
          <w:b/>
          <w:noProof/>
          <w:szCs w:val="22"/>
          <w:lang w:val="pl-PL"/>
        </w:rPr>
      </w:pPr>
      <w:r w:rsidRPr="00EE0E7A">
        <w:rPr>
          <w:b/>
          <w:szCs w:val="22"/>
          <w:lang w:val="pl-PL"/>
        </w:rPr>
        <w:t>Rodzaj i zawartość opakowania</w:t>
      </w:r>
    </w:p>
    <w:p w14:paraId="6760A9B0" w14:textId="77777777" w:rsidR="004E3F93" w:rsidRPr="00EE0E7A" w:rsidRDefault="004E3F93" w:rsidP="004E3F93">
      <w:pPr>
        <w:keepNext/>
        <w:rPr>
          <w:noProof/>
          <w:szCs w:val="22"/>
          <w:lang w:val="pl-PL"/>
        </w:rPr>
      </w:pPr>
    </w:p>
    <w:p w14:paraId="025AA261" w14:textId="2F5EEB90" w:rsidR="004E3F93" w:rsidRPr="001D4E9A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3 ml </w:t>
      </w:r>
      <w:r w:rsidR="004D60CB" w:rsidRPr="003E46BC">
        <w:rPr>
          <w:szCs w:val="22"/>
          <w:lang w:val="pl-PL"/>
        </w:rPr>
        <w:t>wkład</w:t>
      </w:r>
      <w:r w:rsidRPr="003E46BC">
        <w:rPr>
          <w:szCs w:val="22"/>
          <w:lang w:val="pl-PL"/>
        </w:rPr>
        <w:t xml:space="preserve"> (</w:t>
      </w:r>
      <w:r w:rsidRPr="001D4E9A">
        <w:rPr>
          <w:szCs w:val="22"/>
          <w:lang w:val="pl-PL"/>
        </w:rPr>
        <w:t>szkło silikonowane typu I)</w:t>
      </w:r>
      <w:r w:rsidR="004D60CB">
        <w:rPr>
          <w:szCs w:val="22"/>
          <w:lang w:val="pl-PL"/>
        </w:rPr>
        <w:t>,</w:t>
      </w:r>
      <w:r w:rsidRPr="001D4E9A">
        <w:rPr>
          <w:szCs w:val="22"/>
          <w:lang w:val="pl-PL"/>
        </w:rPr>
        <w:t xml:space="preserve"> zamknięty korkiem </w:t>
      </w:r>
      <w:r w:rsidR="004D60CB">
        <w:rPr>
          <w:szCs w:val="22"/>
          <w:lang w:val="pl-PL"/>
        </w:rPr>
        <w:t>i</w:t>
      </w:r>
      <w:r w:rsidRPr="001D4E9A">
        <w:rPr>
          <w:szCs w:val="22"/>
          <w:lang w:val="pl-PL"/>
        </w:rPr>
        <w:t xml:space="preserve"> zatyczką (aluminium i gumowa uszczelka)</w:t>
      </w:r>
      <w:r w:rsidR="004D60CB">
        <w:rPr>
          <w:szCs w:val="22"/>
          <w:lang w:val="pl-PL"/>
        </w:rPr>
        <w:t>,</w:t>
      </w:r>
      <w:r w:rsidRPr="001D4E9A">
        <w:rPr>
          <w:szCs w:val="22"/>
          <w:lang w:val="pl-PL"/>
        </w:rPr>
        <w:t xml:space="preserve"> umieszczony na plastkikowych tackach pokrytych folią</w:t>
      </w:r>
      <w:r w:rsidR="00071FCE">
        <w:rPr>
          <w:szCs w:val="22"/>
          <w:lang w:val="pl-PL"/>
        </w:rPr>
        <w:t>,</w:t>
      </w:r>
      <w:r w:rsidRPr="001D4E9A">
        <w:rPr>
          <w:szCs w:val="22"/>
          <w:lang w:val="pl-PL"/>
        </w:rPr>
        <w:t xml:space="preserve"> w tekturowych pudełkach.</w:t>
      </w:r>
    </w:p>
    <w:p w14:paraId="6A141164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1EEC2557" w14:textId="77777777" w:rsidR="004E3F93" w:rsidRPr="001D4E9A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Jeden </w:t>
      </w:r>
      <w:r w:rsidRPr="003E46BC">
        <w:rPr>
          <w:szCs w:val="22"/>
          <w:lang w:val="pl-PL"/>
        </w:rPr>
        <w:t>w</w:t>
      </w:r>
      <w:r w:rsidR="004D60CB" w:rsidRPr="006C39B4">
        <w:rPr>
          <w:szCs w:val="22"/>
          <w:lang w:val="pl-PL"/>
        </w:rPr>
        <w:t>kład</w:t>
      </w:r>
      <w:r w:rsidRPr="003E46BC">
        <w:rPr>
          <w:szCs w:val="22"/>
          <w:lang w:val="pl-PL"/>
        </w:rPr>
        <w:t xml:space="preserve"> zawiera</w:t>
      </w:r>
      <w:r w:rsidRPr="001D4E9A">
        <w:rPr>
          <w:szCs w:val="22"/>
          <w:lang w:val="pl-PL"/>
        </w:rPr>
        <w:t xml:space="preserve"> 2,4 ml roztworu</w:t>
      </w:r>
      <w:r w:rsidR="0055092E">
        <w:rPr>
          <w:szCs w:val="22"/>
          <w:lang w:val="pl-PL"/>
        </w:rPr>
        <w:t>,</w:t>
      </w:r>
      <w:r w:rsidRPr="001D4E9A">
        <w:rPr>
          <w:szCs w:val="22"/>
          <w:lang w:val="pl-PL"/>
        </w:rPr>
        <w:t xml:space="preserve"> co </w:t>
      </w:r>
      <w:r w:rsidR="0055092E">
        <w:rPr>
          <w:szCs w:val="22"/>
          <w:lang w:val="pl-PL"/>
        </w:rPr>
        <w:t xml:space="preserve">odpowiada </w:t>
      </w:r>
      <w:r w:rsidRPr="001D4E9A">
        <w:rPr>
          <w:szCs w:val="22"/>
          <w:lang w:val="pl-PL"/>
        </w:rPr>
        <w:t xml:space="preserve">28 </w:t>
      </w:r>
      <w:r w:rsidR="0055092E">
        <w:rPr>
          <w:szCs w:val="22"/>
          <w:lang w:val="pl-PL"/>
        </w:rPr>
        <w:t xml:space="preserve">dawkom </w:t>
      </w:r>
      <w:r w:rsidRPr="001D4E9A">
        <w:rPr>
          <w:szCs w:val="22"/>
          <w:lang w:val="pl-PL"/>
        </w:rPr>
        <w:t>po 20 mikrogramów każda (w 80 mikrolitrach).</w:t>
      </w:r>
    </w:p>
    <w:p w14:paraId="64613652" w14:textId="77777777" w:rsidR="00FF1837" w:rsidRDefault="00FF1837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006DDF14" w14:textId="77777777" w:rsidR="006C2034" w:rsidRPr="00D93D4F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D93D4F">
        <w:rPr>
          <w:szCs w:val="22"/>
          <w:lang w:val="pl-PL"/>
        </w:rPr>
        <w:t>Wielkość</w:t>
      </w:r>
      <w:r w:rsidR="00124E79" w:rsidRPr="00D93D4F">
        <w:rPr>
          <w:szCs w:val="22"/>
          <w:lang w:val="pl-PL"/>
        </w:rPr>
        <w:t xml:space="preserve"> opakowań</w:t>
      </w:r>
      <w:r w:rsidR="006C2034" w:rsidRPr="00D93D4F">
        <w:rPr>
          <w:szCs w:val="22"/>
          <w:lang w:val="pl-PL"/>
        </w:rPr>
        <w:t>:</w:t>
      </w:r>
    </w:p>
    <w:p w14:paraId="1213BC57" w14:textId="65652BB0" w:rsidR="00FF1837" w:rsidRPr="00D93D4F" w:rsidRDefault="002F64C7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D93D4F">
        <w:rPr>
          <w:szCs w:val="22"/>
          <w:lang w:val="pl-PL"/>
        </w:rPr>
        <w:t xml:space="preserve">Terrosa </w:t>
      </w:r>
    </w:p>
    <w:p w14:paraId="1A2D0052" w14:textId="2960AD5C" w:rsidR="004E3F93" w:rsidRPr="00D93D4F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D93D4F">
        <w:rPr>
          <w:szCs w:val="22"/>
          <w:lang w:val="pl-PL"/>
        </w:rPr>
        <w:t xml:space="preserve">1 </w:t>
      </w:r>
      <w:r w:rsidR="009A1067">
        <w:rPr>
          <w:szCs w:val="22"/>
          <w:lang w:val="pl-PL"/>
        </w:rPr>
        <w:t xml:space="preserve">wkład </w:t>
      </w:r>
      <w:r w:rsidRPr="00D93D4F">
        <w:rPr>
          <w:szCs w:val="22"/>
          <w:lang w:val="pl-PL"/>
        </w:rPr>
        <w:t>lub 3 w</w:t>
      </w:r>
      <w:r w:rsidR="004D60CB" w:rsidRPr="006C39B4">
        <w:rPr>
          <w:szCs w:val="22"/>
          <w:lang w:val="pl-PL"/>
        </w:rPr>
        <w:t>kłady</w:t>
      </w:r>
      <w:r w:rsidR="002F64C7" w:rsidRPr="00D93D4F">
        <w:rPr>
          <w:szCs w:val="22"/>
          <w:lang w:val="pl-PL"/>
        </w:rPr>
        <w:t>.</w:t>
      </w:r>
    </w:p>
    <w:p w14:paraId="4B71F6EF" w14:textId="77777777" w:rsidR="006C2034" w:rsidRPr="00D93D4F" w:rsidRDefault="006C2034" w:rsidP="002F64C7">
      <w:pPr>
        <w:autoSpaceDE w:val="0"/>
        <w:autoSpaceDN w:val="0"/>
        <w:adjustRightInd w:val="0"/>
        <w:rPr>
          <w:szCs w:val="22"/>
          <w:lang w:val="pl-PL"/>
        </w:rPr>
      </w:pPr>
    </w:p>
    <w:p w14:paraId="6E1B064D" w14:textId="77777777" w:rsidR="002F64C7" w:rsidRPr="00D93D4F" w:rsidRDefault="00AB5260" w:rsidP="002F64C7">
      <w:pPr>
        <w:autoSpaceDE w:val="0"/>
        <w:autoSpaceDN w:val="0"/>
        <w:adjustRightInd w:val="0"/>
        <w:rPr>
          <w:szCs w:val="22"/>
          <w:lang w:val="pl-PL"/>
        </w:rPr>
      </w:pPr>
      <w:r w:rsidRPr="00D93D4F">
        <w:rPr>
          <w:szCs w:val="22"/>
          <w:lang w:val="pl-PL"/>
        </w:rPr>
        <w:t xml:space="preserve">Opakowanie </w:t>
      </w:r>
      <w:r w:rsidR="00A10119" w:rsidRPr="00D93D4F">
        <w:rPr>
          <w:szCs w:val="22"/>
          <w:lang w:val="pl-PL"/>
        </w:rPr>
        <w:t xml:space="preserve">z wkładem </w:t>
      </w:r>
      <w:r w:rsidR="004D2843" w:rsidRPr="00D93D4F">
        <w:rPr>
          <w:szCs w:val="22"/>
          <w:lang w:val="pl-PL"/>
        </w:rPr>
        <w:t xml:space="preserve">produktu leczniczego </w:t>
      </w:r>
      <w:r w:rsidR="002F64C7" w:rsidRPr="00D93D4F">
        <w:rPr>
          <w:szCs w:val="22"/>
          <w:lang w:val="pl-PL"/>
        </w:rPr>
        <w:t>Terrosa</w:t>
      </w:r>
      <w:r w:rsidR="004D2843" w:rsidRPr="00D93D4F">
        <w:rPr>
          <w:szCs w:val="22"/>
          <w:lang w:val="pl-PL"/>
        </w:rPr>
        <w:t xml:space="preserve"> i wstrzykiwacz</w:t>
      </w:r>
      <w:r w:rsidR="00A10119" w:rsidRPr="006C39B4">
        <w:rPr>
          <w:szCs w:val="22"/>
          <w:lang w:val="pl-PL"/>
        </w:rPr>
        <w:t>em</w:t>
      </w:r>
      <w:r w:rsidR="002F64C7" w:rsidRPr="00D93D4F">
        <w:rPr>
          <w:szCs w:val="22"/>
          <w:lang w:val="pl-PL"/>
        </w:rPr>
        <w:t>:</w:t>
      </w:r>
    </w:p>
    <w:p w14:paraId="1DCDA778" w14:textId="1A22FE7A" w:rsidR="002F64C7" w:rsidRDefault="002F64C7" w:rsidP="002F64C7">
      <w:pPr>
        <w:autoSpaceDE w:val="0"/>
        <w:autoSpaceDN w:val="0"/>
        <w:adjustRightInd w:val="0"/>
        <w:rPr>
          <w:szCs w:val="22"/>
          <w:lang w:val="pl-PL"/>
        </w:rPr>
      </w:pPr>
      <w:r w:rsidRPr="00D93D4F">
        <w:rPr>
          <w:szCs w:val="22"/>
          <w:lang w:val="pl-PL"/>
        </w:rPr>
        <w:t xml:space="preserve">1 </w:t>
      </w:r>
      <w:r w:rsidR="009A1067">
        <w:rPr>
          <w:szCs w:val="22"/>
          <w:lang w:val="pl-PL"/>
        </w:rPr>
        <w:t xml:space="preserve">bezpośrednie </w:t>
      </w:r>
      <w:r w:rsidR="004D2843" w:rsidRPr="00D93D4F">
        <w:rPr>
          <w:szCs w:val="22"/>
          <w:lang w:val="pl-PL"/>
        </w:rPr>
        <w:t>opakowanie</w:t>
      </w:r>
      <w:r w:rsidR="00D93D4F" w:rsidRPr="006C39B4">
        <w:rPr>
          <w:szCs w:val="22"/>
          <w:lang w:val="pl-PL"/>
        </w:rPr>
        <w:t xml:space="preserve"> </w:t>
      </w:r>
      <w:r w:rsidR="009A1067">
        <w:rPr>
          <w:szCs w:val="22"/>
          <w:lang w:val="pl-PL"/>
        </w:rPr>
        <w:t xml:space="preserve">tekturowe </w:t>
      </w:r>
      <w:r w:rsidR="00D93D4F" w:rsidRPr="006C39B4">
        <w:rPr>
          <w:szCs w:val="22"/>
          <w:lang w:val="pl-PL"/>
        </w:rPr>
        <w:t xml:space="preserve">z wkładem </w:t>
      </w:r>
      <w:r w:rsidR="00302159" w:rsidRPr="00D93D4F">
        <w:rPr>
          <w:szCs w:val="22"/>
          <w:lang w:val="pl-PL"/>
        </w:rPr>
        <w:t>produktu leczniczego</w:t>
      </w:r>
      <w:r w:rsidRPr="00D93D4F">
        <w:rPr>
          <w:szCs w:val="22"/>
          <w:lang w:val="pl-PL"/>
        </w:rPr>
        <w:t xml:space="preserve"> Terrosa</w:t>
      </w:r>
      <w:r w:rsidR="004D2843" w:rsidRPr="00D93D4F">
        <w:rPr>
          <w:szCs w:val="22"/>
          <w:lang w:val="pl-PL"/>
        </w:rPr>
        <w:t xml:space="preserve"> (zawierające 1 wkład)</w:t>
      </w:r>
      <w:r w:rsidRPr="00D93D4F">
        <w:rPr>
          <w:szCs w:val="22"/>
          <w:lang w:val="pl-PL"/>
        </w:rPr>
        <w:t xml:space="preserve"> i 1</w:t>
      </w:r>
      <w:r w:rsidR="004D2843" w:rsidRPr="00D93D4F">
        <w:rPr>
          <w:szCs w:val="22"/>
          <w:lang w:val="pl-PL"/>
        </w:rPr>
        <w:t xml:space="preserve"> </w:t>
      </w:r>
      <w:r w:rsidR="006A413D">
        <w:rPr>
          <w:szCs w:val="22"/>
          <w:lang w:val="pl-PL"/>
        </w:rPr>
        <w:t xml:space="preserve">bezpośrednie </w:t>
      </w:r>
      <w:r w:rsidR="004D2843" w:rsidRPr="00D93D4F">
        <w:rPr>
          <w:szCs w:val="22"/>
          <w:lang w:val="pl-PL"/>
        </w:rPr>
        <w:t>opakowanie</w:t>
      </w:r>
      <w:r w:rsidR="00D93D4F" w:rsidRPr="00D93D4F">
        <w:rPr>
          <w:color w:val="000000"/>
          <w:spacing w:val="-1"/>
          <w:szCs w:val="22"/>
          <w:lang w:val="pl-PL"/>
        </w:rPr>
        <w:t xml:space="preserve"> </w:t>
      </w:r>
      <w:r w:rsidR="009A1067">
        <w:rPr>
          <w:color w:val="000000"/>
          <w:spacing w:val="-1"/>
          <w:szCs w:val="22"/>
          <w:lang w:val="pl-PL"/>
        </w:rPr>
        <w:t xml:space="preserve">tekturowe </w:t>
      </w:r>
      <w:r w:rsidR="00D93D4F" w:rsidRPr="00D93D4F">
        <w:rPr>
          <w:color w:val="000000"/>
          <w:spacing w:val="-1"/>
          <w:szCs w:val="22"/>
          <w:lang w:val="pl-PL"/>
        </w:rPr>
        <w:t>ze wstrzykiwaczem</w:t>
      </w:r>
      <w:r w:rsidR="002F0D60" w:rsidRPr="00D93D4F">
        <w:rPr>
          <w:szCs w:val="22"/>
          <w:lang w:val="pl-PL"/>
        </w:rPr>
        <w:t xml:space="preserve"> </w:t>
      </w:r>
      <w:r w:rsidRPr="00D93D4F">
        <w:rPr>
          <w:szCs w:val="22"/>
          <w:lang w:val="pl-PL"/>
        </w:rPr>
        <w:t>Terrosa</w:t>
      </w:r>
      <w:r w:rsidR="00950781">
        <w:rPr>
          <w:szCs w:val="22"/>
          <w:lang w:val="pl-PL"/>
        </w:rPr>
        <w:t xml:space="preserve"> </w:t>
      </w:r>
      <w:r w:rsidRPr="00D93D4F">
        <w:rPr>
          <w:szCs w:val="22"/>
          <w:lang w:val="pl-PL"/>
        </w:rPr>
        <w:t>Pen</w:t>
      </w:r>
      <w:r w:rsidR="004D2843" w:rsidRPr="00D93D4F">
        <w:rPr>
          <w:szCs w:val="22"/>
          <w:lang w:val="pl-PL"/>
        </w:rPr>
        <w:t xml:space="preserve"> (zawierające 1 wstrzykiwacz).</w:t>
      </w:r>
      <w:r w:rsidRPr="00D93D4F">
        <w:rPr>
          <w:szCs w:val="22"/>
          <w:lang w:val="pl-PL"/>
        </w:rPr>
        <w:t xml:space="preserve"> </w:t>
      </w:r>
    </w:p>
    <w:p w14:paraId="759E64DB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58902396" w14:textId="77777777" w:rsidR="004E3F93" w:rsidRPr="001D4E9A" w:rsidRDefault="004E3F93" w:rsidP="004E3F93">
      <w:pPr>
        <w:rPr>
          <w:szCs w:val="22"/>
          <w:lang w:val="pl-PL"/>
        </w:rPr>
      </w:pPr>
      <w:r w:rsidRPr="001D4E9A">
        <w:rPr>
          <w:szCs w:val="22"/>
          <w:lang w:val="pl-PL"/>
        </w:rPr>
        <w:t>Nie wszystkie wielkości opakowań muszą się znajdować w obrocie.</w:t>
      </w:r>
    </w:p>
    <w:p w14:paraId="2CB21F6A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486BEAE4" w14:textId="77777777" w:rsidR="004E3F93" w:rsidRDefault="004E3F93" w:rsidP="004E3F93">
      <w:pPr>
        <w:numPr>
          <w:ilvl w:val="1"/>
          <w:numId w:val="3"/>
        </w:numPr>
        <w:spacing w:line="240" w:lineRule="auto"/>
        <w:outlineLvl w:val="0"/>
        <w:rPr>
          <w:b/>
          <w:noProof/>
          <w:szCs w:val="22"/>
          <w:lang w:val="pl-PL"/>
        </w:rPr>
      </w:pPr>
      <w:bookmarkStart w:id="0" w:name="OLE_LINK1"/>
      <w:r w:rsidRPr="00EE0E7A">
        <w:rPr>
          <w:b/>
          <w:szCs w:val="22"/>
          <w:lang w:val="pl-PL"/>
        </w:rPr>
        <w:t>Specjalne środki ostrożności dotyczące usuwania</w:t>
      </w:r>
      <w:r w:rsidRPr="00EE0E7A">
        <w:rPr>
          <w:b/>
          <w:noProof/>
          <w:szCs w:val="22"/>
          <w:lang w:val="pl-PL"/>
        </w:rPr>
        <w:t xml:space="preserve"> </w:t>
      </w:r>
    </w:p>
    <w:p w14:paraId="6F1F0E4F" w14:textId="77777777" w:rsidR="004E3F93" w:rsidRPr="00EE0E7A" w:rsidRDefault="004E3F93" w:rsidP="004E3F93">
      <w:pPr>
        <w:ind w:left="570"/>
        <w:outlineLvl w:val="0"/>
        <w:rPr>
          <w:noProof/>
          <w:szCs w:val="22"/>
          <w:lang w:val="pl-PL"/>
        </w:rPr>
      </w:pPr>
    </w:p>
    <w:bookmarkEnd w:id="0"/>
    <w:p w14:paraId="41047E3D" w14:textId="0925108F" w:rsidR="007F2B48" w:rsidRDefault="007F2B48" w:rsidP="00F46B61">
      <w:pPr>
        <w:autoSpaceDE w:val="0"/>
        <w:autoSpaceDN w:val="0"/>
        <w:adjustRightInd w:val="0"/>
        <w:rPr>
          <w:szCs w:val="22"/>
          <w:lang w:val="pl-PL"/>
        </w:rPr>
      </w:pPr>
      <w:r>
        <w:rPr>
          <w:szCs w:val="22"/>
          <w:lang w:val="pl-PL"/>
        </w:rPr>
        <w:t>R</w:t>
      </w:r>
      <w:r w:rsidR="00C816F1">
        <w:rPr>
          <w:szCs w:val="22"/>
          <w:lang w:val="pl-PL"/>
        </w:rPr>
        <w:t xml:space="preserve">oztwór do wstrzykiwań </w:t>
      </w:r>
      <w:r w:rsidRPr="00EE2BF8">
        <w:rPr>
          <w:szCs w:val="22"/>
          <w:lang w:val="pl-PL"/>
        </w:rPr>
        <w:t xml:space="preserve">Terrosa </w:t>
      </w:r>
      <w:r w:rsidR="004E3F93" w:rsidRPr="00EE2BF8">
        <w:rPr>
          <w:szCs w:val="22"/>
          <w:lang w:val="pl-PL"/>
        </w:rPr>
        <w:t>dostarczan</w:t>
      </w:r>
      <w:r w:rsidR="00587B91">
        <w:rPr>
          <w:szCs w:val="22"/>
          <w:lang w:val="pl-PL"/>
        </w:rPr>
        <w:t xml:space="preserve">y jest </w:t>
      </w:r>
      <w:r w:rsidR="00A12D6D">
        <w:rPr>
          <w:szCs w:val="22"/>
          <w:lang w:val="pl-PL"/>
        </w:rPr>
        <w:t>we wkładzie</w:t>
      </w:r>
      <w:r w:rsidR="00587B91">
        <w:rPr>
          <w:szCs w:val="22"/>
          <w:lang w:val="pl-PL"/>
        </w:rPr>
        <w:t>. Wkłady leku</w:t>
      </w:r>
      <w:r w:rsidR="004E3F93" w:rsidRPr="00EE2BF8">
        <w:rPr>
          <w:szCs w:val="22"/>
          <w:lang w:val="pl-PL"/>
        </w:rPr>
        <w:t xml:space="preserve"> Terrosa </w:t>
      </w:r>
      <w:r w:rsidR="00587B91">
        <w:rPr>
          <w:szCs w:val="22"/>
          <w:lang w:val="pl-PL"/>
        </w:rPr>
        <w:t xml:space="preserve">są przeznaczone do stosowania tylko z </w:t>
      </w:r>
      <w:r w:rsidR="00CB277B" w:rsidRPr="00CB277B">
        <w:rPr>
          <w:szCs w:val="22"/>
          <w:lang w:val="pl-PL"/>
        </w:rPr>
        <w:t>wstrzykiwaczem wielokrotnego użytku Terrosa Pen, będącego urządzeniem do podawania leków wielodawkowyc</w:t>
      </w:r>
      <w:r w:rsidR="00CB277B">
        <w:rPr>
          <w:szCs w:val="22"/>
          <w:lang w:val="pl-PL"/>
        </w:rPr>
        <w:t>h.</w:t>
      </w:r>
      <w:r w:rsidR="00C816F1">
        <w:rPr>
          <w:rFonts w:eastAsia="Calibri"/>
          <w:szCs w:val="22"/>
          <w:lang w:val="hu-HU"/>
        </w:rPr>
        <w:t xml:space="preserve"> </w:t>
      </w:r>
      <w:r w:rsidR="00C816F1">
        <w:rPr>
          <w:szCs w:val="22"/>
          <w:lang w:val="pl-PL"/>
        </w:rPr>
        <w:t>Wkłady leku</w:t>
      </w:r>
      <w:r w:rsidR="00C816F1" w:rsidRPr="00EE2BF8">
        <w:rPr>
          <w:szCs w:val="22"/>
          <w:lang w:val="pl-PL"/>
        </w:rPr>
        <w:t xml:space="preserve"> Terrosa</w:t>
      </w:r>
      <w:r w:rsidR="00587B91">
        <w:rPr>
          <w:szCs w:val="22"/>
          <w:lang w:val="pl-PL"/>
        </w:rPr>
        <w:t xml:space="preserve"> </w:t>
      </w:r>
      <w:r w:rsidR="004E3F93" w:rsidRPr="00EE2BF8">
        <w:rPr>
          <w:szCs w:val="22"/>
          <w:lang w:val="pl-PL"/>
        </w:rPr>
        <w:t>nie mo</w:t>
      </w:r>
      <w:r w:rsidR="00C816F1">
        <w:rPr>
          <w:szCs w:val="22"/>
          <w:lang w:val="pl-PL"/>
        </w:rPr>
        <w:t>gą</w:t>
      </w:r>
      <w:r w:rsidR="004E3F93" w:rsidRPr="00EE2BF8">
        <w:rPr>
          <w:szCs w:val="22"/>
          <w:lang w:val="pl-PL"/>
        </w:rPr>
        <w:t xml:space="preserve"> być używan</w:t>
      </w:r>
      <w:r w:rsidR="00C816F1">
        <w:rPr>
          <w:szCs w:val="22"/>
          <w:lang w:val="pl-PL"/>
        </w:rPr>
        <w:t>e</w:t>
      </w:r>
      <w:r w:rsidR="004E3F93" w:rsidRPr="00EE2BF8">
        <w:rPr>
          <w:szCs w:val="22"/>
          <w:lang w:val="pl-PL"/>
        </w:rPr>
        <w:t xml:space="preserve"> z dowolnym innym wst</w:t>
      </w:r>
      <w:r w:rsidR="002F0D60">
        <w:rPr>
          <w:szCs w:val="22"/>
          <w:lang w:val="pl-PL"/>
        </w:rPr>
        <w:t>r</w:t>
      </w:r>
      <w:r w:rsidR="004E3F93" w:rsidRPr="00EE2BF8">
        <w:rPr>
          <w:szCs w:val="22"/>
          <w:lang w:val="pl-PL"/>
        </w:rPr>
        <w:t>zykiwaczem.</w:t>
      </w:r>
      <w:r w:rsidR="00AA60F1" w:rsidRPr="00914B56">
        <w:rPr>
          <w:szCs w:val="22"/>
          <w:lang w:val="pl-PL"/>
        </w:rPr>
        <w:t xml:space="preserve"> </w:t>
      </w:r>
      <w:r w:rsidR="00CB277B" w:rsidRPr="00CB277B">
        <w:rPr>
          <w:szCs w:val="22"/>
          <w:lang w:val="pl-PL"/>
        </w:rPr>
        <w:t>Wstrzykiwacz i igły nie są dołączone do opakowania produktu leczniczego.</w:t>
      </w:r>
      <w:r w:rsidR="00594530">
        <w:rPr>
          <w:szCs w:val="22"/>
          <w:lang w:val="pl-PL"/>
        </w:rPr>
        <w:t xml:space="preserve"> </w:t>
      </w:r>
      <w:r w:rsidRPr="006C1857">
        <w:rPr>
          <w:szCs w:val="22"/>
          <w:lang w:val="pl-PL"/>
        </w:rPr>
        <w:t xml:space="preserve">Jednak do rozpoczęcia leczenia należy zastosować opakowanie zawierające wkład i wstrzykiwacz (jedno opakowanie </w:t>
      </w:r>
      <w:r>
        <w:rPr>
          <w:szCs w:val="22"/>
          <w:lang w:val="pl-PL"/>
        </w:rPr>
        <w:t xml:space="preserve">wewnętrzne </w:t>
      </w:r>
      <w:r w:rsidRPr="006C1857">
        <w:rPr>
          <w:szCs w:val="22"/>
          <w:lang w:val="pl-PL"/>
        </w:rPr>
        <w:t>z wkładem leku Terrosa i jedno opakowanie</w:t>
      </w:r>
      <w:r>
        <w:rPr>
          <w:szCs w:val="22"/>
          <w:lang w:val="pl-PL"/>
        </w:rPr>
        <w:t xml:space="preserve"> wewnętrzne</w:t>
      </w:r>
      <w:r w:rsidRPr="006C1857">
        <w:rPr>
          <w:szCs w:val="22"/>
          <w:lang w:val="pl-PL"/>
        </w:rPr>
        <w:t xml:space="preserve"> ze wstrzykiwaczem Terrosa-Pen). </w:t>
      </w:r>
    </w:p>
    <w:p w14:paraId="544242C6" w14:textId="77777777" w:rsidR="00CB277B" w:rsidRDefault="00CB277B" w:rsidP="00F46B61">
      <w:pPr>
        <w:autoSpaceDE w:val="0"/>
        <w:autoSpaceDN w:val="0"/>
        <w:adjustRightInd w:val="0"/>
        <w:rPr>
          <w:szCs w:val="22"/>
          <w:lang w:val="pl-PL"/>
        </w:rPr>
      </w:pPr>
    </w:p>
    <w:p w14:paraId="38F40952" w14:textId="1406644B" w:rsidR="00CB277B" w:rsidRPr="006C1857" w:rsidRDefault="00CB277B" w:rsidP="00F46B61">
      <w:pPr>
        <w:autoSpaceDE w:val="0"/>
        <w:autoSpaceDN w:val="0"/>
        <w:adjustRightInd w:val="0"/>
        <w:rPr>
          <w:szCs w:val="22"/>
          <w:lang w:val="pl-PL"/>
        </w:rPr>
      </w:pPr>
      <w:r>
        <w:rPr>
          <w:szCs w:val="22"/>
          <w:lang w:val="pl-PL"/>
        </w:rPr>
        <w:t>Każdy wkład i w</w:t>
      </w:r>
      <w:r w:rsidRPr="00EE2BF8">
        <w:rPr>
          <w:szCs w:val="22"/>
          <w:lang w:val="pl-PL"/>
        </w:rPr>
        <w:t xml:space="preserve">strzykiwacz przeznaczony jest do stosowania </w:t>
      </w:r>
      <w:r>
        <w:rPr>
          <w:szCs w:val="22"/>
          <w:lang w:val="pl-PL"/>
        </w:rPr>
        <w:t xml:space="preserve">wyłącznie </w:t>
      </w:r>
      <w:r w:rsidRPr="00EE2BF8">
        <w:rPr>
          <w:szCs w:val="22"/>
          <w:lang w:val="pl-PL"/>
        </w:rPr>
        <w:t>przez jednego pacjenta.</w:t>
      </w:r>
    </w:p>
    <w:p w14:paraId="60728860" w14:textId="646BAEB8" w:rsidR="007F2B48" w:rsidRDefault="007F2B48" w:rsidP="007F2B48">
      <w:pPr>
        <w:autoSpaceDE w:val="0"/>
        <w:autoSpaceDN w:val="0"/>
        <w:adjustRightInd w:val="0"/>
        <w:rPr>
          <w:szCs w:val="22"/>
          <w:lang w:val="pl-PL"/>
        </w:rPr>
      </w:pPr>
      <w:r w:rsidRPr="002B1C7B">
        <w:rPr>
          <w:lang w:val="pl-PL"/>
        </w:rPr>
        <w:t xml:space="preserve">Wstrzykiwacz może być stosowany </w:t>
      </w:r>
      <w:r>
        <w:rPr>
          <w:lang w:val="pl-PL"/>
        </w:rPr>
        <w:t>z igłami iniekcyjnymi</w:t>
      </w:r>
      <w:r w:rsidRPr="002B1C7B">
        <w:rPr>
          <w:lang w:val="pl-PL"/>
        </w:rPr>
        <w:t xml:space="preserve"> opracowanymi zgodnie z normą ISO dotyczącą igieł do wstrzykiwaczy o grubości od 29 G do 31 G (średnica 0,25 - 0,33 mm) i długości od 5 mm do 12,7 mm, przeznaczonymi wyłącznie do wstrzyknięć podskórnych.</w:t>
      </w:r>
    </w:p>
    <w:p w14:paraId="24E6B041" w14:textId="77777777" w:rsidR="007F2B48" w:rsidRDefault="007F2B48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1574D29B" w14:textId="32A01921" w:rsidR="004E3F93" w:rsidRPr="00EE2BF8" w:rsidRDefault="004E3F93" w:rsidP="004E3F93">
      <w:pPr>
        <w:autoSpaceDE w:val="0"/>
        <w:autoSpaceDN w:val="0"/>
        <w:adjustRightInd w:val="0"/>
        <w:rPr>
          <w:szCs w:val="22"/>
          <w:highlight w:val="yellow"/>
          <w:lang w:val="pl-PL"/>
        </w:rPr>
      </w:pPr>
      <w:r w:rsidRPr="00EE2BF8">
        <w:rPr>
          <w:szCs w:val="22"/>
          <w:lang w:val="pl-PL"/>
        </w:rPr>
        <w:t>Do każdego wstrzyknięcia musi być użyta nowa jałowa igła</w:t>
      </w:r>
    </w:p>
    <w:p w14:paraId="3DC038FC" w14:textId="77777777" w:rsidR="003D07BE" w:rsidRDefault="003D07BE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1256E9A0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EE2BF8">
        <w:rPr>
          <w:szCs w:val="22"/>
          <w:lang w:val="pl-PL"/>
        </w:rPr>
        <w:t>Termin ważności umieszczony na wkładzie musi być zawsze sprawdzany przed włożeniem</w:t>
      </w:r>
      <w:r w:rsidR="00587B91">
        <w:rPr>
          <w:szCs w:val="22"/>
          <w:lang w:val="pl-PL"/>
        </w:rPr>
        <w:t xml:space="preserve"> wkładu</w:t>
      </w:r>
      <w:r w:rsidRPr="00EE2BF8">
        <w:rPr>
          <w:szCs w:val="22"/>
          <w:lang w:val="pl-PL"/>
        </w:rPr>
        <w:t xml:space="preserve"> do </w:t>
      </w:r>
      <w:r w:rsidR="00587B91">
        <w:rPr>
          <w:szCs w:val="22"/>
          <w:lang w:val="pl-PL"/>
        </w:rPr>
        <w:t>wst</w:t>
      </w:r>
      <w:r w:rsidR="002F0D60">
        <w:rPr>
          <w:szCs w:val="22"/>
          <w:lang w:val="pl-PL"/>
        </w:rPr>
        <w:t>r</w:t>
      </w:r>
      <w:r w:rsidR="00587B91">
        <w:rPr>
          <w:szCs w:val="22"/>
          <w:lang w:val="pl-PL"/>
        </w:rPr>
        <w:t xml:space="preserve">zykiwacza </w:t>
      </w:r>
      <w:r w:rsidR="00143B6C">
        <w:rPr>
          <w:szCs w:val="22"/>
          <w:lang w:val="pl-PL"/>
        </w:rPr>
        <w:t>Terrosa Pen</w:t>
      </w:r>
      <w:r w:rsidRPr="00EE2BF8">
        <w:rPr>
          <w:szCs w:val="22"/>
          <w:lang w:val="pl-PL"/>
        </w:rPr>
        <w:t xml:space="preserve">. Aby uniknąć pomyłek upewnij się, </w:t>
      </w:r>
      <w:r w:rsidR="00587B91">
        <w:rPr>
          <w:szCs w:val="22"/>
          <w:lang w:val="pl-PL"/>
        </w:rPr>
        <w:t>że pozostało co najmniej 28 dni do upłynięcia daty ważności.</w:t>
      </w:r>
    </w:p>
    <w:p w14:paraId="02530BE6" w14:textId="77777777" w:rsidR="00127CEE" w:rsidRDefault="00127CEE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46FC3379" w14:textId="0779AA63" w:rsidR="00127CEE" w:rsidRPr="00EE2BF8" w:rsidRDefault="00127CEE" w:rsidP="004E3F93">
      <w:pPr>
        <w:autoSpaceDE w:val="0"/>
        <w:autoSpaceDN w:val="0"/>
        <w:adjustRightInd w:val="0"/>
        <w:rPr>
          <w:szCs w:val="22"/>
          <w:highlight w:val="yellow"/>
          <w:lang w:val="pl-PL"/>
        </w:rPr>
      </w:pPr>
      <w:r w:rsidRPr="00127CEE">
        <w:rPr>
          <w:szCs w:val="22"/>
          <w:lang w:val="pl-PL"/>
        </w:rPr>
        <w:t>Data pierwszego wstrzyknięcia powinna być również zapisana na opakowaniu zewnętrznym produktu Terrosa (patrz odpowiednie miejsce na pudełku: {Pierwsze użycie:}).</w:t>
      </w:r>
    </w:p>
    <w:p w14:paraId="2B4D5CF1" w14:textId="77777777" w:rsidR="004E3F93" w:rsidRPr="00EE2BF8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51F35DC5" w14:textId="77777777" w:rsidR="004E3F93" w:rsidRPr="00EE2BF8" w:rsidRDefault="00ED10F5" w:rsidP="004E3F93">
      <w:pPr>
        <w:autoSpaceDE w:val="0"/>
        <w:autoSpaceDN w:val="0"/>
        <w:adjustRightInd w:val="0"/>
        <w:rPr>
          <w:szCs w:val="22"/>
          <w:lang w:val="pl-PL"/>
        </w:rPr>
      </w:pPr>
      <w:r>
        <w:rPr>
          <w:szCs w:val="22"/>
          <w:lang w:val="pl-PL"/>
        </w:rPr>
        <w:t>Przed pierwszym u</w:t>
      </w:r>
      <w:r w:rsidR="00E719FF">
        <w:rPr>
          <w:szCs w:val="22"/>
          <w:lang w:val="pl-PL"/>
        </w:rPr>
        <w:t>ż</w:t>
      </w:r>
      <w:r>
        <w:rPr>
          <w:szCs w:val="22"/>
          <w:lang w:val="pl-PL"/>
        </w:rPr>
        <w:t>yciem wstrzykiwacza n</w:t>
      </w:r>
      <w:r w:rsidR="004E3F93" w:rsidRPr="00EE2BF8">
        <w:rPr>
          <w:szCs w:val="22"/>
          <w:lang w:val="pl-PL"/>
        </w:rPr>
        <w:t>ależy zapoznać się z informacjami o sposobie użycia wstrzykiwacza, zamieszczonymi w</w:t>
      </w:r>
      <w:r w:rsidR="00831620">
        <w:rPr>
          <w:szCs w:val="22"/>
          <w:lang w:val="pl-PL"/>
        </w:rPr>
        <w:t xml:space="preserve"> </w:t>
      </w:r>
      <w:r w:rsidR="004E3F93" w:rsidRPr="00EE2BF8">
        <w:rPr>
          <w:szCs w:val="22"/>
          <w:lang w:val="pl-PL"/>
        </w:rPr>
        <w:t>instrukcji użycia</w:t>
      </w:r>
      <w:r w:rsidR="00E719FF">
        <w:rPr>
          <w:szCs w:val="22"/>
          <w:lang w:val="pl-PL"/>
        </w:rPr>
        <w:t xml:space="preserve"> i je zrozumieć</w:t>
      </w:r>
      <w:r w:rsidR="004E3F93" w:rsidRPr="00EE2BF8">
        <w:rPr>
          <w:szCs w:val="22"/>
          <w:lang w:val="pl-PL"/>
        </w:rPr>
        <w:t>.</w:t>
      </w:r>
    </w:p>
    <w:p w14:paraId="00612EB4" w14:textId="77777777" w:rsidR="004E3F93" w:rsidRPr="00EE2BF8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2B496497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EE2BF8">
        <w:rPr>
          <w:szCs w:val="22"/>
          <w:lang w:val="pl-PL"/>
        </w:rPr>
        <w:t xml:space="preserve">Po każdym wstrzyknięciu, wstrzykiwacz należy ponownie umieścić w lodówce. Po pierwszym użyciu,  nie należy wyjmować wkładu ze wstrzykiwacza w ciągu 28 dni. </w:t>
      </w:r>
    </w:p>
    <w:p w14:paraId="2328D216" w14:textId="77777777" w:rsidR="00127CEE" w:rsidRDefault="00127CEE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7010663D" w14:textId="6B02AA41" w:rsidR="00127CEE" w:rsidRDefault="00127CEE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127CEE">
        <w:rPr>
          <w:szCs w:val="22"/>
          <w:lang w:val="pl-PL"/>
        </w:rPr>
        <w:t>Każdy wkład należy odpowiednio zutylizować po 28 dniach od pierwszego użycia, nawet jeśli nie jest całkowicie pusty.</w:t>
      </w:r>
    </w:p>
    <w:p w14:paraId="618A3F9A" w14:textId="77777777" w:rsidR="00127CEE" w:rsidRPr="00EE2BF8" w:rsidRDefault="00127CEE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39A4CD59" w14:textId="2DABD9AA" w:rsidR="004E3F93" w:rsidRDefault="00127CEE" w:rsidP="004E3F93">
      <w:pPr>
        <w:autoSpaceDE w:val="0"/>
        <w:autoSpaceDN w:val="0"/>
        <w:adjustRightInd w:val="0"/>
        <w:rPr>
          <w:rStyle w:val="shorttext"/>
          <w:szCs w:val="22"/>
          <w:lang w:val="pl-PL"/>
        </w:rPr>
      </w:pPr>
      <w:r>
        <w:rPr>
          <w:rStyle w:val="shorttext"/>
          <w:szCs w:val="22"/>
          <w:lang w:val="pl-PL"/>
        </w:rPr>
        <w:t>Leku</w:t>
      </w:r>
      <w:r w:rsidRPr="00127CEE">
        <w:rPr>
          <w:rStyle w:val="shorttext"/>
          <w:szCs w:val="22"/>
          <w:lang w:val="pl-PL"/>
        </w:rPr>
        <w:t xml:space="preserve"> Terrosa</w:t>
      </w:r>
      <w:r>
        <w:rPr>
          <w:rStyle w:val="shorttext"/>
          <w:szCs w:val="22"/>
          <w:lang w:val="pl-PL"/>
        </w:rPr>
        <w:t>, roztwór do wstrzykiwań</w:t>
      </w:r>
      <w:r w:rsidRPr="00127CEE">
        <w:rPr>
          <w:rStyle w:val="shorttext"/>
          <w:szCs w:val="22"/>
          <w:lang w:val="pl-PL"/>
        </w:rPr>
        <w:t xml:space="preserve"> </w:t>
      </w:r>
      <w:r>
        <w:rPr>
          <w:rStyle w:val="shorttext"/>
          <w:szCs w:val="22"/>
          <w:lang w:val="pl-PL"/>
        </w:rPr>
        <w:t>n</w:t>
      </w:r>
      <w:r w:rsidR="00587B91">
        <w:rPr>
          <w:rStyle w:val="shorttext"/>
          <w:szCs w:val="22"/>
          <w:lang w:val="pl-PL"/>
        </w:rPr>
        <w:t xml:space="preserve">ie </w:t>
      </w:r>
      <w:r w:rsidR="0045125C">
        <w:rPr>
          <w:rStyle w:val="shorttext"/>
          <w:szCs w:val="22"/>
          <w:lang w:val="pl-PL"/>
        </w:rPr>
        <w:t xml:space="preserve">wolno </w:t>
      </w:r>
      <w:r w:rsidR="00587B91">
        <w:rPr>
          <w:rStyle w:val="shorttext"/>
          <w:szCs w:val="22"/>
          <w:lang w:val="pl-PL"/>
        </w:rPr>
        <w:t>przenosić do strzykawki</w:t>
      </w:r>
      <w:r w:rsidR="004E3F93" w:rsidRPr="00EE2BF8">
        <w:rPr>
          <w:rStyle w:val="shorttext"/>
          <w:szCs w:val="22"/>
          <w:lang w:val="pl-PL"/>
        </w:rPr>
        <w:t>.</w:t>
      </w:r>
    </w:p>
    <w:p w14:paraId="06F923B3" w14:textId="77777777" w:rsidR="00CB277B" w:rsidRPr="00EE2BF8" w:rsidRDefault="00CB277B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0266A50E" w14:textId="7018EAEB" w:rsidR="004E3F93" w:rsidRDefault="00587B91" w:rsidP="004E3F93">
      <w:pPr>
        <w:autoSpaceDE w:val="0"/>
        <w:autoSpaceDN w:val="0"/>
        <w:adjustRightInd w:val="0"/>
        <w:rPr>
          <w:rStyle w:val="shorttext"/>
          <w:lang w:val="pl-PL"/>
        </w:rPr>
      </w:pPr>
      <w:r>
        <w:rPr>
          <w:rStyle w:val="shorttext"/>
          <w:szCs w:val="22"/>
          <w:lang w:val="pl-PL"/>
        </w:rPr>
        <w:t xml:space="preserve">Nie </w:t>
      </w:r>
      <w:r w:rsidR="0045125C">
        <w:rPr>
          <w:rStyle w:val="shorttext"/>
          <w:szCs w:val="22"/>
          <w:lang w:val="pl-PL"/>
        </w:rPr>
        <w:t xml:space="preserve">wolno </w:t>
      </w:r>
      <w:r>
        <w:rPr>
          <w:rStyle w:val="shorttext"/>
          <w:szCs w:val="22"/>
          <w:lang w:val="pl-PL"/>
        </w:rPr>
        <w:t xml:space="preserve">ponownie napełniać </w:t>
      </w:r>
      <w:r w:rsidR="00CB277B">
        <w:rPr>
          <w:rStyle w:val="shorttext"/>
          <w:szCs w:val="22"/>
          <w:lang w:val="pl-PL"/>
        </w:rPr>
        <w:t xml:space="preserve">pustego </w:t>
      </w:r>
      <w:r>
        <w:rPr>
          <w:rStyle w:val="shorttext"/>
          <w:szCs w:val="22"/>
          <w:lang w:val="pl-PL"/>
        </w:rPr>
        <w:t>wkładu</w:t>
      </w:r>
      <w:r w:rsidR="004E3F93" w:rsidRPr="00270D1E">
        <w:rPr>
          <w:rStyle w:val="shorttext"/>
          <w:lang w:val="pl-PL"/>
        </w:rPr>
        <w:t>.</w:t>
      </w:r>
    </w:p>
    <w:p w14:paraId="36D6B5C5" w14:textId="77777777" w:rsidR="004E3F93" w:rsidRPr="00270D1E" w:rsidRDefault="004E3F93" w:rsidP="004E3F93">
      <w:pPr>
        <w:autoSpaceDE w:val="0"/>
        <w:autoSpaceDN w:val="0"/>
        <w:adjustRightInd w:val="0"/>
        <w:rPr>
          <w:rFonts w:ascii="TimesNewRomanPSMT" w:hAnsi="TimesNewRomanPSMT" w:cs="TimesNewRomanPSMT"/>
          <w:szCs w:val="22"/>
          <w:lang w:val="pl-PL"/>
        </w:rPr>
      </w:pPr>
    </w:p>
    <w:p w14:paraId="66081C6F" w14:textId="77777777" w:rsidR="004E3F93" w:rsidRPr="001D4E9A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>Nie należy stosować produktu Terrosa, jeżeli roztwór jest mętny, zabarwiony lub zawiera cząstki</w:t>
      </w:r>
      <w:r w:rsidR="00831620" w:rsidRPr="001D4E9A">
        <w:rPr>
          <w:szCs w:val="22"/>
          <w:lang w:val="pl-PL"/>
        </w:rPr>
        <w:t xml:space="preserve"> </w:t>
      </w:r>
      <w:r w:rsidRPr="001D4E9A">
        <w:rPr>
          <w:szCs w:val="22"/>
          <w:lang w:val="pl-PL"/>
        </w:rPr>
        <w:t>stałe.</w:t>
      </w:r>
    </w:p>
    <w:p w14:paraId="6037C54F" w14:textId="77777777" w:rsidR="004E3F93" w:rsidRPr="001D4E9A" w:rsidRDefault="004E3F93" w:rsidP="004E3F93">
      <w:pPr>
        <w:autoSpaceDE w:val="0"/>
        <w:autoSpaceDN w:val="0"/>
        <w:adjustRightInd w:val="0"/>
        <w:rPr>
          <w:szCs w:val="22"/>
          <w:lang w:val="pl-PL"/>
        </w:rPr>
      </w:pPr>
    </w:p>
    <w:p w14:paraId="5699529F" w14:textId="77777777" w:rsidR="004E3F93" w:rsidRPr="001D4E9A" w:rsidRDefault="004E3F93" w:rsidP="00831620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>Wszelkie niewykorzystane resztki produktu leczniczego lub jego odpady należy usunąć zgodnie z</w:t>
      </w:r>
      <w:r w:rsidR="00831620" w:rsidRPr="001D4E9A">
        <w:rPr>
          <w:szCs w:val="22"/>
          <w:lang w:val="pl-PL"/>
        </w:rPr>
        <w:t xml:space="preserve"> </w:t>
      </w:r>
      <w:r w:rsidRPr="001D4E9A">
        <w:rPr>
          <w:szCs w:val="22"/>
          <w:lang w:val="pl-PL"/>
        </w:rPr>
        <w:t>lokalnymi przepisami.</w:t>
      </w:r>
    </w:p>
    <w:p w14:paraId="53037F51" w14:textId="77777777" w:rsidR="004E3F93" w:rsidRDefault="004E3F93" w:rsidP="004E3F93">
      <w:pPr>
        <w:rPr>
          <w:noProof/>
          <w:szCs w:val="22"/>
          <w:lang w:val="pl-PL"/>
        </w:rPr>
      </w:pPr>
    </w:p>
    <w:p w14:paraId="4838334C" w14:textId="77777777" w:rsidR="00CF105C" w:rsidRPr="00EE0E7A" w:rsidRDefault="00CF105C" w:rsidP="004E3F93">
      <w:pPr>
        <w:rPr>
          <w:noProof/>
          <w:szCs w:val="22"/>
          <w:lang w:val="pl-PL"/>
        </w:rPr>
      </w:pPr>
    </w:p>
    <w:p w14:paraId="2F14C187" w14:textId="77777777" w:rsidR="004E3F93" w:rsidRPr="00EE0E7A" w:rsidRDefault="004E3F93" w:rsidP="004E3F93">
      <w:pPr>
        <w:ind w:left="567" w:hanging="567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7.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PODMIOT ODPOWIEDZIALNY POSIADAJĄCY POZWOLENIE NA DOPUSZCZENIE DO OBROTU</w:t>
      </w:r>
    </w:p>
    <w:p w14:paraId="4A51267E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263E906F" w14:textId="77777777" w:rsidR="004E3F93" w:rsidRPr="00EE0E7A" w:rsidRDefault="004E3F93" w:rsidP="004E3F93">
      <w:pPr>
        <w:numPr>
          <w:ilvl w:val="12"/>
          <w:numId w:val="0"/>
        </w:numPr>
        <w:ind w:right="-2"/>
        <w:rPr>
          <w:szCs w:val="22"/>
          <w:lang w:val="de-CH"/>
        </w:rPr>
      </w:pPr>
      <w:r w:rsidRPr="00EE0E7A">
        <w:rPr>
          <w:szCs w:val="22"/>
          <w:lang w:val="de-CH"/>
        </w:rPr>
        <w:t xml:space="preserve">Gedeon Richter </w:t>
      </w:r>
      <w:proofErr w:type="spellStart"/>
      <w:r w:rsidRPr="00EE0E7A">
        <w:rPr>
          <w:szCs w:val="22"/>
          <w:lang w:val="de-CH"/>
        </w:rPr>
        <w:t>Plc</w:t>
      </w:r>
      <w:proofErr w:type="spellEnd"/>
      <w:r w:rsidRPr="00EE0E7A">
        <w:rPr>
          <w:szCs w:val="22"/>
          <w:lang w:val="de-CH"/>
        </w:rPr>
        <w:t>.</w:t>
      </w:r>
    </w:p>
    <w:p w14:paraId="4937B1F0" w14:textId="77777777" w:rsidR="004E3F93" w:rsidRPr="00EE0E7A" w:rsidRDefault="004E3F93" w:rsidP="004E3F93">
      <w:pPr>
        <w:numPr>
          <w:ilvl w:val="12"/>
          <w:numId w:val="0"/>
        </w:numPr>
        <w:ind w:right="-2"/>
        <w:rPr>
          <w:szCs w:val="22"/>
          <w:lang w:val="de-CH"/>
        </w:rPr>
      </w:pPr>
      <w:proofErr w:type="spellStart"/>
      <w:r w:rsidRPr="00EE0E7A">
        <w:rPr>
          <w:szCs w:val="22"/>
          <w:lang w:val="de-CH"/>
        </w:rPr>
        <w:t>Gyömrői</w:t>
      </w:r>
      <w:proofErr w:type="spellEnd"/>
      <w:r w:rsidRPr="00EE0E7A">
        <w:rPr>
          <w:szCs w:val="22"/>
          <w:lang w:val="de-CH"/>
        </w:rPr>
        <w:t xml:space="preserve"> </w:t>
      </w:r>
      <w:proofErr w:type="spellStart"/>
      <w:r w:rsidRPr="00EE0E7A">
        <w:rPr>
          <w:szCs w:val="22"/>
          <w:lang w:val="de-CH"/>
        </w:rPr>
        <w:t>út</w:t>
      </w:r>
      <w:proofErr w:type="spellEnd"/>
      <w:r w:rsidRPr="00EE0E7A">
        <w:rPr>
          <w:szCs w:val="22"/>
          <w:lang w:val="de-CH"/>
        </w:rPr>
        <w:t xml:space="preserve"> 19-21.</w:t>
      </w:r>
    </w:p>
    <w:p w14:paraId="78B22631" w14:textId="77777777" w:rsidR="004E3F93" w:rsidRPr="00EE0E7A" w:rsidRDefault="004E3F93" w:rsidP="004E3F93">
      <w:pPr>
        <w:numPr>
          <w:ilvl w:val="12"/>
          <w:numId w:val="0"/>
        </w:numPr>
        <w:ind w:right="-2"/>
        <w:rPr>
          <w:szCs w:val="22"/>
          <w:lang w:val="pl-PL"/>
        </w:rPr>
      </w:pPr>
      <w:r w:rsidRPr="00EE0E7A">
        <w:rPr>
          <w:szCs w:val="22"/>
          <w:lang w:val="pl-PL"/>
        </w:rPr>
        <w:t>1103 Budapest</w:t>
      </w:r>
    </w:p>
    <w:p w14:paraId="6570161E" w14:textId="77777777" w:rsidR="004E3F93" w:rsidRPr="00EE0E7A" w:rsidRDefault="004E3F93" w:rsidP="004E3F93">
      <w:pPr>
        <w:tabs>
          <w:tab w:val="left" w:pos="708"/>
        </w:tabs>
        <w:rPr>
          <w:szCs w:val="22"/>
          <w:lang w:val="pl-PL"/>
        </w:rPr>
      </w:pPr>
      <w:r w:rsidRPr="00EE0E7A">
        <w:rPr>
          <w:szCs w:val="22"/>
          <w:lang w:val="pl-PL"/>
        </w:rPr>
        <w:t>Węgry</w:t>
      </w:r>
      <w:r w:rsidRPr="00EE0E7A" w:rsidDel="00B0077E">
        <w:rPr>
          <w:szCs w:val="22"/>
          <w:lang w:val="pl-PL"/>
        </w:rPr>
        <w:t xml:space="preserve"> </w:t>
      </w:r>
    </w:p>
    <w:p w14:paraId="180D6188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54634FB5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00F5C087" w14:textId="77777777" w:rsidR="004E3F93" w:rsidRPr="00EE0E7A" w:rsidRDefault="004E3F93" w:rsidP="004E3F93">
      <w:pPr>
        <w:ind w:left="567" w:hanging="567"/>
        <w:rPr>
          <w:b/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8.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NUMERY POZWOLEŃ NA DOPUSZCZENIE DO OBROTU</w:t>
      </w:r>
      <w:r w:rsidRPr="00EE0E7A">
        <w:rPr>
          <w:b/>
          <w:noProof/>
          <w:szCs w:val="22"/>
          <w:lang w:val="pl-PL"/>
        </w:rPr>
        <w:t xml:space="preserve"> </w:t>
      </w:r>
    </w:p>
    <w:p w14:paraId="6EE7B27D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49B74F23" w14:textId="77777777" w:rsidR="004E3F93" w:rsidRPr="00EE2BF8" w:rsidRDefault="00A727DF" w:rsidP="004E3F93">
      <w:pPr>
        <w:widowControl w:val="0"/>
        <w:outlineLvl w:val="0"/>
        <w:rPr>
          <w:rFonts w:eastAsia="Calibri"/>
          <w:noProof/>
          <w:szCs w:val="22"/>
          <w:lang w:val="pl-PL"/>
        </w:rPr>
      </w:pPr>
      <w:r w:rsidRPr="001766F6">
        <w:rPr>
          <w:noProof/>
          <w:szCs w:val="22"/>
          <w:lang w:val="pl-PL"/>
        </w:rPr>
        <w:t>EU/</w:t>
      </w:r>
      <w:r w:rsidRPr="001766F6">
        <w:rPr>
          <w:rFonts w:cs="Verdana"/>
          <w:color w:val="000000"/>
          <w:lang w:val="pl-PL"/>
        </w:rPr>
        <w:t>1/16/1159/001</w:t>
      </w:r>
      <w:r w:rsidR="004E3F93" w:rsidRPr="00EE2BF8">
        <w:rPr>
          <w:rFonts w:eastAsia="Calibri"/>
          <w:noProof/>
          <w:szCs w:val="22"/>
          <w:lang w:val="pl-PL"/>
        </w:rPr>
        <w:t xml:space="preserve"> </w:t>
      </w:r>
      <w:r w:rsidR="004E3F93" w:rsidRPr="006354FC">
        <w:rPr>
          <w:rFonts w:eastAsia="Calibri"/>
          <w:noProof/>
          <w:szCs w:val="22"/>
          <w:highlight w:val="lightGray"/>
          <w:lang w:val="pl-PL"/>
        </w:rPr>
        <w:t>[</w:t>
      </w:r>
      <w:r w:rsidR="004E3F93" w:rsidRPr="006354FC">
        <w:rPr>
          <w:rFonts w:eastAsia="Calibri"/>
          <w:szCs w:val="22"/>
          <w:highlight w:val="lightGray"/>
          <w:lang w:val="pl-PL"/>
        </w:rPr>
        <w:t xml:space="preserve">1 </w:t>
      </w:r>
      <w:r w:rsidR="002F0D60" w:rsidRPr="006354FC">
        <w:rPr>
          <w:rFonts w:eastAsia="Calibri"/>
          <w:szCs w:val="22"/>
          <w:highlight w:val="lightGray"/>
          <w:lang w:val="pl-PL"/>
        </w:rPr>
        <w:t>wkład</w:t>
      </w:r>
      <w:r w:rsidR="004E3F93" w:rsidRPr="006354FC">
        <w:rPr>
          <w:rFonts w:eastAsia="Calibri"/>
          <w:noProof/>
          <w:szCs w:val="22"/>
          <w:highlight w:val="lightGray"/>
          <w:lang w:val="pl-PL"/>
        </w:rPr>
        <w:t>]</w:t>
      </w:r>
      <w:r w:rsidR="004E3F93" w:rsidRPr="00EE2BF8">
        <w:rPr>
          <w:rFonts w:eastAsia="Calibri"/>
          <w:szCs w:val="22"/>
          <w:lang w:val="pl-PL"/>
        </w:rPr>
        <w:t xml:space="preserve"> </w:t>
      </w:r>
    </w:p>
    <w:p w14:paraId="1863BC1F" w14:textId="77777777" w:rsidR="004E3F93" w:rsidRDefault="00A727DF" w:rsidP="004E3F93">
      <w:pPr>
        <w:widowControl w:val="0"/>
        <w:outlineLvl w:val="0"/>
        <w:rPr>
          <w:rFonts w:eastAsia="Calibri"/>
          <w:szCs w:val="22"/>
          <w:lang w:val="pl-PL"/>
        </w:rPr>
      </w:pPr>
      <w:r w:rsidRPr="001766F6">
        <w:rPr>
          <w:noProof/>
          <w:szCs w:val="22"/>
          <w:lang w:val="pl-PL"/>
        </w:rPr>
        <w:t>EU/</w:t>
      </w:r>
      <w:r w:rsidRPr="001766F6">
        <w:rPr>
          <w:rFonts w:cs="Verdana"/>
          <w:color w:val="000000"/>
          <w:lang w:val="pl-PL"/>
        </w:rPr>
        <w:t>1/16/1159/002</w:t>
      </w:r>
      <w:r w:rsidR="004E3F93" w:rsidRPr="001D4E9A">
        <w:rPr>
          <w:rFonts w:eastAsia="Calibri"/>
          <w:noProof/>
          <w:szCs w:val="22"/>
          <w:lang w:val="pl-PL"/>
        </w:rPr>
        <w:t xml:space="preserve"> </w:t>
      </w:r>
      <w:r w:rsidR="004E3F93" w:rsidRPr="006354FC">
        <w:rPr>
          <w:rFonts w:eastAsia="Calibri"/>
          <w:noProof/>
          <w:szCs w:val="22"/>
          <w:highlight w:val="lightGray"/>
          <w:lang w:val="pl-PL"/>
        </w:rPr>
        <w:t xml:space="preserve">[3 </w:t>
      </w:r>
      <w:r w:rsidR="002F0D60" w:rsidRPr="006354FC">
        <w:rPr>
          <w:rFonts w:eastAsia="Calibri"/>
          <w:noProof/>
          <w:szCs w:val="22"/>
          <w:highlight w:val="lightGray"/>
          <w:lang w:val="pl-PL"/>
        </w:rPr>
        <w:t>wkłady</w:t>
      </w:r>
      <w:r w:rsidR="004E3F93" w:rsidRPr="006354FC">
        <w:rPr>
          <w:rFonts w:eastAsia="Calibri"/>
          <w:noProof/>
          <w:szCs w:val="22"/>
          <w:highlight w:val="lightGray"/>
          <w:lang w:val="pl-PL"/>
        </w:rPr>
        <w:t>]</w:t>
      </w:r>
      <w:r w:rsidR="004E3F93" w:rsidRPr="00EE2BF8">
        <w:rPr>
          <w:rFonts w:eastAsia="Calibri"/>
          <w:szCs w:val="22"/>
          <w:lang w:val="pl-PL"/>
        </w:rPr>
        <w:t xml:space="preserve"> </w:t>
      </w:r>
    </w:p>
    <w:p w14:paraId="4534B2E6" w14:textId="77777777" w:rsidR="002F64C7" w:rsidRPr="006C39B4" w:rsidRDefault="002F64C7" w:rsidP="002F64C7">
      <w:pPr>
        <w:widowControl w:val="0"/>
        <w:outlineLvl w:val="0"/>
        <w:rPr>
          <w:noProof/>
          <w:szCs w:val="22"/>
          <w:lang w:val="pl-PL"/>
        </w:rPr>
      </w:pPr>
      <w:r w:rsidRPr="006C39B4">
        <w:rPr>
          <w:noProof/>
          <w:szCs w:val="22"/>
          <w:lang w:val="pl-PL"/>
        </w:rPr>
        <w:t xml:space="preserve">EU/1/16/1159/003 </w:t>
      </w:r>
      <w:r w:rsidRPr="006C39B4">
        <w:rPr>
          <w:noProof/>
          <w:szCs w:val="22"/>
          <w:highlight w:val="lightGray"/>
          <w:lang w:val="pl-PL"/>
        </w:rPr>
        <w:t>[</w:t>
      </w:r>
      <w:r w:rsidR="004D2843" w:rsidRPr="006C39B4">
        <w:rPr>
          <w:noProof/>
          <w:szCs w:val="22"/>
          <w:highlight w:val="lightGray"/>
          <w:lang w:val="pl-PL"/>
        </w:rPr>
        <w:t>opakowanie zawierające wkład i wstrzykiwacz</w:t>
      </w:r>
      <w:r w:rsidRPr="006C39B4">
        <w:rPr>
          <w:noProof/>
          <w:szCs w:val="22"/>
          <w:highlight w:val="lightGray"/>
          <w:lang w:val="pl-PL"/>
        </w:rPr>
        <w:t>]</w:t>
      </w:r>
    </w:p>
    <w:p w14:paraId="11BFFFE4" w14:textId="77777777" w:rsidR="002F64C7" w:rsidRPr="00EE2BF8" w:rsidRDefault="002F64C7" w:rsidP="004E3F93">
      <w:pPr>
        <w:widowControl w:val="0"/>
        <w:outlineLvl w:val="0"/>
        <w:rPr>
          <w:rFonts w:eastAsia="Calibri"/>
          <w:noProof/>
          <w:szCs w:val="22"/>
          <w:lang w:val="pl-PL"/>
        </w:rPr>
      </w:pPr>
    </w:p>
    <w:p w14:paraId="0DC89B9B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6406519D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6175D8BD" w14:textId="77777777" w:rsidR="004E3F93" w:rsidRPr="00EE0E7A" w:rsidRDefault="004E3F93" w:rsidP="004E3F93">
      <w:pPr>
        <w:ind w:left="567" w:hanging="567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9.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DATA WYDANIA PIERWSZEGO POZWOLENIA NA DOPUSZCZENIE DO OBROTU I DATA PRZEDŁUŻENIA POZWOLENIA</w:t>
      </w:r>
    </w:p>
    <w:p w14:paraId="0108A94C" w14:textId="77777777" w:rsidR="004E3F93" w:rsidRPr="00EE0E7A" w:rsidRDefault="004E3F93" w:rsidP="004E3F93">
      <w:pPr>
        <w:rPr>
          <w:i/>
          <w:noProof/>
          <w:szCs w:val="22"/>
          <w:lang w:val="pl-PL"/>
        </w:rPr>
      </w:pPr>
    </w:p>
    <w:p w14:paraId="44538BE5" w14:textId="77777777" w:rsidR="004E3F93" w:rsidRPr="00EE0E7A" w:rsidRDefault="004E3F93" w:rsidP="004E3F93">
      <w:pPr>
        <w:rPr>
          <w:i/>
          <w:noProof/>
          <w:szCs w:val="22"/>
          <w:lang w:val="pl-PL"/>
        </w:rPr>
      </w:pPr>
      <w:r w:rsidRPr="00EE0E7A">
        <w:rPr>
          <w:szCs w:val="22"/>
          <w:lang w:val="pl-PL"/>
        </w:rPr>
        <w:t xml:space="preserve">Data wydania pierwszego pozwolenia na dopuszczenie do obrotu: </w:t>
      </w:r>
      <w:r w:rsidR="00493776" w:rsidRPr="00493776">
        <w:rPr>
          <w:szCs w:val="22"/>
          <w:lang w:val="pl-PL"/>
        </w:rPr>
        <w:t>04 stycznia 2017 r.</w:t>
      </w:r>
    </w:p>
    <w:p w14:paraId="542AAE60" w14:textId="149C059F" w:rsidR="004E3F93" w:rsidRDefault="00F62D62" w:rsidP="004E3F93">
      <w:pPr>
        <w:rPr>
          <w:noProof/>
          <w:szCs w:val="22"/>
          <w:lang w:val="pl-PL"/>
        </w:rPr>
      </w:pPr>
      <w:r w:rsidRPr="00F62D62">
        <w:rPr>
          <w:noProof/>
          <w:szCs w:val="22"/>
          <w:lang w:val="pl-PL"/>
        </w:rPr>
        <w:t>Data ostatniego przedłużenia pozwolenia:</w:t>
      </w:r>
      <w:r w:rsidR="00DE18F9">
        <w:rPr>
          <w:noProof/>
          <w:szCs w:val="22"/>
          <w:lang w:val="pl-PL"/>
        </w:rPr>
        <w:t xml:space="preserve"> </w:t>
      </w:r>
      <w:r w:rsidR="00DE18F9" w:rsidRPr="00FE17BA">
        <w:rPr>
          <w:noProof/>
          <w:szCs w:val="22"/>
          <w:lang w:val="pl-PL"/>
        </w:rPr>
        <w:t>1</w:t>
      </w:r>
      <w:r w:rsidR="00DE18F9">
        <w:rPr>
          <w:noProof/>
          <w:szCs w:val="22"/>
          <w:lang w:val="pl-PL"/>
        </w:rPr>
        <w:t>6</w:t>
      </w:r>
      <w:r w:rsidR="00DE18F9" w:rsidRPr="00FE17BA">
        <w:rPr>
          <w:noProof/>
          <w:szCs w:val="22"/>
          <w:lang w:val="pl-PL"/>
        </w:rPr>
        <w:t xml:space="preserve"> września 20</w:t>
      </w:r>
      <w:r w:rsidR="00DE18F9">
        <w:rPr>
          <w:noProof/>
          <w:szCs w:val="22"/>
          <w:lang w:val="pl-PL"/>
        </w:rPr>
        <w:t>21</w:t>
      </w:r>
    </w:p>
    <w:p w14:paraId="409061E7" w14:textId="77777777" w:rsidR="00291EB4" w:rsidRPr="00DE18F9" w:rsidRDefault="00291EB4" w:rsidP="004E3F93">
      <w:pPr>
        <w:rPr>
          <w:noProof/>
          <w:szCs w:val="22"/>
          <w:lang w:val="pl-PL"/>
        </w:rPr>
      </w:pPr>
    </w:p>
    <w:p w14:paraId="04708A8C" w14:textId="77777777" w:rsidR="004E3F93" w:rsidRPr="00EE0E7A" w:rsidRDefault="004E3F93" w:rsidP="004E3F93">
      <w:pPr>
        <w:rPr>
          <w:noProof/>
          <w:szCs w:val="22"/>
          <w:lang w:val="pl-PL"/>
        </w:rPr>
      </w:pPr>
    </w:p>
    <w:p w14:paraId="6C7FBF06" w14:textId="77777777" w:rsidR="004E3F93" w:rsidRPr="00831620" w:rsidRDefault="004E3F93" w:rsidP="00831620">
      <w:pPr>
        <w:ind w:left="567" w:hanging="567"/>
        <w:rPr>
          <w:b/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10.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DATA ZATWIERDZENIA LUB CZĘŚCIOWEJ ZMIANY TEKSTU CHARAKTERYSTYKI PRODUKTU LECZNICZEGO</w:t>
      </w:r>
    </w:p>
    <w:p w14:paraId="7BD042C9" w14:textId="77777777" w:rsidR="008918C7" w:rsidRDefault="008918C7" w:rsidP="004E3F93">
      <w:pPr>
        <w:numPr>
          <w:ilvl w:val="12"/>
          <w:numId w:val="0"/>
        </w:numPr>
        <w:ind w:right="-2"/>
        <w:rPr>
          <w:noProof/>
          <w:szCs w:val="22"/>
          <w:lang w:val="pl-PL"/>
        </w:rPr>
      </w:pPr>
    </w:p>
    <w:p w14:paraId="7F9F11BA" w14:textId="77777777" w:rsidR="004E3F93" w:rsidRPr="00EE0E7A" w:rsidRDefault="004E3F93" w:rsidP="004E3F93">
      <w:pPr>
        <w:numPr>
          <w:ilvl w:val="12"/>
          <w:numId w:val="0"/>
        </w:numPr>
        <w:ind w:right="-2"/>
        <w:rPr>
          <w:noProof/>
          <w:szCs w:val="22"/>
          <w:lang w:val="pl-PL"/>
        </w:rPr>
      </w:pPr>
      <w:r w:rsidRPr="00EE0E7A">
        <w:rPr>
          <w:noProof/>
          <w:szCs w:val="22"/>
          <w:lang w:val="pl-PL"/>
        </w:rPr>
        <w:t xml:space="preserve">Szczegółowe informacje o tym produkcie leczniczym są dostępne na stronie internetowej </w:t>
      </w:r>
      <w:r w:rsidRPr="00EE0E7A">
        <w:rPr>
          <w:szCs w:val="22"/>
          <w:lang w:val="pl-PL"/>
        </w:rPr>
        <w:t xml:space="preserve">Europejskiej Agencji Leków </w:t>
      </w:r>
      <w:r>
        <w:fldChar w:fldCharType="begin"/>
      </w:r>
      <w:r>
        <w:instrText>HYPERLINK "http://www.ema.europa.eu"</w:instrText>
      </w:r>
      <w:r>
        <w:fldChar w:fldCharType="separate"/>
      </w:r>
      <w:r w:rsidRPr="00EE0E7A">
        <w:rPr>
          <w:rStyle w:val="Hiperhivatkozs"/>
          <w:szCs w:val="22"/>
          <w:lang w:val="pl-PL"/>
        </w:rPr>
        <w:t>http://www.ema.europa.eu</w:t>
      </w:r>
      <w:r>
        <w:fldChar w:fldCharType="end"/>
      </w:r>
      <w:r w:rsidRPr="00EE0E7A">
        <w:rPr>
          <w:szCs w:val="22"/>
          <w:lang w:val="pl-PL"/>
        </w:rPr>
        <w:t>.</w:t>
      </w:r>
    </w:p>
    <w:p w14:paraId="0B03B790" w14:textId="77777777" w:rsidR="0095198F" w:rsidRDefault="0095198F" w:rsidP="0095198F">
      <w:pPr>
        <w:rPr>
          <w:b/>
          <w:szCs w:val="22"/>
          <w:lang w:val="pl-PL"/>
        </w:rPr>
      </w:pPr>
    </w:p>
    <w:p w14:paraId="28A5C69D" w14:textId="7254FC30" w:rsidR="00291EB4" w:rsidRDefault="00291EB4">
      <w:pPr>
        <w:tabs>
          <w:tab w:val="clear" w:pos="567"/>
        </w:tabs>
        <w:spacing w:line="240" w:lineRule="auto"/>
        <w:rPr>
          <w:b/>
          <w:szCs w:val="22"/>
          <w:lang w:val="pl-PL"/>
        </w:rPr>
      </w:pPr>
      <w:r>
        <w:rPr>
          <w:b/>
          <w:szCs w:val="22"/>
          <w:lang w:val="pl-PL"/>
        </w:rPr>
        <w:br w:type="page"/>
      </w:r>
    </w:p>
    <w:p w14:paraId="415BAA89" w14:textId="77777777" w:rsidR="0095198F" w:rsidRDefault="0095198F" w:rsidP="0095198F">
      <w:pPr>
        <w:rPr>
          <w:b/>
          <w:szCs w:val="22"/>
          <w:lang w:val="pl-PL"/>
        </w:rPr>
      </w:pPr>
    </w:p>
    <w:p w14:paraId="7AC12A75" w14:textId="77777777" w:rsidR="0095198F" w:rsidRPr="00D9519F" w:rsidRDefault="0095198F" w:rsidP="00FE17BA">
      <w:pPr>
        <w:numPr>
          <w:ilvl w:val="0"/>
          <w:numId w:val="53"/>
        </w:numPr>
        <w:tabs>
          <w:tab w:val="clear" w:pos="567"/>
        </w:tabs>
        <w:spacing w:line="240" w:lineRule="auto"/>
        <w:ind w:left="357" w:hanging="357"/>
        <w:rPr>
          <w:b/>
          <w:szCs w:val="22"/>
          <w:lang w:val="pl-PL"/>
        </w:rPr>
      </w:pPr>
      <w:r w:rsidRPr="00D9519F">
        <w:rPr>
          <w:b/>
          <w:szCs w:val="22"/>
          <w:lang w:val="pl-PL"/>
        </w:rPr>
        <w:t>NAZWA PRODUKTU LECZNICZEGO</w:t>
      </w:r>
    </w:p>
    <w:p w14:paraId="5F86B7E6" w14:textId="77777777" w:rsidR="0095198F" w:rsidRPr="00D9519F" w:rsidRDefault="0095198F" w:rsidP="0095198F">
      <w:pPr>
        <w:ind w:left="360"/>
        <w:rPr>
          <w:szCs w:val="22"/>
          <w:lang w:val="pl-PL"/>
        </w:rPr>
      </w:pPr>
    </w:p>
    <w:p w14:paraId="4E49D3E3" w14:textId="77777777" w:rsidR="0095198F" w:rsidRPr="00D9519F" w:rsidRDefault="0095198F" w:rsidP="0095198F">
      <w:pPr>
        <w:rPr>
          <w:szCs w:val="22"/>
          <w:lang w:val="pl-PL"/>
        </w:rPr>
      </w:pPr>
      <w:r w:rsidRPr="00D9519F">
        <w:rPr>
          <w:szCs w:val="22"/>
          <w:lang w:val="pl-PL"/>
        </w:rPr>
        <w:t>Terrosa 20 mikrogramów/80 mikrolitrów, roztwór do wstrzykiwań</w:t>
      </w:r>
      <w:r w:rsidRPr="006A544C">
        <w:rPr>
          <w:szCs w:val="22"/>
          <w:lang w:val="pl-PL"/>
        </w:rPr>
        <w:t xml:space="preserve"> we wstrzykiwaczu półautomatycznym</w:t>
      </w:r>
    </w:p>
    <w:p w14:paraId="0152836F" w14:textId="77777777" w:rsidR="0095198F" w:rsidRPr="006A544C" w:rsidRDefault="0095198F" w:rsidP="0095198F">
      <w:pPr>
        <w:rPr>
          <w:szCs w:val="22"/>
          <w:highlight w:val="yellow"/>
          <w:lang w:val="pl-PL"/>
        </w:rPr>
      </w:pPr>
    </w:p>
    <w:p w14:paraId="5588F63D" w14:textId="77777777" w:rsidR="0095198F" w:rsidRPr="006A544C" w:rsidRDefault="0095198F" w:rsidP="0095198F">
      <w:pPr>
        <w:rPr>
          <w:szCs w:val="22"/>
          <w:highlight w:val="yellow"/>
          <w:lang w:val="pl-PL"/>
        </w:rPr>
      </w:pPr>
    </w:p>
    <w:p w14:paraId="025B75DB" w14:textId="77777777" w:rsidR="0095198F" w:rsidRPr="00D9519F" w:rsidRDefault="0095198F" w:rsidP="00FE17BA">
      <w:pPr>
        <w:numPr>
          <w:ilvl w:val="0"/>
          <w:numId w:val="53"/>
        </w:numPr>
        <w:tabs>
          <w:tab w:val="clear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D9519F">
        <w:rPr>
          <w:b/>
          <w:szCs w:val="22"/>
          <w:lang w:val="pl-PL"/>
        </w:rPr>
        <w:t>SKŁAD JAKOŚCIOWY I ILOŚCIOWY</w:t>
      </w:r>
    </w:p>
    <w:p w14:paraId="09C4FC86" w14:textId="77777777" w:rsidR="0095198F" w:rsidRPr="00D9519F" w:rsidRDefault="0095198F" w:rsidP="0095198F">
      <w:pPr>
        <w:ind w:left="360"/>
        <w:rPr>
          <w:szCs w:val="22"/>
          <w:lang w:val="pl-PL"/>
        </w:rPr>
      </w:pPr>
    </w:p>
    <w:p w14:paraId="6518495E" w14:textId="77777777" w:rsidR="0095198F" w:rsidRPr="00D9519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D9519F">
        <w:rPr>
          <w:szCs w:val="22"/>
          <w:lang w:val="pl-PL"/>
        </w:rPr>
        <w:t>Jedna dawka 80 mikrolitrów zawiera 20 mikrogramów teryparatydu*.</w:t>
      </w:r>
    </w:p>
    <w:p w14:paraId="6FC37DD1" w14:textId="77777777" w:rsidR="0095198F" w:rsidRPr="00D9519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</w:p>
    <w:p w14:paraId="39BEB44F" w14:textId="77777777" w:rsidR="0095198F" w:rsidRPr="00D9519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D9519F">
        <w:rPr>
          <w:szCs w:val="22"/>
          <w:lang w:val="pl-PL"/>
        </w:rPr>
        <w:t>Jeden wkład z 2,4 ml roztworu zawiera 600 mikrogramów teryparatydu (co odpowiada 250 mikrogramom na mililitr).</w:t>
      </w:r>
    </w:p>
    <w:p w14:paraId="64181E6D" w14:textId="77777777" w:rsidR="0095198F" w:rsidRPr="00D9519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</w:p>
    <w:p w14:paraId="0C5432BD" w14:textId="77777777" w:rsidR="0095198F" w:rsidRPr="00D9519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D9519F">
        <w:rPr>
          <w:szCs w:val="22"/>
          <w:lang w:val="pl-PL"/>
        </w:rPr>
        <w:t xml:space="preserve">*Teryparatyd, rhPTH(1-34), wytwarzany metodą rekombinacji DNA przez </w:t>
      </w:r>
      <w:r w:rsidRPr="00D9519F">
        <w:rPr>
          <w:i/>
          <w:iCs/>
          <w:szCs w:val="22"/>
          <w:lang w:val="pl-PL"/>
        </w:rPr>
        <w:t>E.coli</w:t>
      </w:r>
      <w:r w:rsidRPr="00D9519F">
        <w:rPr>
          <w:szCs w:val="22"/>
          <w:lang w:val="pl-PL"/>
        </w:rPr>
        <w:t>, ma strukturę identyczną z sekwencją 34 N-końcowych aminokwasów endogennego ludzkiego parathormonu.</w:t>
      </w:r>
    </w:p>
    <w:p w14:paraId="152B28CC" w14:textId="77777777" w:rsidR="0095198F" w:rsidRPr="00D9519F" w:rsidRDefault="0095198F" w:rsidP="0095198F">
      <w:pPr>
        <w:rPr>
          <w:szCs w:val="22"/>
          <w:lang w:val="pl-PL"/>
        </w:rPr>
      </w:pPr>
    </w:p>
    <w:p w14:paraId="33C8CD10" w14:textId="77777777" w:rsidR="0095198F" w:rsidRPr="00D9519F" w:rsidRDefault="0095198F" w:rsidP="0095198F">
      <w:pPr>
        <w:outlineLvl w:val="0"/>
        <w:rPr>
          <w:szCs w:val="22"/>
          <w:lang w:val="pl-PL"/>
        </w:rPr>
      </w:pPr>
      <w:r w:rsidRPr="00D9519F">
        <w:rPr>
          <w:szCs w:val="22"/>
          <w:lang w:val="pl-PL"/>
        </w:rPr>
        <w:t>Pełny wykaz substancji pomocniczych, patrz punkt 6.1.</w:t>
      </w:r>
    </w:p>
    <w:p w14:paraId="396FA612" w14:textId="77777777" w:rsidR="0095198F" w:rsidRPr="006A544C" w:rsidRDefault="0095198F" w:rsidP="0095198F">
      <w:pPr>
        <w:rPr>
          <w:szCs w:val="22"/>
          <w:highlight w:val="yellow"/>
          <w:lang w:val="pl-PL"/>
        </w:rPr>
      </w:pPr>
    </w:p>
    <w:p w14:paraId="0B42D06B" w14:textId="77777777" w:rsidR="0095198F" w:rsidRPr="00D9519F" w:rsidRDefault="0095198F" w:rsidP="0095198F">
      <w:pPr>
        <w:rPr>
          <w:szCs w:val="22"/>
          <w:lang w:val="pl-PL"/>
        </w:rPr>
      </w:pPr>
    </w:p>
    <w:p w14:paraId="1D423E1D" w14:textId="77777777" w:rsidR="0095198F" w:rsidRPr="00D9519F" w:rsidRDefault="0095198F" w:rsidP="00FE17BA">
      <w:pPr>
        <w:numPr>
          <w:ilvl w:val="0"/>
          <w:numId w:val="53"/>
        </w:numPr>
        <w:tabs>
          <w:tab w:val="clear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D9519F">
        <w:rPr>
          <w:b/>
          <w:szCs w:val="22"/>
          <w:lang w:val="pl-PL"/>
        </w:rPr>
        <w:t>POSTAĆ FARMACEUTYCZNA</w:t>
      </w:r>
    </w:p>
    <w:p w14:paraId="11559C94" w14:textId="77777777" w:rsidR="0095198F" w:rsidRPr="00D9519F" w:rsidRDefault="0095198F" w:rsidP="0095198F">
      <w:pPr>
        <w:rPr>
          <w:szCs w:val="22"/>
          <w:lang w:val="pl-PL"/>
        </w:rPr>
      </w:pPr>
    </w:p>
    <w:p w14:paraId="1C649C87" w14:textId="77777777" w:rsidR="0095198F" w:rsidRDefault="0095198F" w:rsidP="0095198F">
      <w:pPr>
        <w:rPr>
          <w:szCs w:val="22"/>
          <w:lang w:val="pl-PL"/>
        </w:rPr>
      </w:pPr>
      <w:r w:rsidRPr="00D9519F">
        <w:rPr>
          <w:szCs w:val="22"/>
          <w:lang w:val="pl-PL"/>
        </w:rPr>
        <w:t>Roztwór do wstrzykiwań (iniekcji).</w:t>
      </w:r>
    </w:p>
    <w:p w14:paraId="5AD5BAD0" w14:textId="77777777" w:rsidR="0095198F" w:rsidRDefault="0095198F" w:rsidP="0095198F">
      <w:pPr>
        <w:rPr>
          <w:szCs w:val="22"/>
          <w:lang w:val="pl-PL"/>
        </w:rPr>
      </w:pPr>
    </w:p>
    <w:p w14:paraId="546C9A3F" w14:textId="77777777" w:rsidR="0095198F" w:rsidRDefault="0095198F" w:rsidP="0095198F">
      <w:pPr>
        <w:rPr>
          <w:szCs w:val="22"/>
          <w:lang w:val="pl-PL"/>
        </w:rPr>
      </w:pPr>
      <w:r>
        <w:rPr>
          <w:szCs w:val="22"/>
          <w:lang w:val="pl-PL"/>
        </w:rPr>
        <w:t>Bezbarwny, przezroczysty roztwór do wstrzykiwań o pH 3,8 – 4,5.</w:t>
      </w:r>
    </w:p>
    <w:p w14:paraId="6566572C" w14:textId="77777777" w:rsidR="0095198F" w:rsidRDefault="0095198F" w:rsidP="0095198F">
      <w:pPr>
        <w:rPr>
          <w:szCs w:val="22"/>
          <w:lang w:val="pl-PL"/>
        </w:rPr>
      </w:pPr>
    </w:p>
    <w:p w14:paraId="222B2F98" w14:textId="77777777" w:rsidR="0095198F" w:rsidRPr="004A3EA5" w:rsidRDefault="0095198F" w:rsidP="0095198F">
      <w:pPr>
        <w:rPr>
          <w:szCs w:val="22"/>
          <w:lang w:val="pl-PL"/>
        </w:rPr>
      </w:pPr>
    </w:p>
    <w:p w14:paraId="6DCD9051" w14:textId="77777777" w:rsidR="0095198F" w:rsidRPr="004A3EA5" w:rsidRDefault="0095198F" w:rsidP="00FE17BA">
      <w:pPr>
        <w:numPr>
          <w:ilvl w:val="0"/>
          <w:numId w:val="53"/>
        </w:numPr>
        <w:tabs>
          <w:tab w:val="clear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4A3EA5">
        <w:rPr>
          <w:b/>
          <w:szCs w:val="22"/>
          <w:lang w:val="pl-PL"/>
        </w:rPr>
        <w:t xml:space="preserve">SZCZEGÓŁOWE DANE KLINICZNE </w:t>
      </w:r>
    </w:p>
    <w:p w14:paraId="022652D0" w14:textId="77777777" w:rsidR="0095198F" w:rsidRPr="004A3EA5" w:rsidRDefault="0095198F" w:rsidP="0095198F">
      <w:pPr>
        <w:rPr>
          <w:szCs w:val="22"/>
          <w:lang w:val="pl-PL"/>
        </w:rPr>
      </w:pPr>
    </w:p>
    <w:p w14:paraId="1343B1E2" w14:textId="77777777" w:rsidR="0095198F" w:rsidRPr="004A3EA5" w:rsidRDefault="0095198F" w:rsidP="00FE17BA">
      <w:pPr>
        <w:numPr>
          <w:ilvl w:val="1"/>
          <w:numId w:val="53"/>
        </w:numPr>
        <w:tabs>
          <w:tab w:val="clear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4A3EA5">
        <w:rPr>
          <w:b/>
          <w:szCs w:val="22"/>
          <w:lang w:val="pl-PL"/>
        </w:rPr>
        <w:t xml:space="preserve">Wskazania do stosowania </w:t>
      </w:r>
    </w:p>
    <w:p w14:paraId="270BE70C" w14:textId="77777777" w:rsidR="0095198F" w:rsidRPr="004A3EA5" w:rsidRDefault="0095198F" w:rsidP="0095198F">
      <w:pPr>
        <w:rPr>
          <w:szCs w:val="22"/>
          <w:lang w:val="pl-PL"/>
        </w:rPr>
      </w:pPr>
    </w:p>
    <w:p w14:paraId="0EAB8DD4" w14:textId="77777777" w:rsidR="0095198F" w:rsidRDefault="0095198F" w:rsidP="0095198F">
      <w:pPr>
        <w:rPr>
          <w:szCs w:val="22"/>
          <w:lang w:val="pl-PL"/>
        </w:rPr>
      </w:pPr>
      <w:r w:rsidRPr="00075F67">
        <w:rPr>
          <w:szCs w:val="22"/>
          <w:lang w:val="pl-PL"/>
        </w:rPr>
        <w:t xml:space="preserve">Produkt leczniczy Terrosa jest wskazany dla </w:t>
      </w:r>
      <w:r>
        <w:rPr>
          <w:szCs w:val="22"/>
          <w:lang w:val="pl-PL"/>
        </w:rPr>
        <w:t xml:space="preserve">pacjentów </w:t>
      </w:r>
      <w:r w:rsidRPr="00075F67">
        <w:rPr>
          <w:szCs w:val="22"/>
          <w:lang w:val="pl-PL"/>
        </w:rPr>
        <w:t>dorosłych.</w:t>
      </w:r>
    </w:p>
    <w:p w14:paraId="666CC904" w14:textId="77777777" w:rsidR="0095198F" w:rsidRPr="00075F67" w:rsidRDefault="0095198F" w:rsidP="0095198F">
      <w:pPr>
        <w:rPr>
          <w:szCs w:val="22"/>
          <w:lang w:val="pl-PL"/>
        </w:rPr>
      </w:pPr>
    </w:p>
    <w:p w14:paraId="766897D5" w14:textId="77777777" w:rsidR="0095198F" w:rsidRDefault="0095198F" w:rsidP="0095198F">
      <w:pPr>
        <w:rPr>
          <w:szCs w:val="22"/>
          <w:lang w:val="pl-PL"/>
        </w:rPr>
      </w:pPr>
      <w:r w:rsidRPr="00075F67">
        <w:rPr>
          <w:szCs w:val="22"/>
          <w:lang w:val="pl-PL"/>
        </w:rPr>
        <w:t>Leczenie osteoporozy u kobiet w okresie pomenopauzalnym i u</w:t>
      </w:r>
      <w:r>
        <w:rPr>
          <w:szCs w:val="22"/>
          <w:lang w:val="pl-PL"/>
        </w:rPr>
        <w:t xml:space="preserve"> mężczyzn o podwyższonym ryzyku </w:t>
      </w:r>
      <w:r w:rsidRPr="00075F67">
        <w:rPr>
          <w:szCs w:val="22"/>
          <w:lang w:val="pl-PL"/>
        </w:rPr>
        <w:t>złamań (patrz punkt 5.1). U kobiet w okresie pomenopauzalnym</w:t>
      </w:r>
      <w:r>
        <w:rPr>
          <w:szCs w:val="22"/>
          <w:lang w:val="pl-PL"/>
        </w:rPr>
        <w:t xml:space="preserve"> wykazano znaczące zmniejszenie </w:t>
      </w:r>
      <w:r w:rsidRPr="00075F67">
        <w:rPr>
          <w:szCs w:val="22"/>
          <w:lang w:val="pl-PL"/>
        </w:rPr>
        <w:t>częstości występowania złamań kręgów oraz złamań pozakręgowyc</w:t>
      </w:r>
      <w:r>
        <w:rPr>
          <w:szCs w:val="22"/>
          <w:lang w:val="pl-PL"/>
        </w:rPr>
        <w:t xml:space="preserve">h, nie dotyczy to jednak szyjki </w:t>
      </w:r>
      <w:r w:rsidRPr="00075F67">
        <w:rPr>
          <w:szCs w:val="22"/>
          <w:lang w:val="pl-PL"/>
        </w:rPr>
        <w:t>kości udowej.</w:t>
      </w:r>
    </w:p>
    <w:p w14:paraId="2595D079" w14:textId="77777777" w:rsidR="0095198F" w:rsidRPr="00075F67" w:rsidRDefault="0095198F" w:rsidP="0095198F">
      <w:pPr>
        <w:rPr>
          <w:szCs w:val="22"/>
          <w:lang w:val="pl-PL"/>
        </w:rPr>
      </w:pPr>
    </w:p>
    <w:p w14:paraId="7F6B82CD" w14:textId="77777777" w:rsidR="0095198F" w:rsidRDefault="0095198F" w:rsidP="0095198F">
      <w:pPr>
        <w:rPr>
          <w:szCs w:val="22"/>
          <w:lang w:val="pl-PL"/>
        </w:rPr>
      </w:pPr>
      <w:r w:rsidRPr="00075F67">
        <w:rPr>
          <w:szCs w:val="22"/>
          <w:lang w:val="pl-PL"/>
        </w:rPr>
        <w:t>Leczeni</w:t>
      </w:r>
      <w:r>
        <w:rPr>
          <w:szCs w:val="22"/>
          <w:lang w:val="pl-PL"/>
        </w:rPr>
        <w:t>e osteoporozy związanej z</w:t>
      </w:r>
      <w:r w:rsidRPr="00075F67">
        <w:rPr>
          <w:szCs w:val="22"/>
          <w:lang w:val="pl-PL"/>
        </w:rPr>
        <w:t xml:space="preserve"> długotrwałym stosowaniem glikokortykosteroidów o działaniu</w:t>
      </w:r>
      <w:r>
        <w:rPr>
          <w:szCs w:val="22"/>
          <w:lang w:val="pl-PL"/>
        </w:rPr>
        <w:t xml:space="preserve"> </w:t>
      </w:r>
      <w:r w:rsidRPr="00075F67">
        <w:rPr>
          <w:szCs w:val="22"/>
          <w:lang w:val="pl-PL"/>
        </w:rPr>
        <w:t>ogólnoustrojowym u kobiet i mężczyzn, o podwyższonym ryzyku złamań (patrz punkt 5.1).</w:t>
      </w:r>
    </w:p>
    <w:p w14:paraId="5A85F24D" w14:textId="77777777" w:rsidR="0095198F" w:rsidRPr="004A3EA5" w:rsidRDefault="0095198F" w:rsidP="0095198F">
      <w:pPr>
        <w:rPr>
          <w:szCs w:val="22"/>
          <w:lang w:val="pl-PL"/>
        </w:rPr>
      </w:pPr>
    </w:p>
    <w:p w14:paraId="5FAD4950" w14:textId="77777777" w:rsidR="0095198F" w:rsidRPr="004A3EA5" w:rsidRDefault="0095198F" w:rsidP="00FE17BA">
      <w:pPr>
        <w:numPr>
          <w:ilvl w:val="1"/>
          <w:numId w:val="53"/>
        </w:numPr>
        <w:tabs>
          <w:tab w:val="clear" w:pos="567"/>
        </w:tabs>
        <w:spacing w:line="240" w:lineRule="auto"/>
        <w:ind w:left="567" w:hanging="567"/>
        <w:rPr>
          <w:b/>
          <w:szCs w:val="22"/>
          <w:lang w:val="pl-PL"/>
        </w:rPr>
      </w:pPr>
      <w:r w:rsidRPr="004A3EA5">
        <w:rPr>
          <w:b/>
          <w:szCs w:val="22"/>
          <w:lang w:val="pl-PL"/>
        </w:rPr>
        <w:t>Dawkowanie i sposób podawania</w:t>
      </w:r>
    </w:p>
    <w:p w14:paraId="15E27DFF" w14:textId="77777777" w:rsidR="0095198F" w:rsidRPr="004A3EA5" w:rsidRDefault="0095198F" w:rsidP="0095198F">
      <w:pPr>
        <w:ind w:left="5"/>
        <w:rPr>
          <w:szCs w:val="22"/>
          <w:lang w:val="pl-PL"/>
        </w:rPr>
      </w:pPr>
    </w:p>
    <w:p w14:paraId="2D0863BF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C90665">
        <w:rPr>
          <w:color w:val="000000"/>
          <w:spacing w:val="-1"/>
          <w:szCs w:val="22"/>
          <w:u w:val="single"/>
          <w:lang w:val="pl-PL"/>
        </w:rPr>
        <w:t>Dawkowanie</w:t>
      </w:r>
    </w:p>
    <w:p w14:paraId="35E7747F" w14:textId="77777777" w:rsidR="0095198F" w:rsidRPr="00C906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0B6D0B60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Zalecana</w:t>
      </w:r>
      <w:r w:rsidRPr="00C90665">
        <w:rPr>
          <w:color w:val="000000"/>
          <w:spacing w:val="-1"/>
          <w:szCs w:val="22"/>
          <w:lang w:val="pl-PL"/>
        </w:rPr>
        <w:t xml:space="preserve"> da</w:t>
      </w:r>
      <w:r>
        <w:rPr>
          <w:color w:val="000000"/>
          <w:spacing w:val="-1"/>
          <w:szCs w:val="22"/>
          <w:lang w:val="pl-PL"/>
        </w:rPr>
        <w:t>wka produktu leczniczego Terrosa to</w:t>
      </w:r>
      <w:r w:rsidRPr="00C90665">
        <w:rPr>
          <w:color w:val="000000"/>
          <w:spacing w:val="-1"/>
          <w:szCs w:val="22"/>
          <w:lang w:val="pl-PL"/>
        </w:rPr>
        <w:t xml:space="preserve"> 20 mikrogramów, podawane </w:t>
      </w:r>
      <w:r>
        <w:rPr>
          <w:color w:val="000000"/>
          <w:spacing w:val="-1"/>
          <w:szCs w:val="22"/>
          <w:lang w:val="pl-PL"/>
        </w:rPr>
        <w:t xml:space="preserve">jeden </w:t>
      </w:r>
      <w:r w:rsidRPr="00C90665">
        <w:rPr>
          <w:color w:val="000000"/>
          <w:spacing w:val="-1"/>
          <w:szCs w:val="22"/>
          <w:lang w:val="pl-PL"/>
        </w:rPr>
        <w:t>raz na dobę.</w:t>
      </w:r>
    </w:p>
    <w:p w14:paraId="715A102E" w14:textId="77777777" w:rsidR="0095198F" w:rsidRPr="00C90665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272B984B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Całkowity maksymalny</w:t>
      </w:r>
      <w:r>
        <w:rPr>
          <w:color w:val="000000"/>
          <w:spacing w:val="-1"/>
          <w:szCs w:val="22"/>
          <w:lang w:val="pl-PL"/>
        </w:rPr>
        <w:t xml:space="preserve"> czas leczenia teryparatydem</w:t>
      </w:r>
      <w:r w:rsidRPr="00C90665">
        <w:rPr>
          <w:color w:val="000000"/>
          <w:spacing w:val="-1"/>
          <w:szCs w:val="22"/>
          <w:lang w:val="pl-PL"/>
        </w:rPr>
        <w:t xml:space="preserve"> wynosi 24 miesiące (patrz punkt 4.4).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Przez całe życie u pacjenta nie należy powtarzać 24 miesięcznego okresu leczen</w:t>
      </w:r>
      <w:r>
        <w:rPr>
          <w:color w:val="000000"/>
          <w:spacing w:val="-1"/>
          <w:szCs w:val="22"/>
          <w:lang w:val="pl-PL"/>
        </w:rPr>
        <w:t>ia teryparatydem</w:t>
      </w:r>
      <w:r w:rsidRPr="00C90665">
        <w:rPr>
          <w:color w:val="000000"/>
          <w:spacing w:val="-1"/>
          <w:szCs w:val="22"/>
          <w:lang w:val="pl-PL"/>
        </w:rPr>
        <w:t>.</w:t>
      </w:r>
    </w:p>
    <w:p w14:paraId="4E7E3828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B3D383D" w14:textId="2D60D2E3" w:rsidR="0095198F" w:rsidRPr="00C906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Jeżeli zawartość wapnia i witaminy D w diecie nie jest wystarczająca, należy ją uzupełniać stosując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pr</w:t>
      </w:r>
      <w:r w:rsidR="00B2542C">
        <w:rPr>
          <w:color w:val="000000"/>
          <w:spacing w:val="-1"/>
          <w:szCs w:val="22"/>
          <w:lang w:val="pl-PL"/>
        </w:rPr>
        <w:t>odukty</w:t>
      </w:r>
      <w:r w:rsidRPr="00C90665">
        <w:rPr>
          <w:color w:val="000000"/>
          <w:spacing w:val="-1"/>
          <w:szCs w:val="22"/>
          <w:lang w:val="pl-PL"/>
        </w:rPr>
        <w:t xml:space="preserve"> zawierające wapń i witaminę D.</w:t>
      </w:r>
    </w:p>
    <w:p w14:paraId="56A3509A" w14:textId="77777777" w:rsidR="0095198F" w:rsidRPr="00C90665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525818FC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Po zakoń</w:t>
      </w:r>
      <w:r>
        <w:rPr>
          <w:color w:val="000000"/>
          <w:spacing w:val="-1"/>
          <w:szCs w:val="22"/>
          <w:lang w:val="pl-PL"/>
        </w:rPr>
        <w:t>czeniu leczenia teryparatydem</w:t>
      </w:r>
      <w:r w:rsidRPr="00C90665">
        <w:rPr>
          <w:color w:val="000000"/>
          <w:spacing w:val="-1"/>
          <w:szCs w:val="22"/>
          <w:lang w:val="pl-PL"/>
        </w:rPr>
        <w:t>, pacjenci mogą stosować inne metody leczenia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osteoporozy.</w:t>
      </w:r>
    </w:p>
    <w:p w14:paraId="18C34AC0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7175B01" w14:textId="77777777" w:rsidR="0095198F" w:rsidRPr="00C90665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C90665">
        <w:rPr>
          <w:i/>
          <w:color w:val="000000"/>
          <w:spacing w:val="-1"/>
          <w:szCs w:val="22"/>
          <w:u w:val="single"/>
          <w:lang w:val="pl-PL"/>
        </w:rPr>
        <w:t>Populacje szczególne</w:t>
      </w:r>
    </w:p>
    <w:p w14:paraId="760AF221" w14:textId="77777777" w:rsidR="0095198F" w:rsidRPr="00C906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CF7C1BE" w14:textId="77777777" w:rsidR="0095198F" w:rsidRPr="00C90665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  <w:r w:rsidRPr="00C90665">
        <w:rPr>
          <w:i/>
          <w:color w:val="000000"/>
          <w:spacing w:val="-1"/>
          <w:szCs w:val="22"/>
          <w:lang w:val="pl-PL"/>
        </w:rPr>
        <w:t>Zaburzenia czynności nerek</w:t>
      </w:r>
    </w:p>
    <w:p w14:paraId="67D06346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 xml:space="preserve">Nie wolno stosować teryparatydu </w:t>
      </w:r>
      <w:r w:rsidRPr="00C90665">
        <w:rPr>
          <w:color w:val="000000"/>
          <w:spacing w:val="-1"/>
          <w:szCs w:val="22"/>
          <w:lang w:val="pl-PL"/>
        </w:rPr>
        <w:t>u pacjentów z ciężkimi zaburzeniami czynności nerek (patrz punkt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4.3). Należy zach</w:t>
      </w:r>
      <w:r>
        <w:rPr>
          <w:color w:val="000000"/>
          <w:spacing w:val="-1"/>
          <w:szCs w:val="22"/>
          <w:lang w:val="pl-PL"/>
        </w:rPr>
        <w:t>ować ostrożność stosując teryparatyd</w:t>
      </w:r>
      <w:r w:rsidRPr="00C90665">
        <w:rPr>
          <w:color w:val="000000"/>
          <w:spacing w:val="-1"/>
          <w:szCs w:val="22"/>
          <w:lang w:val="pl-PL"/>
        </w:rPr>
        <w:t xml:space="preserve"> u pacjentów z umiarkowanymi zaburzeniami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czynności nerek. Nie jest wymagane zachowanie szczególnej ostrożności u pacjentów z łagodnymi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zaburzeniami czynności nerek.</w:t>
      </w:r>
    </w:p>
    <w:p w14:paraId="407D58AF" w14:textId="77777777" w:rsidR="0095198F" w:rsidRPr="00C906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3C00CC4" w14:textId="77777777" w:rsidR="0095198F" w:rsidRPr="009C5D2C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  <w:r w:rsidRPr="009C5D2C">
        <w:rPr>
          <w:i/>
          <w:color w:val="000000"/>
          <w:spacing w:val="-1"/>
          <w:szCs w:val="22"/>
          <w:lang w:val="pl-PL"/>
        </w:rPr>
        <w:t>Zaburzenia czynności wątroby</w:t>
      </w:r>
    </w:p>
    <w:p w14:paraId="19B670DB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 xml:space="preserve">Nie ma danych </w:t>
      </w:r>
      <w:r>
        <w:rPr>
          <w:color w:val="000000"/>
          <w:spacing w:val="-1"/>
          <w:szCs w:val="22"/>
          <w:lang w:val="pl-PL"/>
        </w:rPr>
        <w:t xml:space="preserve">dotyczących stosowania teryparatydu </w:t>
      </w:r>
      <w:r w:rsidRPr="00C90665">
        <w:rPr>
          <w:color w:val="000000"/>
          <w:spacing w:val="-1"/>
          <w:szCs w:val="22"/>
          <w:lang w:val="pl-PL"/>
        </w:rPr>
        <w:t>u pacjentów z zaburzeniami czynności wątroby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(patrz punkt 5.3).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Z tego względu należy zachować ost</w:t>
      </w:r>
      <w:r>
        <w:rPr>
          <w:color w:val="000000"/>
          <w:spacing w:val="-1"/>
          <w:szCs w:val="22"/>
          <w:lang w:val="pl-PL"/>
        </w:rPr>
        <w:t>rożność podczas stosowania teryparatydu.</w:t>
      </w:r>
    </w:p>
    <w:p w14:paraId="07143723" w14:textId="77777777" w:rsidR="0095198F" w:rsidRPr="00C906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D93E852" w14:textId="77777777" w:rsidR="0095198F" w:rsidRPr="009C5D2C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  <w:r w:rsidRPr="009C5D2C">
        <w:rPr>
          <w:i/>
          <w:color w:val="000000"/>
          <w:spacing w:val="-1"/>
          <w:szCs w:val="22"/>
          <w:lang w:val="pl-PL"/>
        </w:rPr>
        <w:t>Dzieci i młodzież oraz młodzi dorośli, przed zakończeniem rozwoju nasad kości długich</w:t>
      </w:r>
    </w:p>
    <w:p w14:paraId="1E446AE2" w14:textId="77777777" w:rsidR="0095198F" w:rsidRPr="00C906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Nie ustalono bezpieczeństwa</w:t>
      </w:r>
      <w:r>
        <w:rPr>
          <w:color w:val="000000"/>
          <w:spacing w:val="-1"/>
          <w:szCs w:val="22"/>
          <w:lang w:val="pl-PL"/>
        </w:rPr>
        <w:t xml:space="preserve"> i skuteczności teryparatydu</w:t>
      </w:r>
      <w:r w:rsidRPr="00C90665">
        <w:rPr>
          <w:color w:val="000000"/>
          <w:spacing w:val="-1"/>
          <w:szCs w:val="22"/>
          <w:lang w:val="pl-PL"/>
        </w:rPr>
        <w:t xml:space="preserve"> u dzieci i młodzieży w wieku</w:t>
      </w:r>
      <w:r>
        <w:rPr>
          <w:color w:val="000000"/>
          <w:spacing w:val="-1"/>
          <w:szCs w:val="22"/>
          <w:lang w:val="pl-PL"/>
        </w:rPr>
        <w:t xml:space="preserve"> poniżej 18 lat. Teryparatydu</w:t>
      </w:r>
      <w:r w:rsidRPr="00C90665">
        <w:rPr>
          <w:color w:val="000000"/>
          <w:spacing w:val="-1"/>
          <w:szCs w:val="22"/>
          <w:lang w:val="pl-PL"/>
        </w:rPr>
        <w:t xml:space="preserve"> nie należy stosować u dzieci i młodzieży (wiek poniżej 18 lat)</w:t>
      </w:r>
      <w:r>
        <w:rPr>
          <w:color w:val="000000"/>
          <w:spacing w:val="-1"/>
          <w:szCs w:val="22"/>
          <w:lang w:val="pl-PL"/>
        </w:rPr>
        <w:t xml:space="preserve"> </w:t>
      </w:r>
      <w:r w:rsidRPr="00C90665">
        <w:rPr>
          <w:color w:val="000000"/>
          <w:spacing w:val="-1"/>
          <w:szCs w:val="22"/>
          <w:lang w:val="pl-PL"/>
        </w:rPr>
        <w:t>oraz u młodych dorosłych, przed zakończeniem rozwoju nasad kości długich.</w:t>
      </w:r>
    </w:p>
    <w:p w14:paraId="41C51274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061C861" w14:textId="77777777" w:rsidR="0095198F" w:rsidRPr="009C5D2C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  <w:r w:rsidRPr="009C5D2C">
        <w:rPr>
          <w:i/>
          <w:color w:val="000000"/>
          <w:spacing w:val="-1"/>
          <w:szCs w:val="22"/>
          <w:lang w:val="pl-PL"/>
        </w:rPr>
        <w:t>Pacjenci w podeszłym wieku</w:t>
      </w:r>
    </w:p>
    <w:p w14:paraId="0250FBB9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>Nie jest konieczna modyfikacja dawki produktu zależnie od wieku pacjenta (patrz punkt 5.2).</w:t>
      </w:r>
    </w:p>
    <w:p w14:paraId="77D58A72" w14:textId="77777777" w:rsidR="0095198F" w:rsidRPr="00C906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62D37FE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9C5D2C">
        <w:rPr>
          <w:color w:val="000000"/>
          <w:spacing w:val="-1"/>
          <w:szCs w:val="22"/>
          <w:u w:val="single"/>
          <w:lang w:val="pl-PL"/>
        </w:rPr>
        <w:t>Sposób poda</w:t>
      </w:r>
      <w:r>
        <w:rPr>
          <w:color w:val="000000"/>
          <w:spacing w:val="-1"/>
          <w:szCs w:val="22"/>
          <w:u w:val="single"/>
          <w:lang w:val="pl-PL"/>
        </w:rPr>
        <w:t>wa</w:t>
      </w:r>
      <w:r w:rsidRPr="009C5D2C">
        <w:rPr>
          <w:color w:val="000000"/>
          <w:spacing w:val="-1"/>
          <w:szCs w:val="22"/>
          <w:u w:val="single"/>
          <w:lang w:val="pl-PL"/>
        </w:rPr>
        <w:t>nia</w:t>
      </w:r>
    </w:p>
    <w:p w14:paraId="1FC9F081" w14:textId="77777777" w:rsidR="0095198F" w:rsidRPr="009C5D2C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11C478D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Produkt leczniczy Terrosa</w:t>
      </w:r>
      <w:r w:rsidRPr="00C90665">
        <w:rPr>
          <w:color w:val="000000"/>
          <w:spacing w:val="-1"/>
          <w:szCs w:val="22"/>
          <w:lang w:val="pl-PL"/>
        </w:rPr>
        <w:t xml:space="preserve"> należy podawać raz na dobę we wstrzyknięciu podskórnym w udo lub brzuch.</w:t>
      </w:r>
    </w:p>
    <w:p w14:paraId="54F1B906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853FBFC" w14:textId="77777777" w:rsidR="0095198F" w:rsidRPr="00C906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C90665">
        <w:rPr>
          <w:color w:val="000000"/>
          <w:spacing w:val="-1"/>
          <w:szCs w:val="22"/>
          <w:lang w:val="pl-PL"/>
        </w:rPr>
        <w:t xml:space="preserve">Pacjenci </w:t>
      </w:r>
      <w:r>
        <w:rPr>
          <w:color w:val="000000"/>
          <w:spacing w:val="-1"/>
          <w:szCs w:val="22"/>
          <w:lang w:val="pl-PL"/>
        </w:rPr>
        <w:t>powinni zostać</w:t>
      </w:r>
      <w:r w:rsidRPr="00C90665">
        <w:rPr>
          <w:color w:val="000000"/>
          <w:spacing w:val="-1"/>
          <w:szCs w:val="22"/>
          <w:lang w:val="pl-PL"/>
        </w:rPr>
        <w:t xml:space="preserve"> </w:t>
      </w:r>
      <w:r>
        <w:rPr>
          <w:color w:val="000000"/>
          <w:spacing w:val="-1"/>
          <w:szCs w:val="22"/>
          <w:lang w:val="pl-PL"/>
        </w:rPr>
        <w:t>przeszkoleni w zakresie</w:t>
      </w:r>
      <w:r w:rsidRPr="00C90665">
        <w:rPr>
          <w:color w:val="000000"/>
          <w:spacing w:val="-1"/>
          <w:szCs w:val="22"/>
          <w:lang w:val="pl-PL"/>
        </w:rPr>
        <w:t xml:space="preserve"> </w:t>
      </w:r>
      <w:r>
        <w:rPr>
          <w:color w:val="000000"/>
          <w:spacing w:val="-1"/>
          <w:szCs w:val="22"/>
          <w:lang w:val="pl-PL"/>
        </w:rPr>
        <w:t xml:space="preserve">właściwego sposobu </w:t>
      </w:r>
      <w:r w:rsidRPr="00C90665">
        <w:rPr>
          <w:color w:val="000000"/>
          <w:spacing w:val="-1"/>
          <w:szCs w:val="22"/>
          <w:lang w:val="pl-PL"/>
        </w:rPr>
        <w:t>wykonywania wstrzyknięcia</w:t>
      </w:r>
      <w:r>
        <w:rPr>
          <w:color w:val="000000"/>
          <w:spacing w:val="-1"/>
          <w:szCs w:val="22"/>
          <w:lang w:val="pl-PL"/>
        </w:rPr>
        <w:t>.</w:t>
      </w:r>
      <w:r w:rsidRPr="00C90665">
        <w:rPr>
          <w:color w:val="000000"/>
          <w:spacing w:val="-1"/>
          <w:szCs w:val="22"/>
          <w:lang w:val="pl-PL"/>
        </w:rPr>
        <w:t xml:space="preserve"> </w:t>
      </w:r>
      <w:r w:rsidRPr="00747373">
        <w:rPr>
          <w:color w:val="000000"/>
          <w:spacing w:val="-1"/>
          <w:szCs w:val="22"/>
          <w:lang w:val="pl-PL"/>
        </w:rPr>
        <w:t>W celu zapoznania się z instrukcjami dotyczącymi produktu leczniczego</w:t>
      </w:r>
      <w:r>
        <w:rPr>
          <w:color w:val="000000"/>
          <w:spacing w:val="-1"/>
          <w:szCs w:val="22"/>
          <w:lang w:val="pl-PL"/>
        </w:rPr>
        <w:t>,</w:t>
      </w:r>
      <w:r w:rsidRPr="00747373">
        <w:rPr>
          <w:color w:val="000000"/>
          <w:spacing w:val="-1"/>
          <w:szCs w:val="22"/>
          <w:lang w:val="pl-PL"/>
        </w:rPr>
        <w:t xml:space="preserve"> przed podaniem</w:t>
      </w:r>
      <w:r>
        <w:rPr>
          <w:color w:val="000000"/>
          <w:spacing w:val="-1"/>
          <w:szCs w:val="22"/>
          <w:lang w:val="pl-PL"/>
        </w:rPr>
        <w:t>,</w:t>
      </w:r>
      <w:r w:rsidRPr="00747373">
        <w:rPr>
          <w:color w:val="000000"/>
          <w:spacing w:val="-1"/>
          <w:szCs w:val="22"/>
          <w:lang w:val="pl-PL"/>
        </w:rPr>
        <w:t xml:space="preserve"> patrz punkt 6.6</w:t>
      </w:r>
      <w:r>
        <w:rPr>
          <w:color w:val="000000"/>
          <w:spacing w:val="-1"/>
          <w:szCs w:val="22"/>
          <w:lang w:val="pl-PL"/>
        </w:rPr>
        <w:t xml:space="preserve"> oraz </w:t>
      </w:r>
      <w:r w:rsidRPr="00747373">
        <w:rPr>
          <w:color w:val="000000"/>
          <w:spacing w:val="-1"/>
          <w:szCs w:val="22"/>
          <w:lang w:val="pl-PL"/>
        </w:rPr>
        <w:t>Instrukcj</w:t>
      </w:r>
      <w:r>
        <w:rPr>
          <w:color w:val="000000"/>
          <w:spacing w:val="-1"/>
          <w:szCs w:val="22"/>
          <w:lang w:val="pl-PL"/>
        </w:rPr>
        <w:t>a</w:t>
      </w:r>
      <w:r w:rsidRPr="00747373">
        <w:rPr>
          <w:color w:val="000000"/>
          <w:spacing w:val="-1"/>
          <w:szCs w:val="22"/>
          <w:lang w:val="pl-PL"/>
        </w:rPr>
        <w:t xml:space="preserve"> </w:t>
      </w:r>
      <w:r>
        <w:rPr>
          <w:color w:val="000000"/>
          <w:spacing w:val="-1"/>
          <w:szCs w:val="22"/>
          <w:lang w:val="pl-PL"/>
        </w:rPr>
        <w:t>U</w:t>
      </w:r>
      <w:r w:rsidRPr="00747373">
        <w:rPr>
          <w:color w:val="000000"/>
          <w:spacing w:val="-1"/>
          <w:szCs w:val="22"/>
          <w:lang w:val="pl-PL"/>
        </w:rPr>
        <w:t>ży</w:t>
      </w:r>
      <w:r>
        <w:rPr>
          <w:color w:val="000000"/>
          <w:spacing w:val="-1"/>
          <w:szCs w:val="22"/>
          <w:lang w:val="pl-PL"/>
        </w:rPr>
        <w:t>cia. Instrukcja Użycia</w:t>
      </w:r>
      <w:r w:rsidRPr="00747373">
        <w:rPr>
          <w:color w:val="000000"/>
          <w:spacing w:val="-1"/>
          <w:szCs w:val="22"/>
          <w:lang w:val="pl-PL"/>
        </w:rPr>
        <w:t xml:space="preserve"> dołączon</w:t>
      </w:r>
      <w:r>
        <w:rPr>
          <w:color w:val="000000"/>
          <w:spacing w:val="-1"/>
          <w:szCs w:val="22"/>
          <w:lang w:val="pl-PL"/>
        </w:rPr>
        <w:t>a</w:t>
      </w:r>
      <w:r w:rsidRPr="00747373">
        <w:rPr>
          <w:color w:val="000000"/>
          <w:spacing w:val="-1"/>
          <w:szCs w:val="22"/>
          <w:lang w:val="pl-PL"/>
        </w:rPr>
        <w:t xml:space="preserve"> do </w:t>
      </w:r>
      <w:r>
        <w:rPr>
          <w:color w:val="000000"/>
          <w:spacing w:val="-1"/>
          <w:szCs w:val="22"/>
          <w:lang w:val="pl-PL"/>
        </w:rPr>
        <w:t>produktu leczniczego</w:t>
      </w:r>
      <w:r w:rsidRPr="00747373">
        <w:rPr>
          <w:color w:val="000000"/>
          <w:spacing w:val="-1"/>
          <w:szCs w:val="22"/>
          <w:lang w:val="pl-PL"/>
        </w:rPr>
        <w:t xml:space="preserve"> także mo</w:t>
      </w:r>
      <w:r>
        <w:rPr>
          <w:color w:val="000000"/>
          <w:spacing w:val="-1"/>
          <w:szCs w:val="22"/>
          <w:lang w:val="pl-PL"/>
        </w:rPr>
        <w:t>że</w:t>
      </w:r>
      <w:r w:rsidRPr="00747373">
        <w:rPr>
          <w:color w:val="000000"/>
          <w:spacing w:val="-1"/>
          <w:szCs w:val="22"/>
          <w:lang w:val="pl-PL"/>
        </w:rPr>
        <w:t xml:space="preserve"> być stosowan</w:t>
      </w:r>
      <w:r>
        <w:rPr>
          <w:color w:val="000000"/>
          <w:spacing w:val="-1"/>
          <w:szCs w:val="22"/>
          <w:lang w:val="pl-PL"/>
        </w:rPr>
        <w:t>a</w:t>
      </w:r>
      <w:r w:rsidRPr="00747373">
        <w:rPr>
          <w:color w:val="000000"/>
          <w:spacing w:val="-1"/>
          <w:szCs w:val="22"/>
          <w:lang w:val="pl-PL"/>
        </w:rPr>
        <w:t xml:space="preserve"> do poinstruowania pacjentów jak prawidłowo stosować wstrzykiwacz</w:t>
      </w:r>
      <w:r>
        <w:rPr>
          <w:color w:val="000000"/>
          <w:spacing w:val="-1"/>
          <w:szCs w:val="22"/>
          <w:lang w:val="pl-PL"/>
        </w:rPr>
        <w:t xml:space="preserve"> półautomatyczny</w:t>
      </w:r>
      <w:r w:rsidRPr="00747373">
        <w:rPr>
          <w:color w:val="000000"/>
          <w:spacing w:val="-1"/>
          <w:szCs w:val="22"/>
          <w:lang w:val="pl-PL"/>
        </w:rPr>
        <w:t>.</w:t>
      </w:r>
    </w:p>
    <w:p w14:paraId="28F6E676" w14:textId="77777777" w:rsidR="0095198F" w:rsidRPr="004A3EA5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22F416A2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Przeciwwskazania </w:t>
      </w:r>
    </w:p>
    <w:p w14:paraId="09150F8F" w14:textId="77777777" w:rsidR="0095198F" w:rsidRPr="004A3EA5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0802981A" w14:textId="77777777" w:rsidR="0095198F" w:rsidRDefault="0095198F" w:rsidP="0095198F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Nadwrażliwość na substancję czynną lub na którąkolwiek substancję pomocniczą wymienioną w punkcie 6.1.</w:t>
      </w:r>
    </w:p>
    <w:p w14:paraId="6691C4EE" w14:textId="77777777" w:rsidR="0095198F" w:rsidRDefault="0095198F" w:rsidP="0095198F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Ciąża i karmienie piersią (patrz punkty 4.4 i 4.6).</w:t>
      </w:r>
    </w:p>
    <w:p w14:paraId="013CD41A" w14:textId="77777777" w:rsidR="0095198F" w:rsidRDefault="0095198F" w:rsidP="0095198F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Wcześniej ujawniona hiperkalcemia</w:t>
      </w:r>
      <w:r>
        <w:rPr>
          <w:color w:val="000000"/>
          <w:spacing w:val="-1"/>
          <w:szCs w:val="22"/>
          <w:lang w:val="pl-PL"/>
        </w:rPr>
        <w:t>.</w:t>
      </w:r>
    </w:p>
    <w:p w14:paraId="15A1A3AB" w14:textId="77777777" w:rsidR="0095198F" w:rsidRDefault="0095198F" w:rsidP="0095198F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Ciężkie zaburzenia czynności nerek.</w:t>
      </w:r>
    </w:p>
    <w:p w14:paraId="75108FC4" w14:textId="77777777" w:rsidR="0095198F" w:rsidRDefault="0095198F" w:rsidP="0095198F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Metaboliczne choroby kości (w tym nadczynność przytarczyc i choroba Pageta kości), z wyjątkiem pierwotnej osteoporozy i osteoporozy spowodowanej stosowaniem glikokortykosteroidów.</w:t>
      </w:r>
    </w:p>
    <w:p w14:paraId="176843D6" w14:textId="77777777" w:rsidR="0095198F" w:rsidRDefault="0095198F" w:rsidP="0095198F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Zwiększenie aktywności fosfatazy zasadowej, o niewyjaśnionej przyczynie.</w:t>
      </w:r>
    </w:p>
    <w:p w14:paraId="15FF1AB9" w14:textId="77777777" w:rsidR="0095198F" w:rsidRDefault="0095198F" w:rsidP="0095198F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 w:rsidRPr="009216B1">
        <w:rPr>
          <w:color w:val="000000"/>
          <w:spacing w:val="-1"/>
          <w:szCs w:val="22"/>
          <w:lang w:val="pl-PL"/>
        </w:rPr>
        <w:t>Stan po radioterapii zewnętrznej lub wewnętrznej kośćca.</w:t>
      </w:r>
    </w:p>
    <w:p w14:paraId="76B0E499" w14:textId="77777777" w:rsidR="0095198F" w:rsidRDefault="0095198F" w:rsidP="0095198F">
      <w:pPr>
        <w:numPr>
          <w:ilvl w:val="0"/>
          <w:numId w:val="37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P</w:t>
      </w:r>
      <w:r w:rsidRPr="009216B1">
        <w:rPr>
          <w:color w:val="000000"/>
          <w:spacing w:val="-1"/>
          <w:szCs w:val="22"/>
          <w:lang w:val="pl-PL"/>
        </w:rPr>
        <w:t>acjenci z nowotworami złośliwymi układu kostno-szkieletowego lub przerzutami do kości 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9216B1">
        <w:rPr>
          <w:color w:val="000000"/>
          <w:spacing w:val="-1"/>
          <w:szCs w:val="22"/>
          <w:lang w:val="pl-PL"/>
        </w:rPr>
        <w:t>powinni być leczeni teryparatydem</w:t>
      </w:r>
      <w:r>
        <w:rPr>
          <w:color w:val="000000"/>
          <w:spacing w:val="-1"/>
          <w:szCs w:val="22"/>
          <w:lang w:val="pl-PL"/>
        </w:rPr>
        <w:t>.</w:t>
      </w:r>
    </w:p>
    <w:p w14:paraId="7B3EC707" w14:textId="77777777" w:rsidR="0095198F" w:rsidRPr="009216B1" w:rsidRDefault="0095198F" w:rsidP="0095198F">
      <w:pPr>
        <w:shd w:val="clear" w:color="auto" w:fill="FFFFFF"/>
        <w:ind w:left="-505"/>
        <w:rPr>
          <w:color w:val="000000"/>
          <w:spacing w:val="-1"/>
          <w:szCs w:val="22"/>
          <w:lang w:val="pl-PL"/>
        </w:rPr>
      </w:pPr>
    </w:p>
    <w:p w14:paraId="326644B7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Specjalne ostrzeżenia i środki ostrożności dotyczące stosowania </w:t>
      </w:r>
    </w:p>
    <w:p w14:paraId="1866ECFC" w14:textId="77777777" w:rsidR="0095198F" w:rsidRPr="00FA48B9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3F9E447B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4409A2">
        <w:rPr>
          <w:color w:val="000000"/>
          <w:spacing w:val="-1"/>
          <w:szCs w:val="22"/>
          <w:u w:val="single"/>
          <w:lang w:val="pl-PL"/>
        </w:rPr>
        <w:t>Identyfikowalność</w:t>
      </w:r>
    </w:p>
    <w:p w14:paraId="35B600B8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4409A2">
        <w:rPr>
          <w:color w:val="000000"/>
          <w:spacing w:val="-1"/>
          <w:szCs w:val="22"/>
          <w:u w:val="single"/>
          <w:lang w:val="pl-PL"/>
        </w:rPr>
        <w:br/>
      </w:r>
      <w:r w:rsidRPr="004409A2">
        <w:rPr>
          <w:color w:val="000000"/>
          <w:spacing w:val="-1"/>
          <w:szCs w:val="22"/>
          <w:lang w:val="pl-PL"/>
        </w:rPr>
        <w:t>W celu poprawienia identyfikowalności biologicznych produktów leczniczych należy czytelnie zapisać nazwę i numer serii podawanego produktu</w:t>
      </w:r>
      <w:r>
        <w:rPr>
          <w:color w:val="000000"/>
          <w:spacing w:val="-1"/>
          <w:szCs w:val="22"/>
          <w:lang w:val="pl-PL"/>
        </w:rPr>
        <w:t>.</w:t>
      </w:r>
    </w:p>
    <w:p w14:paraId="22466B1D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0287E9F7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FA48B9">
        <w:rPr>
          <w:color w:val="000000"/>
          <w:spacing w:val="-1"/>
          <w:szCs w:val="22"/>
          <w:u w:val="single"/>
          <w:lang w:val="pl-PL"/>
        </w:rPr>
        <w:t>Stężenie wapnia w surowicy i w moczu</w:t>
      </w:r>
    </w:p>
    <w:p w14:paraId="33276593" w14:textId="77777777" w:rsidR="0095198F" w:rsidRPr="00FA48B9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09707EC4" w14:textId="77777777" w:rsidR="0095198F" w:rsidRPr="00FA48B9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FA48B9">
        <w:rPr>
          <w:color w:val="000000"/>
          <w:spacing w:val="-1"/>
          <w:szCs w:val="22"/>
          <w:lang w:val="pl-PL"/>
        </w:rPr>
        <w:t>U osób z prawidłowym stężeniem wapnia we krwi po wstrzyknięciu teryparatydu obserwowano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A48B9">
        <w:rPr>
          <w:color w:val="000000"/>
          <w:spacing w:val="-1"/>
          <w:szCs w:val="22"/>
          <w:lang w:val="pl-PL"/>
        </w:rPr>
        <w:t>niewielkie i przemijające zwiększenie stężenia wapnia w surowicy krwi. Maksymalne stężenie wapnia</w:t>
      </w:r>
    </w:p>
    <w:p w14:paraId="3BBBDED3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FA48B9">
        <w:rPr>
          <w:color w:val="000000"/>
          <w:spacing w:val="-1"/>
          <w:szCs w:val="22"/>
          <w:lang w:val="pl-PL"/>
        </w:rPr>
        <w:t>w surowicy krwi występowało po 4</w:t>
      </w:r>
      <w:r>
        <w:rPr>
          <w:color w:val="000000"/>
          <w:spacing w:val="-1"/>
          <w:szCs w:val="22"/>
          <w:lang w:val="pl-PL"/>
        </w:rPr>
        <w:t>-6 godzinach od podania</w:t>
      </w:r>
      <w:r w:rsidRPr="00FA48B9">
        <w:rPr>
          <w:color w:val="000000"/>
          <w:spacing w:val="-1"/>
          <w:szCs w:val="22"/>
          <w:lang w:val="pl-PL"/>
        </w:rPr>
        <w:t xml:space="preserve"> i powracało do wartości</w:t>
      </w:r>
      <w:r>
        <w:rPr>
          <w:color w:val="000000"/>
          <w:spacing w:val="-1"/>
          <w:szCs w:val="22"/>
          <w:lang w:val="pl-PL"/>
        </w:rPr>
        <w:t xml:space="preserve"> w</w:t>
      </w:r>
      <w:r w:rsidRPr="00FA48B9">
        <w:rPr>
          <w:color w:val="000000"/>
          <w:spacing w:val="-1"/>
          <w:szCs w:val="22"/>
          <w:lang w:val="pl-PL"/>
        </w:rPr>
        <w:t>yjściowych po 16-24 godzinach od podania teryparatydu. Z tego powodu próbkę krwi do badania</w:t>
      </w:r>
      <w:r>
        <w:rPr>
          <w:color w:val="000000"/>
          <w:spacing w:val="-1"/>
          <w:szCs w:val="22"/>
          <w:lang w:val="pl-PL"/>
        </w:rPr>
        <w:t xml:space="preserve"> stężenia wapnia w </w:t>
      </w:r>
      <w:r w:rsidRPr="00FA48B9">
        <w:rPr>
          <w:color w:val="000000"/>
          <w:spacing w:val="-1"/>
          <w:szCs w:val="22"/>
          <w:lang w:val="pl-PL"/>
        </w:rPr>
        <w:t>surowicy krwi, należy pobrać od pacjenta co najmniej 16 godzin po wstrzyknięciu</w:t>
      </w:r>
      <w:r>
        <w:rPr>
          <w:color w:val="000000"/>
          <w:spacing w:val="-1"/>
          <w:szCs w:val="22"/>
          <w:lang w:val="pl-PL"/>
        </w:rPr>
        <w:t xml:space="preserve"> ostatniej dawki teryparatydu</w:t>
      </w:r>
      <w:r w:rsidRPr="00FA48B9">
        <w:rPr>
          <w:color w:val="000000"/>
          <w:spacing w:val="-1"/>
          <w:szCs w:val="22"/>
          <w:lang w:val="pl-PL"/>
        </w:rPr>
        <w:t>. Nie jest konieczne rutynowe monitorowanie wapnia podczas</w:t>
      </w:r>
      <w:r>
        <w:rPr>
          <w:color w:val="000000"/>
          <w:spacing w:val="-1"/>
          <w:szCs w:val="22"/>
          <w:lang w:val="pl-PL"/>
        </w:rPr>
        <w:t xml:space="preserve"> leczenia</w:t>
      </w:r>
      <w:r w:rsidRPr="00FA48B9">
        <w:rPr>
          <w:color w:val="000000"/>
          <w:spacing w:val="-1"/>
          <w:szCs w:val="22"/>
          <w:lang w:val="pl-PL"/>
        </w:rPr>
        <w:t>.</w:t>
      </w:r>
    </w:p>
    <w:p w14:paraId="31601247" w14:textId="77777777" w:rsidR="0095198F" w:rsidRPr="00FA48B9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DAA0E86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FA48B9">
        <w:rPr>
          <w:color w:val="000000"/>
          <w:spacing w:val="-1"/>
          <w:szCs w:val="22"/>
          <w:lang w:val="pl-PL"/>
        </w:rPr>
        <w:t xml:space="preserve"> może powodować niewielkie zwiększenie wydalania wapnia z moczem, jednak w</w:t>
      </w:r>
      <w:r>
        <w:rPr>
          <w:color w:val="000000"/>
          <w:spacing w:val="-1"/>
          <w:szCs w:val="22"/>
          <w:lang w:val="pl-PL"/>
        </w:rPr>
        <w:t> </w:t>
      </w:r>
      <w:r w:rsidRPr="00FA48B9">
        <w:rPr>
          <w:color w:val="000000"/>
          <w:spacing w:val="-1"/>
          <w:szCs w:val="22"/>
          <w:lang w:val="pl-PL"/>
        </w:rPr>
        <w:t>badaniach klinicznych częstość występowania nadmiern</w:t>
      </w:r>
      <w:r>
        <w:rPr>
          <w:color w:val="000000"/>
          <w:spacing w:val="-1"/>
          <w:szCs w:val="22"/>
          <w:lang w:val="pl-PL"/>
        </w:rPr>
        <w:t>ego wydalania wapnia z moczem u </w:t>
      </w:r>
      <w:r w:rsidRPr="00FA48B9">
        <w:rPr>
          <w:color w:val="000000"/>
          <w:spacing w:val="-1"/>
          <w:szCs w:val="22"/>
          <w:lang w:val="pl-PL"/>
        </w:rPr>
        <w:t>pacjentów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A48B9">
        <w:rPr>
          <w:color w:val="000000"/>
          <w:spacing w:val="-1"/>
          <w:szCs w:val="22"/>
          <w:lang w:val="pl-PL"/>
        </w:rPr>
        <w:t>przyjmujących teryparatyd nie różniła się od obserwowanej u pacjentów otrzymujących placebo.</w:t>
      </w:r>
    </w:p>
    <w:p w14:paraId="0FFC17A1" w14:textId="77777777" w:rsidR="0095198F" w:rsidRPr="00FA48B9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5233302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5D0A4C">
        <w:rPr>
          <w:color w:val="000000"/>
          <w:spacing w:val="-1"/>
          <w:szCs w:val="22"/>
          <w:u w:val="single"/>
          <w:lang w:val="pl-PL"/>
        </w:rPr>
        <w:t>Kamica moczowa</w:t>
      </w:r>
    </w:p>
    <w:p w14:paraId="4268C46B" w14:textId="77777777" w:rsidR="0095198F" w:rsidRPr="005D0A4C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48441DE7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FA48B9">
        <w:rPr>
          <w:color w:val="000000"/>
          <w:spacing w:val="-1"/>
          <w:szCs w:val="22"/>
          <w:lang w:val="pl-PL"/>
        </w:rPr>
        <w:t>Nie przeprowadzano bada</w:t>
      </w:r>
      <w:r>
        <w:rPr>
          <w:color w:val="000000"/>
          <w:spacing w:val="-1"/>
          <w:szCs w:val="22"/>
          <w:lang w:val="pl-PL"/>
        </w:rPr>
        <w:t>ń dotyczących stosowania teryparatydu u pacjentów</w:t>
      </w:r>
      <w:r w:rsidRPr="00FA48B9">
        <w:rPr>
          <w:color w:val="000000"/>
          <w:spacing w:val="-1"/>
          <w:szCs w:val="22"/>
          <w:lang w:val="pl-PL"/>
        </w:rPr>
        <w:t xml:space="preserve"> z czynną kamicą moczową.</w:t>
      </w:r>
      <w:r>
        <w:rPr>
          <w:color w:val="000000"/>
          <w:spacing w:val="-1"/>
          <w:szCs w:val="22"/>
          <w:lang w:val="pl-PL"/>
        </w:rPr>
        <w:t xml:space="preserve"> Teryparatyd</w:t>
      </w:r>
      <w:r w:rsidRPr="00FA48B9">
        <w:rPr>
          <w:color w:val="000000"/>
          <w:spacing w:val="-1"/>
          <w:szCs w:val="22"/>
          <w:lang w:val="pl-PL"/>
        </w:rPr>
        <w:t xml:space="preserve"> </w:t>
      </w:r>
      <w:r>
        <w:rPr>
          <w:color w:val="000000"/>
          <w:spacing w:val="-1"/>
          <w:szCs w:val="22"/>
          <w:lang w:val="pl-PL"/>
        </w:rPr>
        <w:t>należy stosować ostrożnie u pacjentów</w:t>
      </w:r>
      <w:r w:rsidRPr="00FA48B9">
        <w:rPr>
          <w:color w:val="000000"/>
          <w:spacing w:val="-1"/>
          <w:szCs w:val="22"/>
          <w:lang w:val="pl-PL"/>
        </w:rPr>
        <w:t xml:space="preserve"> z czynną lub niedawno przebytą kamicą moczową, ze</w:t>
      </w:r>
      <w:r>
        <w:rPr>
          <w:color w:val="000000"/>
          <w:spacing w:val="-1"/>
          <w:szCs w:val="22"/>
          <w:lang w:val="pl-PL"/>
        </w:rPr>
        <w:t xml:space="preserve"> względu na możliwość</w:t>
      </w:r>
      <w:r w:rsidRPr="00FA48B9">
        <w:rPr>
          <w:color w:val="000000"/>
          <w:spacing w:val="-1"/>
          <w:szCs w:val="22"/>
          <w:lang w:val="pl-PL"/>
        </w:rPr>
        <w:t xml:space="preserve"> zaostrzenia przebiegu tej choroby.</w:t>
      </w:r>
    </w:p>
    <w:p w14:paraId="783C095F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2407547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A6513F">
        <w:rPr>
          <w:color w:val="000000"/>
          <w:spacing w:val="-1"/>
          <w:szCs w:val="22"/>
          <w:u w:val="single"/>
          <w:lang w:val="pl-PL"/>
        </w:rPr>
        <w:t>Niedociśnienie ortostatyczne</w:t>
      </w:r>
    </w:p>
    <w:p w14:paraId="6DDFF0B1" w14:textId="77777777" w:rsidR="0095198F" w:rsidRPr="00A6513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4321B694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W krótko trwających badaniach klinicznych z zastosowan</w:t>
      </w:r>
      <w:r>
        <w:rPr>
          <w:color w:val="000000"/>
          <w:spacing w:val="-1"/>
          <w:szCs w:val="22"/>
          <w:lang w:val="pl-PL"/>
        </w:rPr>
        <w:t xml:space="preserve">iem teryparatydu </w:t>
      </w:r>
      <w:r w:rsidRPr="005D0A4C">
        <w:rPr>
          <w:color w:val="000000"/>
          <w:spacing w:val="-1"/>
          <w:szCs w:val="22"/>
          <w:lang w:val="pl-PL"/>
        </w:rPr>
        <w:t>obserwowano pojedyncze przypadki przemijającego niedociśnienia ortostatycznego. Zazwyczaj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niedociśnienie ortostatyczne występowało w cią</w:t>
      </w:r>
      <w:r>
        <w:rPr>
          <w:color w:val="000000"/>
          <w:spacing w:val="-1"/>
          <w:szCs w:val="22"/>
          <w:lang w:val="pl-PL"/>
        </w:rPr>
        <w:t xml:space="preserve">gu 4 godzin po podaniu </w:t>
      </w:r>
      <w:r w:rsidRPr="005D0A4C">
        <w:rPr>
          <w:color w:val="000000"/>
          <w:spacing w:val="-1"/>
          <w:szCs w:val="22"/>
          <w:lang w:val="pl-PL"/>
        </w:rPr>
        <w:t>i ustępowało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samoistnie p</w:t>
      </w:r>
      <w:r>
        <w:rPr>
          <w:color w:val="000000"/>
          <w:spacing w:val="-1"/>
          <w:szCs w:val="22"/>
          <w:lang w:val="pl-PL"/>
        </w:rPr>
        <w:t xml:space="preserve">o kilku minutach lub godzinach. </w:t>
      </w:r>
      <w:r w:rsidRPr="005D0A4C">
        <w:rPr>
          <w:color w:val="000000"/>
          <w:spacing w:val="-1"/>
          <w:szCs w:val="22"/>
          <w:lang w:val="pl-PL"/>
        </w:rPr>
        <w:t>Przemijające niedociśnieni</w:t>
      </w:r>
      <w:r>
        <w:rPr>
          <w:color w:val="000000"/>
          <w:spacing w:val="-1"/>
          <w:szCs w:val="22"/>
          <w:lang w:val="pl-PL"/>
        </w:rPr>
        <w:t>e</w:t>
      </w:r>
      <w:r w:rsidRPr="005D0A4C">
        <w:rPr>
          <w:color w:val="000000"/>
          <w:spacing w:val="-1"/>
          <w:szCs w:val="22"/>
          <w:lang w:val="pl-PL"/>
        </w:rPr>
        <w:t xml:space="preserve"> ortostatyczne występowało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podczas podawania kilku pierwszych dawek produktu. Nie uniemożliwiało to kontynuowania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leczenia. Ułożenie pacjenta w pozycji półleżącej łagodziło objawy.</w:t>
      </w:r>
    </w:p>
    <w:p w14:paraId="7F662467" w14:textId="77777777" w:rsidR="0095198F" w:rsidRPr="005D0A4C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C8F7F0E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A6513F">
        <w:rPr>
          <w:color w:val="000000"/>
          <w:spacing w:val="-1"/>
          <w:szCs w:val="22"/>
          <w:u w:val="single"/>
          <w:lang w:val="pl-PL"/>
        </w:rPr>
        <w:t>Zaburzenia czynności nerek</w:t>
      </w:r>
    </w:p>
    <w:p w14:paraId="7809E478" w14:textId="77777777" w:rsidR="0095198F" w:rsidRPr="00A6513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E8ECC20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Należy zachować ostrożn</w:t>
      </w:r>
      <w:r>
        <w:rPr>
          <w:color w:val="000000"/>
          <w:spacing w:val="-1"/>
          <w:szCs w:val="22"/>
          <w:lang w:val="pl-PL"/>
        </w:rPr>
        <w:t>ość podczas stosowania u pacjentów z umiarkowanymi zaburzeniami czynności</w:t>
      </w:r>
      <w:r w:rsidRPr="005D0A4C">
        <w:rPr>
          <w:color w:val="000000"/>
          <w:spacing w:val="-1"/>
          <w:szCs w:val="22"/>
          <w:lang w:val="pl-PL"/>
        </w:rPr>
        <w:t xml:space="preserve"> nerek.</w:t>
      </w:r>
    </w:p>
    <w:p w14:paraId="3739BD45" w14:textId="77777777" w:rsidR="0095198F" w:rsidRPr="005D0A4C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D1ECB25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7035C1">
        <w:rPr>
          <w:color w:val="000000"/>
          <w:spacing w:val="-1"/>
          <w:szCs w:val="22"/>
          <w:u w:val="single"/>
          <w:lang w:val="pl-PL"/>
        </w:rPr>
        <w:t>Stosowanie u młodych dorosłych</w:t>
      </w:r>
    </w:p>
    <w:p w14:paraId="6164246E" w14:textId="77777777" w:rsidR="0095198F" w:rsidRPr="007035C1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59D66F91" w14:textId="77777777" w:rsidR="0095198F" w:rsidRPr="005D0A4C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Doświadczenie związane ze stosowaniem</w:t>
      </w:r>
      <w:r w:rsidRPr="005D0A4C">
        <w:rPr>
          <w:color w:val="000000"/>
          <w:spacing w:val="-1"/>
          <w:szCs w:val="22"/>
          <w:lang w:val="pl-PL"/>
        </w:rPr>
        <w:t xml:space="preserve"> u młodych dorosłych, w tym u kobiet w okresie</w:t>
      </w:r>
      <w:r>
        <w:rPr>
          <w:color w:val="000000"/>
          <w:spacing w:val="-1"/>
          <w:szCs w:val="22"/>
          <w:lang w:val="pl-PL"/>
        </w:rPr>
        <w:t xml:space="preserve"> przedmenopauzalnym, jest</w:t>
      </w:r>
      <w:r w:rsidRPr="005D0A4C">
        <w:rPr>
          <w:color w:val="000000"/>
          <w:spacing w:val="-1"/>
          <w:szCs w:val="22"/>
          <w:lang w:val="pl-PL"/>
        </w:rPr>
        <w:t xml:space="preserve"> ograniczone (patrz punkt 5.1). W tej populacji leczenie należy zastosować</w:t>
      </w:r>
    </w:p>
    <w:p w14:paraId="12830531" w14:textId="77777777" w:rsidR="0095198F" w:rsidRPr="005D0A4C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tylko jeśli spodziewane korzyści wyraźnie przewyższają ryzyko.</w:t>
      </w:r>
    </w:p>
    <w:p w14:paraId="476AD169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7F09437" w14:textId="77777777" w:rsidR="0095198F" w:rsidRPr="005D0A4C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Kobiety w wieku rozrodczym muszą stosować skuteczną metodę zapobiegania ciąży w trakcie</w:t>
      </w:r>
    </w:p>
    <w:p w14:paraId="1372F17A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stosowania teryparatydu</w:t>
      </w:r>
      <w:r w:rsidRPr="005D0A4C">
        <w:rPr>
          <w:color w:val="000000"/>
          <w:spacing w:val="-1"/>
          <w:szCs w:val="22"/>
          <w:lang w:val="pl-PL"/>
        </w:rPr>
        <w:t>. W przypadku zajścia w ciążę należy przerwać stosowanie</w:t>
      </w:r>
      <w:r>
        <w:rPr>
          <w:color w:val="000000"/>
          <w:spacing w:val="-1"/>
          <w:szCs w:val="22"/>
          <w:lang w:val="pl-PL"/>
        </w:rPr>
        <w:t xml:space="preserve"> teryparatydu</w:t>
      </w:r>
      <w:r w:rsidRPr="005D0A4C">
        <w:rPr>
          <w:color w:val="000000"/>
          <w:spacing w:val="-1"/>
          <w:szCs w:val="22"/>
          <w:lang w:val="pl-PL"/>
        </w:rPr>
        <w:t>.</w:t>
      </w:r>
    </w:p>
    <w:p w14:paraId="3BA69396" w14:textId="77777777" w:rsidR="0095198F" w:rsidRPr="005D0A4C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078B92A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5F3497">
        <w:rPr>
          <w:color w:val="000000"/>
          <w:spacing w:val="-1"/>
          <w:szCs w:val="22"/>
          <w:u w:val="single"/>
          <w:lang w:val="pl-PL"/>
        </w:rPr>
        <w:t>Czas trwania leczenia</w:t>
      </w:r>
    </w:p>
    <w:p w14:paraId="3264214D" w14:textId="77777777" w:rsidR="0095198F" w:rsidRPr="005F3497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465E64C9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D0A4C">
        <w:rPr>
          <w:color w:val="000000"/>
          <w:spacing w:val="-1"/>
          <w:szCs w:val="22"/>
          <w:lang w:val="pl-PL"/>
        </w:rPr>
        <w:t>Wyniki badań przeprowadzonych na szczurach wskazują na zwiększoną częstość występowania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kostniakomięsaka podczas długotrwałego stosowania teryparatydu (patrz punkt 5.3). Nie należy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przekraczać zalecanego maksymalnego okresu leczenia, tj. 24 miesięcy, do czasu uzyskania nowych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D0A4C">
        <w:rPr>
          <w:color w:val="000000"/>
          <w:spacing w:val="-1"/>
          <w:szCs w:val="22"/>
          <w:lang w:val="pl-PL"/>
        </w:rPr>
        <w:t>danych klinicznych.</w:t>
      </w:r>
    </w:p>
    <w:p w14:paraId="2E4D41E2" w14:textId="77777777" w:rsidR="0095198F" w:rsidRPr="00A7313A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64E54893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8B139E">
        <w:rPr>
          <w:color w:val="000000"/>
          <w:spacing w:val="-1"/>
          <w:szCs w:val="22"/>
          <w:u w:val="single"/>
          <w:lang w:val="pl-PL"/>
        </w:rPr>
        <w:t>Substancja pomocnicza</w:t>
      </w:r>
    </w:p>
    <w:p w14:paraId="4B1E2890" w14:textId="77777777" w:rsidR="0095198F" w:rsidRPr="008B139E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5F06EB23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Lek zawiera mniej niż 1 mmol sodu (23 mg) w jednej dawce, to znaczy lek uznaje się za „wolny od sodu”.</w:t>
      </w:r>
    </w:p>
    <w:p w14:paraId="27777ADA" w14:textId="77777777" w:rsidR="0095198F" w:rsidRPr="004A3E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DB0CE92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Interakcje z innymi </w:t>
      </w:r>
      <w:r>
        <w:rPr>
          <w:b/>
          <w:color w:val="000000"/>
          <w:spacing w:val="-1"/>
          <w:szCs w:val="22"/>
          <w:lang w:val="pl-PL"/>
        </w:rPr>
        <w:t>produktami leczniczymi</w:t>
      </w:r>
      <w:r w:rsidRPr="004A3EA5">
        <w:rPr>
          <w:b/>
          <w:color w:val="000000"/>
          <w:spacing w:val="-1"/>
          <w:szCs w:val="22"/>
          <w:lang w:val="pl-PL"/>
        </w:rPr>
        <w:t xml:space="preserve"> i inne rodzaje interakcji </w:t>
      </w:r>
    </w:p>
    <w:p w14:paraId="72F1748D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34114A4C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8B139E">
        <w:rPr>
          <w:color w:val="000000"/>
          <w:spacing w:val="-1"/>
          <w:szCs w:val="22"/>
          <w:lang w:val="pl-PL"/>
        </w:rPr>
        <w:t>W badaniu obejmującym 15 zdrowych osób, którym codzi</w:t>
      </w:r>
      <w:r>
        <w:rPr>
          <w:color w:val="000000"/>
          <w:spacing w:val="-1"/>
          <w:szCs w:val="22"/>
          <w:lang w:val="pl-PL"/>
        </w:rPr>
        <w:t>ennie podawano digoksynę, aż do </w:t>
      </w:r>
      <w:r w:rsidRPr="008B139E">
        <w:rPr>
          <w:color w:val="000000"/>
          <w:spacing w:val="-1"/>
          <w:szCs w:val="22"/>
          <w:lang w:val="pl-PL"/>
        </w:rPr>
        <w:t>osiągnięcia stanu równowagi stężeń, zastosow</w:t>
      </w:r>
      <w:r>
        <w:rPr>
          <w:color w:val="000000"/>
          <w:spacing w:val="-1"/>
          <w:szCs w:val="22"/>
          <w:lang w:val="pl-PL"/>
        </w:rPr>
        <w:t>anie pojedynczej dawki teryparatydu</w:t>
      </w:r>
      <w:r w:rsidRPr="008B139E">
        <w:rPr>
          <w:color w:val="000000"/>
          <w:spacing w:val="-1"/>
          <w:szCs w:val="22"/>
          <w:lang w:val="pl-PL"/>
        </w:rPr>
        <w:t xml:space="preserve"> nie zmieniało wpływu digoksyny na serce. Z opisów sporadycznych przypadków wynika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B139E">
        <w:rPr>
          <w:color w:val="000000"/>
          <w:spacing w:val="-1"/>
          <w:szCs w:val="22"/>
          <w:lang w:val="pl-PL"/>
        </w:rPr>
        <w:t>jednak, że hiperkalcemia może być czynnikiem predyspon</w:t>
      </w:r>
      <w:r>
        <w:rPr>
          <w:color w:val="000000"/>
          <w:spacing w:val="-1"/>
          <w:szCs w:val="22"/>
          <w:lang w:val="pl-PL"/>
        </w:rPr>
        <w:t xml:space="preserve">ującym do wystąpienia działania </w:t>
      </w:r>
      <w:r w:rsidRPr="008B139E">
        <w:rPr>
          <w:color w:val="000000"/>
          <w:spacing w:val="-1"/>
          <w:szCs w:val="22"/>
          <w:lang w:val="pl-PL"/>
        </w:rPr>
        <w:t>toksycznego glikozydów naparstnicy. Ze w</w:t>
      </w:r>
      <w:r>
        <w:rPr>
          <w:color w:val="000000"/>
          <w:spacing w:val="-1"/>
          <w:szCs w:val="22"/>
          <w:lang w:val="pl-PL"/>
        </w:rPr>
        <w:t>zględu na to, że teryparatyd</w:t>
      </w:r>
      <w:r w:rsidRPr="008B139E">
        <w:rPr>
          <w:color w:val="000000"/>
          <w:spacing w:val="-1"/>
          <w:szCs w:val="22"/>
          <w:lang w:val="pl-PL"/>
        </w:rPr>
        <w:t xml:space="preserve"> powoduj</w:t>
      </w:r>
      <w:r>
        <w:rPr>
          <w:color w:val="000000"/>
          <w:spacing w:val="-1"/>
          <w:szCs w:val="22"/>
          <w:lang w:val="pl-PL"/>
        </w:rPr>
        <w:t xml:space="preserve">e </w:t>
      </w:r>
      <w:r w:rsidRPr="008B139E">
        <w:rPr>
          <w:color w:val="000000"/>
          <w:spacing w:val="-1"/>
          <w:szCs w:val="22"/>
          <w:lang w:val="pl-PL"/>
        </w:rPr>
        <w:t>przemijające zwiększenie stężenia wapnia w surowicy krwi, nale</w:t>
      </w:r>
      <w:r>
        <w:rPr>
          <w:color w:val="000000"/>
          <w:spacing w:val="-1"/>
          <w:szCs w:val="22"/>
          <w:lang w:val="pl-PL"/>
        </w:rPr>
        <w:t xml:space="preserve">ży stosować go ostrożnie u osób </w:t>
      </w:r>
      <w:r w:rsidRPr="008B139E">
        <w:rPr>
          <w:color w:val="000000"/>
          <w:spacing w:val="-1"/>
          <w:szCs w:val="22"/>
          <w:lang w:val="pl-PL"/>
        </w:rPr>
        <w:t>przyjmujących glikozydy naparstnicy.</w:t>
      </w:r>
    </w:p>
    <w:p w14:paraId="165C0FDE" w14:textId="77777777" w:rsidR="0095198F" w:rsidRPr="008B139E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64D96B59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8B139E">
        <w:rPr>
          <w:color w:val="000000"/>
          <w:spacing w:val="-1"/>
          <w:szCs w:val="22"/>
          <w:lang w:val="pl-PL"/>
        </w:rPr>
        <w:t>Badano farmakodynami</w:t>
      </w:r>
      <w:r>
        <w:rPr>
          <w:color w:val="000000"/>
          <w:spacing w:val="-1"/>
          <w:szCs w:val="22"/>
          <w:lang w:val="pl-PL"/>
        </w:rPr>
        <w:t>czne interakcje teryparatydu</w:t>
      </w:r>
      <w:r w:rsidRPr="008B139E">
        <w:rPr>
          <w:color w:val="000000"/>
          <w:spacing w:val="-1"/>
          <w:szCs w:val="22"/>
          <w:lang w:val="pl-PL"/>
        </w:rPr>
        <w:t xml:space="preserve"> i hyd</w:t>
      </w:r>
      <w:r>
        <w:rPr>
          <w:color w:val="000000"/>
          <w:spacing w:val="-1"/>
          <w:szCs w:val="22"/>
          <w:lang w:val="pl-PL"/>
        </w:rPr>
        <w:t xml:space="preserve">rochlorotiazydu. Nie odnotowano </w:t>
      </w:r>
      <w:r w:rsidRPr="008B139E">
        <w:rPr>
          <w:color w:val="000000"/>
          <w:spacing w:val="-1"/>
          <w:szCs w:val="22"/>
          <w:lang w:val="pl-PL"/>
        </w:rPr>
        <w:t>żadnych klinicznie istotnych interakcji.</w:t>
      </w:r>
    </w:p>
    <w:p w14:paraId="03F81BEA" w14:textId="77777777" w:rsidR="0095198F" w:rsidRPr="008B139E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605386AB" w14:textId="77777777" w:rsidR="0095198F" w:rsidRPr="004A3EA5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8B139E">
        <w:rPr>
          <w:color w:val="000000"/>
          <w:spacing w:val="-1"/>
          <w:szCs w:val="22"/>
          <w:lang w:val="pl-PL"/>
        </w:rPr>
        <w:t>Jednoczesn</w:t>
      </w:r>
      <w:r>
        <w:rPr>
          <w:color w:val="000000"/>
          <w:spacing w:val="-1"/>
          <w:szCs w:val="22"/>
          <w:lang w:val="pl-PL"/>
        </w:rPr>
        <w:t xml:space="preserve">e stosowanie </w:t>
      </w:r>
      <w:r w:rsidRPr="008B139E">
        <w:rPr>
          <w:color w:val="000000"/>
          <w:spacing w:val="-1"/>
          <w:szCs w:val="22"/>
          <w:lang w:val="pl-PL"/>
        </w:rPr>
        <w:t xml:space="preserve">raloksyfenu lub hormonalnej terapii zastępczej </w:t>
      </w:r>
      <w:r>
        <w:rPr>
          <w:color w:val="000000"/>
          <w:spacing w:val="-1"/>
          <w:szCs w:val="22"/>
          <w:lang w:val="pl-PL"/>
        </w:rPr>
        <w:t>z teryparatydem nie zmieniało wpływu teryparatydu</w:t>
      </w:r>
      <w:r w:rsidRPr="008B139E">
        <w:rPr>
          <w:color w:val="000000"/>
          <w:spacing w:val="-1"/>
          <w:szCs w:val="22"/>
          <w:lang w:val="pl-PL"/>
        </w:rPr>
        <w:t xml:space="preserve"> na stężenie wapnia w surowicy krwi </w:t>
      </w:r>
      <w:r>
        <w:rPr>
          <w:color w:val="000000"/>
          <w:spacing w:val="-1"/>
          <w:szCs w:val="22"/>
          <w:lang w:val="pl-PL"/>
        </w:rPr>
        <w:t xml:space="preserve">lub w moczu ani na występowanie </w:t>
      </w:r>
      <w:r w:rsidRPr="008B139E">
        <w:rPr>
          <w:color w:val="000000"/>
          <w:spacing w:val="-1"/>
          <w:szCs w:val="22"/>
          <w:lang w:val="pl-PL"/>
        </w:rPr>
        <w:t>istotnych klinicznie działań niepożądanych.</w:t>
      </w:r>
    </w:p>
    <w:p w14:paraId="7F6243D4" w14:textId="77777777" w:rsidR="0095198F" w:rsidRPr="004A3E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7D129ED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>
        <w:rPr>
          <w:b/>
          <w:color w:val="000000"/>
          <w:spacing w:val="-1"/>
          <w:szCs w:val="22"/>
          <w:lang w:val="pl-PL"/>
        </w:rPr>
        <w:t>Wpływ na płodność, ciążę i laktację</w:t>
      </w:r>
      <w:r w:rsidRPr="004A3EA5">
        <w:rPr>
          <w:b/>
          <w:color w:val="000000"/>
          <w:spacing w:val="-1"/>
          <w:szCs w:val="22"/>
          <w:lang w:val="pl-PL"/>
        </w:rPr>
        <w:t xml:space="preserve"> </w:t>
      </w:r>
    </w:p>
    <w:p w14:paraId="2E426A80" w14:textId="77777777" w:rsidR="0095198F" w:rsidRPr="004A3EA5" w:rsidRDefault="0095198F" w:rsidP="0095198F">
      <w:pPr>
        <w:shd w:val="clear" w:color="auto" w:fill="FFFFFF"/>
        <w:ind w:left="360"/>
        <w:rPr>
          <w:color w:val="000000"/>
          <w:spacing w:val="-1"/>
          <w:szCs w:val="22"/>
          <w:lang w:val="pl-PL"/>
        </w:rPr>
      </w:pPr>
    </w:p>
    <w:p w14:paraId="44FC7EA6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Kobiety w wieku rozrodczym / Metody zapobiegania ciąży u kobiet</w:t>
      </w:r>
    </w:p>
    <w:p w14:paraId="25939174" w14:textId="77777777" w:rsidR="0095198F" w:rsidRPr="00EE2300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93FDF3E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AF64B4">
        <w:rPr>
          <w:color w:val="000000"/>
          <w:spacing w:val="-1"/>
          <w:szCs w:val="22"/>
          <w:lang w:val="pl-PL"/>
        </w:rPr>
        <w:t>W cz</w:t>
      </w:r>
      <w:r>
        <w:rPr>
          <w:color w:val="000000"/>
          <w:spacing w:val="-1"/>
          <w:szCs w:val="22"/>
          <w:lang w:val="pl-PL"/>
        </w:rPr>
        <w:t>asie stosowania teryparatydu</w:t>
      </w:r>
      <w:r w:rsidRPr="00AF64B4">
        <w:rPr>
          <w:color w:val="000000"/>
          <w:spacing w:val="-1"/>
          <w:szCs w:val="22"/>
          <w:lang w:val="pl-PL"/>
        </w:rPr>
        <w:t>, kobiety w wieku rozrodczym powinny stosować skuteczną</w:t>
      </w:r>
      <w:r>
        <w:rPr>
          <w:color w:val="000000"/>
          <w:spacing w:val="-1"/>
          <w:szCs w:val="22"/>
          <w:lang w:val="pl-PL"/>
        </w:rPr>
        <w:t xml:space="preserve"> </w:t>
      </w:r>
      <w:r w:rsidRPr="00AF64B4">
        <w:rPr>
          <w:color w:val="000000"/>
          <w:spacing w:val="-1"/>
          <w:szCs w:val="22"/>
          <w:lang w:val="pl-PL"/>
        </w:rPr>
        <w:t>metodę zapobiegania ciąży. W przypadku zajścia w ciążę, należ</w:t>
      </w:r>
      <w:r>
        <w:rPr>
          <w:color w:val="000000"/>
          <w:spacing w:val="-1"/>
          <w:szCs w:val="22"/>
          <w:lang w:val="pl-PL"/>
        </w:rPr>
        <w:t>y zaprzestać stosowania teryparatydu</w:t>
      </w:r>
      <w:r w:rsidRPr="00AF64B4">
        <w:rPr>
          <w:color w:val="000000"/>
          <w:spacing w:val="-1"/>
          <w:szCs w:val="22"/>
          <w:lang w:val="pl-PL"/>
        </w:rPr>
        <w:t>.</w:t>
      </w:r>
    </w:p>
    <w:p w14:paraId="126407AC" w14:textId="77777777" w:rsidR="0095198F" w:rsidRPr="00AF64B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287032A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Ciąża</w:t>
      </w:r>
    </w:p>
    <w:p w14:paraId="30912625" w14:textId="77777777" w:rsidR="0095198F" w:rsidRPr="00EE2300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4B7122A5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Stosowanie teryparatydu</w:t>
      </w:r>
      <w:r w:rsidRPr="00AF64B4">
        <w:rPr>
          <w:color w:val="000000"/>
          <w:spacing w:val="-1"/>
          <w:szCs w:val="22"/>
          <w:lang w:val="pl-PL"/>
        </w:rPr>
        <w:t xml:space="preserve"> jest przeciwwskazane w okresie ciąży (patrz punkt 4.3).</w:t>
      </w:r>
    </w:p>
    <w:p w14:paraId="4E4AFF8A" w14:textId="77777777" w:rsidR="0095198F" w:rsidRPr="00AF64B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E3A24AE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Karmienie piersią</w:t>
      </w:r>
    </w:p>
    <w:p w14:paraId="079DEEFF" w14:textId="77777777" w:rsidR="0095198F" w:rsidRPr="00EE2300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50E66090" w14:textId="77777777" w:rsidR="0095198F" w:rsidRPr="00AF64B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Stosowanie produktu leczniczego Terrosa</w:t>
      </w:r>
      <w:r w:rsidRPr="00AF64B4">
        <w:rPr>
          <w:color w:val="000000"/>
          <w:spacing w:val="-1"/>
          <w:szCs w:val="22"/>
          <w:lang w:val="pl-PL"/>
        </w:rPr>
        <w:t xml:space="preserve"> jest przeciwwskazane podczas karmienia piersią. Nie wiadomo</w:t>
      </w:r>
      <w:r>
        <w:rPr>
          <w:color w:val="000000"/>
          <w:spacing w:val="-1"/>
          <w:szCs w:val="22"/>
          <w:lang w:val="pl-PL"/>
        </w:rPr>
        <w:t>,</w:t>
      </w:r>
      <w:r w:rsidRPr="00AF64B4">
        <w:rPr>
          <w:color w:val="000000"/>
          <w:spacing w:val="-1"/>
          <w:szCs w:val="22"/>
          <w:lang w:val="pl-PL"/>
        </w:rPr>
        <w:t xml:space="preserve"> czy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AF64B4">
        <w:rPr>
          <w:color w:val="000000"/>
          <w:spacing w:val="-1"/>
          <w:szCs w:val="22"/>
          <w:lang w:val="pl-PL"/>
        </w:rPr>
        <w:t>teryparatyd przenika do mleka kobiecego.</w:t>
      </w:r>
    </w:p>
    <w:p w14:paraId="3113496F" w14:textId="77777777" w:rsidR="0095198F" w:rsidRPr="00AF64B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BF4E7FD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Płodność</w:t>
      </w:r>
    </w:p>
    <w:p w14:paraId="0D74A563" w14:textId="77777777" w:rsidR="0095198F" w:rsidRPr="00EE2300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4EF97D96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AF64B4">
        <w:rPr>
          <w:color w:val="000000"/>
          <w:spacing w:val="-1"/>
          <w:szCs w:val="22"/>
          <w:lang w:val="pl-PL"/>
        </w:rPr>
        <w:t>W badaniach na królikach wy</w:t>
      </w:r>
      <w:r>
        <w:rPr>
          <w:color w:val="000000"/>
          <w:spacing w:val="-1"/>
          <w:szCs w:val="22"/>
          <w:lang w:val="pl-PL"/>
        </w:rPr>
        <w:t xml:space="preserve">kazano toksyczny wpływ </w:t>
      </w:r>
      <w:r w:rsidRPr="00AF64B4">
        <w:rPr>
          <w:color w:val="000000"/>
          <w:spacing w:val="-1"/>
          <w:szCs w:val="22"/>
          <w:lang w:val="pl-PL"/>
        </w:rPr>
        <w:t>na reprodukcję (patrz punkt 5.3). 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AF64B4">
        <w:rPr>
          <w:color w:val="000000"/>
          <w:spacing w:val="-1"/>
          <w:szCs w:val="22"/>
          <w:lang w:val="pl-PL"/>
        </w:rPr>
        <w:t>badano wpływu teryparatydu na rozwój ludzkiego płodu. Potencjalne zagrożenie dla człowieka 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AF64B4">
        <w:rPr>
          <w:color w:val="000000"/>
          <w:spacing w:val="-1"/>
          <w:szCs w:val="22"/>
          <w:lang w:val="pl-PL"/>
        </w:rPr>
        <w:t>jest znane.</w:t>
      </w:r>
    </w:p>
    <w:p w14:paraId="5453CD4A" w14:textId="77777777" w:rsidR="0095198F" w:rsidRPr="004A3E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DF77C01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>Wpływ na zdolność prowadzenia pojazdów</w:t>
      </w:r>
      <w:r>
        <w:rPr>
          <w:b/>
          <w:color w:val="000000"/>
          <w:spacing w:val="-1"/>
          <w:szCs w:val="22"/>
          <w:lang w:val="pl-PL"/>
        </w:rPr>
        <w:t xml:space="preserve"> </w:t>
      </w:r>
      <w:r w:rsidRPr="004A3EA5">
        <w:rPr>
          <w:b/>
          <w:color w:val="000000"/>
          <w:spacing w:val="-1"/>
          <w:szCs w:val="22"/>
          <w:lang w:val="pl-PL"/>
        </w:rPr>
        <w:t xml:space="preserve">i obsługiwania </w:t>
      </w:r>
      <w:r>
        <w:rPr>
          <w:b/>
          <w:color w:val="000000"/>
          <w:spacing w:val="-1"/>
          <w:szCs w:val="22"/>
          <w:lang w:val="pl-PL"/>
        </w:rPr>
        <w:t>maszyn</w:t>
      </w:r>
    </w:p>
    <w:p w14:paraId="0A5D1054" w14:textId="77777777" w:rsidR="0095198F" w:rsidRPr="004A3E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F481173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EE2300">
        <w:rPr>
          <w:color w:val="000000"/>
          <w:spacing w:val="-1"/>
          <w:szCs w:val="22"/>
          <w:lang w:val="pl-PL"/>
        </w:rPr>
        <w:t xml:space="preserve"> nie ma wpływu lub wywiera nieistotny wpływ na zdolność prowadzenia pojazdów i</w:t>
      </w:r>
      <w:r>
        <w:rPr>
          <w:color w:val="000000"/>
          <w:spacing w:val="-1"/>
          <w:szCs w:val="22"/>
          <w:lang w:val="pl-PL"/>
        </w:rPr>
        <w:t> </w:t>
      </w:r>
      <w:r w:rsidRPr="00EE2300">
        <w:rPr>
          <w:color w:val="000000"/>
          <w:spacing w:val="-1"/>
          <w:szCs w:val="22"/>
          <w:lang w:val="pl-PL"/>
        </w:rPr>
        <w:t>obsługiwania maszyn. U niektórych pacjentów obserwowano przemijające niedociśnienie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 xml:space="preserve">ortostatyczne oraz zawroty głowy. Takie osoby nie powinny </w:t>
      </w:r>
      <w:r>
        <w:rPr>
          <w:color w:val="000000"/>
          <w:spacing w:val="-1"/>
          <w:szCs w:val="22"/>
          <w:lang w:val="pl-PL"/>
        </w:rPr>
        <w:t>prowadzić pojazdów</w:t>
      </w:r>
      <w:r w:rsidRPr="00EE2300">
        <w:rPr>
          <w:color w:val="000000"/>
          <w:spacing w:val="-1"/>
          <w:szCs w:val="22"/>
          <w:lang w:val="pl-PL"/>
        </w:rPr>
        <w:t xml:space="preserve"> 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o</w:t>
      </w:r>
      <w:r>
        <w:rPr>
          <w:color w:val="000000"/>
          <w:spacing w:val="-1"/>
          <w:szCs w:val="22"/>
          <w:lang w:val="pl-PL"/>
        </w:rPr>
        <w:t>bsługiwać maszyn</w:t>
      </w:r>
      <w:r w:rsidRPr="00EE2300">
        <w:rPr>
          <w:color w:val="000000"/>
          <w:spacing w:val="-1"/>
          <w:szCs w:val="22"/>
          <w:lang w:val="pl-PL"/>
        </w:rPr>
        <w:t xml:space="preserve"> do czasu ustąpienia tych objawów.</w:t>
      </w:r>
    </w:p>
    <w:p w14:paraId="7AD245AF" w14:textId="77777777" w:rsidR="0095198F" w:rsidRPr="004A3E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FC853C4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Działania niepożądane </w:t>
      </w:r>
    </w:p>
    <w:p w14:paraId="73427685" w14:textId="77777777" w:rsidR="0095198F" w:rsidRPr="004A3EA5" w:rsidRDefault="0095198F" w:rsidP="0095198F">
      <w:pPr>
        <w:shd w:val="clear" w:color="auto" w:fill="FFFFFF"/>
        <w:ind w:left="360"/>
        <w:rPr>
          <w:color w:val="000000"/>
          <w:spacing w:val="-1"/>
          <w:szCs w:val="22"/>
          <w:lang w:val="pl-PL"/>
        </w:rPr>
      </w:pPr>
    </w:p>
    <w:p w14:paraId="57C9B0F2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Podsumowanie profilu bezpieczeństwa</w:t>
      </w:r>
    </w:p>
    <w:p w14:paraId="6F960BA7" w14:textId="77777777" w:rsidR="0095198F" w:rsidRPr="00EE2300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6A49FA67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2300">
        <w:rPr>
          <w:color w:val="000000"/>
          <w:spacing w:val="-1"/>
          <w:szCs w:val="22"/>
          <w:lang w:val="pl-PL"/>
        </w:rPr>
        <w:t>Najczęściej zgłaszanymi działaniami niepożądanymi występują</w:t>
      </w:r>
      <w:r>
        <w:rPr>
          <w:color w:val="000000"/>
          <w:spacing w:val="-1"/>
          <w:szCs w:val="22"/>
          <w:lang w:val="pl-PL"/>
        </w:rPr>
        <w:t>cymi podczas stosowania teryparatydu</w:t>
      </w:r>
      <w:r w:rsidRPr="00EE2300">
        <w:rPr>
          <w:color w:val="000000"/>
          <w:spacing w:val="-1"/>
          <w:szCs w:val="22"/>
          <w:lang w:val="pl-PL"/>
        </w:rPr>
        <w:t xml:space="preserve"> są nudności, bóle kończyn, bóle i zawroty głowy.</w:t>
      </w:r>
    </w:p>
    <w:p w14:paraId="3318419F" w14:textId="77777777" w:rsidR="0095198F" w:rsidRPr="00EE2300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49A426F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2300">
        <w:rPr>
          <w:color w:val="000000"/>
          <w:spacing w:val="-1"/>
          <w:szCs w:val="22"/>
          <w:u w:val="single"/>
          <w:lang w:val="pl-PL"/>
        </w:rPr>
        <w:t>Tabelaryczne zestawienie działań niepożądanych</w:t>
      </w:r>
    </w:p>
    <w:p w14:paraId="6CF375B6" w14:textId="77777777" w:rsidR="0095198F" w:rsidRPr="00EE2300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52F7BBB4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2300">
        <w:rPr>
          <w:color w:val="000000"/>
          <w:spacing w:val="-1"/>
          <w:szCs w:val="22"/>
          <w:lang w:val="pl-PL"/>
        </w:rPr>
        <w:t>Podczas badań z za</w:t>
      </w:r>
      <w:r>
        <w:rPr>
          <w:color w:val="000000"/>
          <w:spacing w:val="-1"/>
          <w:szCs w:val="22"/>
          <w:lang w:val="pl-PL"/>
        </w:rPr>
        <w:t>stosowaniem teryparatydu u 82,8</w:t>
      </w:r>
      <w:r w:rsidRPr="00EE2300">
        <w:rPr>
          <w:color w:val="000000"/>
          <w:spacing w:val="-1"/>
          <w:szCs w:val="22"/>
          <w:lang w:val="pl-PL"/>
        </w:rPr>
        <w:t>% pacjentów</w:t>
      </w:r>
      <w:r>
        <w:rPr>
          <w:color w:val="000000"/>
          <w:spacing w:val="-1"/>
          <w:szCs w:val="22"/>
          <w:lang w:val="pl-PL"/>
        </w:rPr>
        <w:t xml:space="preserve"> otrzymujących teryparatyd i u 84,5</w:t>
      </w:r>
      <w:r w:rsidRPr="00EE2300">
        <w:rPr>
          <w:color w:val="000000"/>
          <w:spacing w:val="-1"/>
          <w:szCs w:val="22"/>
          <w:lang w:val="pl-PL"/>
        </w:rPr>
        <w:t>% pacjentów przyjmujących placebo wystąpiło co najmniej jedno zdarzenie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niepożądane.</w:t>
      </w:r>
    </w:p>
    <w:p w14:paraId="04E8DA83" w14:textId="77777777" w:rsidR="0095198F" w:rsidRPr="00EE2300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4137933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2300">
        <w:rPr>
          <w:color w:val="000000"/>
          <w:spacing w:val="-1"/>
          <w:szCs w:val="22"/>
          <w:lang w:val="pl-PL"/>
        </w:rPr>
        <w:t xml:space="preserve">W </w:t>
      </w:r>
      <w:r>
        <w:rPr>
          <w:color w:val="000000"/>
          <w:spacing w:val="-1"/>
          <w:szCs w:val="22"/>
          <w:lang w:val="pl-PL"/>
        </w:rPr>
        <w:t>T</w:t>
      </w:r>
      <w:r w:rsidRPr="00EE2300">
        <w:rPr>
          <w:color w:val="000000"/>
          <w:spacing w:val="-1"/>
          <w:szCs w:val="22"/>
          <w:lang w:val="pl-PL"/>
        </w:rPr>
        <w:t>abeli</w:t>
      </w:r>
      <w:r>
        <w:rPr>
          <w:color w:val="000000"/>
          <w:spacing w:val="-1"/>
          <w:szCs w:val="22"/>
          <w:lang w:val="pl-PL"/>
        </w:rPr>
        <w:t xml:space="preserve"> 1</w:t>
      </w:r>
      <w:r w:rsidRPr="00EE2300">
        <w:rPr>
          <w:color w:val="000000"/>
          <w:spacing w:val="-1"/>
          <w:szCs w:val="22"/>
          <w:lang w:val="pl-PL"/>
        </w:rPr>
        <w:t xml:space="preserve"> podano działania niepożądane zgłaszane po zastosowaniu teryparatydu w badaniach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 xml:space="preserve">klinicznych dotyczących leczenia osteoporozy oraz po wprowadzeniu produktu do obrotu. </w:t>
      </w:r>
    </w:p>
    <w:p w14:paraId="2A1DA0C6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DADA086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2300">
        <w:rPr>
          <w:color w:val="000000"/>
          <w:spacing w:val="-1"/>
          <w:szCs w:val="22"/>
          <w:lang w:val="pl-PL"/>
        </w:rPr>
        <w:t>W celu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oszacowania częstości występowania działań niepożądanych zastosowano następującą klasyfikację: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bardzo często (≥1/10), często (≥1/100 do &lt;1/10), niezb</w:t>
      </w:r>
      <w:r>
        <w:rPr>
          <w:color w:val="000000"/>
          <w:spacing w:val="-1"/>
          <w:szCs w:val="22"/>
          <w:lang w:val="pl-PL"/>
        </w:rPr>
        <w:t xml:space="preserve">yt często (≥1/1 000 do &lt;1/100) oraz </w:t>
      </w:r>
      <w:r w:rsidRPr="00EE2300">
        <w:rPr>
          <w:color w:val="000000"/>
          <w:spacing w:val="-1"/>
          <w:szCs w:val="22"/>
          <w:lang w:val="pl-PL"/>
        </w:rPr>
        <w:t>rzadko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2300">
        <w:rPr>
          <w:color w:val="000000"/>
          <w:spacing w:val="-1"/>
          <w:szCs w:val="22"/>
          <w:lang w:val="pl-PL"/>
        </w:rPr>
        <w:t>(≥1/10 000 do &lt;1/1</w:t>
      </w:r>
      <w:r>
        <w:rPr>
          <w:color w:val="000000"/>
          <w:spacing w:val="-1"/>
          <w:szCs w:val="22"/>
          <w:lang w:val="pl-PL"/>
        </w:rPr>
        <w:t xml:space="preserve"> 000)</w:t>
      </w:r>
      <w:r w:rsidRPr="00EE2300">
        <w:rPr>
          <w:color w:val="000000"/>
          <w:spacing w:val="-1"/>
          <w:szCs w:val="22"/>
          <w:lang w:val="pl-PL"/>
        </w:rPr>
        <w:t>.</w:t>
      </w:r>
    </w:p>
    <w:p w14:paraId="18F4114B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6483134" w14:textId="77777777" w:rsidR="0095198F" w:rsidRPr="00D046FD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b/>
          <w:color w:val="000000"/>
          <w:spacing w:val="-1"/>
          <w:szCs w:val="22"/>
          <w:lang w:val="pl-PL"/>
        </w:rPr>
        <w:t>Tabela 1.</w:t>
      </w:r>
      <w:r>
        <w:rPr>
          <w:color w:val="000000"/>
          <w:spacing w:val="-1"/>
          <w:szCs w:val="22"/>
          <w:lang w:val="pl-PL"/>
        </w:rPr>
        <w:t xml:space="preserve"> Działania niepożądane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38"/>
        <w:gridCol w:w="1714"/>
        <w:gridCol w:w="1843"/>
        <w:gridCol w:w="1843"/>
        <w:gridCol w:w="1941"/>
      </w:tblGrid>
      <w:tr w:rsidR="0095198F" w:rsidRPr="00F56FE3" w14:paraId="447C293C" w14:textId="77777777" w:rsidTr="00EE5DEB">
        <w:trPr>
          <w:tblHeader/>
        </w:trPr>
        <w:tc>
          <w:tcPr>
            <w:tcW w:w="1938" w:type="dxa"/>
          </w:tcPr>
          <w:p w14:paraId="7A947240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 w:rsidRPr="00BD3812">
              <w:rPr>
                <w:b/>
                <w:color w:val="000000"/>
                <w:szCs w:val="22"/>
                <w:lang w:val="pl-PL"/>
              </w:rPr>
              <w:t>Klasyfikacja układów i narządów</w:t>
            </w:r>
          </w:p>
        </w:tc>
        <w:tc>
          <w:tcPr>
            <w:tcW w:w="1714" w:type="dxa"/>
          </w:tcPr>
          <w:p w14:paraId="2BF003B4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Bardzo często</w:t>
            </w:r>
          </w:p>
          <w:p w14:paraId="31CACD02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4C279D8B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Często</w:t>
            </w:r>
          </w:p>
          <w:p w14:paraId="26D3B2D7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2280B7AD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Niezbyt często</w:t>
            </w:r>
          </w:p>
          <w:p w14:paraId="3F132BF5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5D8A341D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Rzadko</w:t>
            </w:r>
          </w:p>
          <w:p w14:paraId="19FE1BC6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</w:p>
        </w:tc>
      </w:tr>
      <w:tr w:rsidR="0095198F" w:rsidRPr="00F56FE3" w14:paraId="111E0590" w14:textId="77777777" w:rsidTr="00EE5DEB">
        <w:trPr>
          <w:trHeight w:val="531"/>
        </w:trPr>
        <w:tc>
          <w:tcPr>
            <w:tcW w:w="1938" w:type="dxa"/>
          </w:tcPr>
          <w:p w14:paraId="6A46C660" w14:textId="77777777" w:rsidR="0095198F" w:rsidRPr="00BD3812" w:rsidRDefault="0095198F" w:rsidP="00EE5DEB">
            <w:pPr>
              <w:pStyle w:val="Default"/>
              <w:widowControl w:val="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Zaburzenia krwi i układu chłonnego</w:t>
            </w:r>
          </w:p>
        </w:tc>
        <w:tc>
          <w:tcPr>
            <w:tcW w:w="1714" w:type="dxa"/>
          </w:tcPr>
          <w:p w14:paraId="38353A13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6D01C5A3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  <w:r>
              <w:rPr>
                <w:color w:val="000000"/>
                <w:szCs w:val="22"/>
                <w:lang w:val="pl-PL"/>
              </w:rPr>
              <w:t>Niedokrwistość</w:t>
            </w:r>
          </w:p>
        </w:tc>
        <w:tc>
          <w:tcPr>
            <w:tcW w:w="1843" w:type="dxa"/>
          </w:tcPr>
          <w:p w14:paraId="7807FD24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658742E4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F56FE3" w14:paraId="04F7E529" w14:textId="77777777" w:rsidTr="00EE5DEB">
        <w:trPr>
          <w:trHeight w:val="531"/>
        </w:trPr>
        <w:tc>
          <w:tcPr>
            <w:tcW w:w="1938" w:type="dxa"/>
          </w:tcPr>
          <w:p w14:paraId="47C82BE5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bCs/>
                <w:color w:val="000000"/>
                <w:szCs w:val="22"/>
                <w:lang w:val="pl-PL"/>
              </w:rPr>
              <w:t>Zaburzenia układu immunologicznego</w:t>
            </w:r>
          </w:p>
        </w:tc>
        <w:tc>
          <w:tcPr>
            <w:tcW w:w="1714" w:type="dxa"/>
          </w:tcPr>
          <w:p w14:paraId="6548CE13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35169F98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3FF56B40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452058B5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D3812">
              <w:rPr>
                <w:sz w:val="22"/>
                <w:szCs w:val="22"/>
                <w:lang w:val="pl-PL"/>
              </w:rPr>
              <w:t>Ana</w:t>
            </w:r>
            <w:r>
              <w:rPr>
                <w:sz w:val="22"/>
                <w:szCs w:val="22"/>
                <w:lang w:val="pl-PL"/>
              </w:rPr>
              <w:t>filaksja</w:t>
            </w:r>
          </w:p>
        </w:tc>
      </w:tr>
      <w:tr w:rsidR="0095198F" w:rsidRPr="00870253" w14:paraId="729052A9" w14:textId="77777777" w:rsidTr="00EE5DEB">
        <w:trPr>
          <w:trHeight w:val="531"/>
        </w:trPr>
        <w:tc>
          <w:tcPr>
            <w:tcW w:w="1938" w:type="dxa"/>
          </w:tcPr>
          <w:p w14:paraId="351EFB5C" w14:textId="77777777" w:rsidR="0095198F" w:rsidRPr="00BD3812" w:rsidRDefault="0095198F" w:rsidP="00EE5DEB">
            <w:pPr>
              <w:pStyle w:val="Default"/>
              <w:widowControl w:val="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Zaburzenia metabolizmu i odżywiania</w:t>
            </w:r>
          </w:p>
        </w:tc>
        <w:tc>
          <w:tcPr>
            <w:tcW w:w="1714" w:type="dxa"/>
          </w:tcPr>
          <w:p w14:paraId="009DCB5F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408FB1E9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Hipercholesterol</w:t>
            </w:r>
            <w:r w:rsidRPr="00BD3812">
              <w:rPr>
                <w:sz w:val="22"/>
                <w:szCs w:val="22"/>
                <w:lang w:val="pl-PL"/>
              </w:rPr>
              <w:t>emia</w:t>
            </w:r>
          </w:p>
        </w:tc>
        <w:tc>
          <w:tcPr>
            <w:tcW w:w="1843" w:type="dxa"/>
          </w:tcPr>
          <w:p w14:paraId="63A90C8A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Hiperkalcemia większa niż 2,76 mmol/l hiperuryk</w:t>
            </w:r>
            <w:r w:rsidRPr="00BD3812">
              <w:rPr>
                <w:sz w:val="22"/>
                <w:szCs w:val="22"/>
                <w:lang w:val="pl-PL"/>
              </w:rPr>
              <w:t xml:space="preserve">emia </w:t>
            </w:r>
          </w:p>
        </w:tc>
        <w:tc>
          <w:tcPr>
            <w:tcW w:w="1941" w:type="dxa"/>
          </w:tcPr>
          <w:p w14:paraId="6752E7B7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Hiperkalcemia większa niż 3,25 mmol/l</w:t>
            </w:r>
          </w:p>
        </w:tc>
      </w:tr>
      <w:tr w:rsidR="0095198F" w:rsidRPr="00F56FE3" w14:paraId="754A3539" w14:textId="77777777" w:rsidTr="00EE5DEB">
        <w:trPr>
          <w:trHeight w:val="531"/>
        </w:trPr>
        <w:tc>
          <w:tcPr>
            <w:tcW w:w="1938" w:type="dxa"/>
          </w:tcPr>
          <w:p w14:paraId="25C00EEA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bCs/>
                <w:color w:val="000000"/>
                <w:szCs w:val="22"/>
                <w:lang w:val="pl-PL"/>
              </w:rPr>
              <w:t>Zaburzenia psychiczne</w:t>
            </w:r>
          </w:p>
        </w:tc>
        <w:tc>
          <w:tcPr>
            <w:tcW w:w="1714" w:type="dxa"/>
          </w:tcPr>
          <w:p w14:paraId="5408E1AD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73C68C4D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Depresja</w:t>
            </w:r>
          </w:p>
        </w:tc>
        <w:tc>
          <w:tcPr>
            <w:tcW w:w="1843" w:type="dxa"/>
          </w:tcPr>
          <w:p w14:paraId="230159BD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05DC7391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870253" w14:paraId="1E3A8094" w14:textId="77777777" w:rsidTr="00EE5DEB">
        <w:trPr>
          <w:trHeight w:val="531"/>
        </w:trPr>
        <w:tc>
          <w:tcPr>
            <w:tcW w:w="1938" w:type="dxa"/>
          </w:tcPr>
          <w:p w14:paraId="3AE8CAB6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układu nerwowego</w:t>
            </w:r>
          </w:p>
        </w:tc>
        <w:tc>
          <w:tcPr>
            <w:tcW w:w="1714" w:type="dxa"/>
          </w:tcPr>
          <w:p w14:paraId="0FB57D77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409AED70" w14:textId="77777777" w:rsidR="0095198F" w:rsidRPr="00BD3812" w:rsidDel="00353970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  <w:r>
              <w:rPr>
                <w:color w:val="000000"/>
                <w:szCs w:val="22"/>
                <w:lang w:val="pl-PL"/>
              </w:rPr>
              <w:t>Zawroty głowy, ból głowy, rwa kulszowa, omdlenie</w:t>
            </w:r>
          </w:p>
        </w:tc>
        <w:tc>
          <w:tcPr>
            <w:tcW w:w="1843" w:type="dxa"/>
          </w:tcPr>
          <w:p w14:paraId="1293A5CD" w14:textId="77777777" w:rsidR="0095198F" w:rsidRPr="00BD3812" w:rsidDel="00353970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454C6138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F56FE3" w14:paraId="34E04AF5" w14:textId="77777777" w:rsidTr="00EE5DEB">
        <w:trPr>
          <w:trHeight w:val="531"/>
        </w:trPr>
        <w:tc>
          <w:tcPr>
            <w:tcW w:w="1938" w:type="dxa"/>
          </w:tcPr>
          <w:p w14:paraId="4563826F" w14:textId="77777777" w:rsidR="0095198F" w:rsidRPr="00BD3812" w:rsidRDefault="0095198F" w:rsidP="00EE5DEB">
            <w:pPr>
              <w:pStyle w:val="Default"/>
              <w:widowControl w:val="0"/>
              <w:rPr>
                <w:b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Zaburzenia ucha i błędnika</w:t>
            </w:r>
            <w:r w:rsidRPr="00BD3812">
              <w:rPr>
                <w:b/>
                <w:bCs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714" w:type="dxa"/>
          </w:tcPr>
          <w:p w14:paraId="158FBFE8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46C1EA1E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Zawroty głowy pochodzenia błędnikowego</w:t>
            </w:r>
            <w:r w:rsidRPr="00BD3812">
              <w:rPr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843" w:type="dxa"/>
          </w:tcPr>
          <w:p w14:paraId="183F5BA4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51AB54C8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F56FE3" w14:paraId="358212DD" w14:textId="77777777" w:rsidTr="00EE5DEB">
        <w:trPr>
          <w:trHeight w:val="531"/>
        </w:trPr>
        <w:tc>
          <w:tcPr>
            <w:tcW w:w="1938" w:type="dxa"/>
          </w:tcPr>
          <w:p w14:paraId="1BA86BBA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serca</w:t>
            </w:r>
          </w:p>
        </w:tc>
        <w:tc>
          <w:tcPr>
            <w:tcW w:w="1714" w:type="dxa"/>
          </w:tcPr>
          <w:p w14:paraId="2739866E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64E6E4DA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  <w:r>
              <w:rPr>
                <w:color w:val="000000"/>
                <w:szCs w:val="22"/>
                <w:lang w:val="pl-PL"/>
              </w:rPr>
              <w:t>Kołatanie serca</w:t>
            </w:r>
          </w:p>
        </w:tc>
        <w:tc>
          <w:tcPr>
            <w:tcW w:w="1843" w:type="dxa"/>
          </w:tcPr>
          <w:p w14:paraId="08E6768F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Tachyka</w:t>
            </w:r>
            <w:r w:rsidRPr="00BD3812">
              <w:rPr>
                <w:sz w:val="22"/>
                <w:szCs w:val="22"/>
                <w:lang w:val="pl-PL"/>
              </w:rPr>
              <w:t>rdia</w:t>
            </w:r>
          </w:p>
        </w:tc>
        <w:tc>
          <w:tcPr>
            <w:tcW w:w="1941" w:type="dxa"/>
          </w:tcPr>
          <w:p w14:paraId="0C5F0CFE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F56FE3" w14:paraId="6C25E74C" w14:textId="77777777" w:rsidTr="00EE5DEB">
        <w:trPr>
          <w:trHeight w:val="574"/>
        </w:trPr>
        <w:tc>
          <w:tcPr>
            <w:tcW w:w="1938" w:type="dxa"/>
          </w:tcPr>
          <w:p w14:paraId="5A1A70AA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naczyniowe</w:t>
            </w:r>
          </w:p>
        </w:tc>
        <w:tc>
          <w:tcPr>
            <w:tcW w:w="1714" w:type="dxa"/>
          </w:tcPr>
          <w:p w14:paraId="4361156E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7E7FF779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Niedociśnienie tętnicze</w:t>
            </w:r>
          </w:p>
        </w:tc>
        <w:tc>
          <w:tcPr>
            <w:tcW w:w="1843" w:type="dxa"/>
          </w:tcPr>
          <w:p w14:paraId="0E45C6FC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25EF65EC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F56FE3" w14:paraId="5B202337" w14:textId="77777777" w:rsidTr="00EE5DEB">
        <w:trPr>
          <w:trHeight w:val="728"/>
        </w:trPr>
        <w:tc>
          <w:tcPr>
            <w:tcW w:w="1938" w:type="dxa"/>
          </w:tcPr>
          <w:p w14:paraId="05274347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highlight w:val="yellow"/>
                <w:lang w:val="pl-PL"/>
              </w:rPr>
            </w:pPr>
            <w:r>
              <w:rPr>
                <w:b/>
                <w:bCs/>
                <w:szCs w:val="22"/>
                <w:lang w:val="pl-PL"/>
              </w:rPr>
              <w:t>Zaburzenia układu oddechowego, klatki piersiowej i śródpiersia</w:t>
            </w:r>
          </w:p>
        </w:tc>
        <w:tc>
          <w:tcPr>
            <w:tcW w:w="1714" w:type="dxa"/>
          </w:tcPr>
          <w:p w14:paraId="4E4CA73A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6DB82AE4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D3812">
              <w:rPr>
                <w:color w:val="auto"/>
                <w:sz w:val="22"/>
                <w:szCs w:val="22"/>
                <w:lang w:val="pl-PL"/>
              </w:rPr>
              <w:t>D</w:t>
            </w:r>
            <w:r>
              <w:rPr>
                <w:color w:val="auto"/>
                <w:sz w:val="22"/>
                <w:szCs w:val="22"/>
                <w:lang w:val="pl-PL"/>
              </w:rPr>
              <w:t>uszność</w:t>
            </w:r>
          </w:p>
        </w:tc>
        <w:tc>
          <w:tcPr>
            <w:tcW w:w="1843" w:type="dxa"/>
          </w:tcPr>
          <w:p w14:paraId="4D527054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color w:val="auto"/>
                <w:sz w:val="22"/>
                <w:szCs w:val="22"/>
                <w:lang w:val="pl-PL"/>
              </w:rPr>
              <w:t>Rozedma płuc</w:t>
            </w:r>
          </w:p>
        </w:tc>
        <w:tc>
          <w:tcPr>
            <w:tcW w:w="1941" w:type="dxa"/>
          </w:tcPr>
          <w:p w14:paraId="6EAC17F6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F56FE3" w14:paraId="7B5DB276" w14:textId="77777777" w:rsidTr="00EE5DEB">
        <w:trPr>
          <w:trHeight w:val="728"/>
        </w:trPr>
        <w:tc>
          <w:tcPr>
            <w:tcW w:w="1938" w:type="dxa"/>
          </w:tcPr>
          <w:p w14:paraId="7AF3CFB7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żołądka i jelit</w:t>
            </w:r>
          </w:p>
        </w:tc>
        <w:tc>
          <w:tcPr>
            <w:tcW w:w="1714" w:type="dxa"/>
          </w:tcPr>
          <w:p w14:paraId="76749E68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72EDF097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Nudności, wymioty, przepuklina rozworu przełykowego, choroba refleksowa przełyku</w:t>
            </w:r>
            <w:r w:rsidRPr="00BD3812">
              <w:rPr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843" w:type="dxa"/>
          </w:tcPr>
          <w:p w14:paraId="2D33D7F4" w14:textId="76871E69" w:rsidR="0095198F" w:rsidRPr="00BD3812" w:rsidRDefault="0095198F" w:rsidP="00B8511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Guz</w:t>
            </w:r>
            <w:r w:rsidR="00B8511B">
              <w:rPr>
                <w:sz w:val="22"/>
                <w:szCs w:val="22"/>
                <w:lang w:val="pl-PL"/>
              </w:rPr>
              <w:t xml:space="preserve">ki </w:t>
            </w:r>
            <w:r>
              <w:rPr>
                <w:sz w:val="22"/>
                <w:szCs w:val="22"/>
                <w:lang w:val="pl-PL"/>
              </w:rPr>
              <w:t>krwawnicze</w:t>
            </w:r>
          </w:p>
        </w:tc>
        <w:tc>
          <w:tcPr>
            <w:tcW w:w="1941" w:type="dxa"/>
          </w:tcPr>
          <w:p w14:paraId="38F0724C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F56FE3" w14:paraId="2650008D" w14:textId="77777777" w:rsidTr="00EE5DEB">
        <w:trPr>
          <w:trHeight w:val="862"/>
        </w:trPr>
        <w:tc>
          <w:tcPr>
            <w:tcW w:w="1938" w:type="dxa"/>
          </w:tcPr>
          <w:p w14:paraId="54944570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skóry i tkanki podskórnej</w:t>
            </w:r>
          </w:p>
        </w:tc>
        <w:tc>
          <w:tcPr>
            <w:tcW w:w="1714" w:type="dxa"/>
          </w:tcPr>
          <w:p w14:paraId="5738BB2B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36714686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Zwiększona potliwość</w:t>
            </w:r>
            <w:r w:rsidRPr="00BD3812">
              <w:rPr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843" w:type="dxa"/>
          </w:tcPr>
          <w:p w14:paraId="32AB5DB8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941" w:type="dxa"/>
          </w:tcPr>
          <w:p w14:paraId="733729EB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870253" w14:paraId="7551CBBD" w14:textId="77777777" w:rsidTr="00EE5DEB">
        <w:trPr>
          <w:trHeight w:val="975"/>
        </w:trPr>
        <w:tc>
          <w:tcPr>
            <w:tcW w:w="1938" w:type="dxa"/>
          </w:tcPr>
          <w:p w14:paraId="6631F584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mięśniowo-szkieletowe i tkanki łącznej</w:t>
            </w:r>
          </w:p>
        </w:tc>
        <w:tc>
          <w:tcPr>
            <w:tcW w:w="1714" w:type="dxa"/>
          </w:tcPr>
          <w:p w14:paraId="25A4B00E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Ból kończyn</w:t>
            </w:r>
          </w:p>
        </w:tc>
        <w:tc>
          <w:tcPr>
            <w:tcW w:w="1843" w:type="dxa"/>
          </w:tcPr>
          <w:p w14:paraId="3A02E087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Skurcze mięśni</w:t>
            </w:r>
          </w:p>
        </w:tc>
        <w:tc>
          <w:tcPr>
            <w:tcW w:w="1843" w:type="dxa"/>
          </w:tcPr>
          <w:p w14:paraId="1B6C73E9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szCs w:val="22"/>
                <w:lang w:val="pl-PL"/>
              </w:rPr>
            </w:pPr>
            <w:r>
              <w:rPr>
                <w:szCs w:val="22"/>
                <w:lang w:val="pl-PL"/>
              </w:rPr>
              <w:t>Ból mięśni, ból stawów, skurcze lub ból* mięśni pleców</w:t>
            </w:r>
          </w:p>
        </w:tc>
        <w:tc>
          <w:tcPr>
            <w:tcW w:w="1941" w:type="dxa"/>
          </w:tcPr>
          <w:p w14:paraId="2AA77575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  <w:tr w:rsidR="0095198F" w:rsidRPr="00F56FE3" w14:paraId="7A5A228D" w14:textId="77777777" w:rsidTr="00EE5DEB">
        <w:trPr>
          <w:trHeight w:val="435"/>
        </w:trPr>
        <w:tc>
          <w:tcPr>
            <w:tcW w:w="1938" w:type="dxa"/>
          </w:tcPr>
          <w:p w14:paraId="5E020160" w14:textId="77777777" w:rsidR="0095198F" w:rsidRPr="00BD3812" w:rsidRDefault="0095198F" w:rsidP="00EE5DEB">
            <w:pPr>
              <w:pStyle w:val="Default"/>
              <w:widowControl w:val="0"/>
              <w:rPr>
                <w:b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Zaburzenia nerek i dróg moczowych</w:t>
            </w:r>
            <w:r w:rsidRPr="00BD3812">
              <w:rPr>
                <w:b/>
                <w:bCs/>
                <w:sz w:val="22"/>
                <w:szCs w:val="22"/>
                <w:lang w:val="pl-PL"/>
              </w:rPr>
              <w:t xml:space="preserve"> </w:t>
            </w:r>
          </w:p>
        </w:tc>
        <w:tc>
          <w:tcPr>
            <w:tcW w:w="1714" w:type="dxa"/>
          </w:tcPr>
          <w:p w14:paraId="0DFBB97D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0D079C52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7804BA32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Nietrzymanie moczy, nadmierne wydzielanie moczu, nagłe parcie na pęcherz, kamica nerkowa</w:t>
            </w:r>
          </w:p>
        </w:tc>
        <w:tc>
          <w:tcPr>
            <w:tcW w:w="1941" w:type="dxa"/>
          </w:tcPr>
          <w:p w14:paraId="68680A25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Niewydolność/zaburzenia czynności nerek</w:t>
            </w:r>
          </w:p>
        </w:tc>
      </w:tr>
      <w:tr w:rsidR="0095198F" w:rsidRPr="00870253" w14:paraId="488329A8" w14:textId="77777777" w:rsidTr="00EE5DEB">
        <w:trPr>
          <w:trHeight w:val="982"/>
        </w:trPr>
        <w:tc>
          <w:tcPr>
            <w:tcW w:w="1938" w:type="dxa"/>
          </w:tcPr>
          <w:p w14:paraId="6EEC77C0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b/>
                <w:color w:val="000000"/>
                <w:szCs w:val="22"/>
                <w:lang w:val="pl-PL"/>
              </w:rPr>
            </w:pPr>
            <w:r>
              <w:rPr>
                <w:b/>
                <w:color w:val="000000"/>
                <w:szCs w:val="22"/>
                <w:lang w:val="pl-PL"/>
              </w:rPr>
              <w:t>Zaburzenia ogólne i stany w miejscu podania</w:t>
            </w:r>
          </w:p>
        </w:tc>
        <w:tc>
          <w:tcPr>
            <w:tcW w:w="1714" w:type="dxa"/>
          </w:tcPr>
          <w:p w14:paraId="00BAFCC3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207F69A2" w14:textId="77777777" w:rsidR="0095198F" w:rsidRPr="00804CA5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</w:t>
            </w:r>
            <w:r w:rsidRPr="00804CA5">
              <w:rPr>
                <w:sz w:val="22"/>
                <w:szCs w:val="22"/>
                <w:lang w:val="pl-PL"/>
              </w:rPr>
              <w:t>męczenie, ból w</w:t>
            </w:r>
            <w:r>
              <w:rPr>
                <w:sz w:val="22"/>
                <w:szCs w:val="22"/>
                <w:lang w:val="pl-PL"/>
              </w:rPr>
              <w:t xml:space="preserve"> klatce piersiowej, osłabienie, </w:t>
            </w:r>
            <w:r w:rsidRPr="00804CA5">
              <w:rPr>
                <w:sz w:val="22"/>
                <w:szCs w:val="22"/>
                <w:lang w:val="pl-PL"/>
              </w:rPr>
              <w:t>łagodne i przemijające objawy w miejscu</w:t>
            </w:r>
          </w:p>
          <w:p w14:paraId="53042672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804CA5">
              <w:rPr>
                <w:sz w:val="22"/>
                <w:szCs w:val="22"/>
                <w:lang w:val="pl-PL"/>
              </w:rPr>
              <w:t>poda</w:t>
            </w:r>
            <w:r>
              <w:rPr>
                <w:sz w:val="22"/>
                <w:szCs w:val="22"/>
                <w:lang w:val="pl-PL"/>
              </w:rPr>
              <w:t xml:space="preserve">nia, w tym ból, obrzęk, rumień, </w:t>
            </w:r>
            <w:r w:rsidRPr="00804CA5">
              <w:rPr>
                <w:sz w:val="22"/>
                <w:szCs w:val="22"/>
                <w:lang w:val="pl-PL"/>
              </w:rPr>
              <w:t>miejscowe zasinienie, świąd i niewielkie krwawienie w</w:t>
            </w:r>
            <w:r>
              <w:rPr>
                <w:sz w:val="22"/>
                <w:szCs w:val="22"/>
                <w:lang w:val="pl-PL"/>
              </w:rPr>
              <w:t xml:space="preserve"> </w:t>
            </w:r>
            <w:r w:rsidRPr="00804CA5">
              <w:rPr>
                <w:sz w:val="22"/>
                <w:szCs w:val="22"/>
                <w:lang w:val="pl-PL"/>
              </w:rPr>
              <w:t>miejscu wstrzyknięcia</w:t>
            </w:r>
          </w:p>
        </w:tc>
        <w:tc>
          <w:tcPr>
            <w:tcW w:w="1843" w:type="dxa"/>
          </w:tcPr>
          <w:p w14:paraId="6143CA67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R</w:t>
            </w:r>
            <w:r w:rsidRPr="00804CA5">
              <w:rPr>
                <w:sz w:val="22"/>
                <w:szCs w:val="22"/>
                <w:lang w:val="pl-PL"/>
              </w:rPr>
              <w:t>umień w miejscu wstrzyknięcia, reakcja w miejscu wstrzyknięcia.</w:t>
            </w:r>
          </w:p>
        </w:tc>
        <w:tc>
          <w:tcPr>
            <w:tcW w:w="1941" w:type="dxa"/>
          </w:tcPr>
          <w:p w14:paraId="00B8B1A1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M</w:t>
            </w:r>
            <w:r w:rsidRPr="00804CA5">
              <w:rPr>
                <w:sz w:val="22"/>
                <w:szCs w:val="22"/>
                <w:lang w:val="pl-PL"/>
              </w:rPr>
              <w:t>ożliwe reakcje alergiczne w krótkim czasie po wstrzyknięciu: ostra duszność, obrzęk w okolicy ust i twarzy, pok</w:t>
            </w:r>
            <w:r>
              <w:rPr>
                <w:sz w:val="22"/>
                <w:szCs w:val="22"/>
                <w:lang w:val="pl-PL"/>
              </w:rPr>
              <w:t xml:space="preserve">rzywka uogólniona, ból w klatce </w:t>
            </w:r>
            <w:r w:rsidRPr="00804CA5">
              <w:rPr>
                <w:sz w:val="22"/>
                <w:szCs w:val="22"/>
                <w:lang w:val="pl-PL"/>
              </w:rPr>
              <w:t>piersiowej, obrzęki (głównie obwodowe)</w:t>
            </w:r>
          </w:p>
        </w:tc>
      </w:tr>
      <w:tr w:rsidR="0095198F" w:rsidRPr="00F56FE3" w14:paraId="3F6A8D67" w14:textId="77777777" w:rsidTr="00EE5DEB">
        <w:trPr>
          <w:trHeight w:val="982"/>
        </w:trPr>
        <w:tc>
          <w:tcPr>
            <w:tcW w:w="1938" w:type="dxa"/>
          </w:tcPr>
          <w:p w14:paraId="6AE1E666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Badania diagnostyczne</w:t>
            </w:r>
          </w:p>
          <w:p w14:paraId="7750D096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714" w:type="dxa"/>
          </w:tcPr>
          <w:p w14:paraId="725EFC4E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4102393E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  <w:tc>
          <w:tcPr>
            <w:tcW w:w="1843" w:type="dxa"/>
          </w:tcPr>
          <w:p w14:paraId="0D5AD193" w14:textId="77777777" w:rsidR="0095198F" w:rsidRPr="00804CA5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</w:t>
            </w:r>
            <w:r w:rsidRPr="00804CA5">
              <w:rPr>
                <w:sz w:val="22"/>
                <w:szCs w:val="22"/>
                <w:lang w:val="pl-PL"/>
              </w:rPr>
              <w:t>większenie masy ciała, szmery sercowe, zwiększenie aktywności fosfatazy</w:t>
            </w:r>
          </w:p>
          <w:p w14:paraId="7026A3E7" w14:textId="77777777" w:rsidR="0095198F" w:rsidRPr="00BD3812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804CA5">
              <w:rPr>
                <w:sz w:val="22"/>
                <w:szCs w:val="22"/>
                <w:lang w:val="pl-PL"/>
              </w:rPr>
              <w:t>zasadowej</w:t>
            </w:r>
          </w:p>
        </w:tc>
        <w:tc>
          <w:tcPr>
            <w:tcW w:w="1941" w:type="dxa"/>
          </w:tcPr>
          <w:p w14:paraId="156ADB44" w14:textId="77777777" w:rsidR="0095198F" w:rsidRPr="00BD3812" w:rsidRDefault="0095198F" w:rsidP="00EE5DEB">
            <w:pPr>
              <w:widowControl w:val="0"/>
              <w:autoSpaceDE w:val="0"/>
              <w:autoSpaceDN w:val="0"/>
              <w:adjustRightInd w:val="0"/>
              <w:rPr>
                <w:color w:val="000000"/>
                <w:szCs w:val="22"/>
                <w:lang w:val="pl-PL"/>
              </w:rPr>
            </w:pPr>
          </w:p>
        </w:tc>
      </w:tr>
    </w:tbl>
    <w:p w14:paraId="75BF901E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 xml:space="preserve">* Silne </w:t>
      </w:r>
      <w:r>
        <w:rPr>
          <w:color w:val="000000"/>
          <w:spacing w:val="-1"/>
          <w:szCs w:val="22"/>
          <w:lang w:val="pl-PL"/>
        </w:rPr>
        <w:t>s</w:t>
      </w:r>
      <w:r w:rsidRPr="00804CA5">
        <w:rPr>
          <w:color w:val="000000"/>
          <w:spacing w:val="-1"/>
          <w:szCs w:val="22"/>
          <w:lang w:val="pl-PL"/>
        </w:rPr>
        <w:t>kurcze lub ból mięśni pleców zgłaszano po upływie kilku minut po wstrzyknięciu.</w:t>
      </w:r>
    </w:p>
    <w:p w14:paraId="5108B7B9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67D128A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804CA5">
        <w:rPr>
          <w:color w:val="000000"/>
          <w:spacing w:val="-1"/>
          <w:szCs w:val="22"/>
          <w:u w:val="single"/>
          <w:lang w:val="pl-PL"/>
        </w:rPr>
        <w:t>Opis wybranych działań niepożądanych</w:t>
      </w:r>
    </w:p>
    <w:p w14:paraId="173D2C46" w14:textId="77777777" w:rsidR="0095198F" w:rsidRPr="00804C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20D841BD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W badaniach klinicznych następujące działania niepożądane były zgłaszane z częstością ≥ 1%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większą w porówna</w:t>
      </w:r>
      <w:r>
        <w:rPr>
          <w:color w:val="000000"/>
          <w:spacing w:val="-1"/>
          <w:szCs w:val="22"/>
          <w:lang w:val="pl-PL"/>
        </w:rPr>
        <w:t>niu z placebo: zawroty głowy pochodzenia błędnikowego</w:t>
      </w:r>
      <w:r w:rsidRPr="00804CA5">
        <w:rPr>
          <w:color w:val="000000"/>
          <w:spacing w:val="-1"/>
          <w:szCs w:val="22"/>
          <w:lang w:val="pl-PL"/>
        </w:rPr>
        <w:t>, nudności,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bóle kończyn, zawroty głowy</w:t>
      </w:r>
      <w:r>
        <w:rPr>
          <w:color w:val="000000"/>
          <w:spacing w:val="-1"/>
          <w:szCs w:val="22"/>
          <w:lang w:val="pl-PL"/>
        </w:rPr>
        <w:t xml:space="preserve"> pochodzenia ośrodkowego</w:t>
      </w:r>
      <w:r w:rsidRPr="00804CA5">
        <w:rPr>
          <w:color w:val="000000"/>
          <w:spacing w:val="-1"/>
          <w:szCs w:val="22"/>
          <w:lang w:val="pl-PL"/>
        </w:rPr>
        <w:t>, depresja, duszność.</w:t>
      </w:r>
    </w:p>
    <w:p w14:paraId="235EAE01" w14:textId="77777777" w:rsidR="0095198F" w:rsidRPr="00804C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24614A3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804CA5">
        <w:rPr>
          <w:color w:val="000000"/>
          <w:spacing w:val="-1"/>
          <w:szCs w:val="22"/>
          <w:lang w:val="pl-PL"/>
        </w:rPr>
        <w:t xml:space="preserve"> powoduje zwiększenie stężenia kwasu moczowego w surowicy krwi. Podczas badań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klinicznych u 2,8 % pacjentów stosu</w:t>
      </w:r>
      <w:r>
        <w:rPr>
          <w:color w:val="000000"/>
          <w:spacing w:val="-1"/>
          <w:szCs w:val="22"/>
          <w:lang w:val="pl-PL"/>
        </w:rPr>
        <w:t>jących teryparatyd</w:t>
      </w:r>
      <w:r w:rsidRPr="00804CA5">
        <w:rPr>
          <w:color w:val="000000"/>
          <w:spacing w:val="-1"/>
          <w:szCs w:val="22"/>
          <w:lang w:val="pl-PL"/>
        </w:rPr>
        <w:t xml:space="preserve"> i 0,7 % osób przyjmujących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placebo stężenie kwasu moczowego przekraczało górną granicę zakresu wartości przyjętych za</w:t>
      </w:r>
      <w:r>
        <w:rPr>
          <w:color w:val="000000"/>
          <w:spacing w:val="-1"/>
          <w:szCs w:val="22"/>
          <w:lang w:val="pl-PL"/>
        </w:rPr>
        <w:t xml:space="preserve"> prawidłowe. </w:t>
      </w:r>
      <w:r w:rsidRPr="00804CA5">
        <w:rPr>
          <w:color w:val="000000"/>
          <w:spacing w:val="-1"/>
          <w:szCs w:val="22"/>
          <w:lang w:val="pl-PL"/>
        </w:rPr>
        <w:t>Hiperurykemia nie powodowała jednak zwiększenia częstości występowania dny, bólów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stawów ani kamicy układu moczowego.</w:t>
      </w:r>
    </w:p>
    <w:p w14:paraId="55927480" w14:textId="77777777" w:rsidR="0095198F" w:rsidRPr="00804C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E8C30AF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W dużym badaniu klinicznym, u 2,8 % kobiet otrzymu</w:t>
      </w:r>
      <w:r>
        <w:rPr>
          <w:color w:val="000000"/>
          <w:spacing w:val="-1"/>
          <w:szCs w:val="22"/>
          <w:lang w:val="pl-PL"/>
        </w:rPr>
        <w:t>jących teryparatyd</w:t>
      </w:r>
      <w:r w:rsidRPr="00804CA5">
        <w:rPr>
          <w:color w:val="000000"/>
          <w:spacing w:val="-1"/>
          <w:szCs w:val="22"/>
          <w:lang w:val="pl-PL"/>
        </w:rPr>
        <w:t xml:space="preserve"> wykryto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przeciwciała reagujące krzyżowo z teryparatydem. Przeciwciała zazwyczaj wykrywano po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12 miesiącach leczenia, a ich miano zmniejszało się po odstawieniu produktu. Nie stwierdzono reakcji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nadwrażliwości, reakcji alergicznych, zmian stężenia wapnia w surowicy krwi lub wpływu produktu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na gęstość mineralną tkanki kostnej (BMD).</w:t>
      </w:r>
    </w:p>
    <w:p w14:paraId="1334A6C8" w14:textId="77777777" w:rsidR="0095198F" w:rsidRPr="00804C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5EF0E36" w14:textId="77777777" w:rsidR="0095198F" w:rsidRDefault="0095198F" w:rsidP="0095198F">
      <w:pPr>
        <w:outlineLvl w:val="0"/>
        <w:rPr>
          <w:szCs w:val="22"/>
          <w:u w:val="single"/>
          <w:lang w:val="pl-PL"/>
        </w:rPr>
      </w:pPr>
      <w:r w:rsidRPr="00804CA5">
        <w:rPr>
          <w:szCs w:val="22"/>
          <w:u w:val="single"/>
          <w:lang w:val="pl-PL"/>
        </w:rPr>
        <w:t>Zgłaszanie podejrzewanych działań niepożądanych</w:t>
      </w:r>
    </w:p>
    <w:p w14:paraId="1F01195E" w14:textId="77777777" w:rsidR="0095198F" w:rsidRPr="00804CA5" w:rsidRDefault="0095198F" w:rsidP="0095198F">
      <w:pPr>
        <w:outlineLvl w:val="0"/>
        <w:rPr>
          <w:szCs w:val="22"/>
          <w:u w:val="single"/>
          <w:lang w:val="pl-PL"/>
        </w:rPr>
      </w:pPr>
    </w:p>
    <w:p w14:paraId="0836E645" w14:textId="77777777" w:rsidR="0095198F" w:rsidRPr="00E41B9D" w:rsidRDefault="0095198F" w:rsidP="0095198F">
      <w:pPr>
        <w:tabs>
          <w:tab w:val="clear" w:pos="567"/>
        </w:tabs>
        <w:spacing w:line="240" w:lineRule="auto"/>
        <w:rPr>
          <w:szCs w:val="22"/>
          <w:lang w:val="pl-PL" w:eastAsia="pl-PL"/>
        </w:rPr>
      </w:pPr>
      <w:r w:rsidRPr="00C80858">
        <w:rPr>
          <w:noProof/>
          <w:szCs w:val="22"/>
          <w:lang w:val="pl-PL"/>
        </w:rPr>
        <w:t>Po dopuszczeniu produktu leczniczego do obrotu istotne jest zgłaszanie podejrzewanych działań niepożądanych.</w:t>
      </w:r>
      <w:r w:rsidRPr="00C80858">
        <w:rPr>
          <w:szCs w:val="22"/>
          <w:lang w:val="pl-PL"/>
        </w:rPr>
        <w:t xml:space="preserve"> </w:t>
      </w:r>
      <w:r w:rsidRPr="00C80858">
        <w:rPr>
          <w:noProof/>
          <w:szCs w:val="22"/>
          <w:lang w:val="pl-PL"/>
        </w:rPr>
        <w:t>Umożliwia to nieprzerwane monitorowanie stosunku korzyści do ryzyka stosowania produktu leczniczego.</w:t>
      </w:r>
      <w:r w:rsidRPr="00C80858">
        <w:rPr>
          <w:szCs w:val="22"/>
          <w:lang w:val="pl-PL"/>
        </w:rPr>
        <w:t xml:space="preserve"> </w:t>
      </w:r>
      <w:r w:rsidRPr="00C80858">
        <w:rPr>
          <w:noProof/>
          <w:szCs w:val="22"/>
          <w:lang w:val="pl-PL"/>
        </w:rPr>
        <w:t>Osoby należące do fachowego personelu medycznego powinny zgłaszać wszelkie podejrzewane działania niepożądane</w:t>
      </w:r>
      <w:r w:rsidRPr="00C80858">
        <w:rPr>
          <w:szCs w:val="22"/>
          <w:lang w:val="pl-PL"/>
        </w:rPr>
        <w:t xml:space="preserve"> za pośrednictwem</w:t>
      </w:r>
      <w:r w:rsidRPr="000F1972">
        <w:rPr>
          <w:szCs w:val="22"/>
          <w:lang w:val="pl-PL"/>
        </w:rPr>
        <w:t xml:space="preserve"> </w:t>
      </w:r>
      <w:r w:rsidRPr="006354FC">
        <w:rPr>
          <w:szCs w:val="22"/>
          <w:highlight w:val="lightGray"/>
          <w:lang w:val="pl-PL"/>
        </w:rPr>
        <w:t xml:space="preserve">krajowego systemu zgłaszania wymienionego w 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6354FC">
        <w:rPr>
          <w:color w:val="0000FF"/>
          <w:highlight w:val="lightGray"/>
          <w:u w:val="single"/>
          <w:lang w:val="pl-PL" w:eastAsia="en-US"/>
        </w:rPr>
        <w:t>załączniku V</w:t>
      </w:r>
      <w:r>
        <w:fldChar w:fldCharType="end"/>
      </w:r>
      <w:r w:rsidRPr="000F1972">
        <w:rPr>
          <w:noProof/>
          <w:szCs w:val="22"/>
          <w:lang w:val="pl-PL"/>
        </w:rPr>
        <w:t>.</w:t>
      </w:r>
      <w:r w:rsidRPr="000F1972">
        <w:rPr>
          <w:szCs w:val="22"/>
          <w:lang w:val="pl-PL"/>
        </w:rPr>
        <w:t xml:space="preserve"> </w:t>
      </w:r>
    </w:p>
    <w:p w14:paraId="3D2CA49B" w14:textId="77777777" w:rsidR="0095198F" w:rsidRPr="00E41B9D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4B3A958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Przedawkowanie </w:t>
      </w:r>
    </w:p>
    <w:p w14:paraId="2B748969" w14:textId="77777777" w:rsidR="0095198F" w:rsidRPr="004A3EA5" w:rsidRDefault="0095198F" w:rsidP="0095198F">
      <w:pPr>
        <w:shd w:val="clear" w:color="auto" w:fill="FFFFFF"/>
        <w:ind w:left="360"/>
        <w:rPr>
          <w:color w:val="000000"/>
          <w:spacing w:val="-1"/>
          <w:szCs w:val="22"/>
          <w:lang w:val="pl-PL"/>
        </w:rPr>
      </w:pPr>
    </w:p>
    <w:p w14:paraId="30C83F1D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4865">
        <w:rPr>
          <w:color w:val="000000"/>
          <w:spacing w:val="-1"/>
          <w:szCs w:val="22"/>
          <w:u w:val="single"/>
          <w:lang w:val="pl-PL"/>
        </w:rPr>
        <w:t>Objawy przedmiotowe i podmiotowe</w:t>
      </w:r>
    </w:p>
    <w:p w14:paraId="0D29F755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1E022969" w14:textId="77777777" w:rsidR="0095198F" w:rsidRPr="00804C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804CA5">
        <w:rPr>
          <w:color w:val="000000"/>
          <w:spacing w:val="-1"/>
          <w:szCs w:val="22"/>
          <w:lang w:val="pl-PL"/>
        </w:rPr>
        <w:t xml:space="preserve"> podawano w dawkach pojedynczych do 100 mikrogramów, oraz w dawkach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wielokrotnych do 60 mikrogramów na dobę przez 6 tygodni.</w:t>
      </w:r>
    </w:p>
    <w:p w14:paraId="53FB5718" w14:textId="77777777" w:rsidR="0095198F" w:rsidRPr="00804C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Objawy, których można s</w:t>
      </w:r>
      <w:r>
        <w:rPr>
          <w:color w:val="000000"/>
          <w:spacing w:val="-1"/>
          <w:szCs w:val="22"/>
          <w:lang w:val="pl-PL"/>
        </w:rPr>
        <w:t>ię spodziewać po przedawkowaniu obejmują ujawniającą</w:t>
      </w:r>
      <w:r w:rsidRPr="00804CA5">
        <w:rPr>
          <w:color w:val="000000"/>
          <w:spacing w:val="-1"/>
          <w:szCs w:val="22"/>
          <w:lang w:val="pl-PL"/>
        </w:rPr>
        <w:t xml:space="preserve"> się po pewnym czasie</w:t>
      </w:r>
      <w:r>
        <w:rPr>
          <w:color w:val="000000"/>
          <w:spacing w:val="-1"/>
          <w:szCs w:val="22"/>
          <w:lang w:val="pl-PL"/>
        </w:rPr>
        <w:t xml:space="preserve"> hiperkalcemię oraz </w:t>
      </w:r>
      <w:r w:rsidRPr="00804CA5">
        <w:rPr>
          <w:color w:val="000000"/>
          <w:spacing w:val="-1"/>
          <w:szCs w:val="22"/>
          <w:lang w:val="pl-PL"/>
        </w:rPr>
        <w:t>ryzyko wystąpienia niedociśnienia ortostatycznego. Mogą także wystąpić nudności,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wymioty, zawroty i bóle głowy.</w:t>
      </w:r>
    </w:p>
    <w:p w14:paraId="6C49052A" w14:textId="77777777" w:rsidR="0095198F" w:rsidRPr="00804C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858071B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4865">
        <w:rPr>
          <w:color w:val="000000"/>
          <w:spacing w:val="-1"/>
          <w:szCs w:val="22"/>
          <w:u w:val="single"/>
          <w:lang w:val="pl-PL"/>
        </w:rPr>
        <w:t>Pr</w:t>
      </w:r>
      <w:r>
        <w:rPr>
          <w:color w:val="000000"/>
          <w:spacing w:val="-1"/>
          <w:szCs w:val="22"/>
          <w:u w:val="single"/>
          <w:lang w:val="pl-PL"/>
        </w:rPr>
        <w:t xml:space="preserve">zypadki przedawkowania </w:t>
      </w:r>
      <w:r w:rsidRPr="00EE4865">
        <w:rPr>
          <w:color w:val="000000"/>
          <w:spacing w:val="-1"/>
          <w:szCs w:val="22"/>
          <w:u w:val="single"/>
          <w:lang w:val="pl-PL"/>
        </w:rPr>
        <w:t>na podstawie spontanicznych doniesień zgłaszanych po</w:t>
      </w:r>
      <w:r>
        <w:rPr>
          <w:color w:val="000000"/>
          <w:spacing w:val="-1"/>
          <w:szCs w:val="22"/>
          <w:u w:val="single"/>
          <w:lang w:val="pl-PL"/>
        </w:rPr>
        <w:t xml:space="preserve"> </w:t>
      </w:r>
      <w:r w:rsidRPr="00EE4865">
        <w:rPr>
          <w:color w:val="000000"/>
          <w:spacing w:val="-1"/>
          <w:szCs w:val="22"/>
          <w:u w:val="single"/>
          <w:lang w:val="pl-PL"/>
        </w:rPr>
        <w:t>wprowadzeniu produktu leczniczego do obrotu</w:t>
      </w:r>
    </w:p>
    <w:p w14:paraId="7415718B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75B1E06C" w14:textId="77777777" w:rsidR="0095198F" w:rsidRPr="00804C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Po wprowadzeniu produktu leczniczego do obrotu zgłaszano przypadki błędnego dawkowania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produktu, polegające na jednorazowym podaniu całej zawartości wstrzykiwacza zawierającego</w:t>
      </w:r>
    </w:p>
    <w:p w14:paraId="43FB840C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 (do 800 mikrogramów</w:t>
      </w:r>
      <w:r w:rsidRPr="00804CA5">
        <w:rPr>
          <w:color w:val="000000"/>
          <w:spacing w:val="-1"/>
          <w:szCs w:val="22"/>
          <w:lang w:val="pl-PL"/>
        </w:rPr>
        <w:t>). Zgłaszano wystąpienie przemijających działań niepożądanych: nudności,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 xml:space="preserve">osłabienie </w:t>
      </w:r>
      <w:r>
        <w:rPr>
          <w:color w:val="000000"/>
          <w:spacing w:val="-1"/>
          <w:szCs w:val="22"/>
          <w:lang w:val="pl-PL"/>
        </w:rPr>
        <w:t>i (</w:t>
      </w:r>
      <w:r w:rsidRPr="00804CA5">
        <w:rPr>
          <w:color w:val="000000"/>
          <w:spacing w:val="-1"/>
          <w:szCs w:val="22"/>
          <w:lang w:val="pl-PL"/>
        </w:rPr>
        <w:t>lub</w:t>
      </w:r>
      <w:r>
        <w:rPr>
          <w:color w:val="000000"/>
          <w:spacing w:val="-1"/>
          <w:szCs w:val="22"/>
          <w:lang w:val="pl-PL"/>
        </w:rPr>
        <w:t>)</w:t>
      </w:r>
      <w:r w:rsidRPr="00804CA5">
        <w:rPr>
          <w:color w:val="000000"/>
          <w:spacing w:val="-1"/>
          <w:szCs w:val="22"/>
          <w:lang w:val="pl-PL"/>
        </w:rPr>
        <w:t xml:space="preserve"> ospałość i niedociśnienie tętnicze. W niektórych przypadkach przedawkowania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produktu nie obserwowano żadnych działań niepożądanych. Nie zgłoszono ani jednego przypadku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zgonu pacjenta w wyniku przedawkowania produktu leczniczego.</w:t>
      </w:r>
    </w:p>
    <w:p w14:paraId="2305A118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A01DC4E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EE4865">
        <w:rPr>
          <w:color w:val="000000"/>
          <w:spacing w:val="-1"/>
          <w:szCs w:val="22"/>
          <w:u w:val="single"/>
          <w:lang w:val="pl-PL"/>
        </w:rPr>
        <w:t>Postępowanie w przypadku przedawkowania</w:t>
      </w:r>
    </w:p>
    <w:p w14:paraId="246D53DC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1136E941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804CA5">
        <w:rPr>
          <w:color w:val="000000"/>
          <w:spacing w:val="-1"/>
          <w:szCs w:val="22"/>
          <w:lang w:val="pl-PL"/>
        </w:rPr>
        <w:t>Nie istnieje swo</w:t>
      </w:r>
      <w:r>
        <w:rPr>
          <w:color w:val="000000"/>
          <w:spacing w:val="-1"/>
          <w:szCs w:val="22"/>
          <w:lang w:val="pl-PL"/>
        </w:rPr>
        <w:t>ista odtrutka na teryparatyd</w:t>
      </w:r>
      <w:r w:rsidRPr="00804CA5">
        <w:rPr>
          <w:color w:val="000000"/>
          <w:spacing w:val="-1"/>
          <w:szCs w:val="22"/>
          <w:lang w:val="pl-PL"/>
        </w:rPr>
        <w:t>. Postępowanie w przypadku podejrzenia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przedawkowania powinno obejmować krótkotrwałe odstawienie produktu, kontrolę stężenia wapnia 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804CA5">
        <w:rPr>
          <w:color w:val="000000"/>
          <w:spacing w:val="-1"/>
          <w:szCs w:val="22"/>
          <w:lang w:val="pl-PL"/>
        </w:rPr>
        <w:t>surowicy krwi oraz odpowiednie leczenie podtrzymujące, np. nawodnienie.</w:t>
      </w:r>
    </w:p>
    <w:p w14:paraId="029F1D49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D33359D" w14:textId="77777777" w:rsidR="0095198F" w:rsidRPr="004A3E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09C9571" w14:textId="77777777" w:rsidR="0095198F" w:rsidRPr="004A3EA5" w:rsidRDefault="0095198F" w:rsidP="00FE17BA">
      <w:pPr>
        <w:numPr>
          <w:ilvl w:val="0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WŁAŚCIWOŚCI FARMAKOLOGICZNE </w:t>
      </w:r>
    </w:p>
    <w:p w14:paraId="321DCC85" w14:textId="77777777" w:rsidR="0095198F" w:rsidRPr="004A3EA5" w:rsidRDefault="0095198F" w:rsidP="0095198F">
      <w:pPr>
        <w:shd w:val="clear" w:color="auto" w:fill="FFFFFF"/>
        <w:ind w:left="360" w:hanging="720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 </w:t>
      </w:r>
    </w:p>
    <w:p w14:paraId="3C3BD432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Właściwości farmakodynamiczne </w:t>
      </w:r>
    </w:p>
    <w:p w14:paraId="5E485FBF" w14:textId="77777777" w:rsidR="0095198F" w:rsidRPr="004A3EA5" w:rsidRDefault="0095198F" w:rsidP="0095198F">
      <w:pPr>
        <w:shd w:val="clear" w:color="auto" w:fill="FFFFFF"/>
        <w:ind w:left="360"/>
        <w:rPr>
          <w:color w:val="000000"/>
          <w:spacing w:val="-1"/>
          <w:szCs w:val="22"/>
          <w:lang w:val="pl-PL"/>
        </w:rPr>
      </w:pPr>
    </w:p>
    <w:p w14:paraId="198E1D92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4A3EA5">
        <w:rPr>
          <w:color w:val="000000"/>
          <w:spacing w:val="-1"/>
          <w:szCs w:val="22"/>
          <w:lang w:val="pl-PL"/>
        </w:rPr>
        <w:t xml:space="preserve">Grupa farmakoterapeutyczna: </w:t>
      </w:r>
      <w:r>
        <w:rPr>
          <w:color w:val="000000"/>
          <w:spacing w:val="-1"/>
          <w:szCs w:val="22"/>
          <w:lang w:val="pl-PL"/>
        </w:rPr>
        <w:t>le</w:t>
      </w:r>
      <w:r w:rsidRPr="00EE4865">
        <w:rPr>
          <w:color w:val="000000"/>
          <w:spacing w:val="-1"/>
          <w:szCs w:val="22"/>
          <w:lang w:val="pl-PL"/>
        </w:rPr>
        <w:t>ki wpływające na homeostazę wapnia, hormony przytarczyc i ich</w:t>
      </w:r>
    </w:p>
    <w:p w14:paraId="7C113530" w14:textId="77777777" w:rsidR="0095198F" w:rsidRPr="004A3E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a</w:t>
      </w:r>
      <w:r w:rsidRPr="00EE4865">
        <w:rPr>
          <w:color w:val="000000"/>
          <w:spacing w:val="-1"/>
          <w:szCs w:val="22"/>
          <w:lang w:val="pl-PL"/>
        </w:rPr>
        <w:t>nalogi</w:t>
      </w:r>
      <w:r>
        <w:rPr>
          <w:color w:val="000000"/>
          <w:spacing w:val="-1"/>
          <w:szCs w:val="22"/>
          <w:lang w:val="pl-PL"/>
        </w:rPr>
        <w:t>, k</w:t>
      </w:r>
      <w:r w:rsidRPr="004A3EA5">
        <w:rPr>
          <w:color w:val="000000"/>
          <w:spacing w:val="-1"/>
          <w:szCs w:val="22"/>
          <w:lang w:val="pl-PL"/>
        </w:rPr>
        <w:t xml:space="preserve">od ATC: </w:t>
      </w:r>
      <w:r>
        <w:rPr>
          <w:color w:val="000000"/>
          <w:spacing w:val="-1"/>
          <w:szCs w:val="22"/>
          <w:lang w:val="pl-PL"/>
        </w:rPr>
        <w:t>H05</w:t>
      </w:r>
      <w:r w:rsidRPr="00EE4865">
        <w:rPr>
          <w:color w:val="000000"/>
          <w:spacing w:val="-1"/>
          <w:szCs w:val="22"/>
          <w:lang w:val="pl-PL"/>
        </w:rPr>
        <w:t>AA02</w:t>
      </w:r>
    </w:p>
    <w:p w14:paraId="3B3279C2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A75E31E" w14:textId="77777777" w:rsidR="0095198F" w:rsidRPr="001826F0" w:rsidRDefault="0095198F" w:rsidP="0095198F">
      <w:pPr>
        <w:shd w:val="clear" w:color="auto" w:fill="FFFFFF"/>
        <w:ind w:left="5"/>
        <w:rPr>
          <w:szCs w:val="22"/>
          <w:lang w:val="pl-PL"/>
        </w:rPr>
      </w:pPr>
      <w:r w:rsidRPr="001826F0">
        <w:rPr>
          <w:szCs w:val="22"/>
          <w:lang w:val="pl-PL"/>
        </w:rPr>
        <w:t>Terrosa jest produktem leczniczym biopodobnym. Szczegółowe informacje są dostępne na stronie internetowej Europejskiej Agencji Leków http://www.ema.europa.eu.</w:t>
      </w:r>
    </w:p>
    <w:p w14:paraId="3796AEFF" w14:textId="77777777" w:rsidR="0095198F" w:rsidRPr="004A3E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AC42FD9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u w:val="single"/>
          <w:lang w:val="pl-PL"/>
        </w:rPr>
      </w:pPr>
      <w:r w:rsidRPr="00895ADD">
        <w:rPr>
          <w:color w:val="000000"/>
          <w:spacing w:val="-1"/>
          <w:szCs w:val="22"/>
          <w:u w:val="single"/>
          <w:lang w:val="pl-PL"/>
        </w:rPr>
        <w:t>Mechanizm działania</w:t>
      </w:r>
    </w:p>
    <w:p w14:paraId="436C6F0C" w14:textId="77777777" w:rsidR="0095198F" w:rsidRPr="00895ADD" w:rsidRDefault="0095198F" w:rsidP="0095198F">
      <w:pPr>
        <w:shd w:val="clear" w:color="auto" w:fill="FFFFFF"/>
        <w:rPr>
          <w:color w:val="000000"/>
          <w:spacing w:val="-1"/>
          <w:szCs w:val="22"/>
          <w:u w:val="single"/>
          <w:lang w:val="pl-PL"/>
        </w:rPr>
      </w:pPr>
    </w:p>
    <w:p w14:paraId="31ED09AF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4865">
        <w:rPr>
          <w:color w:val="000000"/>
          <w:spacing w:val="-1"/>
          <w:szCs w:val="22"/>
          <w:lang w:val="pl-PL"/>
        </w:rPr>
        <w:t>Endogenny parathormon (PTH) zbudowany z 84 aminokwasów jest głównym czynnikiem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 xml:space="preserve">regulującym metabolizm wapnia i fosforanów w tkance kostnej i w nerkach. </w:t>
      </w:r>
      <w:r>
        <w:rPr>
          <w:color w:val="000000"/>
          <w:spacing w:val="-1"/>
          <w:szCs w:val="22"/>
          <w:lang w:val="pl-PL"/>
        </w:rPr>
        <w:t xml:space="preserve">Teryparatyd </w:t>
      </w:r>
      <w:r w:rsidRPr="00EE4865">
        <w:rPr>
          <w:color w:val="000000"/>
          <w:spacing w:val="-1"/>
          <w:szCs w:val="22"/>
          <w:lang w:val="pl-PL"/>
        </w:rPr>
        <w:t>(rhPTH(1-34)) jest aktywnym fragmentem (1-34) endogennego ludzkiego parathormonu. Działanie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fizjologiczne PTH obejmuje pobudzanie procesu tworzenia kości wpływając bezpośrednio na komórki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kościotwórcze (osteoblasty), pośrednio powodując zwiększenie wc</w:t>
      </w:r>
      <w:r>
        <w:rPr>
          <w:color w:val="000000"/>
          <w:spacing w:val="-1"/>
          <w:szCs w:val="22"/>
          <w:lang w:val="pl-PL"/>
        </w:rPr>
        <w:t xml:space="preserve">hłaniania wapnia w jelitach oraz </w:t>
      </w:r>
      <w:r w:rsidRPr="00EE4865">
        <w:rPr>
          <w:color w:val="000000"/>
          <w:spacing w:val="-1"/>
          <w:szCs w:val="22"/>
          <w:lang w:val="pl-PL"/>
        </w:rPr>
        <w:t>zwiększanie zwrotnego wchłaniania wapnia w kanalikach nerkowych i wydalania fosforanów przez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nerki.</w:t>
      </w:r>
    </w:p>
    <w:p w14:paraId="6D994EBF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2D6EDCDD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7B14A5">
        <w:rPr>
          <w:color w:val="000000"/>
          <w:spacing w:val="-1"/>
          <w:szCs w:val="22"/>
          <w:u w:val="single"/>
          <w:lang w:val="pl-PL"/>
        </w:rPr>
        <w:t>Działanie farmakodynamiczne</w:t>
      </w:r>
    </w:p>
    <w:p w14:paraId="111BDE48" w14:textId="77777777" w:rsidR="0095198F" w:rsidRPr="00895ADD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752B3B62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</w:t>
      </w:r>
      <w:r w:rsidRPr="00EE4865">
        <w:rPr>
          <w:color w:val="000000"/>
          <w:spacing w:val="-1"/>
          <w:szCs w:val="22"/>
          <w:lang w:val="pl-PL"/>
        </w:rPr>
        <w:t xml:space="preserve"> wspomaga </w:t>
      </w:r>
      <w:r>
        <w:rPr>
          <w:color w:val="000000"/>
          <w:spacing w:val="-1"/>
          <w:szCs w:val="22"/>
          <w:lang w:val="pl-PL"/>
        </w:rPr>
        <w:t>proces tworzenia się kości i jest</w:t>
      </w:r>
      <w:r w:rsidRPr="00EE4865">
        <w:rPr>
          <w:color w:val="000000"/>
          <w:spacing w:val="-1"/>
          <w:szCs w:val="22"/>
          <w:lang w:val="pl-PL"/>
        </w:rPr>
        <w:t xml:space="preserve"> stosowany w leczeniu osteoporozy. Wpływ</w:t>
      </w:r>
    </w:p>
    <w:p w14:paraId="16920688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teryparatydu</w:t>
      </w:r>
      <w:r w:rsidRPr="00EE4865">
        <w:rPr>
          <w:color w:val="000000"/>
          <w:spacing w:val="-1"/>
          <w:szCs w:val="22"/>
          <w:lang w:val="pl-PL"/>
        </w:rPr>
        <w:t xml:space="preserve"> na układ kostny zależy od przebiegu reakcji organizmu na produkt leczniczy.</w:t>
      </w:r>
    </w:p>
    <w:p w14:paraId="7B11407B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Podawanie teryparatydu</w:t>
      </w:r>
      <w:r w:rsidRPr="00EE4865">
        <w:rPr>
          <w:color w:val="000000"/>
          <w:spacing w:val="-1"/>
          <w:szCs w:val="22"/>
          <w:lang w:val="pl-PL"/>
        </w:rPr>
        <w:t xml:space="preserve"> raz na dobę zwiększa odkładanie się nowej tkanki kostnej na powierzchni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warstwy beleczkowej i korowej dzięki większemu pobudzaniu aktywności osteoblastów niż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osteoklastów.</w:t>
      </w:r>
    </w:p>
    <w:p w14:paraId="5FE3ADE9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3C93ADF8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  <w:r w:rsidRPr="007B14A5">
        <w:rPr>
          <w:color w:val="000000"/>
          <w:spacing w:val="-1"/>
          <w:szCs w:val="22"/>
          <w:u w:val="single"/>
          <w:lang w:val="pl-PL"/>
        </w:rPr>
        <w:t>Skuteczność kliniczna i bezpieczeństwo stosowania</w:t>
      </w:r>
    </w:p>
    <w:p w14:paraId="0885D345" w14:textId="77777777" w:rsidR="0095198F" w:rsidRPr="00524A07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u w:val="single"/>
          <w:lang w:val="pl-PL"/>
        </w:rPr>
      </w:pPr>
    </w:p>
    <w:p w14:paraId="1106BF2F" w14:textId="77777777" w:rsidR="0095198F" w:rsidRPr="00F46B61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F46B61">
        <w:rPr>
          <w:i/>
          <w:color w:val="000000"/>
          <w:spacing w:val="-1"/>
          <w:szCs w:val="22"/>
          <w:u w:val="single"/>
          <w:lang w:val="pl-PL"/>
        </w:rPr>
        <w:t>Czynniki ryzyka</w:t>
      </w:r>
    </w:p>
    <w:p w14:paraId="4AE11BA1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8EDDA1D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4865">
        <w:rPr>
          <w:color w:val="000000"/>
          <w:spacing w:val="-1"/>
          <w:szCs w:val="22"/>
          <w:lang w:val="pl-PL"/>
        </w:rPr>
        <w:t>W celu identyfikacji kobiet i mężczyzn o podwyższonym ryzyku osteoporotycznych złamań, którzy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mogą odnieść korzyść z leczenia, należy rozważyć niezależne czynniki ryzyka takie jak mała gęstość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mineralna kości (BMD), wiek, wcześniejsze złamania, złamania szyjki kości udowej u członków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rodziny, zwiększona przebudowa kości i niski indeks masy ciała (BMI).</w:t>
      </w:r>
    </w:p>
    <w:p w14:paraId="17D55039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D734B55" w14:textId="77777777" w:rsidR="0095198F" w:rsidRPr="00EE486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4865">
        <w:rPr>
          <w:color w:val="000000"/>
          <w:spacing w:val="-1"/>
          <w:szCs w:val="22"/>
          <w:lang w:val="pl-PL"/>
        </w:rPr>
        <w:t>Należy przyjąć, że wysokie ryzyko złamań kości dotyczy kobiet w okresie przedmenopauzalnym z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osteoporozą spowodowaną stosowaniem glikokortykosteroidów, u których wystąpiło złamanie kości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lub u których stwierdzono zespół czynników ryzyka predysponujących do zaliczenia do grupy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wysokiego ryzyka złamań kości (np. mała gęstość mineralna kości [np. wskaźnik T score≤−2],</w:t>
      </w:r>
    </w:p>
    <w:p w14:paraId="7B1DF7A8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EE4865">
        <w:rPr>
          <w:color w:val="000000"/>
          <w:spacing w:val="-1"/>
          <w:szCs w:val="22"/>
          <w:lang w:val="pl-PL"/>
        </w:rPr>
        <w:t>długotrwałe leczenie glikokortykosteroidami w dużych dawkach [np. ≥7,5 mg na dobę przez co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najmniej 6 miesięcy], choroba podstawowa o dużej intensywności, mała aktywność hormonów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EE4865">
        <w:rPr>
          <w:color w:val="000000"/>
          <w:spacing w:val="-1"/>
          <w:szCs w:val="22"/>
          <w:lang w:val="pl-PL"/>
        </w:rPr>
        <w:t>płciowych).</w:t>
      </w:r>
    </w:p>
    <w:p w14:paraId="47B2EAEE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5EB92E4" w14:textId="77777777" w:rsidR="0095198F" w:rsidRPr="00F46B61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F46B61">
        <w:rPr>
          <w:i/>
          <w:color w:val="000000"/>
          <w:spacing w:val="-1"/>
          <w:szCs w:val="22"/>
          <w:u w:val="single"/>
          <w:lang w:val="pl-PL"/>
        </w:rPr>
        <w:t>Osteoporoza w okresie pomenopauzalnym</w:t>
      </w:r>
    </w:p>
    <w:p w14:paraId="296EF3EB" w14:textId="77777777" w:rsidR="0095198F" w:rsidRPr="00524A07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lang w:val="pl-PL"/>
        </w:rPr>
      </w:pPr>
    </w:p>
    <w:p w14:paraId="209055F7" w14:textId="77777777" w:rsidR="0095198F" w:rsidRPr="00524A07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24A07">
        <w:rPr>
          <w:color w:val="000000"/>
          <w:spacing w:val="-1"/>
          <w:szCs w:val="22"/>
          <w:lang w:val="pl-PL"/>
        </w:rPr>
        <w:t>W głównym badaniu wzięło udział 1637 kobiet w okresie pomenopauzalnym (średnia wieku 69,5 lat).</w:t>
      </w:r>
    </w:p>
    <w:p w14:paraId="5C3EA52B" w14:textId="77777777" w:rsidR="0095198F" w:rsidRPr="00524A07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24A07">
        <w:rPr>
          <w:color w:val="000000"/>
          <w:spacing w:val="-1"/>
          <w:szCs w:val="22"/>
          <w:lang w:val="pl-PL"/>
        </w:rPr>
        <w:t>W punkcie wyjściowym badania 90 % pacjentek przebyło wcześniej jedno lub więcej złamań kręgów,</w:t>
      </w:r>
    </w:p>
    <w:p w14:paraId="6A53448D" w14:textId="77777777" w:rsidR="0095198F" w:rsidRPr="00524A07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24A07">
        <w:rPr>
          <w:color w:val="000000"/>
          <w:spacing w:val="-1"/>
          <w:szCs w:val="22"/>
          <w:lang w:val="pl-PL"/>
        </w:rPr>
        <w:t>a gęstość mineralna kości mierzona w kręgach wynosiła średnio BMD = 0,82 g/cm</w:t>
      </w:r>
      <w:r w:rsidRPr="00524A07">
        <w:rPr>
          <w:color w:val="000000"/>
          <w:spacing w:val="-1"/>
          <w:szCs w:val="22"/>
          <w:vertAlign w:val="superscript"/>
          <w:lang w:val="pl-PL"/>
        </w:rPr>
        <w:t>2</w:t>
      </w:r>
      <w:r w:rsidRPr="00524A07">
        <w:rPr>
          <w:color w:val="000000"/>
          <w:spacing w:val="-1"/>
          <w:szCs w:val="22"/>
          <w:lang w:val="pl-PL"/>
        </w:rPr>
        <w:t xml:space="preserve"> (co odpowiadało</w:t>
      </w:r>
    </w:p>
    <w:p w14:paraId="1779BE93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24A07">
        <w:rPr>
          <w:color w:val="000000"/>
          <w:spacing w:val="-1"/>
          <w:szCs w:val="22"/>
          <w:lang w:val="pl-PL"/>
        </w:rPr>
        <w:t>wartości wskaźnika T-score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24A07">
        <w:rPr>
          <w:color w:val="000000"/>
          <w:spacing w:val="-1"/>
          <w:szCs w:val="22"/>
          <w:lang w:val="pl-PL"/>
        </w:rPr>
        <w:t>= -2,6 SD). Wszystkim pacjentkom podawano 1000 mg wapnia na dobę 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24A07">
        <w:rPr>
          <w:color w:val="000000"/>
          <w:spacing w:val="-1"/>
          <w:szCs w:val="22"/>
          <w:lang w:val="pl-PL"/>
        </w:rPr>
        <w:t>przynajmniej 400 j.m. witaminy D na dobę. Wy</w:t>
      </w:r>
      <w:r>
        <w:rPr>
          <w:color w:val="000000"/>
          <w:spacing w:val="-1"/>
          <w:szCs w:val="22"/>
          <w:lang w:val="pl-PL"/>
        </w:rPr>
        <w:t>niki stosowania teryparatydu</w:t>
      </w:r>
      <w:r w:rsidRPr="00524A07">
        <w:rPr>
          <w:color w:val="000000"/>
          <w:spacing w:val="-1"/>
          <w:szCs w:val="22"/>
          <w:lang w:val="pl-PL"/>
        </w:rPr>
        <w:t xml:space="preserve"> przez okres do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24A07">
        <w:rPr>
          <w:color w:val="000000"/>
          <w:spacing w:val="-1"/>
          <w:szCs w:val="22"/>
          <w:lang w:val="pl-PL"/>
        </w:rPr>
        <w:t>24 miesięcy (średnio 19 miesięcy) wykazały statystycznie istotne zmniejszeniu częstości złamań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24A07">
        <w:rPr>
          <w:color w:val="000000"/>
          <w:spacing w:val="-1"/>
          <w:szCs w:val="22"/>
          <w:lang w:val="pl-PL"/>
        </w:rPr>
        <w:t xml:space="preserve">(Tabela </w:t>
      </w:r>
      <w:r>
        <w:rPr>
          <w:color w:val="000000"/>
          <w:spacing w:val="-1"/>
          <w:szCs w:val="22"/>
          <w:lang w:val="pl-PL"/>
        </w:rPr>
        <w:t>2</w:t>
      </w:r>
      <w:r w:rsidRPr="00524A07">
        <w:rPr>
          <w:color w:val="000000"/>
          <w:spacing w:val="-1"/>
          <w:szCs w:val="22"/>
          <w:lang w:val="pl-PL"/>
        </w:rPr>
        <w:t>). Aby zapobiec nowym złamaniom (jednemu lub większ</w:t>
      </w:r>
      <w:r>
        <w:rPr>
          <w:color w:val="000000"/>
          <w:spacing w:val="-1"/>
          <w:szCs w:val="22"/>
          <w:lang w:val="pl-PL"/>
        </w:rPr>
        <w:t xml:space="preserve">ej ilości nowych złamań) kręgów, </w:t>
      </w:r>
      <w:r w:rsidRPr="00524A07">
        <w:rPr>
          <w:color w:val="000000"/>
          <w:spacing w:val="-1"/>
          <w:szCs w:val="22"/>
          <w:lang w:val="pl-PL"/>
        </w:rPr>
        <w:t>11 kobiet musiano leczyć średnio przez 19 miesięcy.</w:t>
      </w:r>
    </w:p>
    <w:p w14:paraId="3490CFB7" w14:textId="77777777" w:rsidR="0095198F" w:rsidRPr="00524A07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27D6FCE" w14:textId="77777777" w:rsidR="0095198F" w:rsidRPr="00524A07" w:rsidRDefault="0095198F" w:rsidP="0095198F">
      <w:pPr>
        <w:shd w:val="clear" w:color="auto" w:fill="FFFFFF"/>
        <w:ind w:left="5"/>
        <w:rPr>
          <w:b/>
          <w:color w:val="000000"/>
          <w:spacing w:val="-1"/>
          <w:szCs w:val="22"/>
          <w:lang w:val="pl-PL"/>
        </w:rPr>
      </w:pPr>
      <w:r w:rsidRPr="00524A07">
        <w:rPr>
          <w:b/>
          <w:color w:val="000000"/>
          <w:spacing w:val="-1"/>
          <w:szCs w:val="22"/>
          <w:lang w:val="pl-PL"/>
        </w:rPr>
        <w:t xml:space="preserve">Tabela </w:t>
      </w:r>
      <w:r>
        <w:rPr>
          <w:b/>
          <w:color w:val="000000"/>
          <w:spacing w:val="-1"/>
          <w:szCs w:val="22"/>
          <w:lang w:val="pl-PL"/>
        </w:rPr>
        <w:t xml:space="preserve">2. </w:t>
      </w:r>
      <w:r>
        <w:rPr>
          <w:szCs w:val="22"/>
          <w:lang w:val="pl-PL"/>
        </w:rPr>
        <w:t>Częstość występowania złamań u kobiet w wieku pomenopauzalnym</w:t>
      </w:r>
      <w:r w:rsidRPr="00524A07" w:rsidDel="00A14AB8">
        <w:rPr>
          <w:b/>
          <w:color w:val="000000"/>
          <w:spacing w:val="-1"/>
          <w:szCs w:val="22"/>
          <w:lang w:val="pl-PL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3"/>
        <w:gridCol w:w="2255"/>
        <w:gridCol w:w="2267"/>
        <w:gridCol w:w="2266"/>
      </w:tblGrid>
      <w:tr w:rsidR="0095198F" w:rsidRPr="00870253" w14:paraId="44E4A5E6" w14:textId="77777777" w:rsidTr="00EE5DEB">
        <w:tc>
          <w:tcPr>
            <w:tcW w:w="2273" w:type="dxa"/>
          </w:tcPr>
          <w:p w14:paraId="113700E3" w14:textId="77777777" w:rsidR="0095198F" w:rsidRPr="00524A07" w:rsidRDefault="0095198F" w:rsidP="00EE5DEB">
            <w:pPr>
              <w:widowControl w:val="0"/>
              <w:spacing w:line="240" w:lineRule="auto"/>
              <w:rPr>
                <w:bCs/>
                <w:szCs w:val="22"/>
                <w:lang w:val="pl-PL"/>
              </w:rPr>
            </w:pPr>
          </w:p>
        </w:tc>
        <w:tc>
          <w:tcPr>
            <w:tcW w:w="2255" w:type="dxa"/>
          </w:tcPr>
          <w:p w14:paraId="0629D025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Placebo</w:t>
            </w:r>
          </w:p>
          <w:p w14:paraId="0D22E074" w14:textId="77777777" w:rsidR="0095198F" w:rsidRPr="00524A07" w:rsidRDefault="0095198F" w:rsidP="00EE5DEB">
            <w:pPr>
              <w:widowControl w:val="0"/>
              <w:spacing w:line="240" w:lineRule="auto"/>
              <w:jc w:val="center"/>
              <w:rPr>
                <w:bCs/>
                <w:szCs w:val="22"/>
                <w:lang w:val="pl-PL"/>
              </w:rPr>
            </w:pPr>
            <w:r w:rsidRPr="00524A07">
              <w:rPr>
                <w:szCs w:val="22"/>
                <w:lang w:val="pl-PL"/>
              </w:rPr>
              <w:t>(N = 544) (%)</w:t>
            </w:r>
          </w:p>
        </w:tc>
        <w:tc>
          <w:tcPr>
            <w:tcW w:w="2267" w:type="dxa"/>
          </w:tcPr>
          <w:p w14:paraId="0E0980C9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Teryparatyd</w:t>
            </w:r>
          </w:p>
          <w:p w14:paraId="1D9E4CCE" w14:textId="77777777" w:rsidR="0095198F" w:rsidRPr="00524A07" w:rsidRDefault="0095198F" w:rsidP="00EE5DEB">
            <w:pPr>
              <w:widowControl w:val="0"/>
              <w:spacing w:line="240" w:lineRule="auto"/>
              <w:jc w:val="center"/>
              <w:rPr>
                <w:bCs/>
                <w:szCs w:val="22"/>
                <w:lang w:val="pl-PL"/>
              </w:rPr>
            </w:pPr>
            <w:r w:rsidRPr="00524A07">
              <w:rPr>
                <w:szCs w:val="22"/>
                <w:lang w:val="pl-PL"/>
              </w:rPr>
              <w:t>(N = 541) (%)</w:t>
            </w:r>
          </w:p>
        </w:tc>
        <w:tc>
          <w:tcPr>
            <w:tcW w:w="2266" w:type="dxa"/>
          </w:tcPr>
          <w:p w14:paraId="5CF52DA3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Ryzyko względna (95% CI) w porównaniu do p</w:t>
            </w:r>
            <w:r w:rsidRPr="00524A07">
              <w:rPr>
                <w:sz w:val="22"/>
                <w:szCs w:val="22"/>
                <w:lang w:val="pl-PL"/>
              </w:rPr>
              <w:t>lacebo</w:t>
            </w:r>
          </w:p>
        </w:tc>
      </w:tr>
      <w:tr w:rsidR="0095198F" w:rsidRPr="00F56FE3" w14:paraId="798261DF" w14:textId="77777777" w:rsidTr="00EE5DEB">
        <w:tc>
          <w:tcPr>
            <w:tcW w:w="2273" w:type="dxa"/>
          </w:tcPr>
          <w:p w14:paraId="12BD40AC" w14:textId="77777777" w:rsidR="0095198F" w:rsidRPr="00524A07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Nowe złamania kręgów </w:t>
            </w:r>
            <w:r w:rsidRPr="00524A07">
              <w:rPr>
                <w:sz w:val="22"/>
                <w:szCs w:val="22"/>
                <w:lang w:val="pl-PL"/>
              </w:rPr>
              <w:t xml:space="preserve">(≥1)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a</w:t>
            </w:r>
          </w:p>
        </w:tc>
        <w:tc>
          <w:tcPr>
            <w:tcW w:w="2255" w:type="dxa"/>
          </w:tcPr>
          <w:p w14:paraId="0166D158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14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3</w:t>
            </w:r>
          </w:p>
        </w:tc>
        <w:tc>
          <w:tcPr>
            <w:tcW w:w="2267" w:type="dxa"/>
          </w:tcPr>
          <w:p w14:paraId="6079BBB0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5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 xml:space="preserve">0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b</w:t>
            </w:r>
          </w:p>
        </w:tc>
        <w:tc>
          <w:tcPr>
            <w:tcW w:w="2266" w:type="dxa"/>
          </w:tcPr>
          <w:p w14:paraId="39223AE9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35</w:t>
            </w:r>
          </w:p>
          <w:p w14:paraId="713AD821" w14:textId="77777777" w:rsidR="0095198F" w:rsidRPr="00524A07" w:rsidRDefault="0095198F" w:rsidP="00EE5DEB">
            <w:pPr>
              <w:widowControl w:val="0"/>
              <w:spacing w:line="240" w:lineRule="auto"/>
              <w:jc w:val="center"/>
              <w:rPr>
                <w:bCs/>
                <w:szCs w:val="22"/>
                <w:lang w:val="pl-PL"/>
              </w:rPr>
            </w:pPr>
            <w:r w:rsidRPr="00524A07">
              <w:rPr>
                <w:szCs w:val="22"/>
                <w:lang w:val="pl-PL"/>
              </w:rPr>
              <w:t>(0</w:t>
            </w:r>
            <w:r>
              <w:rPr>
                <w:szCs w:val="22"/>
                <w:lang w:val="pl-PL"/>
              </w:rPr>
              <w:t>,</w:t>
            </w:r>
            <w:r w:rsidRPr="00524A07">
              <w:rPr>
                <w:szCs w:val="22"/>
                <w:lang w:val="pl-PL"/>
              </w:rPr>
              <w:t>22, 0</w:t>
            </w:r>
            <w:r>
              <w:rPr>
                <w:szCs w:val="22"/>
                <w:lang w:val="pl-PL"/>
              </w:rPr>
              <w:t>,</w:t>
            </w:r>
            <w:r w:rsidRPr="00524A07">
              <w:rPr>
                <w:szCs w:val="22"/>
                <w:lang w:val="pl-PL"/>
              </w:rPr>
              <w:t>55)</w:t>
            </w:r>
          </w:p>
        </w:tc>
      </w:tr>
      <w:tr w:rsidR="0095198F" w:rsidRPr="00F56FE3" w14:paraId="5FF09D20" w14:textId="77777777" w:rsidTr="00EE5DEB">
        <w:tc>
          <w:tcPr>
            <w:tcW w:w="2273" w:type="dxa"/>
          </w:tcPr>
          <w:p w14:paraId="19F199D5" w14:textId="77777777" w:rsidR="0095198F" w:rsidRPr="00524A07" w:rsidRDefault="0095198F" w:rsidP="00EE5DEB">
            <w:pPr>
              <w:pStyle w:val="Default"/>
              <w:widowControl w:val="0"/>
              <w:rPr>
                <w:bCs/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Wielokrotne złamania kręgów</w:t>
            </w:r>
            <w:r w:rsidRPr="00524A07">
              <w:rPr>
                <w:sz w:val="22"/>
                <w:szCs w:val="22"/>
                <w:lang w:val="pl-PL"/>
              </w:rPr>
              <w:t xml:space="preserve"> (≥2)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a</w:t>
            </w:r>
          </w:p>
        </w:tc>
        <w:tc>
          <w:tcPr>
            <w:tcW w:w="2255" w:type="dxa"/>
          </w:tcPr>
          <w:p w14:paraId="64A7308E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4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9</w:t>
            </w:r>
          </w:p>
        </w:tc>
        <w:tc>
          <w:tcPr>
            <w:tcW w:w="2267" w:type="dxa"/>
          </w:tcPr>
          <w:p w14:paraId="7CFEAFEB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1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 xml:space="preserve">1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b</w:t>
            </w:r>
          </w:p>
        </w:tc>
        <w:tc>
          <w:tcPr>
            <w:tcW w:w="2266" w:type="dxa"/>
          </w:tcPr>
          <w:p w14:paraId="51AFBFA2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23</w:t>
            </w:r>
          </w:p>
          <w:p w14:paraId="5E578E07" w14:textId="77777777" w:rsidR="0095198F" w:rsidRPr="00524A07" w:rsidRDefault="0095198F" w:rsidP="00EE5DEB">
            <w:pPr>
              <w:widowControl w:val="0"/>
              <w:spacing w:line="240" w:lineRule="auto"/>
              <w:jc w:val="center"/>
              <w:rPr>
                <w:bCs/>
                <w:szCs w:val="22"/>
                <w:lang w:val="pl-PL"/>
              </w:rPr>
            </w:pPr>
            <w:r w:rsidRPr="00524A07">
              <w:rPr>
                <w:szCs w:val="22"/>
                <w:lang w:val="pl-PL"/>
              </w:rPr>
              <w:t>(0</w:t>
            </w:r>
            <w:r>
              <w:rPr>
                <w:szCs w:val="22"/>
                <w:lang w:val="pl-PL"/>
              </w:rPr>
              <w:t>,</w:t>
            </w:r>
            <w:r w:rsidRPr="00524A07">
              <w:rPr>
                <w:szCs w:val="22"/>
                <w:lang w:val="pl-PL"/>
              </w:rPr>
              <w:t>09, 0</w:t>
            </w:r>
            <w:r>
              <w:rPr>
                <w:szCs w:val="22"/>
                <w:lang w:val="pl-PL"/>
              </w:rPr>
              <w:t>,</w:t>
            </w:r>
            <w:r w:rsidRPr="00524A07">
              <w:rPr>
                <w:szCs w:val="22"/>
                <w:lang w:val="pl-PL"/>
              </w:rPr>
              <w:t>60)</w:t>
            </w:r>
          </w:p>
        </w:tc>
      </w:tr>
      <w:tr w:rsidR="0095198F" w:rsidRPr="00F56FE3" w14:paraId="40B4D164" w14:textId="77777777" w:rsidTr="00EE5DEB">
        <w:tc>
          <w:tcPr>
            <w:tcW w:w="2273" w:type="dxa"/>
          </w:tcPr>
          <w:p w14:paraId="2CC8B4C2" w14:textId="77777777" w:rsidR="0095198F" w:rsidRPr="00524A07" w:rsidRDefault="0095198F" w:rsidP="00EE5DEB">
            <w:pPr>
              <w:pStyle w:val="Default"/>
              <w:widowControl w:val="0"/>
              <w:rPr>
                <w:bCs/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>Złamania pozakręgowe spowodowane zwiększoną łamliwością</w:t>
            </w:r>
            <w:r w:rsidRPr="00524A07">
              <w:rPr>
                <w:sz w:val="22"/>
                <w:szCs w:val="22"/>
                <w:lang w:val="pl-PL"/>
              </w:rPr>
              <w:t xml:space="preserve">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c</w:t>
            </w:r>
          </w:p>
        </w:tc>
        <w:tc>
          <w:tcPr>
            <w:tcW w:w="2255" w:type="dxa"/>
          </w:tcPr>
          <w:p w14:paraId="2ACB520A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5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5%</w:t>
            </w:r>
          </w:p>
        </w:tc>
        <w:tc>
          <w:tcPr>
            <w:tcW w:w="2267" w:type="dxa"/>
          </w:tcPr>
          <w:p w14:paraId="5517221F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2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 xml:space="preserve">6%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d</w:t>
            </w:r>
          </w:p>
        </w:tc>
        <w:tc>
          <w:tcPr>
            <w:tcW w:w="2266" w:type="dxa"/>
          </w:tcPr>
          <w:p w14:paraId="7384ECF4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47</w:t>
            </w:r>
          </w:p>
          <w:p w14:paraId="4D8349D8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(0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25, 0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87)</w:t>
            </w:r>
          </w:p>
        </w:tc>
      </w:tr>
      <w:tr w:rsidR="0095198F" w:rsidRPr="00F56FE3" w14:paraId="19B7827C" w14:textId="77777777" w:rsidTr="00EE5DEB">
        <w:tc>
          <w:tcPr>
            <w:tcW w:w="2273" w:type="dxa"/>
          </w:tcPr>
          <w:p w14:paraId="73D1AEB5" w14:textId="77777777" w:rsidR="0095198F" w:rsidRPr="00B05514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>
              <w:rPr>
                <w:sz w:val="22"/>
                <w:szCs w:val="22"/>
                <w:lang w:val="pl-PL"/>
              </w:rPr>
              <w:t xml:space="preserve">Ciężkie </w:t>
            </w:r>
            <w:r w:rsidRPr="00B05514">
              <w:rPr>
                <w:sz w:val="22"/>
                <w:szCs w:val="22"/>
                <w:lang w:val="pl-PL"/>
              </w:rPr>
              <w:t>złamania</w:t>
            </w:r>
          </w:p>
          <w:p w14:paraId="4E285D99" w14:textId="77777777" w:rsidR="0095198F" w:rsidRPr="00B05514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pozakręgowe</w:t>
            </w:r>
          </w:p>
          <w:p w14:paraId="7D9B9C8E" w14:textId="77777777" w:rsidR="0095198F" w:rsidRPr="00B05514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spowodowane</w:t>
            </w:r>
          </w:p>
          <w:p w14:paraId="55D1FBF4" w14:textId="77777777" w:rsidR="0095198F" w:rsidRPr="00B05514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zwiększoną</w:t>
            </w:r>
          </w:p>
          <w:p w14:paraId="73BBAFF5" w14:textId="77777777" w:rsidR="0095198F" w:rsidRPr="00B05514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łamliwością</w:t>
            </w:r>
            <w:r w:rsidRPr="00524A07">
              <w:rPr>
                <w:sz w:val="22"/>
                <w:szCs w:val="22"/>
                <w:lang w:val="pl-PL"/>
              </w:rPr>
              <w:t xml:space="preserve"> </w:t>
            </w:r>
            <w:r w:rsidRPr="00B05514">
              <w:rPr>
                <w:sz w:val="22"/>
                <w:szCs w:val="22"/>
                <w:lang w:val="pl-PL"/>
              </w:rPr>
              <w:t>(szyjki</w:t>
            </w:r>
          </w:p>
          <w:p w14:paraId="025A2E90" w14:textId="77777777" w:rsidR="0095198F" w:rsidRPr="00B05514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kości udowej, kości</w:t>
            </w:r>
          </w:p>
          <w:p w14:paraId="58B8F4CC" w14:textId="77777777" w:rsidR="0095198F" w:rsidRPr="00B05514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promieniowej, kości</w:t>
            </w:r>
          </w:p>
          <w:p w14:paraId="4A940F93" w14:textId="77777777" w:rsidR="0095198F" w:rsidRPr="00B05514" w:rsidRDefault="0095198F" w:rsidP="00EE5DEB">
            <w:pPr>
              <w:pStyle w:val="Default"/>
              <w:widowControl w:val="0"/>
              <w:rPr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ramienia, żeber i</w:t>
            </w:r>
          </w:p>
          <w:p w14:paraId="2D26669A" w14:textId="77777777" w:rsidR="0095198F" w:rsidRPr="00524A07" w:rsidRDefault="0095198F" w:rsidP="00EE5DEB">
            <w:pPr>
              <w:pStyle w:val="Default"/>
              <w:widowControl w:val="0"/>
              <w:rPr>
                <w:bCs/>
                <w:sz w:val="22"/>
                <w:szCs w:val="22"/>
                <w:lang w:val="pl-PL"/>
              </w:rPr>
            </w:pPr>
            <w:r w:rsidRPr="00B05514">
              <w:rPr>
                <w:sz w:val="22"/>
                <w:szCs w:val="22"/>
                <w:lang w:val="pl-PL"/>
              </w:rPr>
              <w:t>miednicy)</w:t>
            </w:r>
          </w:p>
        </w:tc>
        <w:tc>
          <w:tcPr>
            <w:tcW w:w="2255" w:type="dxa"/>
          </w:tcPr>
          <w:p w14:paraId="353AE083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3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9%</w:t>
            </w:r>
          </w:p>
        </w:tc>
        <w:tc>
          <w:tcPr>
            <w:tcW w:w="2267" w:type="dxa"/>
          </w:tcPr>
          <w:p w14:paraId="2EC3CEC4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1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 xml:space="preserve">5% </w:t>
            </w:r>
            <w:r w:rsidRPr="00524A07">
              <w:rPr>
                <w:sz w:val="22"/>
                <w:szCs w:val="22"/>
                <w:vertAlign w:val="superscript"/>
                <w:lang w:val="pl-PL"/>
              </w:rPr>
              <w:t>d</w:t>
            </w:r>
          </w:p>
        </w:tc>
        <w:tc>
          <w:tcPr>
            <w:tcW w:w="2266" w:type="dxa"/>
          </w:tcPr>
          <w:p w14:paraId="28E0127E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38</w:t>
            </w:r>
          </w:p>
          <w:p w14:paraId="373224B8" w14:textId="77777777" w:rsidR="0095198F" w:rsidRPr="00524A07" w:rsidRDefault="0095198F" w:rsidP="00EE5DEB">
            <w:pPr>
              <w:pStyle w:val="Default"/>
              <w:widowControl w:val="0"/>
              <w:jc w:val="center"/>
              <w:rPr>
                <w:bCs/>
                <w:sz w:val="22"/>
                <w:szCs w:val="22"/>
                <w:lang w:val="pl-PL"/>
              </w:rPr>
            </w:pPr>
            <w:r w:rsidRPr="00524A07">
              <w:rPr>
                <w:sz w:val="22"/>
                <w:szCs w:val="22"/>
                <w:lang w:val="pl-PL"/>
              </w:rPr>
              <w:t>(0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17, 0</w:t>
            </w:r>
            <w:r>
              <w:rPr>
                <w:sz w:val="22"/>
                <w:szCs w:val="22"/>
                <w:lang w:val="pl-PL"/>
              </w:rPr>
              <w:t>,</w:t>
            </w:r>
            <w:r w:rsidRPr="00524A07">
              <w:rPr>
                <w:sz w:val="22"/>
                <w:szCs w:val="22"/>
                <w:lang w:val="pl-PL"/>
              </w:rPr>
              <w:t>86)</w:t>
            </w:r>
          </w:p>
        </w:tc>
      </w:tr>
    </w:tbl>
    <w:p w14:paraId="30158825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514B6A7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Oznaczenia: N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= liczba pacjentów losowo przypisanych do danej grupy leczenia; CI = przedział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ufności</w:t>
      </w:r>
      <w:r>
        <w:rPr>
          <w:color w:val="000000"/>
          <w:spacing w:val="-1"/>
          <w:szCs w:val="22"/>
          <w:lang w:val="pl-PL"/>
        </w:rPr>
        <w:t>.</w:t>
      </w:r>
    </w:p>
    <w:p w14:paraId="46AFFBE2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vertAlign w:val="superscript"/>
          <w:lang w:val="pl-PL"/>
        </w:rPr>
        <w:t>a</w:t>
      </w:r>
      <w:r w:rsidRPr="00B05514">
        <w:rPr>
          <w:color w:val="000000"/>
          <w:spacing w:val="-1"/>
          <w:szCs w:val="22"/>
          <w:lang w:val="pl-PL"/>
        </w:rPr>
        <w:t xml:space="preserve"> Częstość występowania złamań kręgów była oceniana w grupie 448 pacjentów stosujących placebo i</w:t>
      </w:r>
    </w:p>
    <w:p w14:paraId="685EF76C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 grupie 4</w:t>
      </w:r>
      <w:r>
        <w:rPr>
          <w:color w:val="000000"/>
          <w:spacing w:val="-1"/>
          <w:szCs w:val="22"/>
          <w:lang w:val="pl-PL"/>
        </w:rPr>
        <w:t>44 pacjentów stosujących teryparatyd</w:t>
      </w:r>
      <w:r w:rsidRPr="00B05514">
        <w:rPr>
          <w:color w:val="000000"/>
          <w:spacing w:val="-1"/>
          <w:szCs w:val="22"/>
          <w:lang w:val="pl-PL"/>
        </w:rPr>
        <w:t>, u których</w:t>
      </w:r>
      <w:r>
        <w:rPr>
          <w:color w:val="000000"/>
          <w:spacing w:val="-1"/>
          <w:szCs w:val="22"/>
          <w:lang w:val="pl-PL"/>
        </w:rPr>
        <w:t xml:space="preserve"> wykonano zdjęcia rentgenowskie </w:t>
      </w:r>
      <w:r w:rsidRPr="00B05514">
        <w:rPr>
          <w:color w:val="000000"/>
          <w:spacing w:val="-1"/>
          <w:szCs w:val="22"/>
          <w:lang w:val="pl-PL"/>
        </w:rPr>
        <w:t>kręgosłupa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w punkcie wyjściowym i w czasie badania.</w:t>
      </w:r>
    </w:p>
    <w:p w14:paraId="1E46E0C6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vertAlign w:val="superscript"/>
          <w:lang w:val="pl-PL"/>
        </w:rPr>
        <w:t>b</w:t>
      </w:r>
      <w:r w:rsidRPr="00B05514">
        <w:rPr>
          <w:color w:val="000000"/>
          <w:spacing w:val="-1"/>
          <w:szCs w:val="22"/>
          <w:lang w:val="pl-PL"/>
        </w:rPr>
        <w:t xml:space="preserve"> p≤0,001 w porównaniu z placebo</w:t>
      </w:r>
      <w:r>
        <w:rPr>
          <w:color w:val="000000"/>
          <w:spacing w:val="-1"/>
          <w:szCs w:val="22"/>
          <w:lang w:val="pl-PL"/>
        </w:rPr>
        <w:t>.</w:t>
      </w:r>
    </w:p>
    <w:p w14:paraId="2029CD0B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vertAlign w:val="superscript"/>
          <w:lang w:val="pl-PL"/>
        </w:rPr>
        <w:t>c</w:t>
      </w:r>
      <w:r w:rsidRPr="00B05514">
        <w:rPr>
          <w:color w:val="000000"/>
          <w:spacing w:val="-1"/>
          <w:szCs w:val="22"/>
          <w:lang w:val="pl-PL"/>
        </w:rPr>
        <w:t xml:space="preserve"> Nie stwierdzono istotnego zmniejszenia występowania złamań szyjki kości udowej.</w:t>
      </w:r>
    </w:p>
    <w:p w14:paraId="7EABF2EA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vertAlign w:val="superscript"/>
          <w:lang w:val="pl-PL"/>
        </w:rPr>
        <w:t>d</w:t>
      </w:r>
      <w:r w:rsidRPr="00B05514">
        <w:rPr>
          <w:color w:val="000000"/>
          <w:spacing w:val="-1"/>
          <w:szCs w:val="22"/>
          <w:lang w:val="pl-PL"/>
        </w:rPr>
        <w:t xml:space="preserve"> p≤0,025 w porównaniu z placebo</w:t>
      </w:r>
      <w:r>
        <w:rPr>
          <w:color w:val="000000"/>
          <w:spacing w:val="-1"/>
          <w:szCs w:val="22"/>
          <w:lang w:val="pl-PL"/>
        </w:rPr>
        <w:t>.</w:t>
      </w:r>
    </w:p>
    <w:p w14:paraId="2592E5A2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F803D9D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 średnio 19 miesiącach leczenia, odnotowano zwiększenie BMD lędźwiowego odcinka kręgosłupa i kości biodra odpowiednio o 9 % i 4 % w porównaniu z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placebo (p&lt;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0,0001).</w:t>
      </w:r>
    </w:p>
    <w:p w14:paraId="45C867A2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343C8326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Postępowanie po leczeniu: Po zakoń</w:t>
      </w:r>
      <w:r>
        <w:rPr>
          <w:color w:val="000000"/>
          <w:spacing w:val="-1"/>
          <w:szCs w:val="22"/>
          <w:lang w:val="pl-PL"/>
        </w:rPr>
        <w:t>czeniu leczenia teryparatydem</w:t>
      </w:r>
      <w:r w:rsidRPr="00B05514">
        <w:rPr>
          <w:color w:val="000000"/>
          <w:spacing w:val="-1"/>
          <w:szCs w:val="22"/>
          <w:lang w:val="pl-PL"/>
        </w:rPr>
        <w:t>, 1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262 kobiet w okresie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pomenopauzalnym, które uczestniczyły w badaniu kluczowym, włączono do badania obserwacyjnego.</w:t>
      </w:r>
    </w:p>
    <w:p w14:paraId="108025B8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Podstawowym celem tego badania było zebranie danych dotyczących bezpieczeństwa stosowania</w:t>
      </w:r>
      <w:r>
        <w:rPr>
          <w:color w:val="000000"/>
          <w:spacing w:val="-1"/>
          <w:szCs w:val="22"/>
          <w:lang w:val="pl-PL"/>
        </w:rPr>
        <w:t xml:space="preserve"> teryparatydu</w:t>
      </w:r>
      <w:r w:rsidRPr="00B05514">
        <w:rPr>
          <w:color w:val="000000"/>
          <w:spacing w:val="-1"/>
          <w:szCs w:val="22"/>
          <w:lang w:val="pl-PL"/>
        </w:rPr>
        <w:t>. Podczas badania obserwacyjnego pozwolono stosować inne metody leczenia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osteoporozy i wykonywano dodatkową ocenę złamań kręgów.</w:t>
      </w:r>
    </w:p>
    <w:p w14:paraId="1F33C050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F6586F2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Średnio w okresie 18 miesięcy po zakończ</w:t>
      </w:r>
      <w:r>
        <w:rPr>
          <w:color w:val="000000"/>
          <w:spacing w:val="-1"/>
          <w:szCs w:val="22"/>
          <w:lang w:val="pl-PL"/>
        </w:rPr>
        <w:t>eniu stosowania teryparatydu</w:t>
      </w:r>
      <w:r w:rsidRPr="00B05514">
        <w:rPr>
          <w:color w:val="000000"/>
          <w:spacing w:val="-1"/>
          <w:szCs w:val="22"/>
          <w:lang w:val="pl-PL"/>
        </w:rPr>
        <w:t xml:space="preserve"> odnotowano</w:t>
      </w:r>
      <w:r>
        <w:rPr>
          <w:color w:val="000000"/>
          <w:spacing w:val="-1"/>
          <w:szCs w:val="22"/>
          <w:lang w:val="pl-PL"/>
        </w:rPr>
        <w:t xml:space="preserve"> zmniejszenie o 41</w:t>
      </w:r>
      <w:r w:rsidRPr="00B05514">
        <w:rPr>
          <w:color w:val="000000"/>
          <w:spacing w:val="-1"/>
          <w:szCs w:val="22"/>
          <w:lang w:val="pl-PL"/>
        </w:rPr>
        <w:t>% (p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=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0,004) liczby pacjentek co najmniej z jednym nowym złamaniem kręgu 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porównaniu z placebo.</w:t>
      </w:r>
    </w:p>
    <w:p w14:paraId="14F6A924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55C37888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 otwartym badaniu 503 kobiety w okresie pomenopauzalnym z zaawansowaną osteoporozą, u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których w ciągu ostatnich trzech latach wystąpiło złamanie spowodowane zwiększoną łamliwością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kości (u 83 % stosowano wcześniej leczenie osteoporozy)</w:t>
      </w:r>
      <w:r>
        <w:rPr>
          <w:color w:val="000000"/>
          <w:spacing w:val="-1"/>
          <w:szCs w:val="22"/>
          <w:lang w:val="pl-PL"/>
        </w:rPr>
        <w:t>, były leczone teryparatydem</w:t>
      </w:r>
      <w:r w:rsidRPr="00B05514">
        <w:rPr>
          <w:color w:val="000000"/>
          <w:spacing w:val="-1"/>
          <w:szCs w:val="22"/>
          <w:lang w:val="pl-PL"/>
        </w:rPr>
        <w:t xml:space="preserve"> 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okresie do 24 miesięcy. Po 24 miesiącach średnie zwiększenie w odniesieniu do wartości wyjściowych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gęstości mineralnej tkanki kostnej w odcinku lędźwiowym kręgosłupa, kości biodra i szyjki kości</w:t>
      </w:r>
      <w:r>
        <w:rPr>
          <w:color w:val="000000"/>
          <w:spacing w:val="-1"/>
          <w:szCs w:val="22"/>
          <w:lang w:val="pl-PL"/>
        </w:rPr>
        <w:t xml:space="preserve"> udowej </w:t>
      </w:r>
      <w:r w:rsidRPr="00B05514">
        <w:rPr>
          <w:color w:val="000000"/>
          <w:spacing w:val="-1"/>
          <w:szCs w:val="22"/>
          <w:lang w:val="pl-PL"/>
        </w:rPr>
        <w:t xml:space="preserve">wynosiło odpowiednio 10,5 %, 2,6 % i 3,9 %. W okresie pomiędzy </w:t>
      </w:r>
      <w:smartTag w:uri="urn:schemas-microsoft-com:office:smarttags" w:element="metricconverter">
        <w:smartTagPr>
          <w:attr w:name="ProductID" w:val="18. a"/>
        </w:smartTagPr>
        <w:r w:rsidRPr="00B05514">
          <w:rPr>
            <w:color w:val="000000"/>
            <w:spacing w:val="-1"/>
            <w:szCs w:val="22"/>
            <w:lang w:val="pl-PL"/>
          </w:rPr>
          <w:t>18. a</w:t>
        </w:r>
      </w:smartTag>
      <w:r w:rsidRPr="00B05514">
        <w:rPr>
          <w:color w:val="000000"/>
          <w:spacing w:val="-1"/>
          <w:szCs w:val="22"/>
          <w:lang w:val="pl-PL"/>
        </w:rPr>
        <w:t xml:space="preserve"> 24. </w:t>
      </w:r>
      <w:r>
        <w:rPr>
          <w:color w:val="000000"/>
          <w:spacing w:val="-1"/>
          <w:szCs w:val="22"/>
          <w:lang w:val="pl-PL"/>
        </w:rPr>
        <w:t>m</w:t>
      </w:r>
      <w:r w:rsidRPr="00B05514">
        <w:rPr>
          <w:color w:val="000000"/>
          <w:spacing w:val="-1"/>
          <w:szCs w:val="22"/>
          <w:lang w:val="pl-PL"/>
        </w:rPr>
        <w:t>iesiącem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leczenia średnie zwiększenie gęstości mineralnej tkanki kostnej w odcinku lędźwiowym kręgosłupa,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kości biodra i szyjki kości udowej wynosiło odpowiednio 1,4 %, 1,2 % i 1,6 %.</w:t>
      </w:r>
    </w:p>
    <w:p w14:paraId="46F3EAEC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68840B2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737FA">
        <w:rPr>
          <w:color w:val="000000"/>
          <w:spacing w:val="-1"/>
          <w:szCs w:val="22"/>
          <w:lang w:val="pl-PL"/>
        </w:rPr>
        <w:t xml:space="preserve">W trwającym 24 miesiące, podwójnie zaślepionym, kontrolowanym lekiem porównawczym badaniu fazy </w:t>
      </w:r>
      <w:r>
        <w:rPr>
          <w:color w:val="000000"/>
          <w:spacing w:val="-1"/>
          <w:szCs w:val="22"/>
          <w:lang w:val="pl-PL"/>
        </w:rPr>
        <w:t>IV</w:t>
      </w:r>
      <w:r w:rsidRPr="005737FA">
        <w:rPr>
          <w:color w:val="000000"/>
          <w:spacing w:val="-1"/>
          <w:szCs w:val="22"/>
          <w:lang w:val="pl-PL"/>
        </w:rPr>
        <w:t xml:space="preserve"> z losowym doborem uczestników, wzięło udział 1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360 kobiet w okresie pomenopauzalnym z rozpoznaną osteoporozą. Do grupy przyjmującej teryparatyd zostało losowo przydzielonych 680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pacjentek i 680 pacjentek zostało losowo przydzielonych do grupy przyjmującej doustnie ryzedronian w dawce 35 mg/tydzień. Wyjściowo średni wiek kobiet wynosił 72,1 lat, a mediana złamań kręgów wynosiła 2. Wcześniejsze leczenie bisfosfonianami otrzymało 57,9% pacjentek, a 18,8% podczas badania przyjmowało jednocześnie glikokortyk</w:t>
      </w:r>
      <w:r>
        <w:rPr>
          <w:color w:val="000000"/>
          <w:spacing w:val="-1"/>
          <w:szCs w:val="22"/>
          <w:lang w:val="pl-PL"/>
        </w:rPr>
        <w:t>ster</w:t>
      </w:r>
      <w:r w:rsidRPr="005737FA">
        <w:rPr>
          <w:color w:val="000000"/>
          <w:spacing w:val="-1"/>
          <w:szCs w:val="22"/>
          <w:lang w:val="pl-PL"/>
        </w:rPr>
        <w:t xml:space="preserve">oidy. 24-miesięczną obserwację </w:t>
      </w:r>
      <w:r>
        <w:rPr>
          <w:color w:val="000000"/>
          <w:spacing w:val="-1"/>
          <w:szCs w:val="22"/>
          <w:lang w:val="pl-PL"/>
        </w:rPr>
        <w:t xml:space="preserve">ukończyło </w:t>
      </w:r>
      <w:r w:rsidRPr="005737FA">
        <w:rPr>
          <w:color w:val="000000"/>
          <w:spacing w:val="-1"/>
          <w:szCs w:val="22"/>
          <w:lang w:val="pl-PL"/>
        </w:rPr>
        <w:t>1013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(74,5%) pacjentek.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Średnia (mediana) skumulowana dawka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glukokortyko</w:t>
      </w:r>
      <w:r>
        <w:rPr>
          <w:color w:val="000000"/>
          <w:spacing w:val="-1"/>
          <w:szCs w:val="22"/>
          <w:lang w:val="pl-PL"/>
        </w:rPr>
        <w:t>stero</w:t>
      </w:r>
      <w:r w:rsidRPr="005737FA">
        <w:rPr>
          <w:color w:val="000000"/>
          <w:spacing w:val="-1"/>
          <w:szCs w:val="22"/>
          <w:lang w:val="pl-PL"/>
        </w:rPr>
        <w:t>idu wynosiła 474,3 (66,2) mg w grupie stosującej teryparatyd i 898,0 (100,0) mg w grupie stosującej ryzedronian.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Średnie (mediana) spożycie witaminy D w grupie przyjmującej teryparatyd wynosiło 1433 IU/dobę (1400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IU/dobę), a w grupie przyjmującej ryzedronian 1191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IU/dobę (900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 xml:space="preserve">IU/dobę). W przypadku osób, u których wyjściowo i kontrolnie wykonano </w:t>
      </w:r>
      <w:r>
        <w:rPr>
          <w:color w:val="000000"/>
          <w:spacing w:val="-1"/>
          <w:szCs w:val="22"/>
          <w:lang w:val="pl-PL"/>
        </w:rPr>
        <w:t>badanie rentgenowskie</w:t>
      </w:r>
      <w:r w:rsidRPr="005737FA">
        <w:rPr>
          <w:color w:val="000000"/>
          <w:spacing w:val="-1"/>
          <w:szCs w:val="22"/>
          <w:lang w:val="pl-PL"/>
        </w:rPr>
        <w:t xml:space="preserve"> kręgosłupa, częstość występowania nowych złamań kręgów wynosiła 28/516 (5,4%) u pacjentek leczonych teryparatydemi </w:t>
      </w:r>
      <w:r>
        <w:rPr>
          <w:color w:val="000000"/>
          <w:spacing w:val="-1"/>
          <w:szCs w:val="22"/>
          <w:lang w:val="pl-PL"/>
        </w:rPr>
        <w:t xml:space="preserve">i </w:t>
      </w:r>
      <w:r w:rsidRPr="005737FA">
        <w:rPr>
          <w:color w:val="000000"/>
          <w:spacing w:val="-1"/>
          <w:szCs w:val="22"/>
          <w:lang w:val="pl-PL"/>
        </w:rPr>
        <w:t xml:space="preserve">64/533 (12,0%) u pacjentek leczonych ryzedronianem, ryzyko względne (95%CI) = 0,44 (0,29-0,68), </w:t>
      </w:r>
    </w:p>
    <w:p w14:paraId="0426A1CB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5737FA">
        <w:rPr>
          <w:color w:val="000000"/>
          <w:spacing w:val="-1"/>
          <w:szCs w:val="22"/>
          <w:lang w:val="pl-PL"/>
        </w:rPr>
        <w:t>p&lt;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 xml:space="preserve">0,0001. </w:t>
      </w:r>
      <w:r>
        <w:rPr>
          <w:color w:val="000000"/>
          <w:spacing w:val="-1"/>
          <w:szCs w:val="22"/>
          <w:lang w:val="pl-PL"/>
        </w:rPr>
        <w:t>Łączna, s</w:t>
      </w:r>
      <w:r w:rsidRPr="005737FA">
        <w:rPr>
          <w:color w:val="000000"/>
          <w:spacing w:val="-1"/>
          <w:szCs w:val="22"/>
          <w:lang w:val="pl-PL"/>
        </w:rPr>
        <w:t>kumulowana częstość występowania złamań klinicznych (kliniczne złamania kręgosłupa i inne) wynosiła 4,8% w grupie pacjentek leczonych teryparatydemi 9,8% w grupie pacjentek leczonych ryzedronianem, współczynnik ryzyka (95% CI) = 0,48 (0,32-0,74), p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=</w:t>
      </w:r>
      <w:r>
        <w:rPr>
          <w:color w:val="000000"/>
          <w:spacing w:val="-1"/>
          <w:szCs w:val="22"/>
          <w:lang w:val="pl-PL"/>
        </w:rPr>
        <w:t xml:space="preserve"> </w:t>
      </w:r>
      <w:r w:rsidRPr="005737FA">
        <w:rPr>
          <w:color w:val="000000"/>
          <w:spacing w:val="-1"/>
          <w:szCs w:val="22"/>
          <w:lang w:val="pl-PL"/>
        </w:rPr>
        <w:t>0,0009.</w:t>
      </w:r>
    </w:p>
    <w:p w14:paraId="591993E7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54BF6BC" w14:textId="77777777" w:rsidR="0095198F" w:rsidRPr="00F46B61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F46B61">
        <w:rPr>
          <w:i/>
          <w:color w:val="000000"/>
          <w:spacing w:val="-1"/>
          <w:szCs w:val="22"/>
          <w:u w:val="single"/>
          <w:lang w:val="pl-PL"/>
        </w:rPr>
        <w:t>Osteoporoza u mężczyzn</w:t>
      </w:r>
    </w:p>
    <w:p w14:paraId="0E4560C4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69E0A36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 badaniu klinicznym brało udział 437 mężczyzn (średnia wieku 58,7 lat) z osteoporozą powstałą</w:t>
      </w:r>
      <w:r>
        <w:rPr>
          <w:color w:val="000000"/>
          <w:spacing w:val="-1"/>
          <w:szCs w:val="22"/>
          <w:lang w:val="pl-PL"/>
        </w:rPr>
        <w:t xml:space="preserve"> w </w:t>
      </w:r>
      <w:r w:rsidRPr="00B05514">
        <w:rPr>
          <w:color w:val="000000"/>
          <w:spacing w:val="-1"/>
          <w:szCs w:val="22"/>
          <w:lang w:val="pl-PL"/>
        </w:rPr>
        <w:t>wyniku niedoczynności gonad (stwierdzona w przypadku małego porannego stężenia wolnego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testosteronu lub zwiększonego stężenia FSH lub LH) lub osteoporozą idiopatyczną. W punkcie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 xml:space="preserve">wyjściowym średnia </w:t>
      </w:r>
      <w:r>
        <w:rPr>
          <w:color w:val="000000"/>
          <w:spacing w:val="-1"/>
          <w:szCs w:val="22"/>
          <w:lang w:val="pl-PL"/>
        </w:rPr>
        <w:t>BMD</w:t>
      </w:r>
      <w:r w:rsidRPr="00B05514">
        <w:rPr>
          <w:color w:val="000000"/>
          <w:spacing w:val="-1"/>
          <w:szCs w:val="22"/>
          <w:lang w:val="pl-PL"/>
        </w:rPr>
        <w:t xml:space="preserve"> kręgosłupa i szyjki kości udowej oznaczana za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pomocą wskaźnika T-scores wynosiła odpowiednio -2,2 i -2,1. W punkcie wyjściowym 35%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pacjentów miało złamania kręgów a 59 % złamania pozakręgowe.</w:t>
      </w:r>
    </w:p>
    <w:p w14:paraId="47FA6646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C326F28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Wszystkim uczestnikom podawano 1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000 mg wapnia na dobę oraz co najmniej 400 j.m. witaminy D na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dobę. Wskaźnik BMD (gęstości mineralnej tkanki kostnej) kręgosłupa lędźwiowego istotnie wzrósł 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ciągu trzech miesięcy. Po 12 miesiącach leczenia odnotowano zwiększenie BMD odcinka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lędźwiowego kręgosłupa i kości biodra odpowiednio o 5 % i 1 % w porównaniu z placebo. 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stwierdzono jednak istotnego wpływu leczenia na częstość występowania złamań.</w:t>
      </w:r>
    </w:p>
    <w:p w14:paraId="65DF48AA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41F39AC4" w14:textId="77777777" w:rsidR="0095198F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  <w:r w:rsidRPr="00F46B61">
        <w:rPr>
          <w:i/>
          <w:color w:val="000000"/>
          <w:spacing w:val="-1"/>
          <w:szCs w:val="22"/>
          <w:u w:val="single"/>
          <w:lang w:val="pl-PL"/>
        </w:rPr>
        <w:t>Osteoporoza spowodowana stosowaniem glikokortykosteroidów</w:t>
      </w:r>
    </w:p>
    <w:p w14:paraId="39853874" w14:textId="77777777" w:rsidR="0095198F" w:rsidRPr="00F46B61" w:rsidRDefault="0095198F" w:rsidP="0095198F">
      <w:pPr>
        <w:shd w:val="clear" w:color="auto" w:fill="FFFFFF"/>
        <w:ind w:left="5"/>
        <w:rPr>
          <w:i/>
          <w:color w:val="000000"/>
          <w:spacing w:val="-1"/>
          <w:szCs w:val="22"/>
          <w:u w:val="single"/>
          <w:lang w:val="pl-PL"/>
        </w:rPr>
      </w:pPr>
    </w:p>
    <w:p w14:paraId="46D39F85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>
        <w:rPr>
          <w:color w:val="000000"/>
          <w:spacing w:val="-1"/>
          <w:szCs w:val="22"/>
          <w:lang w:val="pl-PL"/>
        </w:rPr>
        <w:t>Skuteczność teryparatydu</w:t>
      </w:r>
      <w:r w:rsidRPr="00B05514">
        <w:rPr>
          <w:color w:val="000000"/>
          <w:spacing w:val="-1"/>
          <w:szCs w:val="22"/>
          <w:lang w:val="pl-PL"/>
        </w:rPr>
        <w:t xml:space="preserve"> wykazano w pierwszej 18</w:t>
      </w:r>
      <w:r>
        <w:rPr>
          <w:color w:val="000000"/>
          <w:spacing w:val="-1"/>
          <w:szCs w:val="22"/>
          <w:lang w:val="pl-PL"/>
        </w:rPr>
        <w:t>-</w:t>
      </w:r>
      <w:r w:rsidRPr="00B05514">
        <w:rPr>
          <w:color w:val="000000"/>
          <w:spacing w:val="-1"/>
          <w:szCs w:val="22"/>
          <w:lang w:val="pl-PL"/>
        </w:rPr>
        <w:t>miesięcznej fazie 36-miesięcznego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randomizowanego kontrolowanego badania z podwójnie ślepą próbą, z użyciem produktu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porównawczeg</w:t>
      </w:r>
      <w:r>
        <w:rPr>
          <w:color w:val="000000"/>
          <w:spacing w:val="-1"/>
          <w:szCs w:val="22"/>
          <w:lang w:val="pl-PL"/>
        </w:rPr>
        <w:t>o (alendronian w dawce 10 mg/</w:t>
      </w:r>
      <w:r w:rsidRPr="00B05514">
        <w:rPr>
          <w:color w:val="000000"/>
          <w:spacing w:val="-1"/>
          <w:szCs w:val="22"/>
          <w:lang w:val="pl-PL"/>
        </w:rPr>
        <w:t>dobę) z udziałem mężczyzn i kobiet (N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=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428)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długotrwale stosujących glikokortykosteroidy (w dawce odpowiadającej co najmniej 5 mg prednizonu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przez przynajmniej 3 miesiące). W punkcie wyjściowym badania u 28 % pacjentów stwierdzono co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najmniej jedno złamanie kręgu widoczne na zdjęciach rentgenowskich. Wszystkim pacjentom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podawano 1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000 mg wapnia na dobę i 800 j.m. witaminy D na dobę.</w:t>
      </w:r>
    </w:p>
    <w:p w14:paraId="3F9B81F1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W badaniu uczestniczyły kobiety w okresie pomenopauzalnym (N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=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277), kobiety w okresie przed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menopauzą (N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=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67) i mężczyźni (N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=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83). W punkcie wyjściowym średni wiek kobiet w okresie</w:t>
      </w:r>
    </w:p>
    <w:p w14:paraId="4BD4BF1C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pomenopauzalnym wynosił 61 lat, średnia gęstość mineralna tkanki kostnej (BMD) lędźwiowego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odcinka kręgosłupa oznaczana za pomocą wskaźnika T</w:t>
      </w:r>
      <w:r>
        <w:rPr>
          <w:color w:val="000000"/>
          <w:spacing w:val="-1"/>
          <w:szCs w:val="22"/>
          <w:lang w:val="pl-PL"/>
        </w:rPr>
        <w:t>-</w:t>
      </w:r>
      <w:r w:rsidRPr="00B05514">
        <w:rPr>
          <w:color w:val="000000"/>
          <w:spacing w:val="-1"/>
          <w:szCs w:val="22"/>
          <w:lang w:val="pl-PL"/>
        </w:rPr>
        <w:t>score wynosiła −2,7, mediana przyjmowanej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dawki odpowiadała 7,5 mg prednizonu na dobę, i u 34% pacjentek stwierdzono co najmniej jedno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złamanie kręgu widoczne na zdjęciach rentgenowskich. W punkcie wyjściowym średni wiek kobiet w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okresie przed menopauzą wynosił 37 lat, średnia gęstość mineralna tkanki kostnej (BMD)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lędźwiowego odcinka kręgosłupa oznaczana za pomocą wskaźnika T</w:t>
      </w:r>
      <w:r>
        <w:rPr>
          <w:color w:val="000000"/>
          <w:spacing w:val="-1"/>
          <w:szCs w:val="22"/>
          <w:lang w:val="pl-PL"/>
        </w:rPr>
        <w:t>-</w:t>
      </w:r>
      <w:r w:rsidRPr="00B05514">
        <w:rPr>
          <w:color w:val="000000"/>
          <w:spacing w:val="-1"/>
          <w:szCs w:val="22"/>
          <w:lang w:val="pl-PL"/>
        </w:rPr>
        <w:t>score wynosiła −2,5, mediana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przyjmowanej dawki odpowiadała 10 mg prednizonu na dobę, u 9% pacjentek stwierdzono co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najmniej jedno złamanie kręgu widoczne na zdjęciach rentgenowskich; średni wiek mężczyzn wynosił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57 lat, średnia gęstość mineralna tkanki kostnej (BMD) lędźwiowego odcinka kręgosłupa oznaczana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za pomocą wskaźnika T score wynosiła −2,2, mediana przyjmowanej dawki odpowiadała 10 mg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prednizonu na dobę, i u 24% pacjentów stwierdzono co najmniej jedno złamanie kręgu widoczne na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zdjęciach rentgenowskich.</w:t>
      </w:r>
    </w:p>
    <w:p w14:paraId="3BB476BB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153BAA72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Pierwszą fazę badania trwającą 18 miesięcy ukończyło 69% pacjentów. W punkcie końcowym po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18 miesiącach wykazano</w:t>
      </w:r>
      <w:r>
        <w:rPr>
          <w:color w:val="000000"/>
          <w:spacing w:val="-1"/>
          <w:szCs w:val="22"/>
          <w:lang w:val="pl-PL"/>
        </w:rPr>
        <w:t>, że stosowanie teryparatydu</w:t>
      </w:r>
      <w:r w:rsidRPr="00B05514">
        <w:rPr>
          <w:color w:val="000000"/>
          <w:spacing w:val="-1"/>
          <w:szCs w:val="22"/>
          <w:lang w:val="pl-PL"/>
        </w:rPr>
        <w:t xml:space="preserve"> spowodowało istotne zwiększenie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gęstości mineralnej tkanki kostnej (7,2 %) odcinka lędźwiowego kręgosłupa w porównaniu z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 xml:space="preserve">alendronianem (3,4 </w:t>
      </w:r>
      <w:r>
        <w:rPr>
          <w:color w:val="000000"/>
          <w:spacing w:val="-1"/>
          <w:szCs w:val="22"/>
          <w:lang w:val="pl-PL"/>
        </w:rPr>
        <w:t>%) (p&lt; 0,001). Stosowanie teryparatydu</w:t>
      </w:r>
      <w:r w:rsidRPr="00B05514">
        <w:rPr>
          <w:color w:val="000000"/>
          <w:spacing w:val="-1"/>
          <w:szCs w:val="22"/>
          <w:lang w:val="pl-PL"/>
        </w:rPr>
        <w:t xml:space="preserve"> spowodowało istotne zwiększenie gęstości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mineralnej kości biodra (3,6 %) w porównaniu z alendronianem (2,2 %) (p&lt;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0,01), jak również szyjki kości udowej (3,7 %) w porównaniu z alendronianem (2,1 %) (p&lt;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 xml:space="preserve">0,05). W okresie pomiędzy </w:t>
      </w:r>
      <w:smartTag w:uri="urn:schemas-microsoft-com:office:smarttags" w:element="metricconverter">
        <w:smartTagPr>
          <w:attr w:name="ProductID" w:val="18. a"/>
        </w:smartTagPr>
        <w:r w:rsidRPr="00B05514">
          <w:rPr>
            <w:color w:val="000000"/>
            <w:spacing w:val="-1"/>
            <w:szCs w:val="22"/>
            <w:lang w:val="pl-PL"/>
          </w:rPr>
          <w:t>18. a</w:t>
        </w:r>
      </w:smartTag>
      <w:r w:rsidRPr="00B05514">
        <w:rPr>
          <w:color w:val="000000"/>
          <w:spacing w:val="-1"/>
          <w:szCs w:val="22"/>
          <w:lang w:val="pl-PL"/>
        </w:rPr>
        <w:t xml:space="preserve"> 24.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miesiącem leczenia teryparatydem gęstość mineralna tkanki kostnej w odcinku lędźwiowym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kręgosłupa, kości biodra i szyjce kości udowej dodatkowo zwiększyła się o odpowiednio o 1,7 %,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0,9 % i 0,4 %.</w:t>
      </w:r>
    </w:p>
    <w:p w14:paraId="2D0687F8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6E9B038B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 36 miesiącach analiza zdjęć rentgenowskich kręgosłupa 169 pacjentów leczonych alendronianem 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1</w:t>
      </w:r>
      <w:r>
        <w:rPr>
          <w:color w:val="000000"/>
          <w:spacing w:val="-1"/>
          <w:szCs w:val="22"/>
          <w:lang w:val="pl-PL"/>
        </w:rPr>
        <w:t>73 pacjentów stosujących teryparatyd</w:t>
      </w:r>
      <w:r w:rsidRPr="00B05514">
        <w:rPr>
          <w:color w:val="000000"/>
          <w:spacing w:val="-1"/>
          <w:szCs w:val="22"/>
          <w:lang w:val="pl-PL"/>
        </w:rPr>
        <w:t xml:space="preserve"> wykazała, że u 13 pacjentów z grupy leczonej alendronianem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(7,7 %) wystąpiło nowe złamanie kręgu, w porównaniu z 3 pacjentami z grupy leczon</w:t>
      </w:r>
      <w:r>
        <w:rPr>
          <w:color w:val="000000"/>
          <w:spacing w:val="-1"/>
          <w:szCs w:val="22"/>
          <w:lang w:val="pl-PL"/>
        </w:rPr>
        <w:t xml:space="preserve">ej teryparatydem </w:t>
      </w:r>
      <w:r w:rsidRPr="00B05514">
        <w:rPr>
          <w:color w:val="000000"/>
          <w:spacing w:val="-1"/>
          <w:szCs w:val="22"/>
          <w:lang w:val="pl-PL"/>
        </w:rPr>
        <w:t>(1,7 %) (p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=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0,01). Ponadto u 15 z 214 pacjentów leczonych alendronianem (7,0 %) wystąpiły złamania</w:t>
      </w:r>
    </w:p>
    <w:p w14:paraId="4BE3CC27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pozakręgowe w porównaniu z 16 pacjentami z grupy 214 o</w:t>
      </w:r>
      <w:r>
        <w:rPr>
          <w:color w:val="000000"/>
          <w:spacing w:val="-1"/>
          <w:szCs w:val="22"/>
          <w:lang w:val="pl-PL"/>
        </w:rPr>
        <w:t xml:space="preserve">sobowej (7,5 %) leczonej teryparatydem </w:t>
      </w:r>
    </w:p>
    <w:p w14:paraId="7D1BDA4B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(p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=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0,84).</w:t>
      </w:r>
    </w:p>
    <w:p w14:paraId="30925F31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7A5A9CA9" w14:textId="77777777" w:rsidR="0095198F" w:rsidRPr="00B05514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U kobiet w okresie przed menopauzą zwiększenie gęstości mineralnej kości od punktu wyjściowego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do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końcowego po 18 miesiącach było istotnie większe w grupi</w:t>
      </w:r>
      <w:r>
        <w:rPr>
          <w:color w:val="000000"/>
          <w:spacing w:val="-1"/>
          <w:szCs w:val="22"/>
          <w:lang w:val="pl-PL"/>
        </w:rPr>
        <w:t xml:space="preserve">e pacjentek stosujących teryparatyd </w:t>
      </w:r>
      <w:r w:rsidRPr="00B05514">
        <w:rPr>
          <w:color w:val="000000"/>
          <w:spacing w:val="-1"/>
          <w:szCs w:val="22"/>
          <w:lang w:val="pl-PL"/>
        </w:rPr>
        <w:t>w</w:t>
      </w:r>
      <w:r>
        <w:rPr>
          <w:color w:val="000000"/>
          <w:spacing w:val="-1"/>
          <w:szCs w:val="22"/>
          <w:lang w:val="pl-PL"/>
        </w:rPr>
        <w:t> </w:t>
      </w:r>
      <w:r w:rsidRPr="00B05514">
        <w:rPr>
          <w:color w:val="000000"/>
          <w:spacing w:val="-1"/>
          <w:szCs w:val="22"/>
          <w:lang w:val="pl-PL"/>
        </w:rPr>
        <w:t>porównaniu z grupą pacjentek przyjmujących alendronian i wynosiło: w przypadku lędźwiowej części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kręgosłupa 4,2 % w porównaniu −1,9 %; p&lt;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0,001, dla kości biodra (3,8 % w porównaniu 0,9 %;</w:t>
      </w:r>
    </w:p>
    <w:p w14:paraId="0138F2A3" w14:textId="77777777" w:rsidR="0095198F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  <w:r w:rsidRPr="00B05514">
        <w:rPr>
          <w:color w:val="000000"/>
          <w:spacing w:val="-1"/>
          <w:szCs w:val="22"/>
          <w:lang w:val="pl-PL"/>
        </w:rPr>
        <w:t>p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>=</w:t>
      </w:r>
      <w:r>
        <w:rPr>
          <w:color w:val="000000"/>
          <w:spacing w:val="-1"/>
          <w:szCs w:val="22"/>
          <w:lang w:val="pl-PL"/>
        </w:rPr>
        <w:t xml:space="preserve"> </w:t>
      </w:r>
      <w:r w:rsidRPr="00B05514">
        <w:rPr>
          <w:color w:val="000000"/>
          <w:spacing w:val="-1"/>
          <w:szCs w:val="22"/>
          <w:lang w:val="pl-PL"/>
        </w:rPr>
        <w:t xml:space="preserve">0,005). Nie wykazano </w:t>
      </w:r>
      <w:r>
        <w:rPr>
          <w:color w:val="000000"/>
          <w:spacing w:val="-1"/>
          <w:szCs w:val="22"/>
          <w:lang w:val="pl-PL"/>
        </w:rPr>
        <w:t xml:space="preserve">jednak </w:t>
      </w:r>
      <w:r w:rsidRPr="00B05514">
        <w:rPr>
          <w:color w:val="000000"/>
          <w:spacing w:val="-1"/>
          <w:szCs w:val="22"/>
          <w:lang w:val="pl-PL"/>
        </w:rPr>
        <w:t>istotnego wpływu na częstość złamań kości.</w:t>
      </w:r>
    </w:p>
    <w:p w14:paraId="00C118C8" w14:textId="77777777" w:rsidR="0095198F" w:rsidRPr="004A3EA5" w:rsidRDefault="0095198F" w:rsidP="0095198F">
      <w:pPr>
        <w:shd w:val="clear" w:color="auto" w:fill="FFFFFF"/>
        <w:ind w:left="5"/>
        <w:rPr>
          <w:color w:val="000000"/>
          <w:spacing w:val="-1"/>
          <w:szCs w:val="22"/>
          <w:lang w:val="pl-PL"/>
        </w:rPr>
      </w:pPr>
    </w:p>
    <w:p w14:paraId="0AE061AA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Właściwości farmakokinetyczne </w:t>
      </w:r>
    </w:p>
    <w:p w14:paraId="5D0F6DCA" w14:textId="77777777" w:rsidR="0095198F" w:rsidRDefault="0095198F" w:rsidP="0095198F">
      <w:pPr>
        <w:shd w:val="clear" w:color="auto" w:fill="FFFFFF"/>
        <w:ind w:left="5"/>
        <w:rPr>
          <w:szCs w:val="22"/>
          <w:lang w:val="pl-PL"/>
        </w:rPr>
      </w:pPr>
    </w:p>
    <w:p w14:paraId="33F3C455" w14:textId="77777777" w:rsidR="0095198F" w:rsidRDefault="0095198F" w:rsidP="0095198F">
      <w:pPr>
        <w:shd w:val="clear" w:color="auto" w:fill="FFFFFF"/>
        <w:ind w:left="5"/>
        <w:rPr>
          <w:szCs w:val="22"/>
          <w:u w:val="single"/>
          <w:lang w:val="pl-PL"/>
        </w:rPr>
      </w:pPr>
      <w:r w:rsidRPr="00F155AF">
        <w:rPr>
          <w:szCs w:val="22"/>
          <w:u w:val="single"/>
          <w:lang w:val="pl-PL"/>
        </w:rPr>
        <w:t>Dystrybucja</w:t>
      </w:r>
    </w:p>
    <w:p w14:paraId="29BFCB78" w14:textId="77777777" w:rsidR="0095198F" w:rsidRPr="00F155AF" w:rsidRDefault="0095198F" w:rsidP="0095198F">
      <w:pPr>
        <w:shd w:val="clear" w:color="auto" w:fill="FFFFFF"/>
        <w:ind w:left="5"/>
        <w:rPr>
          <w:szCs w:val="22"/>
          <w:u w:val="single"/>
          <w:lang w:val="pl-PL"/>
        </w:rPr>
      </w:pPr>
    </w:p>
    <w:p w14:paraId="3DED8539" w14:textId="77777777" w:rsidR="0095198F" w:rsidRDefault="0095198F" w:rsidP="0095198F">
      <w:pPr>
        <w:shd w:val="clear" w:color="auto" w:fill="FFFFFF"/>
        <w:ind w:left="5"/>
        <w:rPr>
          <w:szCs w:val="22"/>
          <w:lang w:val="pl-PL"/>
        </w:rPr>
      </w:pPr>
      <w:r w:rsidRPr="00F155AF">
        <w:rPr>
          <w:szCs w:val="22"/>
          <w:lang w:val="pl-PL"/>
        </w:rPr>
        <w:t>Objętość dystrybucji wynosi około 1,7 l/kg mc. Okres półtr</w:t>
      </w:r>
      <w:r>
        <w:rPr>
          <w:szCs w:val="22"/>
          <w:lang w:val="pl-PL"/>
        </w:rPr>
        <w:t>wania teryparatydu</w:t>
      </w:r>
      <w:r w:rsidRPr="00F155AF">
        <w:rPr>
          <w:szCs w:val="22"/>
          <w:lang w:val="pl-PL"/>
        </w:rPr>
        <w:t xml:space="preserve"> po podaniu podskórnym</w:t>
      </w:r>
      <w:r>
        <w:rPr>
          <w:szCs w:val="22"/>
          <w:lang w:val="pl-PL"/>
        </w:rPr>
        <w:t xml:space="preserve"> </w:t>
      </w:r>
      <w:r w:rsidRPr="00F155AF">
        <w:rPr>
          <w:szCs w:val="22"/>
          <w:lang w:val="pl-PL"/>
        </w:rPr>
        <w:t>wynosi około 1 h i odpowiada czasowi absorpcji produktu leczniczego z miejsca wstrzyknięcia.</w:t>
      </w:r>
    </w:p>
    <w:p w14:paraId="5C1CB23F" w14:textId="77777777" w:rsidR="0095198F" w:rsidRPr="00F155AF" w:rsidRDefault="0095198F" w:rsidP="0095198F">
      <w:pPr>
        <w:shd w:val="clear" w:color="auto" w:fill="FFFFFF"/>
        <w:ind w:left="5"/>
        <w:rPr>
          <w:szCs w:val="22"/>
          <w:lang w:val="pl-PL"/>
        </w:rPr>
      </w:pPr>
    </w:p>
    <w:p w14:paraId="53EF1338" w14:textId="77777777" w:rsidR="0095198F" w:rsidRDefault="0095198F" w:rsidP="0095198F">
      <w:pPr>
        <w:shd w:val="clear" w:color="auto" w:fill="FFFFFF"/>
        <w:ind w:left="5"/>
        <w:rPr>
          <w:szCs w:val="22"/>
          <w:u w:val="single"/>
          <w:lang w:val="pl-PL"/>
        </w:rPr>
      </w:pPr>
      <w:r w:rsidRPr="00F155AF">
        <w:rPr>
          <w:szCs w:val="22"/>
          <w:u w:val="single"/>
          <w:lang w:val="pl-PL"/>
        </w:rPr>
        <w:t>Metabolizm</w:t>
      </w:r>
    </w:p>
    <w:p w14:paraId="15C1409C" w14:textId="77777777" w:rsidR="0095198F" w:rsidRPr="00F155AF" w:rsidRDefault="0095198F" w:rsidP="0095198F">
      <w:pPr>
        <w:shd w:val="clear" w:color="auto" w:fill="FFFFFF"/>
        <w:ind w:left="5"/>
        <w:rPr>
          <w:szCs w:val="22"/>
          <w:u w:val="single"/>
          <w:lang w:val="pl-PL"/>
        </w:rPr>
      </w:pPr>
    </w:p>
    <w:p w14:paraId="31D85E6A" w14:textId="77777777" w:rsidR="0095198F" w:rsidRDefault="0095198F" w:rsidP="0095198F">
      <w:pPr>
        <w:shd w:val="clear" w:color="auto" w:fill="FFFFFF"/>
        <w:ind w:left="5"/>
        <w:rPr>
          <w:szCs w:val="22"/>
          <w:lang w:val="pl-PL"/>
        </w:rPr>
      </w:pPr>
      <w:r w:rsidRPr="00F155AF">
        <w:rPr>
          <w:szCs w:val="22"/>
          <w:lang w:val="pl-PL"/>
        </w:rPr>
        <w:t>Nie przeprowadzono badań dotyczących metabolizm</w:t>
      </w:r>
      <w:r>
        <w:rPr>
          <w:szCs w:val="22"/>
          <w:lang w:val="pl-PL"/>
        </w:rPr>
        <w:t>u lub wydalania teryparatydu</w:t>
      </w:r>
      <w:r w:rsidRPr="00F155AF">
        <w:rPr>
          <w:szCs w:val="22"/>
          <w:lang w:val="pl-PL"/>
        </w:rPr>
        <w:t>. Uważa się,</w:t>
      </w:r>
      <w:r>
        <w:rPr>
          <w:szCs w:val="22"/>
          <w:lang w:val="pl-PL"/>
        </w:rPr>
        <w:t xml:space="preserve"> </w:t>
      </w:r>
      <w:r w:rsidRPr="00F155AF">
        <w:rPr>
          <w:szCs w:val="22"/>
          <w:lang w:val="pl-PL"/>
        </w:rPr>
        <w:t>że metabolizm obwodowy parathormonu zachodzi głównie w wątrobie i nerkach.</w:t>
      </w:r>
    </w:p>
    <w:p w14:paraId="54AAD5C2" w14:textId="77777777" w:rsidR="0095198F" w:rsidRPr="00F155AF" w:rsidRDefault="0095198F" w:rsidP="0095198F">
      <w:pPr>
        <w:shd w:val="clear" w:color="auto" w:fill="FFFFFF"/>
        <w:ind w:left="5"/>
        <w:rPr>
          <w:szCs w:val="22"/>
          <w:lang w:val="pl-PL"/>
        </w:rPr>
      </w:pPr>
    </w:p>
    <w:p w14:paraId="38D757BB" w14:textId="77777777" w:rsidR="0095198F" w:rsidRDefault="0095198F" w:rsidP="0095198F">
      <w:pPr>
        <w:shd w:val="clear" w:color="auto" w:fill="FFFFFF"/>
        <w:ind w:left="5"/>
        <w:rPr>
          <w:szCs w:val="22"/>
          <w:u w:val="single"/>
          <w:lang w:val="pl-PL"/>
        </w:rPr>
      </w:pPr>
      <w:r w:rsidRPr="00F155AF">
        <w:rPr>
          <w:szCs w:val="22"/>
          <w:u w:val="single"/>
          <w:lang w:val="pl-PL"/>
        </w:rPr>
        <w:t>Eliminacja</w:t>
      </w:r>
    </w:p>
    <w:p w14:paraId="384D7C1F" w14:textId="77777777" w:rsidR="0095198F" w:rsidRPr="00F155AF" w:rsidRDefault="0095198F" w:rsidP="0095198F">
      <w:pPr>
        <w:shd w:val="clear" w:color="auto" w:fill="FFFFFF"/>
        <w:ind w:left="5"/>
        <w:rPr>
          <w:szCs w:val="22"/>
          <w:u w:val="single"/>
          <w:lang w:val="pl-PL"/>
        </w:rPr>
      </w:pPr>
    </w:p>
    <w:p w14:paraId="0F9F8D47" w14:textId="77777777" w:rsidR="0095198F" w:rsidRDefault="0095198F" w:rsidP="0095198F">
      <w:pPr>
        <w:shd w:val="clear" w:color="auto" w:fill="FFFFFF"/>
        <w:ind w:left="5"/>
        <w:rPr>
          <w:szCs w:val="22"/>
          <w:lang w:val="pl-PL"/>
        </w:rPr>
      </w:pPr>
      <w:r>
        <w:rPr>
          <w:szCs w:val="22"/>
          <w:lang w:val="pl-PL"/>
        </w:rPr>
        <w:t>Wydalanie teryparatydu</w:t>
      </w:r>
      <w:r w:rsidRPr="00F155AF">
        <w:rPr>
          <w:szCs w:val="22"/>
          <w:lang w:val="pl-PL"/>
        </w:rPr>
        <w:t xml:space="preserve"> zachodzi na drodze klirensu wątrobowego i pozawątrobowego (ok.</w:t>
      </w:r>
      <w:r>
        <w:rPr>
          <w:szCs w:val="22"/>
          <w:lang w:val="pl-PL"/>
        </w:rPr>
        <w:t xml:space="preserve"> </w:t>
      </w:r>
      <w:r w:rsidRPr="00F155AF">
        <w:rPr>
          <w:szCs w:val="22"/>
          <w:lang w:val="pl-PL"/>
        </w:rPr>
        <w:t>62 l/h u kobiet i 94 l/h u mężczyzn).</w:t>
      </w:r>
    </w:p>
    <w:p w14:paraId="76FB925D" w14:textId="77777777" w:rsidR="0095198F" w:rsidRPr="00F155AF" w:rsidRDefault="0095198F" w:rsidP="0095198F">
      <w:pPr>
        <w:shd w:val="clear" w:color="auto" w:fill="FFFFFF"/>
        <w:ind w:left="5"/>
        <w:rPr>
          <w:szCs w:val="22"/>
          <w:lang w:val="pl-PL"/>
        </w:rPr>
      </w:pPr>
    </w:p>
    <w:p w14:paraId="2C2AF51E" w14:textId="77777777" w:rsidR="0095198F" w:rsidRDefault="0095198F" w:rsidP="0095198F">
      <w:pPr>
        <w:shd w:val="clear" w:color="auto" w:fill="FFFFFF"/>
        <w:ind w:left="5"/>
        <w:rPr>
          <w:szCs w:val="22"/>
          <w:u w:val="single"/>
          <w:lang w:val="pl-PL"/>
        </w:rPr>
      </w:pPr>
      <w:r w:rsidRPr="00F155AF">
        <w:rPr>
          <w:szCs w:val="22"/>
          <w:u w:val="single"/>
          <w:lang w:val="pl-PL"/>
        </w:rPr>
        <w:t>Osoby w podeszłym wieku</w:t>
      </w:r>
    </w:p>
    <w:p w14:paraId="070A5924" w14:textId="77777777" w:rsidR="0095198F" w:rsidRPr="00F155AF" w:rsidRDefault="0095198F" w:rsidP="0095198F">
      <w:pPr>
        <w:shd w:val="clear" w:color="auto" w:fill="FFFFFF"/>
        <w:ind w:left="5"/>
        <w:rPr>
          <w:szCs w:val="22"/>
          <w:u w:val="single"/>
          <w:lang w:val="pl-PL"/>
        </w:rPr>
      </w:pPr>
    </w:p>
    <w:p w14:paraId="330A7A5E" w14:textId="77777777" w:rsidR="0095198F" w:rsidRDefault="0095198F" w:rsidP="0095198F">
      <w:pPr>
        <w:shd w:val="clear" w:color="auto" w:fill="FFFFFF"/>
        <w:ind w:left="5"/>
        <w:rPr>
          <w:szCs w:val="22"/>
          <w:lang w:val="pl-PL"/>
        </w:rPr>
      </w:pPr>
      <w:r w:rsidRPr="00F155AF">
        <w:rPr>
          <w:szCs w:val="22"/>
          <w:lang w:val="pl-PL"/>
        </w:rPr>
        <w:t xml:space="preserve">Nie stwierdzono różnic w farmakokinetyce </w:t>
      </w:r>
      <w:r>
        <w:rPr>
          <w:szCs w:val="22"/>
          <w:lang w:val="pl-PL"/>
        </w:rPr>
        <w:t>teryparatydu</w:t>
      </w:r>
      <w:r w:rsidRPr="00F155AF">
        <w:rPr>
          <w:szCs w:val="22"/>
          <w:lang w:val="pl-PL"/>
        </w:rPr>
        <w:t xml:space="preserve"> w zależności od wieku (zakres wieku</w:t>
      </w:r>
      <w:r>
        <w:rPr>
          <w:szCs w:val="22"/>
          <w:lang w:val="pl-PL"/>
        </w:rPr>
        <w:t xml:space="preserve"> </w:t>
      </w:r>
      <w:r w:rsidRPr="00F155AF">
        <w:rPr>
          <w:szCs w:val="22"/>
          <w:lang w:val="pl-PL"/>
        </w:rPr>
        <w:t>31-85 lat). Nie ma konieczności modyfikacji dawki w zależności od wieku pacjenta.</w:t>
      </w:r>
    </w:p>
    <w:p w14:paraId="34053C25" w14:textId="77777777" w:rsidR="0095198F" w:rsidRPr="004A3EA5" w:rsidRDefault="0095198F" w:rsidP="0095198F">
      <w:pPr>
        <w:shd w:val="clear" w:color="auto" w:fill="FFFFFF"/>
        <w:ind w:left="5"/>
        <w:rPr>
          <w:szCs w:val="22"/>
          <w:lang w:val="pl-PL"/>
        </w:rPr>
      </w:pPr>
    </w:p>
    <w:p w14:paraId="47E122AB" w14:textId="77777777" w:rsidR="0095198F" w:rsidRPr="004A3EA5" w:rsidRDefault="0095198F" w:rsidP="00FE17BA">
      <w:pPr>
        <w:numPr>
          <w:ilvl w:val="1"/>
          <w:numId w:val="53"/>
        </w:numPr>
        <w:shd w:val="clear" w:color="auto" w:fill="FFFFFF"/>
        <w:tabs>
          <w:tab w:val="clear" w:pos="567"/>
        </w:tabs>
        <w:spacing w:line="240" w:lineRule="auto"/>
        <w:ind w:left="567" w:hanging="567"/>
        <w:rPr>
          <w:b/>
          <w:color w:val="000000"/>
          <w:spacing w:val="-1"/>
          <w:szCs w:val="22"/>
          <w:lang w:val="pl-PL"/>
        </w:rPr>
      </w:pPr>
      <w:r w:rsidRPr="004A3EA5">
        <w:rPr>
          <w:b/>
          <w:color w:val="000000"/>
          <w:spacing w:val="-1"/>
          <w:szCs w:val="22"/>
          <w:lang w:val="pl-PL"/>
        </w:rPr>
        <w:t xml:space="preserve">Przedkliniczne dane o bezpieczeństwie </w:t>
      </w:r>
    </w:p>
    <w:p w14:paraId="22FBE20C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341BBDBA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F155AF">
        <w:rPr>
          <w:color w:val="000000"/>
          <w:spacing w:val="-1"/>
          <w:szCs w:val="22"/>
          <w:lang w:val="pl-PL"/>
        </w:rPr>
        <w:t>W standardowym zestawie testów nie stwierdzono genotoksycznych właściwości teryparatydu.</w:t>
      </w:r>
      <w:r>
        <w:rPr>
          <w:color w:val="000000"/>
          <w:spacing w:val="-1"/>
          <w:szCs w:val="22"/>
          <w:lang w:val="pl-PL"/>
        </w:rPr>
        <w:t xml:space="preserve"> N</w:t>
      </w:r>
      <w:r w:rsidRPr="00F155AF">
        <w:rPr>
          <w:color w:val="000000"/>
          <w:spacing w:val="-1"/>
          <w:szCs w:val="22"/>
          <w:lang w:val="pl-PL"/>
        </w:rPr>
        <w:t xml:space="preserve">ie wykazywał </w:t>
      </w:r>
      <w:r>
        <w:rPr>
          <w:color w:val="000000"/>
          <w:spacing w:val="-1"/>
          <w:szCs w:val="22"/>
          <w:lang w:val="pl-PL"/>
        </w:rPr>
        <w:t xml:space="preserve">także </w:t>
      </w:r>
      <w:r w:rsidRPr="00F155AF">
        <w:rPr>
          <w:color w:val="000000"/>
          <w:spacing w:val="-1"/>
          <w:szCs w:val="22"/>
          <w:lang w:val="pl-PL"/>
        </w:rPr>
        <w:t>działania teratogennego w badaniach na szczurach, myszach i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królikach. Nie obserwowano znaczącego wpływu u ciężarnych s</w:t>
      </w:r>
      <w:r>
        <w:rPr>
          <w:color w:val="000000"/>
          <w:spacing w:val="-1"/>
          <w:szCs w:val="22"/>
          <w:lang w:val="pl-PL"/>
        </w:rPr>
        <w:t xml:space="preserve">amic szczurów lub myszy, którym </w:t>
      </w:r>
      <w:r w:rsidRPr="00F155AF">
        <w:rPr>
          <w:color w:val="000000"/>
          <w:spacing w:val="-1"/>
          <w:szCs w:val="22"/>
          <w:lang w:val="pl-PL"/>
        </w:rPr>
        <w:t>podawano teryparatyd w dawkach dobowych od 30 do 1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000 μg/kg m</w:t>
      </w:r>
      <w:r>
        <w:rPr>
          <w:color w:val="000000"/>
          <w:spacing w:val="-1"/>
          <w:szCs w:val="22"/>
          <w:lang w:val="pl-PL"/>
        </w:rPr>
        <w:t xml:space="preserve">c. U ciężarnych samic królików, </w:t>
      </w:r>
      <w:r w:rsidRPr="00F155AF">
        <w:rPr>
          <w:color w:val="000000"/>
          <w:spacing w:val="-1"/>
          <w:szCs w:val="22"/>
          <w:lang w:val="pl-PL"/>
        </w:rPr>
        <w:t xml:space="preserve">którym podawano teryparatyd w dawkach dobowych od 3 do 100 </w:t>
      </w:r>
      <w:r>
        <w:rPr>
          <w:color w:val="000000"/>
          <w:spacing w:val="-1"/>
          <w:szCs w:val="22"/>
          <w:lang w:val="pl-PL"/>
        </w:rPr>
        <w:t xml:space="preserve">μg/kg mc. obserwowano resorpcję </w:t>
      </w:r>
      <w:r w:rsidRPr="00F155AF">
        <w:rPr>
          <w:color w:val="000000"/>
          <w:spacing w:val="-1"/>
          <w:szCs w:val="22"/>
          <w:lang w:val="pl-PL"/>
        </w:rPr>
        <w:t xml:space="preserve">płodu i zmniejszenie liczebności miotu. Obserwowany u królików </w:t>
      </w:r>
      <w:r>
        <w:rPr>
          <w:color w:val="000000"/>
          <w:spacing w:val="-1"/>
          <w:szCs w:val="22"/>
          <w:lang w:val="pl-PL"/>
        </w:rPr>
        <w:t xml:space="preserve">toksyczny wpływ na zarodek może </w:t>
      </w:r>
      <w:r w:rsidRPr="00F155AF">
        <w:rPr>
          <w:color w:val="000000"/>
          <w:spacing w:val="-1"/>
          <w:szCs w:val="22"/>
          <w:lang w:val="pl-PL"/>
        </w:rPr>
        <w:t>wynikać z ich znacznie większej wrażliwości na wpływ parathormonu (PTH) na stężenie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zjonizowanego wapnia we krwi w porównaniu z gryzoniami.</w:t>
      </w:r>
    </w:p>
    <w:p w14:paraId="274A5A78" w14:textId="77777777" w:rsidR="0095198F" w:rsidRPr="00F155A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6A7D7586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F155AF">
        <w:rPr>
          <w:color w:val="000000"/>
          <w:spacing w:val="-1"/>
          <w:szCs w:val="22"/>
          <w:lang w:val="pl-PL"/>
        </w:rPr>
        <w:t>U szczurów, którym prawie przez całe ż</w:t>
      </w:r>
      <w:r>
        <w:rPr>
          <w:color w:val="000000"/>
          <w:spacing w:val="-1"/>
          <w:szCs w:val="22"/>
          <w:lang w:val="pl-PL"/>
        </w:rPr>
        <w:t>ycie codziennie podawano teryparatyd</w:t>
      </w:r>
      <w:r w:rsidRPr="00F155AF">
        <w:rPr>
          <w:color w:val="000000"/>
          <w:spacing w:val="-1"/>
          <w:szCs w:val="22"/>
          <w:lang w:val="pl-PL"/>
        </w:rPr>
        <w:t xml:space="preserve"> we wstrzyknięciach,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obserwowano proporcjonalny do stosowanych dawek nadmierny przyrost kości i zwiększoną częstość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występowania kostniakomięsaka, prawdopodobnie w wyniku zmia</w:t>
      </w:r>
      <w:r>
        <w:rPr>
          <w:color w:val="000000"/>
          <w:spacing w:val="-1"/>
          <w:szCs w:val="22"/>
          <w:lang w:val="pl-PL"/>
        </w:rPr>
        <w:t xml:space="preserve">n aktywności genów. Teryparatyd </w:t>
      </w:r>
      <w:r w:rsidRPr="00F155AF">
        <w:rPr>
          <w:color w:val="000000"/>
          <w:spacing w:val="-1"/>
          <w:szCs w:val="22"/>
          <w:lang w:val="pl-PL"/>
        </w:rPr>
        <w:t xml:space="preserve">nie powodował wzrostu częstości występowania innych nowotworów </w:t>
      </w:r>
      <w:r>
        <w:rPr>
          <w:color w:val="000000"/>
          <w:spacing w:val="-1"/>
          <w:szCs w:val="22"/>
          <w:lang w:val="pl-PL"/>
        </w:rPr>
        <w:t xml:space="preserve">u szczurów. Znaczenie kliniczne </w:t>
      </w:r>
      <w:r w:rsidRPr="00F155AF">
        <w:rPr>
          <w:color w:val="000000"/>
          <w:spacing w:val="-1"/>
          <w:szCs w:val="22"/>
          <w:lang w:val="pl-PL"/>
        </w:rPr>
        <w:t>tych danych jest prawdopodobnie niewielkie ze względu na różni</w:t>
      </w:r>
      <w:r>
        <w:rPr>
          <w:color w:val="000000"/>
          <w:spacing w:val="-1"/>
          <w:szCs w:val="22"/>
          <w:lang w:val="pl-PL"/>
        </w:rPr>
        <w:t>ce w fizjologii kości u ludzi i </w:t>
      </w:r>
      <w:r w:rsidRPr="00F155AF">
        <w:rPr>
          <w:color w:val="000000"/>
          <w:spacing w:val="-1"/>
          <w:szCs w:val="22"/>
          <w:lang w:val="pl-PL"/>
        </w:rPr>
        <w:t>szczurów. U operacyjnie pozbawionych jajników małp, którym podawano produkt przez okres 18</w:t>
      </w:r>
      <w:r>
        <w:rPr>
          <w:color w:val="000000"/>
          <w:spacing w:val="-1"/>
          <w:szCs w:val="22"/>
          <w:lang w:val="pl-PL"/>
        </w:rPr>
        <w:t xml:space="preserve"> </w:t>
      </w:r>
      <w:r w:rsidRPr="00F155AF">
        <w:rPr>
          <w:color w:val="000000"/>
          <w:spacing w:val="-1"/>
          <w:szCs w:val="22"/>
          <w:lang w:val="pl-PL"/>
        </w:rPr>
        <w:t>miesięcy, nie stwierdzono przypadków guzów kości podczas leczenia ani p</w:t>
      </w:r>
      <w:r>
        <w:rPr>
          <w:color w:val="000000"/>
          <w:spacing w:val="-1"/>
          <w:szCs w:val="22"/>
          <w:lang w:val="pl-PL"/>
        </w:rPr>
        <w:t xml:space="preserve">rzez kolejne 3 lata po jego </w:t>
      </w:r>
      <w:r w:rsidRPr="00F155AF">
        <w:rPr>
          <w:color w:val="000000"/>
          <w:spacing w:val="-1"/>
          <w:szCs w:val="22"/>
          <w:lang w:val="pl-PL"/>
        </w:rPr>
        <w:t>zakończeniu. Ponadto w badaniach klinicznych ani w przeprowadz</w:t>
      </w:r>
      <w:r>
        <w:rPr>
          <w:color w:val="000000"/>
          <w:spacing w:val="-1"/>
          <w:szCs w:val="22"/>
          <w:lang w:val="pl-PL"/>
        </w:rPr>
        <w:t xml:space="preserve">onym po ich zakończeniu badaniu </w:t>
      </w:r>
      <w:r w:rsidRPr="00F155AF">
        <w:rPr>
          <w:color w:val="000000"/>
          <w:spacing w:val="-1"/>
          <w:szCs w:val="22"/>
          <w:lang w:val="pl-PL"/>
        </w:rPr>
        <w:t>obserwacyjnym nie odnotowano ani jednego przypadku kostniakomięsaka.</w:t>
      </w:r>
    </w:p>
    <w:p w14:paraId="6A127DE7" w14:textId="77777777" w:rsidR="0095198F" w:rsidRPr="00F155A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6274FA28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  <w:r w:rsidRPr="00F155AF">
        <w:rPr>
          <w:color w:val="000000"/>
          <w:spacing w:val="-1"/>
          <w:szCs w:val="22"/>
          <w:lang w:val="pl-PL"/>
        </w:rPr>
        <w:t>W badaniach na zwierzętach wykazano, że znaczne ograniczenie prze</w:t>
      </w:r>
      <w:r>
        <w:rPr>
          <w:color w:val="000000"/>
          <w:spacing w:val="-1"/>
          <w:szCs w:val="22"/>
          <w:lang w:val="pl-PL"/>
        </w:rPr>
        <w:t xml:space="preserve">pływu krwi przez wątrobę </w:t>
      </w:r>
      <w:r w:rsidRPr="00F155AF">
        <w:rPr>
          <w:color w:val="000000"/>
          <w:spacing w:val="-1"/>
          <w:szCs w:val="22"/>
          <w:lang w:val="pl-PL"/>
        </w:rPr>
        <w:t>zmniejsza kontakt PTH z głównym układem rozkładającym ten hor</w:t>
      </w:r>
      <w:r>
        <w:rPr>
          <w:color w:val="000000"/>
          <w:spacing w:val="-1"/>
          <w:szCs w:val="22"/>
          <w:lang w:val="pl-PL"/>
        </w:rPr>
        <w:t xml:space="preserve">mon (komórki Kupffera), a co za </w:t>
      </w:r>
      <w:r w:rsidRPr="00F155AF">
        <w:rPr>
          <w:color w:val="000000"/>
          <w:spacing w:val="-1"/>
          <w:szCs w:val="22"/>
          <w:lang w:val="pl-PL"/>
        </w:rPr>
        <w:t>tym idzie klirens PTH(1-84).</w:t>
      </w:r>
    </w:p>
    <w:p w14:paraId="3CADB84F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6F847820" w14:textId="77777777" w:rsidR="0095198F" w:rsidRDefault="0095198F" w:rsidP="0095198F">
      <w:pPr>
        <w:shd w:val="clear" w:color="auto" w:fill="FFFFFF"/>
        <w:rPr>
          <w:color w:val="000000"/>
          <w:spacing w:val="-1"/>
          <w:szCs w:val="22"/>
          <w:lang w:val="pl-PL"/>
        </w:rPr>
      </w:pPr>
    </w:p>
    <w:p w14:paraId="48016420" w14:textId="77777777" w:rsidR="0095198F" w:rsidRPr="00EE0E7A" w:rsidRDefault="0095198F" w:rsidP="0095198F">
      <w:pPr>
        <w:ind w:left="567" w:hanging="567"/>
        <w:rPr>
          <w:b/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DANE FARMACEUTYCZNE</w:t>
      </w:r>
    </w:p>
    <w:p w14:paraId="786B0D3E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3DE7F9C3" w14:textId="77777777" w:rsidR="0095198F" w:rsidRPr="00EE0E7A" w:rsidRDefault="0095198F" w:rsidP="0095198F">
      <w:pPr>
        <w:ind w:left="567" w:hanging="567"/>
        <w:outlineLvl w:val="0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6.1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Wykaz substancji pomocniczych</w:t>
      </w:r>
    </w:p>
    <w:p w14:paraId="07657999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5AF68832" w14:textId="77777777" w:rsidR="0095198F" w:rsidRPr="004E3F93" w:rsidRDefault="0095198F" w:rsidP="0095198F">
      <w:pPr>
        <w:rPr>
          <w:szCs w:val="22"/>
          <w:highlight w:val="yellow"/>
          <w:lang w:val="pl-PL"/>
        </w:rPr>
      </w:pPr>
      <w:r w:rsidRPr="004E3F93">
        <w:rPr>
          <w:rFonts w:eastAsia="Calibri"/>
          <w:szCs w:val="22"/>
          <w:lang w:val="pl-PL" w:eastAsia="en-US"/>
        </w:rPr>
        <w:t>Kwas octowy lodowaty</w:t>
      </w:r>
      <w:r w:rsidRPr="004E3F93">
        <w:rPr>
          <w:szCs w:val="22"/>
          <w:highlight w:val="yellow"/>
          <w:lang w:val="pl-PL"/>
        </w:rPr>
        <w:t xml:space="preserve"> </w:t>
      </w:r>
    </w:p>
    <w:p w14:paraId="3ED3C70C" w14:textId="77777777" w:rsidR="0095198F" w:rsidRPr="004E3F93" w:rsidRDefault="0095198F" w:rsidP="0095198F">
      <w:pPr>
        <w:rPr>
          <w:noProof/>
          <w:szCs w:val="22"/>
          <w:lang w:val="pl-PL"/>
        </w:rPr>
      </w:pPr>
      <w:r w:rsidRPr="004E3F93">
        <w:rPr>
          <w:szCs w:val="22"/>
          <w:lang w:val="pl-PL"/>
        </w:rPr>
        <w:t>Mannitol</w:t>
      </w:r>
      <w:r w:rsidRPr="004E3F93">
        <w:rPr>
          <w:noProof/>
          <w:szCs w:val="22"/>
          <w:lang w:val="pl-PL"/>
        </w:rPr>
        <w:t xml:space="preserve"> </w:t>
      </w:r>
    </w:p>
    <w:p w14:paraId="5D87EBE1" w14:textId="77777777" w:rsidR="0095198F" w:rsidRPr="00080B5B" w:rsidRDefault="0095198F" w:rsidP="0095198F">
      <w:pPr>
        <w:rPr>
          <w:szCs w:val="22"/>
          <w:highlight w:val="yellow"/>
          <w:lang w:val="pl-PL"/>
        </w:rPr>
      </w:pPr>
      <w:r w:rsidRPr="00080B5B">
        <w:rPr>
          <w:rFonts w:eastAsia="Calibri"/>
          <w:szCs w:val="22"/>
          <w:lang w:val="pl-PL" w:eastAsia="en-US"/>
        </w:rPr>
        <w:t>Metakrezol</w:t>
      </w:r>
      <w:r w:rsidRPr="00080B5B">
        <w:rPr>
          <w:szCs w:val="22"/>
          <w:highlight w:val="yellow"/>
          <w:lang w:val="pl-PL"/>
        </w:rPr>
        <w:t xml:space="preserve"> </w:t>
      </w:r>
    </w:p>
    <w:p w14:paraId="4270EC62" w14:textId="77777777" w:rsidR="0095198F" w:rsidRPr="00080B5B" w:rsidRDefault="0095198F" w:rsidP="0095198F">
      <w:pPr>
        <w:rPr>
          <w:rFonts w:eastAsia="Calibri"/>
          <w:szCs w:val="22"/>
          <w:lang w:val="pl-PL" w:eastAsia="en-US"/>
        </w:rPr>
      </w:pPr>
      <w:r>
        <w:rPr>
          <w:rFonts w:eastAsia="Calibri"/>
          <w:szCs w:val="22"/>
          <w:lang w:val="pl-PL" w:eastAsia="en-US"/>
        </w:rPr>
        <w:t>S</w:t>
      </w:r>
      <w:r w:rsidRPr="00080B5B">
        <w:rPr>
          <w:rFonts w:eastAsia="Calibri"/>
          <w:szCs w:val="22"/>
          <w:lang w:val="pl-PL" w:eastAsia="en-US"/>
        </w:rPr>
        <w:t xml:space="preserve">odu </w:t>
      </w:r>
      <w:r>
        <w:rPr>
          <w:rFonts w:eastAsia="Calibri"/>
          <w:szCs w:val="22"/>
          <w:lang w:val="pl-PL" w:eastAsia="en-US"/>
        </w:rPr>
        <w:t>o</w:t>
      </w:r>
      <w:r w:rsidRPr="00080B5B">
        <w:rPr>
          <w:rFonts w:eastAsia="Calibri"/>
          <w:szCs w:val="22"/>
          <w:lang w:val="pl-PL" w:eastAsia="en-US"/>
        </w:rPr>
        <w:t>ctan tr</w:t>
      </w:r>
      <w:r>
        <w:rPr>
          <w:rFonts w:eastAsia="Calibri"/>
          <w:szCs w:val="22"/>
          <w:lang w:val="pl-PL" w:eastAsia="en-US"/>
        </w:rPr>
        <w:t>ój</w:t>
      </w:r>
      <w:r w:rsidRPr="00080B5B">
        <w:rPr>
          <w:rFonts w:eastAsia="Calibri"/>
          <w:szCs w:val="22"/>
          <w:lang w:val="pl-PL" w:eastAsia="en-US"/>
        </w:rPr>
        <w:t>wodny</w:t>
      </w:r>
    </w:p>
    <w:p w14:paraId="012936AF" w14:textId="77777777" w:rsidR="0095198F" w:rsidRPr="00080B5B" w:rsidRDefault="0095198F" w:rsidP="0095198F">
      <w:pPr>
        <w:rPr>
          <w:rFonts w:eastAsia="Calibri"/>
          <w:szCs w:val="22"/>
          <w:lang w:val="pl-PL" w:eastAsia="en-US"/>
        </w:rPr>
      </w:pPr>
      <w:r w:rsidRPr="00080B5B">
        <w:rPr>
          <w:rFonts w:eastAsia="Calibri"/>
          <w:szCs w:val="22"/>
          <w:lang w:val="pl-PL" w:eastAsia="en-US"/>
        </w:rPr>
        <w:t>Kwas solny (do ustalenia pH)</w:t>
      </w:r>
    </w:p>
    <w:p w14:paraId="25238B34" w14:textId="77777777" w:rsidR="0095198F" w:rsidRPr="00080B5B" w:rsidRDefault="0095198F" w:rsidP="0095198F">
      <w:pPr>
        <w:rPr>
          <w:rFonts w:eastAsia="Calibri"/>
          <w:szCs w:val="22"/>
          <w:lang w:val="pl-PL" w:eastAsia="en-US"/>
        </w:rPr>
      </w:pPr>
      <w:r>
        <w:rPr>
          <w:rFonts w:eastAsia="Calibri"/>
          <w:szCs w:val="22"/>
          <w:lang w:val="pl-PL" w:eastAsia="en-US"/>
        </w:rPr>
        <w:t>S</w:t>
      </w:r>
      <w:r w:rsidRPr="00080B5B">
        <w:rPr>
          <w:rFonts w:eastAsia="Calibri"/>
          <w:szCs w:val="22"/>
          <w:lang w:val="pl-PL" w:eastAsia="en-US"/>
        </w:rPr>
        <w:t xml:space="preserve">odu </w:t>
      </w:r>
      <w:r>
        <w:rPr>
          <w:rFonts w:eastAsia="Calibri"/>
          <w:szCs w:val="22"/>
          <w:lang w:val="pl-PL" w:eastAsia="en-US"/>
        </w:rPr>
        <w:t>w</w:t>
      </w:r>
      <w:r w:rsidRPr="00080B5B">
        <w:rPr>
          <w:rFonts w:eastAsia="Calibri"/>
          <w:szCs w:val="22"/>
          <w:lang w:val="pl-PL" w:eastAsia="en-US"/>
        </w:rPr>
        <w:t>odorotlenek (do ustalenia pH)</w:t>
      </w:r>
    </w:p>
    <w:p w14:paraId="5FA00323" w14:textId="77777777" w:rsidR="0095198F" w:rsidRPr="00080B5B" w:rsidRDefault="0095198F" w:rsidP="0095198F">
      <w:pPr>
        <w:rPr>
          <w:rFonts w:eastAsia="Calibri"/>
          <w:szCs w:val="22"/>
          <w:lang w:val="pl-PL" w:eastAsia="en-US"/>
        </w:rPr>
      </w:pPr>
      <w:r w:rsidRPr="00080B5B">
        <w:rPr>
          <w:rFonts w:eastAsia="Calibri"/>
          <w:szCs w:val="22"/>
          <w:lang w:val="pl-PL" w:eastAsia="en-US"/>
        </w:rPr>
        <w:t>Woda do wstrzykiwań</w:t>
      </w:r>
    </w:p>
    <w:p w14:paraId="18A5325E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1489F773" w14:textId="77777777" w:rsidR="0095198F" w:rsidRPr="00EE0E7A" w:rsidRDefault="0095198F" w:rsidP="0095198F">
      <w:pPr>
        <w:ind w:left="567" w:hanging="567"/>
        <w:outlineLvl w:val="0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6.2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Niezgodności farmaceutyczne</w:t>
      </w:r>
    </w:p>
    <w:p w14:paraId="0BE6AC34" w14:textId="77777777" w:rsidR="0095198F" w:rsidRPr="00EE0E7A" w:rsidRDefault="0095198F" w:rsidP="0095198F">
      <w:pPr>
        <w:ind w:firstLine="567"/>
        <w:rPr>
          <w:noProof/>
          <w:szCs w:val="22"/>
          <w:lang w:val="pl-PL"/>
        </w:rPr>
      </w:pPr>
    </w:p>
    <w:p w14:paraId="2B690DED" w14:textId="77777777" w:rsidR="0095198F" w:rsidRPr="001D4E9A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Nie mieszać </w:t>
      </w:r>
      <w:r>
        <w:rPr>
          <w:szCs w:val="22"/>
          <w:lang w:val="pl-PL"/>
        </w:rPr>
        <w:t xml:space="preserve">tego </w:t>
      </w:r>
      <w:r w:rsidRPr="001D4E9A">
        <w:rPr>
          <w:szCs w:val="22"/>
          <w:lang w:val="pl-PL"/>
        </w:rPr>
        <w:t>produktu leczniczego z innymi produktami leczniczymi, ponieważ nie wykonywano badań dotyczących zgodności.</w:t>
      </w:r>
    </w:p>
    <w:p w14:paraId="7847F810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7C047C23" w14:textId="77777777" w:rsidR="0095198F" w:rsidRPr="00EE0E7A" w:rsidRDefault="0095198F" w:rsidP="0095198F">
      <w:pPr>
        <w:ind w:left="567" w:hanging="567"/>
        <w:outlineLvl w:val="0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6.3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Okres ważności</w:t>
      </w:r>
    </w:p>
    <w:p w14:paraId="531B5482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5A85DA90" w14:textId="77777777" w:rsidR="0095198F" w:rsidRDefault="0095198F" w:rsidP="0095198F">
      <w:pPr>
        <w:rPr>
          <w:szCs w:val="22"/>
          <w:lang w:val="pl-PL"/>
        </w:rPr>
      </w:pPr>
      <w:r w:rsidRPr="003506C2">
        <w:rPr>
          <w:szCs w:val="22"/>
          <w:lang w:val="pl-PL"/>
        </w:rPr>
        <w:t>2 lata.</w:t>
      </w:r>
    </w:p>
    <w:p w14:paraId="5C1EB042" w14:textId="77777777" w:rsidR="0095198F" w:rsidRDefault="0095198F" w:rsidP="0095198F">
      <w:pPr>
        <w:rPr>
          <w:szCs w:val="22"/>
          <w:lang w:val="pl-PL"/>
        </w:rPr>
      </w:pPr>
    </w:p>
    <w:p w14:paraId="205CCE09" w14:textId="77777777" w:rsidR="0095198F" w:rsidRPr="001D4E9A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Wykazano trwałość chemiczną stosowanego produktu w okresie 28 dni w temperaturze 2-8ºC. </w:t>
      </w:r>
    </w:p>
    <w:p w14:paraId="235904FD" w14:textId="77777777" w:rsidR="0095198F" w:rsidRPr="001D4E9A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Z mikrobiologicznego punktu widzenia, po otwarciu produkt leczniczy można przechowywać nie dłużej niż 28 dni w temperaturze 2ºC do 8ºC. </w:t>
      </w:r>
    </w:p>
    <w:p w14:paraId="29212FF5" w14:textId="77777777" w:rsidR="0095198F" w:rsidRPr="001D4E9A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1D4E9A">
        <w:rPr>
          <w:szCs w:val="22"/>
          <w:lang w:val="pl-PL"/>
        </w:rPr>
        <w:t>Za inne warunki i czas przechowywania stosowanego produktu odpowiedzialność ponosi użytkownik.</w:t>
      </w:r>
    </w:p>
    <w:p w14:paraId="79399FDE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32B70DFF" w14:textId="77777777" w:rsidR="0095198F" w:rsidRPr="00EE0E7A" w:rsidRDefault="0095198F" w:rsidP="0095198F">
      <w:pPr>
        <w:ind w:left="567" w:hanging="567"/>
        <w:outlineLvl w:val="0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6.4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Specjalne środki ostrożności podczas przechowywania</w:t>
      </w:r>
    </w:p>
    <w:p w14:paraId="33A0BD57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388C73F2" w14:textId="77777777" w:rsidR="0095198F" w:rsidRPr="001D4E9A" w:rsidRDefault="0095198F" w:rsidP="0095198F">
      <w:pPr>
        <w:numPr>
          <w:ilvl w:val="12"/>
          <w:numId w:val="0"/>
        </w:numPr>
        <w:ind w:right="-2"/>
        <w:rPr>
          <w:szCs w:val="22"/>
          <w:lang w:val="pl-PL"/>
        </w:rPr>
      </w:pPr>
      <w:r w:rsidRPr="001D4E9A">
        <w:rPr>
          <w:szCs w:val="22"/>
          <w:lang w:val="pl-PL"/>
        </w:rPr>
        <w:t xml:space="preserve">Przechowywać w lodówce (2ºC – 8ºC). Bezpośrednio po każdym użyciu wstrzykiwacz należy ponownie umieścić w lodówce. </w:t>
      </w:r>
    </w:p>
    <w:p w14:paraId="7F48CD5F" w14:textId="5CD85688" w:rsidR="0095198F" w:rsidRDefault="0095198F" w:rsidP="0095198F">
      <w:pPr>
        <w:pStyle w:val="Default"/>
        <w:widowControl w:val="0"/>
        <w:rPr>
          <w:rFonts w:ascii="TimesNewRomanPSMT" w:hAnsi="TimesNewRomanPSMT" w:cs="TimesNewRomanPSMT"/>
          <w:szCs w:val="22"/>
          <w:lang w:val="pl-PL"/>
        </w:rPr>
      </w:pPr>
      <w:r w:rsidRPr="001D4E9A">
        <w:rPr>
          <w:sz w:val="22"/>
          <w:szCs w:val="22"/>
          <w:lang w:val="pl-PL"/>
        </w:rPr>
        <w:t>Nie zamrażać.</w:t>
      </w:r>
      <w:r w:rsidRPr="001D4E9A">
        <w:rPr>
          <w:szCs w:val="22"/>
          <w:lang w:val="pl-PL"/>
        </w:rPr>
        <w:t xml:space="preserve"> </w:t>
      </w:r>
      <w:r w:rsidRPr="00CC1BF7">
        <w:rPr>
          <w:sz w:val="22"/>
          <w:szCs w:val="22"/>
          <w:lang w:val="pl-PL"/>
        </w:rPr>
        <w:t>W celu ochrony przed światłem, należy nakładać n</w:t>
      </w:r>
      <w:r w:rsidR="00D143F1">
        <w:rPr>
          <w:sz w:val="22"/>
          <w:szCs w:val="22"/>
          <w:lang w:val="pl-PL"/>
        </w:rPr>
        <w:t>asadkę na wstrzykiwacz.</w:t>
      </w:r>
    </w:p>
    <w:p w14:paraId="6F5C62F3" w14:textId="77777777" w:rsidR="00E23B7C" w:rsidRDefault="00E23B7C" w:rsidP="0095198F">
      <w:pPr>
        <w:rPr>
          <w:szCs w:val="22"/>
          <w:lang w:val="pl-PL"/>
        </w:rPr>
      </w:pPr>
    </w:p>
    <w:p w14:paraId="26FBBA23" w14:textId="45F55220" w:rsidR="0095198F" w:rsidRPr="00EE2BF8" w:rsidRDefault="0095198F" w:rsidP="0095198F">
      <w:pPr>
        <w:rPr>
          <w:noProof/>
          <w:szCs w:val="22"/>
          <w:lang w:val="pl-PL"/>
        </w:rPr>
      </w:pPr>
      <w:r w:rsidRPr="00EE2BF8">
        <w:rPr>
          <w:szCs w:val="22"/>
          <w:lang w:val="pl-PL"/>
        </w:rPr>
        <w:t>Nie</w:t>
      </w:r>
      <w:r>
        <w:rPr>
          <w:szCs w:val="22"/>
          <w:lang w:val="pl-PL"/>
        </w:rPr>
        <w:t xml:space="preserve"> należy</w:t>
      </w:r>
      <w:r w:rsidRPr="00EE2BF8">
        <w:rPr>
          <w:szCs w:val="22"/>
          <w:lang w:val="pl-PL"/>
        </w:rPr>
        <w:t xml:space="preserve"> przechowywać wstrzykiwacza z z</w:t>
      </w:r>
      <w:r>
        <w:rPr>
          <w:szCs w:val="22"/>
          <w:lang w:val="pl-PL"/>
        </w:rPr>
        <w:t>ałożoną</w:t>
      </w:r>
      <w:r w:rsidRPr="00EE2BF8">
        <w:rPr>
          <w:szCs w:val="22"/>
          <w:lang w:val="pl-PL"/>
        </w:rPr>
        <w:t xml:space="preserve"> igłą. </w:t>
      </w:r>
    </w:p>
    <w:p w14:paraId="222097AD" w14:textId="77777777" w:rsidR="0095198F" w:rsidRPr="00EE2BF8" w:rsidRDefault="0095198F" w:rsidP="0095198F">
      <w:pPr>
        <w:rPr>
          <w:szCs w:val="22"/>
          <w:lang w:val="pl-PL"/>
        </w:rPr>
      </w:pPr>
    </w:p>
    <w:p w14:paraId="57677BD9" w14:textId="77777777" w:rsidR="0095198F" w:rsidRPr="00EE2BF8" w:rsidRDefault="0095198F" w:rsidP="0095198F">
      <w:pPr>
        <w:rPr>
          <w:szCs w:val="22"/>
          <w:lang w:val="pl-PL"/>
        </w:rPr>
      </w:pPr>
      <w:r w:rsidRPr="00EE2BF8">
        <w:rPr>
          <w:szCs w:val="22"/>
          <w:lang w:val="pl-PL"/>
        </w:rPr>
        <w:t>Warunki przechowywania po pierwszym otwarciu produktu leczniczego, patrz punkt 6.3</w:t>
      </w:r>
    </w:p>
    <w:p w14:paraId="38070FEB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01FA8D48" w14:textId="77777777" w:rsidR="0095198F" w:rsidRPr="00EE0E7A" w:rsidRDefault="0095198F" w:rsidP="00FE17BA">
      <w:pPr>
        <w:keepNext/>
        <w:numPr>
          <w:ilvl w:val="1"/>
          <w:numId w:val="55"/>
        </w:numPr>
        <w:spacing w:line="240" w:lineRule="auto"/>
        <w:outlineLvl w:val="0"/>
        <w:rPr>
          <w:b/>
          <w:noProof/>
          <w:szCs w:val="22"/>
          <w:lang w:val="pl-PL"/>
        </w:rPr>
      </w:pPr>
      <w:r w:rsidRPr="00EE0E7A">
        <w:rPr>
          <w:b/>
          <w:szCs w:val="22"/>
          <w:lang w:val="pl-PL"/>
        </w:rPr>
        <w:t>Rodzaj i zawartość opakowania</w:t>
      </w:r>
    </w:p>
    <w:p w14:paraId="040AADA5" w14:textId="77777777" w:rsidR="0095198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</w:p>
    <w:p w14:paraId="28B4460C" w14:textId="77777777" w:rsidR="0095198F" w:rsidRPr="001D4E9A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>
        <w:rPr>
          <w:szCs w:val="22"/>
          <w:lang w:val="pl-PL"/>
        </w:rPr>
        <w:t>Każdy wstrzykiwacz półautomatyczny</w:t>
      </w:r>
      <w:r w:rsidRPr="003E46BC">
        <w:rPr>
          <w:szCs w:val="22"/>
          <w:lang w:val="pl-PL"/>
        </w:rPr>
        <w:t xml:space="preserve"> zawiera</w:t>
      </w:r>
      <w:r w:rsidRPr="001D4E9A">
        <w:rPr>
          <w:szCs w:val="22"/>
          <w:lang w:val="pl-PL"/>
        </w:rPr>
        <w:t xml:space="preserve"> 2,4 ml roztworu</w:t>
      </w:r>
      <w:r>
        <w:rPr>
          <w:szCs w:val="22"/>
          <w:lang w:val="pl-PL"/>
        </w:rPr>
        <w:t>,</w:t>
      </w:r>
      <w:r w:rsidRPr="001D4E9A">
        <w:rPr>
          <w:szCs w:val="22"/>
          <w:lang w:val="pl-PL"/>
        </w:rPr>
        <w:t xml:space="preserve"> co </w:t>
      </w:r>
      <w:r>
        <w:rPr>
          <w:szCs w:val="22"/>
          <w:lang w:val="pl-PL"/>
        </w:rPr>
        <w:t xml:space="preserve">odpowiada </w:t>
      </w:r>
      <w:r w:rsidRPr="001D4E9A">
        <w:rPr>
          <w:szCs w:val="22"/>
          <w:lang w:val="pl-PL"/>
        </w:rPr>
        <w:t xml:space="preserve">28 </w:t>
      </w:r>
      <w:r>
        <w:rPr>
          <w:szCs w:val="22"/>
          <w:lang w:val="pl-PL"/>
        </w:rPr>
        <w:t xml:space="preserve">dawkom </w:t>
      </w:r>
      <w:r w:rsidRPr="001D4E9A">
        <w:rPr>
          <w:szCs w:val="22"/>
          <w:lang w:val="pl-PL"/>
        </w:rPr>
        <w:t>po 20 mikrogramów każda (w 80 mikrolitrach).</w:t>
      </w:r>
    </w:p>
    <w:p w14:paraId="26F0002F" w14:textId="77777777" w:rsidR="0095198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</w:p>
    <w:p w14:paraId="6043E0C1" w14:textId="77777777" w:rsidR="0095198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D93D4F">
        <w:rPr>
          <w:szCs w:val="22"/>
          <w:lang w:val="pl-PL"/>
        </w:rPr>
        <w:t>Wielkość opakowań:</w:t>
      </w:r>
      <w:r>
        <w:rPr>
          <w:szCs w:val="22"/>
          <w:lang w:val="pl-PL"/>
        </w:rPr>
        <w:t>1 wstrzykiwacz półautomatyczny lub 3 wstrzykiwacze półautomatyczne w pudełku.</w:t>
      </w:r>
    </w:p>
    <w:p w14:paraId="27122DDC" w14:textId="77777777" w:rsidR="0095198F" w:rsidRPr="001D4E9A" w:rsidRDefault="0095198F" w:rsidP="0095198F">
      <w:pPr>
        <w:rPr>
          <w:szCs w:val="22"/>
          <w:lang w:val="pl-PL"/>
        </w:rPr>
      </w:pPr>
      <w:r w:rsidRPr="001D4E9A">
        <w:rPr>
          <w:szCs w:val="22"/>
          <w:lang w:val="pl-PL"/>
        </w:rPr>
        <w:t>Nie wszystkie wielkości opakowań muszą się znajdować w obrocie.</w:t>
      </w:r>
    </w:p>
    <w:p w14:paraId="7F7615B4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702B90DA" w14:textId="77777777" w:rsidR="0095198F" w:rsidRPr="004C3B60" w:rsidRDefault="0095198F" w:rsidP="00FE17BA">
      <w:pPr>
        <w:numPr>
          <w:ilvl w:val="1"/>
          <w:numId w:val="55"/>
        </w:numPr>
        <w:spacing w:line="240" w:lineRule="auto"/>
        <w:outlineLvl w:val="0"/>
        <w:rPr>
          <w:b/>
          <w:noProof/>
          <w:szCs w:val="22"/>
          <w:lang w:val="pl-PL"/>
        </w:rPr>
      </w:pPr>
      <w:r w:rsidRPr="00EE0E7A">
        <w:rPr>
          <w:b/>
          <w:szCs w:val="22"/>
          <w:lang w:val="pl-PL"/>
        </w:rPr>
        <w:t>Specjalne środki ostrożności dotyczące usuwania</w:t>
      </w:r>
      <w:r w:rsidRPr="00EE0E7A">
        <w:rPr>
          <w:b/>
          <w:noProof/>
          <w:szCs w:val="22"/>
          <w:lang w:val="pl-PL"/>
        </w:rPr>
        <w:t xml:space="preserve"> </w:t>
      </w:r>
    </w:p>
    <w:p w14:paraId="5260DBC7" w14:textId="77777777" w:rsidR="0095198F" w:rsidRPr="00EE0E7A" w:rsidRDefault="0095198F" w:rsidP="0095198F">
      <w:pPr>
        <w:ind w:left="570"/>
        <w:outlineLvl w:val="0"/>
        <w:rPr>
          <w:noProof/>
          <w:szCs w:val="22"/>
          <w:lang w:val="pl-PL"/>
        </w:rPr>
      </w:pPr>
    </w:p>
    <w:p w14:paraId="68DC4060" w14:textId="77777777" w:rsidR="0095198F" w:rsidRPr="004C3B60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4C3B60">
        <w:rPr>
          <w:szCs w:val="22"/>
          <w:lang w:val="pl-PL"/>
        </w:rPr>
        <w:t xml:space="preserve">Roztwór do wstrzykiwań Terrosa dostarczany jest we </w:t>
      </w:r>
      <w:r w:rsidRPr="006A544C">
        <w:rPr>
          <w:szCs w:val="22"/>
          <w:lang w:val="pl-PL"/>
        </w:rPr>
        <w:t>wstrzykiwaczu półautomatycznym.</w:t>
      </w:r>
      <w:r w:rsidRPr="004C3B60">
        <w:rPr>
          <w:szCs w:val="22"/>
          <w:lang w:val="pl-PL"/>
        </w:rPr>
        <w:t xml:space="preserve"> </w:t>
      </w:r>
      <w:r w:rsidRPr="006A544C">
        <w:rPr>
          <w:szCs w:val="22"/>
          <w:lang w:val="pl-PL"/>
        </w:rPr>
        <w:t xml:space="preserve">Igły do wstrzykiwań nie są dołączone do produktu leczniczego. </w:t>
      </w:r>
    </w:p>
    <w:p w14:paraId="649E8FF8" w14:textId="77777777" w:rsidR="0095198F" w:rsidRPr="006A544C" w:rsidRDefault="0095198F" w:rsidP="0095198F">
      <w:pPr>
        <w:autoSpaceDE w:val="0"/>
        <w:autoSpaceDN w:val="0"/>
        <w:adjustRightInd w:val="0"/>
        <w:rPr>
          <w:szCs w:val="22"/>
          <w:highlight w:val="yellow"/>
          <w:lang w:val="pl-PL"/>
        </w:rPr>
      </w:pPr>
    </w:p>
    <w:p w14:paraId="320608EB" w14:textId="77777777" w:rsidR="0095198F" w:rsidRPr="004C3B60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4C3B60">
        <w:rPr>
          <w:szCs w:val="22"/>
          <w:lang w:val="pl-PL"/>
        </w:rPr>
        <w:t>Każdy wstrzykiwacz przeznaczony jest do stosowania wyłącznie przez jednego pacjenta.</w:t>
      </w:r>
    </w:p>
    <w:p w14:paraId="2C90E176" w14:textId="77777777" w:rsidR="0095198F" w:rsidRPr="004C3B60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4C3B60">
        <w:rPr>
          <w:lang w:val="pl-PL"/>
        </w:rPr>
        <w:t>Wstrzykiwacz może być stosowany z igłami iniekcyjnymi opracowanymi zgodnie z normą ISO dotyczącą igieł do wstrzykiwaczy o grubości od 29 G do 31 G (średnica 0,25 - 0,33 mm) i długości od 5 mm do 12,7 mm, przeznaczonymi wyłącznie do wstrzyknięć podskórnych.</w:t>
      </w:r>
    </w:p>
    <w:p w14:paraId="4D262749" w14:textId="77777777" w:rsidR="0095198F" w:rsidRPr="006A544C" w:rsidRDefault="0095198F" w:rsidP="0095198F">
      <w:pPr>
        <w:autoSpaceDE w:val="0"/>
        <w:autoSpaceDN w:val="0"/>
        <w:adjustRightInd w:val="0"/>
        <w:rPr>
          <w:szCs w:val="22"/>
          <w:highlight w:val="yellow"/>
          <w:lang w:val="pl-PL"/>
        </w:rPr>
      </w:pPr>
    </w:p>
    <w:p w14:paraId="4BBDF6EF" w14:textId="77777777" w:rsidR="0095198F" w:rsidRPr="006A544C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4C3B60">
        <w:rPr>
          <w:szCs w:val="22"/>
          <w:lang w:val="pl-PL"/>
        </w:rPr>
        <w:t>Do każdego wstrzyknięcia musi być użyta nowa jałowa igła</w:t>
      </w:r>
      <w:r w:rsidRPr="006A544C">
        <w:rPr>
          <w:szCs w:val="22"/>
          <w:lang w:val="pl-PL"/>
        </w:rPr>
        <w:t>.</w:t>
      </w:r>
    </w:p>
    <w:p w14:paraId="51B6F961" w14:textId="77777777" w:rsidR="0095198F" w:rsidRPr="006A544C" w:rsidRDefault="0095198F" w:rsidP="0095198F">
      <w:pPr>
        <w:autoSpaceDE w:val="0"/>
        <w:autoSpaceDN w:val="0"/>
        <w:adjustRightInd w:val="0"/>
        <w:rPr>
          <w:szCs w:val="22"/>
          <w:highlight w:val="yellow"/>
          <w:lang w:val="pl-PL"/>
        </w:rPr>
      </w:pPr>
    </w:p>
    <w:p w14:paraId="7389CDCF" w14:textId="77777777" w:rsidR="0095198F" w:rsidRPr="008174E1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8174E1">
        <w:rPr>
          <w:szCs w:val="22"/>
          <w:lang w:val="pl-PL"/>
        </w:rPr>
        <w:t xml:space="preserve">Termin ważności umieszczony na </w:t>
      </w:r>
      <w:r w:rsidRPr="006A544C">
        <w:rPr>
          <w:szCs w:val="22"/>
          <w:lang w:val="pl-PL"/>
        </w:rPr>
        <w:t>wstrzykiwaczu</w:t>
      </w:r>
      <w:r w:rsidRPr="008174E1">
        <w:rPr>
          <w:szCs w:val="22"/>
          <w:lang w:val="pl-PL"/>
        </w:rPr>
        <w:t xml:space="preserve"> musi być zawsze sprawdzany przed </w:t>
      </w:r>
      <w:r w:rsidRPr="006A544C">
        <w:rPr>
          <w:szCs w:val="22"/>
          <w:lang w:val="pl-PL"/>
        </w:rPr>
        <w:t xml:space="preserve">rozpoczęciem używania </w:t>
      </w:r>
      <w:r w:rsidRPr="008174E1">
        <w:rPr>
          <w:szCs w:val="22"/>
          <w:lang w:val="pl-PL"/>
        </w:rPr>
        <w:t>Terrosa Pen. Aby uniknąć pomyłek upewnij się, że pozostało co najmniej 28 dni do upłynięcia daty ważności.</w:t>
      </w:r>
    </w:p>
    <w:p w14:paraId="08A97AA9" w14:textId="77777777" w:rsidR="0095198F" w:rsidRPr="006A544C" w:rsidRDefault="0095198F" w:rsidP="0095198F">
      <w:pPr>
        <w:autoSpaceDE w:val="0"/>
        <w:autoSpaceDN w:val="0"/>
        <w:adjustRightInd w:val="0"/>
        <w:rPr>
          <w:szCs w:val="22"/>
          <w:highlight w:val="yellow"/>
          <w:lang w:val="pl-PL"/>
        </w:rPr>
      </w:pPr>
    </w:p>
    <w:p w14:paraId="68D34DA1" w14:textId="77777777" w:rsidR="0095198F" w:rsidRPr="006A544C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8174E1">
        <w:rPr>
          <w:szCs w:val="22"/>
          <w:lang w:val="pl-PL"/>
        </w:rPr>
        <w:t>Data pierwszego wstrzyknięcia powinna być również zapisana na opakowaniu zewnętrznym produktu Terrosa (patrz odpowiednie miejsce na pudełku: {Pierwsze użycie:}).</w:t>
      </w:r>
    </w:p>
    <w:p w14:paraId="0D560816" w14:textId="77777777" w:rsidR="0095198F" w:rsidRPr="006A544C" w:rsidRDefault="0095198F" w:rsidP="0095198F">
      <w:pPr>
        <w:autoSpaceDE w:val="0"/>
        <w:autoSpaceDN w:val="0"/>
        <w:adjustRightInd w:val="0"/>
        <w:rPr>
          <w:szCs w:val="22"/>
          <w:highlight w:val="yellow"/>
          <w:lang w:val="pl-PL"/>
        </w:rPr>
      </w:pPr>
    </w:p>
    <w:p w14:paraId="3880EB5D" w14:textId="77777777" w:rsidR="0095198F" w:rsidRPr="008174E1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8174E1">
        <w:rPr>
          <w:szCs w:val="22"/>
          <w:lang w:val="pl-PL"/>
        </w:rPr>
        <w:t>Przed pierwszym użyciem wstrzykiwacza należy zapoznać się z informacjami o sposobie użycia wstrzykiwacza, zamieszczonymi w instrukcji użycia i je zrozumieć.</w:t>
      </w:r>
    </w:p>
    <w:p w14:paraId="44D2318A" w14:textId="77777777" w:rsidR="0095198F" w:rsidRPr="006A544C" w:rsidRDefault="0095198F" w:rsidP="0095198F">
      <w:pPr>
        <w:autoSpaceDE w:val="0"/>
        <w:autoSpaceDN w:val="0"/>
        <w:adjustRightInd w:val="0"/>
        <w:rPr>
          <w:szCs w:val="22"/>
          <w:highlight w:val="yellow"/>
          <w:lang w:val="pl-PL"/>
        </w:rPr>
      </w:pPr>
    </w:p>
    <w:p w14:paraId="4EC36468" w14:textId="77777777" w:rsidR="0095198F" w:rsidRPr="008174E1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8174E1">
        <w:rPr>
          <w:szCs w:val="22"/>
          <w:lang w:val="pl-PL"/>
        </w:rPr>
        <w:t xml:space="preserve">Po każdym wstrzyknięciu, </w:t>
      </w:r>
      <w:r w:rsidRPr="006A544C">
        <w:rPr>
          <w:szCs w:val="22"/>
          <w:lang w:val="pl-PL"/>
        </w:rPr>
        <w:t xml:space="preserve">należy umieścić nasadkę z powrotem na wstrzykiwaczu, </w:t>
      </w:r>
      <w:r>
        <w:rPr>
          <w:szCs w:val="22"/>
          <w:lang w:val="pl-PL"/>
        </w:rPr>
        <w:t xml:space="preserve">a </w:t>
      </w:r>
      <w:r w:rsidRPr="006A544C">
        <w:rPr>
          <w:szCs w:val="22"/>
          <w:lang w:val="pl-PL"/>
        </w:rPr>
        <w:t xml:space="preserve">następnie </w:t>
      </w:r>
      <w:r>
        <w:rPr>
          <w:szCs w:val="22"/>
          <w:lang w:val="pl-PL"/>
        </w:rPr>
        <w:t xml:space="preserve">ponownie </w:t>
      </w:r>
      <w:r w:rsidRPr="006A544C">
        <w:rPr>
          <w:szCs w:val="22"/>
          <w:lang w:val="pl-PL"/>
        </w:rPr>
        <w:t>umieścić wstrzykiwacz w lodówce.</w:t>
      </w:r>
    </w:p>
    <w:p w14:paraId="38EFCB7D" w14:textId="77777777" w:rsidR="0095198F" w:rsidRPr="006A544C" w:rsidRDefault="0095198F" w:rsidP="0095198F">
      <w:pPr>
        <w:autoSpaceDE w:val="0"/>
        <w:autoSpaceDN w:val="0"/>
        <w:adjustRightInd w:val="0"/>
        <w:rPr>
          <w:szCs w:val="22"/>
          <w:highlight w:val="yellow"/>
          <w:lang w:val="pl-PL"/>
        </w:rPr>
      </w:pPr>
    </w:p>
    <w:p w14:paraId="625E4EDA" w14:textId="77777777" w:rsidR="0095198F" w:rsidRPr="008174E1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8174E1">
        <w:rPr>
          <w:szCs w:val="22"/>
          <w:lang w:val="pl-PL"/>
        </w:rPr>
        <w:t>Każdy wkład należy odpowiednio zutylizować po 28 dniach od pierwszego użycia, nawet jeśli nie jest całkowicie pusty.</w:t>
      </w:r>
    </w:p>
    <w:p w14:paraId="5703F63B" w14:textId="77777777" w:rsidR="0095198F" w:rsidRPr="006A544C" w:rsidRDefault="0095198F" w:rsidP="0095198F">
      <w:pPr>
        <w:autoSpaceDE w:val="0"/>
        <w:autoSpaceDN w:val="0"/>
        <w:adjustRightInd w:val="0"/>
        <w:rPr>
          <w:rFonts w:ascii="TimesNewRomanPSMT" w:hAnsi="TimesNewRomanPSMT" w:cs="TimesNewRomanPSMT"/>
          <w:szCs w:val="22"/>
          <w:highlight w:val="yellow"/>
          <w:lang w:val="pl-PL"/>
        </w:rPr>
      </w:pPr>
    </w:p>
    <w:p w14:paraId="4E0A2AFF" w14:textId="77777777" w:rsidR="0095198F" w:rsidRPr="00DA07E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DA07EF">
        <w:rPr>
          <w:szCs w:val="22"/>
          <w:lang w:val="pl-PL"/>
        </w:rPr>
        <w:t>Nie należy stosować produktu Terrosa, jeżeli roztwór jest mętny, zabarwiony lub zawiera cząstki stałe.</w:t>
      </w:r>
    </w:p>
    <w:p w14:paraId="7720523F" w14:textId="77777777" w:rsidR="0095198F" w:rsidRPr="00DA07EF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</w:p>
    <w:p w14:paraId="2E004462" w14:textId="77777777" w:rsidR="0095198F" w:rsidRPr="001D4E9A" w:rsidRDefault="0095198F" w:rsidP="0095198F">
      <w:pPr>
        <w:autoSpaceDE w:val="0"/>
        <w:autoSpaceDN w:val="0"/>
        <w:adjustRightInd w:val="0"/>
        <w:rPr>
          <w:szCs w:val="22"/>
          <w:lang w:val="pl-PL"/>
        </w:rPr>
      </w:pPr>
      <w:r w:rsidRPr="00DA07EF">
        <w:rPr>
          <w:szCs w:val="22"/>
          <w:lang w:val="pl-PL"/>
        </w:rPr>
        <w:t>Wszelkie niewykorzystane resztki produktu leczniczego lub jego odpady należy usunąć zgodnie z lokalnymi przepisami.</w:t>
      </w:r>
    </w:p>
    <w:p w14:paraId="5B4C2311" w14:textId="77777777" w:rsidR="0095198F" w:rsidRDefault="0095198F" w:rsidP="0095198F">
      <w:pPr>
        <w:rPr>
          <w:noProof/>
          <w:szCs w:val="22"/>
          <w:lang w:val="pl-PL"/>
        </w:rPr>
      </w:pPr>
    </w:p>
    <w:p w14:paraId="12EA1740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398A9E15" w14:textId="77777777" w:rsidR="0095198F" w:rsidRPr="00EE0E7A" w:rsidRDefault="0095198F" w:rsidP="0095198F">
      <w:pPr>
        <w:ind w:left="567" w:hanging="567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7.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PODMIOT ODPOWIEDZIALNY POSIADAJĄCY POZWOLENIE NA DOPUSZCZENIE DO OBROTU</w:t>
      </w:r>
    </w:p>
    <w:p w14:paraId="15DF6F70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37C2CD11" w14:textId="77777777" w:rsidR="0095198F" w:rsidRPr="00EE0E7A" w:rsidRDefault="0095198F" w:rsidP="0095198F">
      <w:pPr>
        <w:numPr>
          <w:ilvl w:val="12"/>
          <w:numId w:val="0"/>
        </w:numPr>
        <w:ind w:right="-2"/>
        <w:rPr>
          <w:szCs w:val="22"/>
          <w:lang w:val="de-CH"/>
        </w:rPr>
      </w:pPr>
      <w:r w:rsidRPr="00EE0E7A">
        <w:rPr>
          <w:szCs w:val="22"/>
          <w:lang w:val="de-CH"/>
        </w:rPr>
        <w:t xml:space="preserve">Gedeon Richter </w:t>
      </w:r>
      <w:proofErr w:type="spellStart"/>
      <w:r w:rsidRPr="00EE0E7A">
        <w:rPr>
          <w:szCs w:val="22"/>
          <w:lang w:val="de-CH"/>
        </w:rPr>
        <w:t>Plc</w:t>
      </w:r>
      <w:proofErr w:type="spellEnd"/>
      <w:r w:rsidRPr="00EE0E7A">
        <w:rPr>
          <w:szCs w:val="22"/>
          <w:lang w:val="de-CH"/>
        </w:rPr>
        <w:t>.</w:t>
      </w:r>
    </w:p>
    <w:p w14:paraId="4741D38D" w14:textId="77777777" w:rsidR="0095198F" w:rsidRPr="00EE0E7A" w:rsidRDefault="0095198F" w:rsidP="0095198F">
      <w:pPr>
        <w:numPr>
          <w:ilvl w:val="12"/>
          <w:numId w:val="0"/>
        </w:numPr>
        <w:ind w:right="-2"/>
        <w:rPr>
          <w:szCs w:val="22"/>
          <w:lang w:val="de-CH"/>
        </w:rPr>
      </w:pPr>
      <w:proofErr w:type="spellStart"/>
      <w:r w:rsidRPr="00EE0E7A">
        <w:rPr>
          <w:szCs w:val="22"/>
          <w:lang w:val="de-CH"/>
        </w:rPr>
        <w:t>Gyömrői</w:t>
      </w:r>
      <w:proofErr w:type="spellEnd"/>
      <w:r w:rsidRPr="00EE0E7A">
        <w:rPr>
          <w:szCs w:val="22"/>
          <w:lang w:val="de-CH"/>
        </w:rPr>
        <w:t xml:space="preserve"> </w:t>
      </w:r>
      <w:proofErr w:type="spellStart"/>
      <w:r w:rsidRPr="00EE0E7A">
        <w:rPr>
          <w:szCs w:val="22"/>
          <w:lang w:val="de-CH"/>
        </w:rPr>
        <w:t>út</w:t>
      </w:r>
      <w:proofErr w:type="spellEnd"/>
      <w:r w:rsidRPr="00EE0E7A">
        <w:rPr>
          <w:szCs w:val="22"/>
          <w:lang w:val="de-CH"/>
        </w:rPr>
        <w:t xml:space="preserve"> 19-21.</w:t>
      </w:r>
    </w:p>
    <w:p w14:paraId="435DA1E9" w14:textId="77777777" w:rsidR="0095198F" w:rsidRPr="00EE0E7A" w:rsidRDefault="0095198F" w:rsidP="0095198F">
      <w:pPr>
        <w:numPr>
          <w:ilvl w:val="12"/>
          <w:numId w:val="0"/>
        </w:numPr>
        <w:ind w:right="-2"/>
        <w:rPr>
          <w:szCs w:val="22"/>
          <w:lang w:val="pl-PL"/>
        </w:rPr>
      </w:pPr>
      <w:r w:rsidRPr="00EE0E7A">
        <w:rPr>
          <w:szCs w:val="22"/>
          <w:lang w:val="pl-PL"/>
        </w:rPr>
        <w:t>1103 Budapest</w:t>
      </w:r>
    </w:p>
    <w:p w14:paraId="7A1951BD" w14:textId="77777777" w:rsidR="0095198F" w:rsidRPr="00EE0E7A" w:rsidRDefault="0095198F" w:rsidP="0095198F">
      <w:pPr>
        <w:tabs>
          <w:tab w:val="left" w:pos="708"/>
        </w:tabs>
        <w:rPr>
          <w:szCs w:val="22"/>
          <w:lang w:val="pl-PL"/>
        </w:rPr>
      </w:pPr>
      <w:r w:rsidRPr="00EE0E7A">
        <w:rPr>
          <w:szCs w:val="22"/>
          <w:lang w:val="pl-PL"/>
        </w:rPr>
        <w:t>Węgry</w:t>
      </w:r>
      <w:r w:rsidRPr="00EE0E7A" w:rsidDel="00B0077E">
        <w:rPr>
          <w:szCs w:val="22"/>
          <w:lang w:val="pl-PL"/>
        </w:rPr>
        <w:t xml:space="preserve"> </w:t>
      </w:r>
    </w:p>
    <w:p w14:paraId="3861C7A8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1A354596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08BB3EE6" w14:textId="77777777" w:rsidR="0095198F" w:rsidRPr="00EE0E7A" w:rsidRDefault="0095198F" w:rsidP="0095198F">
      <w:pPr>
        <w:ind w:left="567" w:hanging="567"/>
        <w:rPr>
          <w:b/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8.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NUMERY POZWOLEŃ NA DOPUSZCZENIE DO OBROTU</w:t>
      </w:r>
      <w:r w:rsidRPr="00EE0E7A">
        <w:rPr>
          <w:b/>
          <w:noProof/>
          <w:szCs w:val="22"/>
          <w:lang w:val="pl-PL"/>
        </w:rPr>
        <w:t xml:space="preserve"> </w:t>
      </w:r>
    </w:p>
    <w:p w14:paraId="1268A1E6" w14:textId="77777777" w:rsidR="0095198F" w:rsidRPr="00EE2BF8" w:rsidRDefault="0095198F" w:rsidP="0095198F">
      <w:pPr>
        <w:widowControl w:val="0"/>
        <w:outlineLvl w:val="0"/>
        <w:rPr>
          <w:rFonts w:eastAsia="Calibri"/>
          <w:noProof/>
          <w:szCs w:val="22"/>
          <w:lang w:val="pl-PL"/>
        </w:rPr>
      </w:pPr>
    </w:p>
    <w:p w14:paraId="6AFB3AA9" w14:textId="77777777" w:rsidR="00447327" w:rsidRPr="009D766D" w:rsidRDefault="00447327" w:rsidP="00447327">
      <w:pPr>
        <w:pStyle w:val="Text"/>
        <w:rPr>
          <w:highlight w:val="lightGray"/>
          <w:lang w:val="pl-PL"/>
        </w:rPr>
      </w:pPr>
      <w:r w:rsidRPr="009D766D">
        <w:rPr>
          <w:lang w:val="pl-PL"/>
        </w:rPr>
        <w:t xml:space="preserve">EU/1/16/1159/004 </w:t>
      </w:r>
      <w:r w:rsidRPr="009D766D">
        <w:rPr>
          <w:highlight w:val="lightGray"/>
          <w:lang w:val="pl-PL"/>
        </w:rPr>
        <w:t xml:space="preserve">[1 </w:t>
      </w:r>
      <w:r w:rsidRPr="009D766D">
        <w:rPr>
          <w:rFonts w:eastAsia="Calibri"/>
          <w:highlight w:val="lightGray"/>
          <w:lang w:val="pl-PL" w:eastAsia="en-US"/>
        </w:rPr>
        <w:t>wstrzykiwacz półautomatyczny</w:t>
      </w:r>
      <w:r w:rsidRPr="009D766D">
        <w:rPr>
          <w:highlight w:val="lightGray"/>
          <w:lang w:val="pl-PL"/>
        </w:rPr>
        <w:t>]</w:t>
      </w:r>
    </w:p>
    <w:p w14:paraId="43064C92" w14:textId="77777777" w:rsidR="00447327" w:rsidRPr="009D766D" w:rsidRDefault="00447327" w:rsidP="00447327">
      <w:pPr>
        <w:pStyle w:val="Text"/>
        <w:rPr>
          <w:lang w:val="pl-PL"/>
        </w:rPr>
      </w:pPr>
      <w:r w:rsidRPr="00FE17BA">
        <w:rPr>
          <w:lang w:val="pl-PL"/>
        </w:rPr>
        <w:t xml:space="preserve">EU/1/16/1159/005 </w:t>
      </w:r>
      <w:r w:rsidRPr="009D766D">
        <w:rPr>
          <w:highlight w:val="lightGray"/>
          <w:lang w:val="pl-PL"/>
        </w:rPr>
        <w:t xml:space="preserve">[3 </w:t>
      </w:r>
      <w:r w:rsidRPr="003F6C8E">
        <w:rPr>
          <w:rFonts w:eastAsia="Calibri"/>
          <w:highlight w:val="lightGray"/>
          <w:lang w:val="pl-PL" w:eastAsia="en-US"/>
        </w:rPr>
        <w:t>wstrzykiwacze półautomatyczne</w:t>
      </w:r>
      <w:r w:rsidRPr="009D766D">
        <w:rPr>
          <w:highlight w:val="lightGray"/>
          <w:lang w:val="pl-PL"/>
        </w:rPr>
        <w:t>]</w:t>
      </w:r>
    </w:p>
    <w:p w14:paraId="5317ABB3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4E22E63E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2BE7A7CD" w14:textId="77777777" w:rsidR="0095198F" w:rsidRPr="00EE0E7A" w:rsidRDefault="0095198F" w:rsidP="0095198F">
      <w:pPr>
        <w:ind w:left="567" w:hanging="567"/>
        <w:rPr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9.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DATA WYDANIA PIERWSZEGO POZWOLENIA NA DOPUSZCZENIE DO OBROTU I DATA PRZEDŁUŻENIA POZWOLENIA</w:t>
      </w:r>
    </w:p>
    <w:p w14:paraId="711D1DB0" w14:textId="77777777" w:rsidR="0095198F" w:rsidRPr="00EE0E7A" w:rsidRDefault="0095198F" w:rsidP="0095198F">
      <w:pPr>
        <w:rPr>
          <w:i/>
          <w:noProof/>
          <w:szCs w:val="22"/>
          <w:lang w:val="pl-PL"/>
        </w:rPr>
      </w:pPr>
    </w:p>
    <w:p w14:paraId="0508EE50" w14:textId="0D9FA857" w:rsidR="0095198F" w:rsidRPr="00EE0E7A" w:rsidRDefault="0095198F" w:rsidP="0095198F">
      <w:pPr>
        <w:rPr>
          <w:i/>
          <w:noProof/>
          <w:szCs w:val="22"/>
          <w:lang w:val="pl-PL"/>
        </w:rPr>
      </w:pPr>
      <w:r w:rsidRPr="00EE0E7A">
        <w:rPr>
          <w:szCs w:val="22"/>
          <w:lang w:val="pl-PL"/>
        </w:rPr>
        <w:t>Data wydania pierwszego pozwolenia na dopuszczenie do obrotu</w:t>
      </w:r>
      <w:r>
        <w:rPr>
          <w:szCs w:val="22"/>
          <w:lang w:val="pl-PL"/>
        </w:rPr>
        <w:t>:</w:t>
      </w:r>
      <w:r w:rsidR="00291EB4">
        <w:rPr>
          <w:szCs w:val="22"/>
          <w:lang w:val="pl-PL"/>
        </w:rPr>
        <w:t xml:space="preserve"> 04 stycznia 2017 r.</w:t>
      </w:r>
    </w:p>
    <w:p w14:paraId="42AB32D4" w14:textId="670C5E6A" w:rsidR="0095198F" w:rsidRDefault="0095198F" w:rsidP="0095198F">
      <w:pPr>
        <w:rPr>
          <w:noProof/>
          <w:szCs w:val="22"/>
          <w:lang w:val="pl-PL"/>
        </w:rPr>
      </w:pPr>
      <w:r w:rsidRPr="00F62D62">
        <w:rPr>
          <w:noProof/>
          <w:szCs w:val="22"/>
          <w:lang w:val="pl-PL"/>
        </w:rPr>
        <w:t>Data ostatniego przedłużenia pozwolenia:</w:t>
      </w:r>
      <w:r w:rsidR="00291EB4">
        <w:rPr>
          <w:noProof/>
          <w:szCs w:val="22"/>
          <w:lang w:val="pl-PL"/>
        </w:rPr>
        <w:t xml:space="preserve"> 16 września 2021</w:t>
      </w:r>
    </w:p>
    <w:p w14:paraId="608F014A" w14:textId="77777777" w:rsidR="00291EB4" w:rsidRPr="00EE0E7A" w:rsidRDefault="00291EB4" w:rsidP="0095198F">
      <w:pPr>
        <w:rPr>
          <w:noProof/>
          <w:szCs w:val="22"/>
          <w:lang w:val="pl-PL"/>
        </w:rPr>
      </w:pPr>
    </w:p>
    <w:p w14:paraId="3CC9B899" w14:textId="77777777" w:rsidR="0095198F" w:rsidRPr="00EE0E7A" w:rsidRDefault="0095198F" w:rsidP="0095198F">
      <w:pPr>
        <w:rPr>
          <w:noProof/>
          <w:szCs w:val="22"/>
          <w:lang w:val="pl-PL"/>
        </w:rPr>
      </w:pPr>
    </w:p>
    <w:p w14:paraId="21BB874C" w14:textId="77777777" w:rsidR="0095198F" w:rsidRPr="00831620" w:rsidRDefault="0095198F" w:rsidP="0095198F">
      <w:pPr>
        <w:ind w:left="567" w:hanging="567"/>
        <w:rPr>
          <w:b/>
          <w:noProof/>
          <w:szCs w:val="22"/>
          <w:lang w:val="pl-PL"/>
        </w:rPr>
      </w:pPr>
      <w:r w:rsidRPr="00EE0E7A">
        <w:rPr>
          <w:b/>
          <w:noProof/>
          <w:szCs w:val="22"/>
          <w:lang w:val="pl-PL"/>
        </w:rPr>
        <w:t>10.</w:t>
      </w:r>
      <w:r w:rsidRPr="00EE0E7A">
        <w:rPr>
          <w:b/>
          <w:noProof/>
          <w:szCs w:val="22"/>
          <w:lang w:val="pl-PL"/>
        </w:rPr>
        <w:tab/>
      </w:r>
      <w:r w:rsidRPr="00EE0E7A">
        <w:rPr>
          <w:b/>
          <w:szCs w:val="22"/>
          <w:lang w:val="pl-PL"/>
        </w:rPr>
        <w:t>DATA ZATWIERDZENIA LUB CZĘŚCIOWEJ ZMIANY TEKSTU CHARAKTERYSTYKI PRODUKTU LECZNICZEGO</w:t>
      </w:r>
    </w:p>
    <w:p w14:paraId="32422D8D" w14:textId="77777777" w:rsidR="0095198F" w:rsidRDefault="0095198F" w:rsidP="0095198F">
      <w:pPr>
        <w:numPr>
          <w:ilvl w:val="12"/>
          <w:numId w:val="0"/>
        </w:numPr>
        <w:ind w:right="-2"/>
        <w:rPr>
          <w:noProof/>
          <w:szCs w:val="22"/>
          <w:lang w:val="pl-PL"/>
        </w:rPr>
      </w:pPr>
    </w:p>
    <w:p w14:paraId="05C7C0ED" w14:textId="77777777" w:rsidR="008E79D3" w:rsidRDefault="0095198F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  <w:r w:rsidRPr="00EE0E7A">
        <w:rPr>
          <w:noProof/>
          <w:szCs w:val="22"/>
          <w:lang w:val="pl-PL"/>
        </w:rPr>
        <w:t xml:space="preserve">Szczegółowe informacje o tym produkcie leczniczym są dostępne na stronie internetowej </w:t>
      </w:r>
      <w:r w:rsidRPr="00EE0E7A">
        <w:rPr>
          <w:szCs w:val="22"/>
          <w:lang w:val="pl-PL"/>
        </w:rPr>
        <w:t xml:space="preserve">Europejskiej Agencji Leków </w:t>
      </w:r>
      <w:r>
        <w:fldChar w:fldCharType="begin"/>
      </w:r>
      <w:r>
        <w:instrText>HYPERLINK "http://www.ema.europa.eu"</w:instrText>
      </w:r>
      <w:r>
        <w:fldChar w:fldCharType="separate"/>
      </w:r>
      <w:r w:rsidRPr="00EE0E7A">
        <w:rPr>
          <w:rStyle w:val="Hiperhivatkozs"/>
          <w:szCs w:val="22"/>
          <w:lang w:val="pl-PL"/>
        </w:rPr>
        <w:t>http://www.ema.europa.eu</w:t>
      </w:r>
      <w:r>
        <w:fldChar w:fldCharType="end"/>
      </w:r>
      <w:r w:rsidRPr="00EE0E7A">
        <w:rPr>
          <w:szCs w:val="22"/>
          <w:lang w:val="pl-PL"/>
        </w:rPr>
        <w:t>.</w:t>
      </w:r>
    </w:p>
    <w:p w14:paraId="26BAC4D7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6CAE6883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0F0C2E68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6207169F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694A7548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19D83CE1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08C764E0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1AC3F2D9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61BC310F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76F5A7A3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77921201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4DAB468F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03CBE1A0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7B4820C8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222A0750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31824FC0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35F11DF2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0962D859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1BDB78BE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24D2E9A7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11F76FF4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13572412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3B300AFD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4DBE0F8E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34AF0C73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601E711F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45B2A53C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7915BFD6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08DEEC5D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029B88DA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6A39C09A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1887DB48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74BBA875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7E33E2F0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1C49B24D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25E5BD96" w14:textId="77777777" w:rsidR="008E79D3" w:rsidRDefault="008E79D3" w:rsidP="00FE17BA">
      <w:pPr>
        <w:numPr>
          <w:ilvl w:val="12"/>
          <w:numId w:val="0"/>
        </w:numPr>
        <w:ind w:right="-2"/>
        <w:rPr>
          <w:szCs w:val="22"/>
          <w:lang w:val="pl-PL"/>
        </w:rPr>
      </w:pPr>
    </w:p>
    <w:p w14:paraId="1477FE64" w14:textId="38A69B14" w:rsidR="004E3F93" w:rsidRPr="00FE17BA" w:rsidRDefault="004E3F93" w:rsidP="00FE17BA">
      <w:pPr>
        <w:numPr>
          <w:ilvl w:val="12"/>
          <w:numId w:val="0"/>
        </w:numPr>
        <w:ind w:right="-2"/>
        <w:rPr>
          <w:noProof/>
          <w:szCs w:val="22"/>
          <w:lang w:val="pl-PL"/>
        </w:rPr>
      </w:pPr>
    </w:p>
    <w:p w14:paraId="1CD85A1D" w14:textId="77777777" w:rsidR="00D143F1" w:rsidRPr="001766F6" w:rsidRDefault="00D143F1" w:rsidP="00D143F1">
      <w:pPr>
        <w:spacing w:line="240" w:lineRule="auto"/>
        <w:ind w:left="709" w:right="1416" w:hanging="708"/>
        <w:rPr>
          <w:b/>
          <w:lang w:val="pl-PL" w:eastAsia="en-US"/>
        </w:rPr>
      </w:pPr>
    </w:p>
    <w:p w14:paraId="52058EA1" w14:textId="557DBFB6" w:rsidR="00A727DF" w:rsidRPr="00C80858" w:rsidRDefault="00A727DF" w:rsidP="00A727DF">
      <w:pPr>
        <w:tabs>
          <w:tab w:val="clear" w:pos="567"/>
        </w:tabs>
        <w:spacing w:line="240" w:lineRule="auto"/>
        <w:jc w:val="center"/>
        <w:outlineLvl w:val="2"/>
        <w:rPr>
          <w:rFonts w:eastAsia="SimSun"/>
          <w:b/>
          <w:noProof/>
          <w:snapToGrid w:val="0"/>
          <w:kern w:val="32"/>
          <w:szCs w:val="22"/>
          <w:lang w:val="pl-PL" w:eastAsia="pl-PL"/>
        </w:rPr>
      </w:pPr>
      <w:r w:rsidRPr="00C80858">
        <w:rPr>
          <w:rFonts w:eastAsia="SimSun"/>
          <w:b/>
          <w:snapToGrid w:val="0"/>
          <w:kern w:val="32"/>
          <w:szCs w:val="22"/>
          <w:lang w:val="pl-PL" w:eastAsia="pl-PL"/>
        </w:rPr>
        <w:t>ANEKS II</w:t>
      </w:r>
    </w:p>
    <w:p w14:paraId="3A3D96FF" w14:textId="77777777" w:rsidR="00A727DF" w:rsidRPr="00C80858" w:rsidRDefault="00A727DF" w:rsidP="00A727DF">
      <w:pPr>
        <w:tabs>
          <w:tab w:val="clear" w:pos="567"/>
        </w:tabs>
        <w:spacing w:line="240" w:lineRule="auto"/>
        <w:ind w:left="567" w:hanging="567"/>
        <w:outlineLvl w:val="2"/>
        <w:rPr>
          <w:rFonts w:eastAsia="SimSun"/>
          <w:b/>
          <w:caps/>
          <w:snapToGrid w:val="0"/>
          <w:kern w:val="32"/>
          <w:szCs w:val="22"/>
          <w:lang w:val="pl-PL" w:eastAsia="pl-PL"/>
        </w:rPr>
      </w:pPr>
    </w:p>
    <w:p w14:paraId="67D68CAD" w14:textId="77777777" w:rsidR="00A727DF" w:rsidRPr="006727D5" w:rsidRDefault="00A727DF" w:rsidP="001D4E9A">
      <w:pPr>
        <w:tabs>
          <w:tab w:val="clear" w:pos="567"/>
          <w:tab w:val="left" w:pos="709"/>
        </w:tabs>
        <w:spacing w:line="240" w:lineRule="auto"/>
        <w:ind w:left="1701" w:right="-1" w:hanging="567"/>
        <w:rPr>
          <w:b/>
          <w:noProof/>
          <w:szCs w:val="22"/>
          <w:lang w:val="pl-PL"/>
        </w:rPr>
      </w:pPr>
      <w:r>
        <w:rPr>
          <w:b/>
          <w:noProof/>
          <w:lang w:val="pl-PL"/>
        </w:rPr>
        <w:t>A.</w:t>
      </w:r>
      <w:r>
        <w:rPr>
          <w:b/>
          <w:noProof/>
          <w:lang w:val="pl-PL"/>
        </w:rPr>
        <w:tab/>
        <w:t>WYTWÓRCA</w:t>
      </w:r>
      <w:r w:rsidRPr="006727D5">
        <w:rPr>
          <w:b/>
          <w:noProof/>
          <w:lang w:val="pl-PL"/>
        </w:rPr>
        <w:t xml:space="preserve"> BI</w:t>
      </w:r>
      <w:r>
        <w:rPr>
          <w:b/>
          <w:noProof/>
          <w:lang w:val="pl-PL"/>
        </w:rPr>
        <w:t xml:space="preserve">OLOGICZNEJ SUBSTANCJI CZYNNEJ ORAZ WYTWÓRCA ODPOWIEDZIALNY </w:t>
      </w:r>
      <w:r w:rsidRPr="006727D5">
        <w:rPr>
          <w:b/>
          <w:noProof/>
          <w:lang w:val="pl-PL"/>
        </w:rPr>
        <w:t>ZA ZWOLNIENIE SERII</w:t>
      </w:r>
    </w:p>
    <w:p w14:paraId="2CDFB319" w14:textId="77777777" w:rsidR="00A727DF" w:rsidRPr="00C80858" w:rsidRDefault="00A727DF" w:rsidP="00A727DF">
      <w:pPr>
        <w:tabs>
          <w:tab w:val="clear" w:pos="567"/>
          <w:tab w:val="left" w:pos="1701"/>
        </w:tabs>
        <w:spacing w:line="240" w:lineRule="auto"/>
        <w:ind w:left="1701"/>
        <w:outlineLvl w:val="2"/>
        <w:rPr>
          <w:rFonts w:eastAsia="SimSun"/>
          <w:b/>
          <w:snapToGrid w:val="0"/>
          <w:kern w:val="32"/>
          <w:szCs w:val="22"/>
          <w:lang w:val="pl-PL" w:eastAsia="pl-PL"/>
        </w:rPr>
      </w:pPr>
    </w:p>
    <w:p w14:paraId="1CE68F4A" w14:textId="77777777" w:rsidR="00A727DF" w:rsidRPr="00C80858" w:rsidRDefault="00A727DF" w:rsidP="001D4E9A">
      <w:pPr>
        <w:tabs>
          <w:tab w:val="clear" w:pos="567"/>
          <w:tab w:val="left" w:pos="709"/>
        </w:tabs>
        <w:spacing w:line="240" w:lineRule="auto"/>
        <w:ind w:left="1701" w:right="-1" w:hanging="567"/>
        <w:rPr>
          <w:rFonts w:eastAsia="SimSun"/>
          <w:b/>
          <w:noProof/>
          <w:snapToGrid w:val="0"/>
          <w:kern w:val="32"/>
          <w:szCs w:val="22"/>
          <w:lang w:val="pl-PL" w:eastAsia="pl-PL"/>
        </w:rPr>
      </w:pPr>
      <w:r w:rsidRPr="00C80858">
        <w:rPr>
          <w:rFonts w:eastAsia="SimSun"/>
          <w:b/>
          <w:snapToGrid w:val="0"/>
          <w:kern w:val="32"/>
          <w:szCs w:val="22"/>
          <w:lang w:val="pl-PL" w:eastAsia="pl-PL"/>
        </w:rPr>
        <w:t>B.</w:t>
      </w:r>
      <w:r w:rsidRPr="00C80858">
        <w:rPr>
          <w:rFonts w:eastAsia="SimSun"/>
          <w:b/>
          <w:noProof/>
          <w:snapToGrid w:val="0"/>
          <w:kern w:val="32"/>
          <w:szCs w:val="22"/>
          <w:lang w:val="pl-PL" w:eastAsia="pl-PL"/>
        </w:rPr>
        <w:tab/>
      </w:r>
      <w:r w:rsidRPr="00C80858">
        <w:rPr>
          <w:rFonts w:eastAsia="SimSun"/>
          <w:b/>
          <w:caps/>
          <w:snapToGrid w:val="0"/>
          <w:kern w:val="32"/>
          <w:szCs w:val="22"/>
          <w:lang w:val="pl-PL" w:eastAsia="pl-PL"/>
        </w:rPr>
        <w:t xml:space="preserve">Warunki lub ograniczenia dotyczące </w:t>
      </w:r>
      <w:r w:rsidRPr="00C80858">
        <w:rPr>
          <w:b/>
          <w:noProof/>
          <w:szCs w:val="24"/>
          <w:lang w:val="pl-PL"/>
        </w:rPr>
        <w:t xml:space="preserve">ZAOPATRZENIA </w:t>
      </w:r>
      <w:r w:rsidRPr="00C80858">
        <w:rPr>
          <w:rFonts w:eastAsia="SimSun"/>
          <w:b/>
          <w:caps/>
          <w:snapToGrid w:val="0"/>
          <w:kern w:val="32"/>
          <w:szCs w:val="22"/>
          <w:lang w:val="pl-PL" w:eastAsia="pl-PL"/>
        </w:rPr>
        <w:t>i stosowania</w:t>
      </w:r>
    </w:p>
    <w:p w14:paraId="5413CF1E" w14:textId="77777777" w:rsidR="00A727DF" w:rsidRPr="00C80858" w:rsidRDefault="00A727DF" w:rsidP="00A727DF">
      <w:pPr>
        <w:tabs>
          <w:tab w:val="clear" w:pos="567"/>
          <w:tab w:val="left" w:pos="1701"/>
        </w:tabs>
        <w:spacing w:line="240" w:lineRule="auto"/>
        <w:ind w:left="1701" w:hanging="567"/>
        <w:outlineLvl w:val="2"/>
        <w:rPr>
          <w:rFonts w:eastAsia="SimSun"/>
          <w:b/>
          <w:snapToGrid w:val="0"/>
          <w:kern w:val="32"/>
          <w:szCs w:val="22"/>
          <w:lang w:val="pl-PL" w:eastAsia="pl-PL"/>
        </w:rPr>
      </w:pPr>
    </w:p>
    <w:p w14:paraId="16FD8572" w14:textId="77777777" w:rsidR="00A727DF" w:rsidRPr="00C80858" w:rsidRDefault="00A727DF" w:rsidP="00A727DF">
      <w:pPr>
        <w:tabs>
          <w:tab w:val="clear" w:pos="567"/>
          <w:tab w:val="left" w:pos="1701"/>
        </w:tabs>
        <w:spacing w:line="240" w:lineRule="auto"/>
        <w:ind w:left="1701" w:hanging="567"/>
        <w:outlineLvl w:val="2"/>
        <w:rPr>
          <w:rFonts w:eastAsia="SimSun"/>
          <w:b/>
          <w:snapToGrid w:val="0"/>
          <w:kern w:val="32"/>
          <w:szCs w:val="22"/>
          <w:lang w:val="pl-PL" w:eastAsia="pl-PL"/>
        </w:rPr>
      </w:pPr>
      <w:r w:rsidRPr="00C80858">
        <w:rPr>
          <w:rFonts w:eastAsia="SimSun"/>
          <w:b/>
          <w:snapToGrid w:val="0"/>
          <w:kern w:val="32"/>
          <w:szCs w:val="22"/>
          <w:lang w:val="pl-PL" w:eastAsia="pl-PL"/>
        </w:rPr>
        <w:t>C.</w:t>
      </w:r>
      <w:r w:rsidRPr="00C80858">
        <w:rPr>
          <w:rFonts w:eastAsia="SimSun"/>
          <w:b/>
          <w:noProof/>
          <w:snapToGrid w:val="0"/>
          <w:kern w:val="32"/>
          <w:szCs w:val="22"/>
          <w:lang w:val="pl-PL" w:eastAsia="pl-PL"/>
        </w:rPr>
        <w:tab/>
      </w:r>
      <w:r w:rsidRPr="00C80858">
        <w:rPr>
          <w:rFonts w:eastAsia="SimSun"/>
          <w:b/>
          <w:caps/>
          <w:snapToGrid w:val="0"/>
          <w:kern w:val="32"/>
          <w:szCs w:val="22"/>
          <w:lang w:val="pl-PL" w:eastAsia="pl-PL"/>
        </w:rPr>
        <w:t>Inne warunki i wymagania dotyczące dopuszczenie do obrotu</w:t>
      </w:r>
    </w:p>
    <w:p w14:paraId="16F52E33" w14:textId="77777777" w:rsidR="00A727DF" w:rsidRPr="00C80858" w:rsidRDefault="00A727DF" w:rsidP="00A727DF">
      <w:pPr>
        <w:tabs>
          <w:tab w:val="clear" w:pos="567"/>
          <w:tab w:val="left" w:pos="1701"/>
        </w:tabs>
        <w:spacing w:line="240" w:lineRule="auto"/>
        <w:ind w:left="1701"/>
        <w:rPr>
          <w:rFonts w:eastAsia="SimSun"/>
          <w:b/>
          <w:noProof/>
          <w:snapToGrid w:val="0"/>
          <w:szCs w:val="22"/>
          <w:lang w:val="pl-PL" w:eastAsia="pl-PL"/>
        </w:rPr>
      </w:pPr>
    </w:p>
    <w:p w14:paraId="56FA0E74" w14:textId="77777777" w:rsidR="00A727DF" w:rsidRPr="00C80858" w:rsidRDefault="00A727DF" w:rsidP="00A727DF">
      <w:pPr>
        <w:tabs>
          <w:tab w:val="clear" w:pos="567"/>
          <w:tab w:val="left" w:pos="1701"/>
        </w:tabs>
        <w:spacing w:line="240" w:lineRule="auto"/>
        <w:ind w:left="1701" w:hanging="567"/>
        <w:rPr>
          <w:rFonts w:eastAsia="SimSun"/>
          <w:b/>
          <w:noProof/>
          <w:snapToGrid w:val="0"/>
          <w:szCs w:val="22"/>
          <w:lang w:val="pl-PL" w:eastAsia="pl-PL"/>
        </w:rPr>
      </w:pPr>
      <w:r w:rsidRPr="00C80858">
        <w:rPr>
          <w:b/>
          <w:szCs w:val="22"/>
          <w:lang w:val="pl-PL"/>
        </w:rPr>
        <w:t>D.</w:t>
      </w:r>
      <w:r w:rsidRPr="00C80858">
        <w:rPr>
          <w:b/>
          <w:szCs w:val="22"/>
          <w:lang w:val="pl-PL"/>
        </w:rPr>
        <w:tab/>
      </w:r>
      <w:r w:rsidRPr="00C80858">
        <w:rPr>
          <w:b/>
          <w:noProof/>
          <w:szCs w:val="22"/>
          <w:lang w:val="pl-PL"/>
        </w:rPr>
        <w:t>WARUNKI LUB OGRANICZENIA DOTYCZĄCE BEZPIECZNEGO I SKUTECZNEGO STOSOWANIA PRODUKTU LECZNICZEGO</w:t>
      </w:r>
    </w:p>
    <w:p w14:paraId="52094D42" w14:textId="77777777" w:rsidR="00A727DF" w:rsidRPr="001D4E9A" w:rsidRDefault="00A727DF" w:rsidP="00A727DF">
      <w:pPr>
        <w:spacing w:line="240" w:lineRule="auto"/>
        <w:ind w:left="1701" w:right="1416" w:hanging="708"/>
        <w:rPr>
          <w:b/>
          <w:lang w:val="pl-PL" w:eastAsia="en-US"/>
        </w:rPr>
      </w:pPr>
    </w:p>
    <w:p w14:paraId="49E5C401" w14:textId="77777777" w:rsidR="00A727DF" w:rsidRPr="00CE45B1" w:rsidRDefault="00A727DF" w:rsidP="00BF5E73">
      <w:pPr>
        <w:pStyle w:val="TitleB"/>
        <w:ind w:left="567" w:hanging="567"/>
        <w:rPr>
          <w:rFonts w:ascii="Times New Roman" w:hAnsi="Times New Roman"/>
          <w:noProof/>
        </w:rPr>
      </w:pPr>
      <w:r w:rsidRPr="001D4E9A">
        <w:rPr>
          <w:rFonts w:cs="Verdana"/>
          <w:color w:val="000000"/>
          <w:szCs w:val="24"/>
          <w:lang w:eastAsia="en-US"/>
        </w:rPr>
        <w:br w:type="page"/>
      </w:r>
      <w:r w:rsidRPr="00CE45B1">
        <w:rPr>
          <w:rFonts w:ascii="Times New Roman" w:hAnsi="Times New Roman"/>
        </w:rPr>
        <w:t>A.</w:t>
      </w:r>
      <w:r w:rsidRPr="00CE45B1">
        <w:rPr>
          <w:rFonts w:ascii="Times New Roman" w:hAnsi="Times New Roman"/>
        </w:rPr>
        <w:tab/>
      </w:r>
      <w:r w:rsidRPr="00CE45B1">
        <w:rPr>
          <w:rFonts w:ascii="Times New Roman" w:hAnsi="Times New Roman"/>
          <w:noProof/>
        </w:rPr>
        <w:t>WYTWÓRCA BIOLOGICZNEJ SUBSTANCJI CZYNNEJ ORAZ WYTWÓRCA ODPOWIEDZIALNY ZA ZWOLNIENIE SERII</w:t>
      </w:r>
    </w:p>
    <w:p w14:paraId="0E9D2AD7" w14:textId="77777777" w:rsidR="00A727DF" w:rsidRPr="00FA566F" w:rsidRDefault="00A727DF" w:rsidP="00CC6E4B">
      <w:pPr>
        <w:tabs>
          <w:tab w:val="clear" w:pos="567"/>
        </w:tabs>
        <w:spacing w:line="240" w:lineRule="auto"/>
        <w:rPr>
          <w:lang w:val="pl-PL"/>
        </w:rPr>
      </w:pPr>
    </w:p>
    <w:p w14:paraId="3E8130BB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  <w:r w:rsidRPr="00C80858">
        <w:rPr>
          <w:rFonts w:eastAsia="SimSun"/>
          <w:snapToGrid w:val="0"/>
          <w:szCs w:val="22"/>
          <w:u w:val="single"/>
          <w:lang w:val="pl-PL" w:eastAsia="pl-PL"/>
        </w:rPr>
        <w:t>Nazwa i adres wytwó</w:t>
      </w:r>
      <w:r>
        <w:rPr>
          <w:rFonts w:eastAsia="SimSun"/>
          <w:snapToGrid w:val="0"/>
          <w:szCs w:val="22"/>
          <w:u w:val="single"/>
          <w:lang w:val="pl-PL" w:eastAsia="pl-PL"/>
        </w:rPr>
        <w:t>rcy biologicznej substancji czynnej</w:t>
      </w:r>
    </w:p>
    <w:p w14:paraId="7D37395E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</w:p>
    <w:p w14:paraId="4AA0B745" w14:textId="6D618178" w:rsidR="00EB4EDF" w:rsidRPr="007231C3" w:rsidRDefault="00A727DF" w:rsidP="00EB4EDF">
      <w:pPr>
        <w:rPr>
          <w:color w:val="000000"/>
          <w:szCs w:val="22"/>
          <w:lang w:val="pl-PL"/>
        </w:rPr>
      </w:pPr>
      <w:r w:rsidRPr="007231C3">
        <w:rPr>
          <w:rFonts w:cs="Verdana"/>
          <w:color w:val="000000"/>
          <w:lang w:val="pl-PL"/>
        </w:rPr>
        <w:t>Richter BioLogics GmbH</w:t>
      </w:r>
      <w:r w:rsidRPr="007231C3">
        <w:rPr>
          <w:rFonts w:cs="Verdana"/>
          <w:color w:val="000000"/>
          <w:lang w:val="pl-PL"/>
        </w:rPr>
        <w:br/>
        <w:t>Dengelsberg</w:t>
      </w:r>
      <w:r w:rsidRPr="007231C3">
        <w:rPr>
          <w:rFonts w:cs="Verdana"/>
          <w:color w:val="000000"/>
          <w:lang w:val="pl-PL"/>
        </w:rPr>
        <w:br/>
        <w:t>24796 Bovenau</w:t>
      </w:r>
      <w:r w:rsidRPr="007231C3">
        <w:rPr>
          <w:rFonts w:cs="Verdana"/>
          <w:color w:val="000000"/>
          <w:lang w:val="pl-PL"/>
        </w:rPr>
        <w:br/>
      </w:r>
      <w:r w:rsidR="00EB4EDF" w:rsidRPr="007231C3">
        <w:rPr>
          <w:color w:val="000000"/>
          <w:szCs w:val="22"/>
          <w:lang w:val="pl-PL"/>
        </w:rPr>
        <w:t xml:space="preserve">NIEMCY </w:t>
      </w:r>
    </w:p>
    <w:p w14:paraId="12A3B01B" w14:textId="77777777" w:rsidR="00A727DF" w:rsidRPr="007231C3" w:rsidRDefault="00A727DF" w:rsidP="00EB4EDF">
      <w:pPr>
        <w:widowControl w:val="0"/>
        <w:autoSpaceDE w:val="0"/>
        <w:autoSpaceDN w:val="0"/>
        <w:adjustRightInd w:val="0"/>
        <w:ind w:right="120"/>
        <w:rPr>
          <w:rFonts w:cs="Verdana"/>
          <w:color w:val="000000"/>
          <w:lang w:val="pl-PL"/>
        </w:rPr>
      </w:pPr>
    </w:p>
    <w:p w14:paraId="2CA7ADB6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  <w:r w:rsidRPr="00C80858">
        <w:rPr>
          <w:rFonts w:eastAsia="SimSun"/>
          <w:snapToGrid w:val="0"/>
          <w:szCs w:val="22"/>
          <w:u w:val="single"/>
          <w:lang w:val="pl-PL" w:eastAsia="pl-PL"/>
        </w:rPr>
        <w:t>Nazwa i adres wytwórców odpowiedzialnych za zwolnienie serii</w:t>
      </w:r>
    </w:p>
    <w:p w14:paraId="37BFF7E8" w14:textId="77777777" w:rsidR="00A727DF" w:rsidRPr="008E38E7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</w:p>
    <w:p w14:paraId="5A96627C" w14:textId="77777777" w:rsidR="00A727DF" w:rsidRPr="007231C3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  <w:r w:rsidRPr="007231C3">
        <w:rPr>
          <w:rFonts w:eastAsia="SimSun"/>
          <w:snapToGrid w:val="0"/>
          <w:szCs w:val="22"/>
          <w:lang w:val="pl-PL" w:eastAsia="pl-PL"/>
        </w:rPr>
        <w:t>Gedeon Richter Plc,</w:t>
      </w:r>
    </w:p>
    <w:p w14:paraId="564D1BC4" w14:textId="77777777" w:rsidR="00A727DF" w:rsidRPr="007231C3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  <w:r w:rsidRPr="007231C3">
        <w:rPr>
          <w:rFonts w:eastAsia="SimSun"/>
          <w:snapToGrid w:val="0"/>
          <w:szCs w:val="22"/>
          <w:lang w:val="pl-PL" w:eastAsia="pl-PL"/>
        </w:rPr>
        <w:t>1103 Budapest</w:t>
      </w:r>
    </w:p>
    <w:p w14:paraId="672F1D8B" w14:textId="77777777" w:rsidR="00A727DF" w:rsidRPr="007231C3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  <w:r w:rsidRPr="007231C3">
        <w:rPr>
          <w:rFonts w:eastAsia="SimSun"/>
          <w:snapToGrid w:val="0"/>
          <w:szCs w:val="22"/>
          <w:lang w:val="pl-PL" w:eastAsia="pl-PL"/>
        </w:rPr>
        <w:t>Gyömrői út 19-21</w:t>
      </w:r>
    </w:p>
    <w:p w14:paraId="158D5A8E" w14:textId="77777777" w:rsidR="00A727DF" w:rsidRPr="00C80858" w:rsidRDefault="00EB4EDF" w:rsidP="00A727DF">
      <w:p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  <w:r w:rsidRPr="00C80858">
        <w:rPr>
          <w:rFonts w:eastAsia="SimSun"/>
          <w:snapToGrid w:val="0"/>
          <w:szCs w:val="22"/>
          <w:lang w:val="pl-PL" w:eastAsia="pl-PL"/>
        </w:rPr>
        <w:t>WĘGRY</w:t>
      </w:r>
    </w:p>
    <w:p w14:paraId="6AD7B321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</w:p>
    <w:p w14:paraId="6FFFE602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</w:p>
    <w:p w14:paraId="4727BFA8" w14:textId="77777777" w:rsidR="00A727DF" w:rsidRPr="00CE45B1" w:rsidRDefault="00A727DF" w:rsidP="00A727DF">
      <w:pPr>
        <w:pStyle w:val="TitleB"/>
        <w:rPr>
          <w:rFonts w:ascii="Times New Roman" w:hAnsi="Times New Roman"/>
          <w:noProof/>
        </w:rPr>
      </w:pPr>
      <w:r w:rsidRPr="00CE45B1">
        <w:rPr>
          <w:rFonts w:ascii="Times New Roman" w:hAnsi="Times New Roman"/>
        </w:rPr>
        <w:t>B.</w:t>
      </w:r>
      <w:r w:rsidRPr="00CE45B1">
        <w:rPr>
          <w:rFonts w:ascii="Times New Roman" w:hAnsi="Times New Roman"/>
          <w:noProof/>
        </w:rPr>
        <w:tab/>
      </w:r>
      <w:r w:rsidRPr="00CE45B1">
        <w:rPr>
          <w:rFonts w:ascii="Times New Roman" w:hAnsi="Times New Roman"/>
        </w:rPr>
        <w:t xml:space="preserve">Warunki lub ograniczenia dotyczące </w:t>
      </w:r>
      <w:r w:rsidRPr="00CE45B1">
        <w:rPr>
          <w:rFonts w:ascii="Times New Roman" w:hAnsi="Times New Roman"/>
          <w:noProof/>
          <w:szCs w:val="24"/>
        </w:rPr>
        <w:t xml:space="preserve">ZAOPATRZENIA </w:t>
      </w:r>
      <w:r w:rsidRPr="00CE45B1">
        <w:rPr>
          <w:rFonts w:ascii="Times New Roman" w:hAnsi="Times New Roman"/>
        </w:rPr>
        <w:t>i stosowania</w:t>
      </w:r>
    </w:p>
    <w:p w14:paraId="5AF05D48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</w:p>
    <w:p w14:paraId="52377769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  <w:r w:rsidRPr="00C80858">
        <w:rPr>
          <w:rFonts w:eastAsia="SimSun"/>
          <w:snapToGrid w:val="0"/>
          <w:szCs w:val="22"/>
          <w:lang w:val="pl-PL" w:eastAsia="pl-PL"/>
        </w:rPr>
        <w:t xml:space="preserve">Produkt leczniczy wydawany </w:t>
      </w:r>
      <w:r w:rsidRPr="00C80858">
        <w:rPr>
          <w:noProof/>
          <w:szCs w:val="24"/>
          <w:lang w:val="pl-PL"/>
        </w:rPr>
        <w:t>na receptę.</w:t>
      </w:r>
    </w:p>
    <w:p w14:paraId="34ECD255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</w:p>
    <w:p w14:paraId="7C4DE2E3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</w:p>
    <w:p w14:paraId="530620C4" w14:textId="77777777" w:rsidR="00A727DF" w:rsidRPr="00CE45B1" w:rsidRDefault="00A727DF" w:rsidP="00A727DF">
      <w:pPr>
        <w:pStyle w:val="TitleB"/>
        <w:rPr>
          <w:rFonts w:ascii="Times New Roman" w:hAnsi="Times New Roman"/>
        </w:rPr>
      </w:pPr>
      <w:r w:rsidRPr="00CE45B1">
        <w:rPr>
          <w:rFonts w:ascii="Times New Roman" w:hAnsi="Times New Roman"/>
        </w:rPr>
        <w:t>C.</w:t>
      </w:r>
      <w:r w:rsidRPr="00CE45B1">
        <w:rPr>
          <w:rFonts w:ascii="Times New Roman" w:hAnsi="Times New Roman"/>
        </w:rPr>
        <w:tab/>
        <w:t>Inne warunki i wymagania dotyczące dopuszczeniA do obrotu</w:t>
      </w:r>
    </w:p>
    <w:p w14:paraId="2D23D440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</w:p>
    <w:p w14:paraId="529254F2" w14:textId="677FD218" w:rsidR="00A727DF" w:rsidRPr="00F46B61" w:rsidRDefault="00A727DF" w:rsidP="00A727DF">
      <w:pPr>
        <w:numPr>
          <w:ilvl w:val="0"/>
          <w:numId w:val="16"/>
        </w:numPr>
        <w:suppressLineNumbers/>
        <w:ind w:right="-1"/>
        <w:rPr>
          <w:b/>
          <w:szCs w:val="22"/>
        </w:rPr>
      </w:pPr>
      <w:r w:rsidRPr="00C80858">
        <w:rPr>
          <w:b/>
          <w:noProof/>
          <w:szCs w:val="24"/>
          <w:lang w:val="pl-PL"/>
        </w:rPr>
        <w:t>Okresow</w:t>
      </w:r>
      <w:r w:rsidR="00E954BA">
        <w:rPr>
          <w:b/>
          <w:szCs w:val="22"/>
          <w:lang w:val="pl-PL"/>
        </w:rPr>
        <w:t>e</w:t>
      </w:r>
      <w:r w:rsidRPr="00C80858">
        <w:rPr>
          <w:b/>
          <w:szCs w:val="22"/>
          <w:lang w:val="pl-PL"/>
        </w:rPr>
        <w:t xml:space="preserve"> raport</w:t>
      </w:r>
      <w:r w:rsidR="00330701">
        <w:rPr>
          <w:b/>
          <w:szCs w:val="22"/>
          <w:lang w:val="pl-PL"/>
        </w:rPr>
        <w:t>y</w:t>
      </w:r>
      <w:r w:rsidRPr="00C80858">
        <w:rPr>
          <w:b/>
          <w:szCs w:val="22"/>
          <w:lang w:val="pl-PL"/>
        </w:rPr>
        <w:t xml:space="preserve"> o </w:t>
      </w:r>
      <w:r w:rsidRPr="00C80858">
        <w:rPr>
          <w:b/>
          <w:lang w:val="pl-PL"/>
        </w:rPr>
        <w:t>bezpieczeństwie stosowania</w:t>
      </w:r>
      <w:r w:rsidR="00330701">
        <w:rPr>
          <w:b/>
          <w:lang w:val="pl-PL"/>
        </w:rPr>
        <w:t xml:space="preserve"> </w:t>
      </w:r>
      <w:r w:rsidR="00330701" w:rsidRPr="00F46B61">
        <w:rPr>
          <w:b/>
          <w:lang w:val="pl-PL"/>
        </w:rPr>
        <w:t xml:space="preserve">(ang. </w:t>
      </w:r>
      <w:r w:rsidR="00330701" w:rsidRPr="00330701">
        <w:rPr>
          <w:b/>
          <w:lang w:val="en-US"/>
        </w:rPr>
        <w:t>Periodic safety update reports, PSURs)</w:t>
      </w:r>
    </w:p>
    <w:p w14:paraId="4135DD49" w14:textId="77777777" w:rsidR="00330701" w:rsidRPr="00F46B61" w:rsidRDefault="00330701" w:rsidP="004409A2">
      <w:pPr>
        <w:suppressLineNumbers/>
        <w:ind w:left="360" w:right="-1"/>
        <w:rPr>
          <w:b/>
          <w:szCs w:val="22"/>
        </w:rPr>
      </w:pPr>
    </w:p>
    <w:p w14:paraId="4E6E03D6" w14:textId="677E90C2" w:rsidR="00A727DF" w:rsidRDefault="005E5940" w:rsidP="00A727DF">
      <w:pPr>
        <w:tabs>
          <w:tab w:val="clear" w:pos="567"/>
        </w:tabs>
        <w:spacing w:line="240" w:lineRule="auto"/>
        <w:rPr>
          <w:iCs/>
          <w:szCs w:val="22"/>
          <w:lang w:val="pl-PL"/>
        </w:rPr>
      </w:pPr>
      <w:r w:rsidRPr="004409A2">
        <w:rPr>
          <w:iCs/>
          <w:szCs w:val="22"/>
          <w:lang w:val="pl-PL"/>
        </w:rPr>
        <w:t>Wymagania do przedłożenia okresowych raportów o bezpieczeństwie stosowania tego produktu leczniczego są określone w wykazie unijnych dat referencyjnych (wykaz EURD), o którym mowa w art. 107c ust. 7 dyrektywy 2001/83/WE i jego kolejnych aktualizacjach ogłaszanych na europejskiej stronie internetowej dotyczącej leków</w:t>
      </w:r>
      <w:r>
        <w:rPr>
          <w:iCs/>
          <w:szCs w:val="22"/>
          <w:lang w:val="pl-PL"/>
        </w:rPr>
        <w:t>.</w:t>
      </w:r>
    </w:p>
    <w:p w14:paraId="7D845ACF" w14:textId="77777777" w:rsidR="005E5940" w:rsidRPr="005E5940" w:rsidRDefault="005E5940" w:rsidP="00A727DF">
      <w:pPr>
        <w:tabs>
          <w:tab w:val="clear" w:pos="567"/>
        </w:tabs>
        <w:spacing w:line="240" w:lineRule="auto"/>
        <w:rPr>
          <w:iCs/>
          <w:szCs w:val="22"/>
          <w:lang w:val="pl-PL"/>
        </w:rPr>
      </w:pPr>
    </w:p>
    <w:p w14:paraId="6D96160F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iCs/>
          <w:szCs w:val="22"/>
          <w:lang w:val="pl-PL"/>
        </w:rPr>
      </w:pPr>
    </w:p>
    <w:p w14:paraId="31D93E2D" w14:textId="751EF725" w:rsidR="00A727DF" w:rsidRPr="00CE45B1" w:rsidRDefault="00A727DF" w:rsidP="00BF5E73">
      <w:pPr>
        <w:pStyle w:val="TitleB"/>
        <w:ind w:left="567" w:hanging="567"/>
        <w:rPr>
          <w:rFonts w:ascii="Times New Roman" w:hAnsi="Times New Roman"/>
        </w:rPr>
      </w:pPr>
      <w:r w:rsidRPr="00CE45B1">
        <w:rPr>
          <w:rFonts w:ascii="Times New Roman" w:hAnsi="Times New Roman"/>
        </w:rPr>
        <w:t>D.</w:t>
      </w:r>
      <w:r w:rsidRPr="00CE45B1">
        <w:rPr>
          <w:rFonts w:ascii="Times New Roman" w:hAnsi="Times New Roman"/>
        </w:rPr>
        <w:tab/>
        <w:t xml:space="preserve">WARUNKI </w:t>
      </w:r>
      <w:r w:rsidR="00EE6B25">
        <w:rPr>
          <w:rFonts w:ascii="Times New Roman" w:hAnsi="Times New Roman"/>
        </w:rPr>
        <w:t>LUB</w:t>
      </w:r>
      <w:r w:rsidRPr="00CE45B1">
        <w:rPr>
          <w:rFonts w:ascii="Times New Roman" w:hAnsi="Times New Roman"/>
        </w:rPr>
        <w:t xml:space="preserve"> OGRANICZENIA DOTYCZĄCE BEZPIECZNEGO I SKUTECZNEGO STOSOWANIA PRODUKTU LECZNICZEGO</w:t>
      </w:r>
    </w:p>
    <w:p w14:paraId="76332095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</w:p>
    <w:p w14:paraId="2275E4F9" w14:textId="77777777" w:rsidR="00A727DF" w:rsidRPr="00C80858" w:rsidRDefault="00A727DF" w:rsidP="00A727DF">
      <w:pPr>
        <w:numPr>
          <w:ilvl w:val="0"/>
          <w:numId w:val="17"/>
        </w:numPr>
        <w:tabs>
          <w:tab w:val="clear" w:pos="567"/>
        </w:tabs>
        <w:spacing w:line="240" w:lineRule="auto"/>
        <w:ind w:hanging="72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Plan zarządzania ryzykiem (ang. Risk Management Plan, RMP)</w:t>
      </w:r>
    </w:p>
    <w:p w14:paraId="1FDDED37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u w:val="single"/>
          <w:lang w:val="pl-PL" w:eastAsia="pl-PL"/>
        </w:rPr>
      </w:pPr>
    </w:p>
    <w:p w14:paraId="1FE218C5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  <w:r w:rsidRPr="00C80858">
        <w:rPr>
          <w:noProof/>
          <w:szCs w:val="24"/>
          <w:lang w:val="pl-PL"/>
        </w:rPr>
        <w:t xml:space="preserve">Podmiot odpowiedzialny podejmie wymagane działania i interwencje </w:t>
      </w:r>
      <w:r w:rsidRPr="00C80858">
        <w:rPr>
          <w:lang w:val="pl-PL"/>
        </w:rPr>
        <w:t xml:space="preserve">z zakresu nadzoru nad bezpieczeństwem farmakoterapii </w:t>
      </w:r>
      <w:r w:rsidRPr="00C80858">
        <w:rPr>
          <w:noProof/>
          <w:szCs w:val="24"/>
          <w:lang w:val="pl-PL"/>
        </w:rPr>
        <w:t>wyszczególnione w RMP, przedstawionym w module 1.8.2 dokumentacji do pozwolenia na dopuszczenie do obrotu, i wszelkich jego kolejnych aktualizacjach.</w:t>
      </w:r>
    </w:p>
    <w:p w14:paraId="3FDD037A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rFonts w:eastAsia="SimSun"/>
          <w:noProof/>
          <w:snapToGrid w:val="0"/>
          <w:szCs w:val="22"/>
          <w:lang w:val="pl-PL" w:eastAsia="pl-PL"/>
        </w:rPr>
      </w:pPr>
    </w:p>
    <w:p w14:paraId="1CDB24DB" w14:textId="77777777" w:rsidR="00A727DF" w:rsidRPr="00C80858" w:rsidRDefault="00A727DF" w:rsidP="00A727DF">
      <w:pPr>
        <w:ind w:right="-1"/>
      </w:pPr>
      <w:proofErr w:type="spellStart"/>
      <w:r w:rsidRPr="00C80858">
        <w:t>Uaktualniony</w:t>
      </w:r>
      <w:proofErr w:type="spellEnd"/>
      <w:r w:rsidRPr="00C80858">
        <w:rPr>
          <w:lang w:val="en-US"/>
        </w:rPr>
        <w:t xml:space="preserve"> RMP </w:t>
      </w:r>
      <w:proofErr w:type="spellStart"/>
      <w:r w:rsidRPr="00C80858">
        <w:rPr>
          <w:lang w:val="en-US"/>
        </w:rPr>
        <w:t>należy</w:t>
      </w:r>
      <w:proofErr w:type="spellEnd"/>
      <w:r w:rsidRPr="00C80858">
        <w:rPr>
          <w:lang w:val="en-US"/>
        </w:rPr>
        <w:t xml:space="preserve"> </w:t>
      </w:r>
      <w:proofErr w:type="spellStart"/>
      <w:r w:rsidRPr="00C80858">
        <w:rPr>
          <w:lang w:val="en-US"/>
        </w:rPr>
        <w:t>przedstawiać</w:t>
      </w:r>
      <w:proofErr w:type="spellEnd"/>
      <w:r w:rsidRPr="00C80858">
        <w:rPr>
          <w:lang w:val="en-US"/>
        </w:rPr>
        <w:t>:</w:t>
      </w:r>
    </w:p>
    <w:p w14:paraId="1E21AE9E" w14:textId="77777777" w:rsidR="00A727DF" w:rsidRPr="00C80858" w:rsidRDefault="00A727DF" w:rsidP="00A727DF">
      <w:pPr>
        <w:numPr>
          <w:ilvl w:val="0"/>
          <w:numId w:val="13"/>
        </w:num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  <w:r w:rsidRPr="00C80858">
        <w:rPr>
          <w:rFonts w:eastAsia="SimSun"/>
          <w:snapToGrid w:val="0"/>
          <w:szCs w:val="22"/>
          <w:lang w:val="pl-PL" w:eastAsia="pl-PL"/>
        </w:rPr>
        <w:t>na żądanie Europejskiej Agencji Leków;</w:t>
      </w:r>
    </w:p>
    <w:p w14:paraId="0D349AB3" w14:textId="77777777" w:rsidR="00A727DF" w:rsidRPr="00C80858" w:rsidRDefault="00A727DF" w:rsidP="00A727DF">
      <w:pPr>
        <w:numPr>
          <w:ilvl w:val="0"/>
          <w:numId w:val="13"/>
        </w:num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  <w:r w:rsidRPr="00C80858">
        <w:rPr>
          <w:rFonts w:eastAsia="SimSun"/>
          <w:snapToGrid w:val="0"/>
          <w:szCs w:val="22"/>
          <w:lang w:val="pl-PL" w:eastAsia="pl-PL"/>
        </w:rPr>
        <w:t>w razie zmiany systemu zarządzania ryzykiem, zwłaszcza w wyniku uzyskania nowych informacji, które mogą istotnie wpłynąć na stosunek ryzyka do korzyści, lub w wyniku uzyskania istotnych informacji, dotyczących bezpieczeństwa stosowania produktu leczniczego lub odnoszących się do minimalizacji ryzyka.</w:t>
      </w:r>
    </w:p>
    <w:p w14:paraId="361F7A74" w14:textId="77777777" w:rsidR="00A727DF" w:rsidRPr="00C80858" w:rsidRDefault="000E6486" w:rsidP="00A727DF">
      <w:p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  <w:r>
        <w:rPr>
          <w:rFonts w:eastAsia="SimSun"/>
          <w:snapToGrid w:val="0"/>
          <w:szCs w:val="22"/>
          <w:lang w:val="pl-PL" w:eastAsia="pl-PL"/>
        </w:rPr>
        <w:br w:type="page"/>
      </w:r>
    </w:p>
    <w:p w14:paraId="70A97B2C" w14:textId="77777777" w:rsidR="000F3C03" w:rsidRPr="000E6486" w:rsidRDefault="000F3C03" w:rsidP="001D4E9A">
      <w:p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</w:p>
    <w:p w14:paraId="30E72851" w14:textId="77777777" w:rsidR="000F3C03" w:rsidRPr="000E6486" w:rsidRDefault="000F3C03" w:rsidP="001D4E9A">
      <w:p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</w:p>
    <w:p w14:paraId="2F028378" w14:textId="77777777" w:rsidR="000F3C03" w:rsidRPr="000E6486" w:rsidRDefault="000F3C03" w:rsidP="001D4E9A">
      <w:p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</w:p>
    <w:p w14:paraId="0E7A567B" w14:textId="77777777" w:rsidR="000F3C03" w:rsidRPr="000E6486" w:rsidRDefault="000F3C03" w:rsidP="001D4E9A">
      <w:pPr>
        <w:tabs>
          <w:tab w:val="clear" w:pos="567"/>
        </w:tabs>
        <w:spacing w:line="240" w:lineRule="auto"/>
        <w:rPr>
          <w:rFonts w:eastAsia="SimSun"/>
          <w:snapToGrid w:val="0"/>
          <w:szCs w:val="22"/>
          <w:lang w:val="pl-PL" w:eastAsia="pl-PL"/>
        </w:rPr>
      </w:pPr>
    </w:p>
    <w:p w14:paraId="065475E4" w14:textId="77777777" w:rsidR="00271AF4" w:rsidRPr="000E6486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13B710F" w14:textId="77777777" w:rsidR="00271AF4" w:rsidRPr="000E6486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06D465C" w14:textId="77777777" w:rsidR="00271AF4" w:rsidRPr="000E6486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B30FF47" w14:textId="77777777" w:rsidR="00271AF4" w:rsidRPr="000E6486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1BE280D" w14:textId="77777777" w:rsidR="004E3F93" w:rsidRPr="000E6486" w:rsidRDefault="004E3F93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7134BB8" w14:textId="77777777" w:rsidR="004E3F93" w:rsidRPr="000E6486" w:rsidRDefault="004E3F93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A4CB93E" w14:textId="77777777" w:rsidR="004E3F93" w:rsidRPr="000E6486" w:rsidRDefault="004E3F93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C6B72D7" w14:textId="77777777" w:rsidR="004E3F93" w:rsidRPr="000E6486" w:rsidRDefault="004E3F93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1216A7C" w14:textId="77777777" w:rsidR="004E3F93" w:rsidRPr="000E6486" w:rsidRDefault="004E3F93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9FF02B8" w14:textId="77777777" w:rsidR="004E3F93" w:rsidRPr="000E6486" w:rsidRDefault="004E3F93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718275C" w14:textId="77777777" w:rsidR="00271AF4" w:rsidRPr="000E6486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4AAB815" w14:textId="77777777" w:rsidR="00271AF4" w:rsidRPr="000E6486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464D84C" w14:textId="77777777" w:rsidR="00271AF4" w:rsidRPr="000E6486" w:rsidRDefault="00271AF4" w:rsidP="001D4E9A">
      <w:pP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</w:p>
    <w:p w14:paraId="2BCA86D8" w14:textId="77777777" w:rsidR="00271AF4" w:rsidRPr="000E6486" w:rsidRDefault="00271AF4" w:rsidP="001D4E9A">
      <w:pP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</w:p>
    <w:p w14:paraId="13A3DEE5" w14:textId="77777777" w:rsidR="00271AF4" w:rsidRPr="000E6486" w:rsidRDefault="00271AF4" w:rsidP="001D4E9A">
      <w:pP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</w:p>
    <w:p w14:paraId="10AAA32D" w14:textId="77777777" w:rsidR="00271AF4" w:rsidRPr="000E6486" w:rsidRDefault="00271AF4" w:rsidP="001D4E9A">
      <w:pP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</w:p>
    <w:p w14:paraId="7D42C0B9" w14:textId="77777777" w:rsidR="00271AF4" w:rsidRPr="000E6486" w:rsidRDefault="00271AF4" w:rsidP="001D4E9A">
      <w:pP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</w:p>
    <w:p w14:paraId="04E86F13" w14:textId="77777777" w:rsidR="00271AF4" w:rsidRPr="000E6486" w:rsidRDefault="00271AF4" w:rsidP="001D4E9A">
      <w:pP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</w:p>
    <w:p w14:paraId="63F9D4BD" w14:textId="77777777" w:rsidR="00271AF4" w:rsidRPr="00C80858" w:rsidRDefault="00271AF4" w:rsidP="00C80858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4"/>
          <w:lang w:val="pl-PL"/>
        </w:rPr>
      </w:pPr>
      <w:r w:rsidRPr="00C80858">
        <w:rPr>
          <w:b/>
          <w:szCs w:val="24"/>
          <w:lang w:val="pl-PL"/>
        </w:rPr>
        <w:t>ANEKS III</w:t>
      </w:r>
    </w:p>
    <w:p w14:paraId="02633047" w14:textId="77777777" w:rsidR="00271AF4" w:rsidRPr="00C80858" w:rsidRDefault="00271AF4" w:rsidP="00C80858">
      <w:pPr>
        <w:tabs>
          <w:tab w:val="clear" w:pos="567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323FD090" w14:textId="77777777" w:rsidR="00271AF4" w:rsidRPr="00C80858" w:rsidRDefault="00271AF4" w:rsidP="00C80858">
      <w:pPr>
        <w:tabs>
          <w:tab w:val="clear" w:pos="567"/>
        </w:tabs>
        <w:spacing w:line="240" w:lineRule="auto"/>
        <w:jc w:val="center"/>
        <w:outlineLvl w:val="0"/>
        <w:rPr>
          <w:b/>
          <w:noProof/>
          <w:szCs w:val="24"/>
          <w:lang w:val="pl-PL"/>
        </w:rPr>
      </w:pPr>
      <w:r w:rsidRPr="00C80858">
        <w:rPr>
          <w:b/>
          <w:szCs w:val="24"/>
          <w:lang w:val="pl-PL"/>
        </w:rPr>
        <w:t>OZNAKOWANIE OPAKOWAŃ I ULOTKA DLA PACJENTA</w:t>
      </w:r>
    </w:p>
    <w:p w14:paraId="5530E3B4" w14:textId="77777777" w:rsidR="00271AF4" w:rsidRPr="00C80858" w:rsidRDefault="00271AF4" w:rsidP="00C80858">
      <w:pPr>
        <w:tabs>
          <w:tab w:val="clear" w:pos="567"/>
        </w:tabs>
        <w:spacing w:line="240" w:lineRule="auto"/>
        <w:jc w:val="center"/>
        <w:rPr>
          <w:b/>
          <w:noProof/>
          <w:szCs w:val="24"/>
          <w:lang w:val="pl-PL"/>
        </w:rPr>
      </w:pPr>
    </w:p>
    <w:p w14:paraId="4F9C547F" w14:textId="77777777" w:rsidR="00271AF4" w:rsidRPr="000F1972" w:rsidRDefault="00271AF4" w:rsidP="00C80858">
      <w:pPr>
        <w:widowControl w:val="0"/>
        <w:tabs>
          <w:tab w:val="clear" w:pos="567"/>
        </w:tabs>
        <w:spacing w:line="240" w:lineRule="auto"/>
        <w:outlineLvl w:val="0"/>
        <w:rPr>
          <w:i/>
          <w:noProof/>
          <w:szCs w:val="24"/>
          <w:lang w:val="pl-PL"/>
        </w:rPr>
      </w:pPr>
    </w:p>
    <w:p w14:paraId="3B625963" w14:textId="77777777" w:rsidR="00271AF4" w:rsidRPr="000F1972" w:rsidRDefault="00271AF4" w:rsidP="00C80858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0F1972">
        <w:rPr>
          <w:noProof/>
          <w:szCs w:val="24"/>
          <w:lang w:val="pl-PL"/>
        </w:rPr>
        <w:br w:type="page"/>
      </w:r>
    </w:p>
    <w:p w14:paraId="470C0F38" w14:textId="77777777" w:rsidR="00271AF4" w:rsidRPr="000F1972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4B0B288" w14:textId="77777777" w:rsidR="00271AF4" w:rsidRPr="000F1972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9BDE76A" w14:textId="77777777" w:rsidR="00271AF4" w:rsidRPr="000F1972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563CFD0" w14:textId="77777777" w:rsidR="00271AF4" w:rsidRPr="002C16F6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1280D3E" w14:textId="77777777" w:rsidR="00271AF4" w:rsidRPr="004603AF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890E395" w14:textId="77777777" w:rsidR="00271AF4" w:rsidRPr="004603AF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9779FB9" w14:textId="77777777" w:rsidR="00271AF4" w:rsidRPr="006F4F75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D3758D2" w14:textId="77777777" w:rsidR="00271AF4" w:rsidRPr="00F943FB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F573740" w14:textId="77777777" w:rsidR="00271AF4" w:rsidRPr="009113A9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FEF463F" w14:textId="77777777" w:rsidR="00271AF4" w:rsidRPr="000F1972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966E156" w14:textId="77777777" w:rsidR="00271AF4" w:rsidRPr="000F1972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ADF833A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BB9F986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8A65F05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1983EBF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8AC0FDC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BE94908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FA39724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1EA14BF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C2AC6F7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01FDAEE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11EB734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266F818" w14:textId="77777777" w:rsidR="00271AF4" w:rsidRPr="00CE45B1" w:rsidRDefault="00271AF4" w:rsidP="00C80858">
      <w:pPr>
        <w:pStyle w:val="TitleA"/>
        <w:rPr>
          <w:rFonts w:ascii="Times New Roman" w:hAnsi="Times New Roman"/>
          <w:noProof/>
        </w:rPr>
      </w:pPr>
      <w:r w:rsidRPr="00CE45B1">
        <w:rPr>
          <w:rFonts w:ascii="Times New Roman" w:hAnsi="Times New Roman"/>
        </w:rPr>
        <w:t>A. OZNAKOWANIE OPAKOWAŃ</w:t>
      </w:r>
    </w:p>
    <w:p w14:paraId="33487F05" w14:textId="77777777" w:rsidR="00546C47" w:rsidRPr="00431954" w:rsidRDefault="00271AF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C80858">
        <w:rPr>
          <w:noProof/>
          <w:szCs w:val="24"/>
          <w:lang w:val="pl-PL"/>
        </w:rPr>
        <w:br w:type="page"/>
      </w:r>
    </w:p>
    <w:p w14:paraId="7F3DB589" w14:textId="77777777" w:rsidR="00431954" w:rsidRDefault="00431954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D6A36FC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C80858">
        <w:rPr>
          <w:b/>
          <w:szCs w:val="24"/>
          <w:lang w:val="pl-PL"/>
        </w:rPr>
        <w:t>INFORMACJE ZAMIESZCZANE NA OPAKOWANIACH ZEWNĘTRZNYCH</w:t>
      </w:r>
    </w:p>
    <w:p w14:paraId="6ECC693D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ind w:left="567" w:hanging="567"/>
        <w:rPr>
          <w:b/>
          <w:noProof/>
          <w:szCs w:val="24"/>
          <w:lang w:val="pl-PL"/>
        </w:rPr>
      </w:pPr>
    </w:p>
    <w:p w14:paraId="32EE4791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C80858">
        <w:rPr>
          <w:b/>
          <w:szCs w:val="24"/>
          <w:lang w:val="pl-PL"/>
        </w:rPr>
        <w:t>PUDEŁKO TEKTUROWE</w:t>
      </w:r>
      <w:r>
        <w:rPr>
          <w:b/>
          <w:szCs w:val="24"/>
          <w:lang w:val="pl-PL"/>
        </w:rPr>
        <w:t xml:space="preserve"> Z WKŁADEM</w:t>
      </w:r>
    </w:p>
    <w:p w14:paraId="7A3C49A2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5E1C263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0EB3797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PRODUKTU LECZNICZEGO</w:t>
      </w:r>
    </w:p>
    <w:p w14:paraId="0AC07DCA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5A67172" w14:textId="77777777" w:rsidR="00431954" w:rsidRPr="001D4E9A" w:rsidRDefault="00431954" w:rsidP="004319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Terrosa 20 mikrogramów/80 mikrolitrów roztwór do wstrzykiwań </w:t>
      </w:r>
    </w:p>
    <w:p w14:paraId="2D5AEBB2" w14:textId="3FFC3470" w:rsidR="00431954" w:rsidRPr="001D4E9A" w:rsidRDefault="00B1226C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rFonts w:eastAsia="Calibri"/>
          <w:szCs w:val="22"/>
          <w:lang w:val="pl-PL" w:eastAsia="en-US"/>
        </w:rPr>
        <w:t>t</w:t>
      </w:r>
      <w:r w:rsidR="00431954" w:rsidRPr="001D4E9A">
        <w:rPr>
          <w:rFonts w:eastAsia="Calibri"/>
          <w:szCs w:val="22"/>
          <w:lang w:val="pl-PL" w:eastAsia="en-US"/>
        </w:rPr>
        <w:t>eryparatyd</w:t>
      </w:r>
    </w:p>
    <w:p w14:paraId="1410D7DF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5362F12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AB8B40E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2.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ZAWARTOŚĆ SUBSTANCJI CZYNNEJ</w:t>
      </w:r>
    </w:p>
    <w:p w14:paraId="4AE07A37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0BD76DC" w14:textId="77777777" w:rsidR="00431954" w:rsidRDefault="00431954" w:rsidP="00431954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  <w:r>
        <w:rPr>
          <w:rFonts w:eastAsia="TimesNewRomanPSMT"/>
          <w:szCs w:val="22"/>
          <w:lang w:val="pl-PL" w:eastAsia="pl-PL"/>
        </w:rPr>
        <w:t xml:space="preserve">Każda dawka 80 mikrolitrów </w:t>
      </w:r>
      <w:r w:rsidRPr="005607FC">
        <w:rPr>
          <w:rFonts w:eastAsia="TimesNewRomanPSMT"/>
          <w:szCs w:val="22"/>
          <w:lang w:val="pl-PL" w:eastAsia="pl-PL"/>
        </w:rPr>
        <w:t>zawiera</w:t>
      </w:r>
      <w:r>
        <w:rPr>
          <w:rFonts w:eastAsia="TimesNewRomanPSMT"/>
          <w:szCs w:val="22"/>
          <w:lang w:val="pl-PL" w:eastAsia="pl-PL"/>
        </w:rPr>
        <w:t xml:space="preserve"> 20 </w:t>
      </w:r>
      <w:r w:rsidRPr="005607FC">
        <w:rPr>
          <w:szCs w:val="22"/>
          <w:lang w:val="pl-PL" w:eastAsia="pl-PL"/>
        </w:rPr>
        <w:t>mikrogramów teryparatydu</w:t>
      </w:r>
      <w:r>
        <w:rPr>
          <w:szCs w:val="22"/>
          <w:lang w:val="pl-PL" w:eastAsia="pl-PL"/>
        </w:rPr>
        <w:t>.</w:t>
      </w:r>
    </w:p>
    <w:p w14:paraId="1F859876" w14:textId="77777777" w:rsidR="00431954" w:rsidRPr="004E3F93" w:rsidRDefault="00431954" w:rsidP="00431954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  <w:r w:rsidRPr="004E3F93">
        <w:rPr>
          <w:rFonts w:eastAsia="Calibri"/>
          <w:szCs w:val="22"/>
          <w:lang w:val="pl-PL" w:eastAsia="en-US"/>
        </w:rPr>
        <w:t xml:space="preserve">Jeden </w:t>
      </w:r>
      <w:r w:rsidRPr="00D9088B">
        <w:rPr>
          <w:rFonts w:eastAsia="Calibri"/>
          <w:szCs w:val="22"/>
          <w:lang w:val="pl-PL" w:eastAsia="en-US"/>
        </w:rPr>
        <w:t>wkład</w:t>
      </w:r>
      <w:r>
        <w:rPr>
          <w:rFonts w:eastAsia="Calibri"/>
          <w:szCs w:val="22"/>
          <w:lang w:val="pl-PL" w:eastAsia="en-US"/>
        </w:rPr>
        <w:t xml:space="preserve"> </w:t>
      </w:r>
      <w:r w:rsidRPr="004E3F93">
        <w:rPr>
          <w:rFonts w:eastAsia="Calibri"/>
          <w:szCs w:val="22"/>
          <w:lang w:val="pl-PL" w:eastAsia="en-US"/>
        </w:rPr>
        <w:t>zawiera 28 dawek po 20 mikrogramów (w 80 mikrolitrach)</w:t>
      </w:r>
    </w:p>
    <w:p w14:paraId="6336A5BB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280DFFC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51D9359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3.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WYKAZ SUBSTANCJI POMOCNICZYCH</w:t>
      </w:r>
    </w:p>
    <w:p w14:paraId="3AAA9E24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3E8198A1" w14:textId="0DE4A9A0" w:rsidR="00431954" w:rsidRPr="004E3F93" w:rsidRDefault="00431954" w:rsidP="00431954">
      <w:pPr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Kwas octowy lodowaty, </w:t>
      </w:r>
      <w:r>
        <w:rPr>
          <w:rFonts w:eastAsia="Calibri"/>
          <w:szCs w:val="22"/>
          <w:lang w:val="pl-PL" w:eastAsia="en-US"/>
        </w:rPr>
        <w:t>s</w:t>
      </w:r>
      <w:r w:rsidRPr="00080B5B">
        <w:rPr>
          <w:rFonts w:eastAsia="Calibri"/>
          <w:szCs w:val="22"/>
          <w:lang w:val="pl-PL" w:eastAsia="en-US"/>
        </w:rPr>
        <w:t xml:space="preserve">odu </w:t>
      </w:r>
      <w:r>
        <w:rPr>
          <w:rFonts w:eastAsia="Calibri"/>
          <w:szCs w:val="22"/>
          <w:lang w:val="pl-PL" w:eastAsia="en-US"/>
        </w:rPr>
        <w:t>o</w:t>
      </w:r>
      <w:r w:rsidRPr="00080B5B">
        <w:rPr>
          <w:rFonts w:eastAsia="Calibri"/>
          <w:szCs w:val="22"/>
          <w:lang w:val="pl-PL" w:eastAsia="en-US"/>
        </w:rPr>
        <w:t>ctan tr</w:t>
      </w:r>
      <w:r>
        <w:rPr>
          <w:rFonts w:eastAsia="Calibri"/>
          <w:szCs w:val="22"/>
          <w:lang w:val="pl-PL" w:eastAsia="en-US"/>
        </w:rPr>
        <w:t>ój</w:t>
      </w:r>
      <w:r w:rsidRPr="00080B5B">
        <w:rPr>
          <w:rFonts w:eastAsia="Calibri"/>
          <w:szCs w:val="22"/>
          <w:lang w:val="pl-PL" w:eastAsia="en-US"/>
        </w:rPr>
        <w:t>wodny</w:t>
      </w:r>
      <w:r w:rsidRPr="001D4E9A">
        <w:rPr>
          <w:rFonts w:eastAsia="Calibri"/>
          <w:szCs w:val="22"/>
          <w:lang w:val="pl-PL" w:eastAsia="en-US"/>
        </w:rPr>
        <w:t>, mannitol, metakrezol, woda do wstrzykiwań</w:t>
      </w:r>
      <w:r>
        <w:rPr>
          <w:rFonts w:eastAsia="Calibri"/>
          <w:szCs w:val="22"/>
          <w:lang w:val="pl-PL" w:eastAsia="en-US"/>
        </w:rPr>
        <w:t>, k</w:t>
      </w:r>
      <w:r w:rsidRPr="004E3F93">
        <w:rPr>
          <w:rFonts w:eastAsia="Calibri"/>
          <w:szCs w:val="22"/>
          <w:lang w:val="pl-PL" w:eastAsia="en-US"/>
        </w:rPr>
        <w:t>was solny (do ustalenia pH)</w:t>
      </w:r>
      <w:r>
        <w:rPr>
          <w:rFonts w:eastAsia="Calibri"/>
          <w:szCs w:val="22"/>
          <w:lang w:val="pl-PL" w:eastAsia="en-US"/>
        </w:rPr>
        <w:t>, sodu</w:t>
      </w:r>
      <w:r w:rsidRPr="004E3F93">
        <w:rPr>
          <w:rFonts w:eastAsia="Calibri"/>
          <w:szCs w:val="22"/>
          <w:lang w:val="pl-PL" w:eastAsia="en-US"/>
        </w:rPr>
        <w:t xml:space="preserve"> wodorotlenek (do ustalenia pH).</w:t>
      </w:r>
      <w:r w:rsidR="00F62D62">
        <w:rPr>
          <w:rFonts w:eastAsia="Calibri"/>
          <w:szCs w:val="22"/>
          <w:lang w:val="pl-PL" w:eastAsia="en-US"/>
        </w:rPr>
        <w:t xml:space="preserve"> </w:t>
      </w:r>
      <w:r w:rsidR="00F62D62" w:rsidRPr="00F46B61">
        <w:rPr>
          <w:rFonts w:eastAsia="Calibri"/>
          <w:szCs w:val="22"/>
          <w:highlight w:val="lightGray"/>
          <w:lang w:val="pl-PL" w:eastAsia="en-US"/>
        </w:rPr>
        <w:t>Dodatkowe informacje - patrz ulotka.</w:t>
      </w:r>
    </w:p>
    <w:p w14:paraId="0CC93241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D99B252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C5AAAF0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4.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POSTAĆ FARMACEUTYCZNA I ZAWARTOŚĆ OPAKOWANIA</w:t>
      </w:r>
    </w:p>
    <w:p w14:paraId="2D5C870A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1B559E8" w14:textId="77777777" w:rsidR="00431954" w:rsidRPr="001D4E9A" w:rsidRDefault="00431954" w:rsidP="004319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6354FC">
        <w:rPr>
          <w:rFonts w:eastAsia="Calibri"/>
          <w:szCs w:val="22"/>
          <w:highlight w:val="lightGray"/>
          <w:lang w:val="pl-PL" w:eastAsia="en-US"/>
        </w:rPr>
        <w:t>Roztwór do wstrzykiwań.</w:t>
      </w:r>
    </w:p>
    <w:p w14:paraId="3546F9DD" w14:textId="77777777" w:rsidR="00431954" w:rsidRDefault="00431954" w:rsidP="004319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7EEC724A" w14:textId="77777777" w:rsidR="00431954" w:rsidRPr="001D4E9A" w:rsidRDefault="00431954" w:rsidP="004319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1 w</w:t>
      </w:r>
      <w:r>
        <w:rPr>
          <w:rFonts w:eastAsia="Calibri"/>
          <w:szCs w:val="22"/>
          <w:lang w:val="pl-PL" w:eastAsia="en-US"/>
        </w:rPr>
        <w:t>kład</w:t>
      </w:r>
      <w:r w:rsidRPr="001D4E9A">
        <w:rPr>
          <w:rFonts w:eastAsia="Calibri"/>
          <w:szCs w:val="22"/>
          <w:lang w:val="pl-PL" w:eastAsia="en-US"/>
        </w:rPr>
        <w:t xml:space="preserve"> </w:t>
      </w:r>
    </w:p>
    <w:p w14:paraId="4FE98D5F" w14:textId="77777777" w:rsidR="00431954" w:rsidRPr="001D4E9A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6354FC">
        <w:rPr>
          <w:rFonts w:eastAsia="Calibri"/>
          <w:szCs w:val="22"/>
          <w:highlight w:val="lightGray"/>
          <w:lang w:val="pl-PL" w:eastAsia="en-US"/>
        </w:rPr>
        <w:t xml:space="preserve">3 wkłady </w:t>
      </w:r>
    </w:p>
    <w:p w14:paraId="4DE16587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B00DB16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431954">
        <w:rPr>
          <w:noProof/>
          <w:szCs w:val="24"/>
          <w:lang w:val="pl-PL"/>
        </w:rPr>
        <w:t>28 dawek</w:t>
      </w:r>
    </w:p>
    <w:p w14:paraId="4AE1BC2D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4409A2">
        <w:rPr>
          <w:noProof/>
          <w:szCs w:val="24"/>
          <w:highlight w:val="lightGray"/>
          <w:lang w:val="pl-PL"/>
        </w:rPr>
        <w:t>3x28 dawek</w:t>
      </w:r>
    </w:p>
    <w:p w14:paraId="50FCD460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E6C5267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CA1DFA1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5.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SPOSÓB I DROGA PODANIA</w:t>
      </w:r>
    </w:p>
    <w:p w14:paraId="190D15C2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608671B" w14:textId="34CA13D8" w:rsidR="00431954" w:rsidRDefault="00431954" w:rsidP="004319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2B68300E" w14:textId="77777777" w:rsidR="00431954" w:rsidRPr="001D4E9A" w:rsidRDefault="00431954" w:rsidP="004319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Należy zapoznać się z treścią ulotki przed zastosowaniem leku.</w:t>
      </w:r>
    </w:p>
    <w:p w14:paraId="57085A3B" w14:textId="77777777" w:rsidR="00431954" w:rsidRPr="004E3F93" w:rsidRDefault="00431954" w:rsidP="00431954">
      <w:pPr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4E3F93">
        <w:rPr>
          <w:rFonts w:eastAsia="Calibri"/>
          <w:szCs w:val="22"/>
          <w:lang w:val="pl-PL" w:eastAsia="en-US"/>
        </w:rPr>
        <w:t>Podanie podskórne</w:t>
      </w:r>
    </w:p>
    <w:p w14:paraId="767A7EC5" w14:textId="77777777" w:rsidR="00431954" w:rsidRPr="004E3F93" w:rsidRDefault="00431954" w:rsidP="00431954">
      <w:pPr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545E36A3" w14:textId="77777777" w:rsidR="00431954" w:rsidRDefault="00431954" w:rsidP="00431954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  <w:r w:rsidRPr="006354FC">
        <w:rPr>
          <w:szCs w:val="24"/>
          <w:highlight w:val="lightGray"/>
          <w:lang w:val="pl-PL"/>
        </w:rPr>
        <w:t>Kod QR zostanie uwzględniony</w:t>
      </w:r>
    </w:p>
    <w:p w14:paraId="3D62FAC9" w14:textId="77777777" w:rsidR="00431954" w:rsidRPr="00C80858" w:rsidRDefault="00431954" w:rsidP="00431954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  <w:hyperlink r:id="rId8" w:history="1">
        <w:r w:rsidRPr="001F4597">
          <w:rPr>
            <w:rStyle w:val="Hiperhivatkozs"/>
            <w:szCs w:val="24"/>
            <w:lang w:val="pl-PL"/>
          </w:rPr>
          <w:t>www.terrosapatient.pl</w:t>
        </w:r>
      </w:hyperlink>
      <w:r>
        <w:rPr>
          <w:szCs w:val="24"/>
          <w:lang w:val="pl-PL"/>
        </w:rPr>
        <w:t xml:space="preserve"> </w:t>
      </w:r>
    </w:p>
    <w:p w14:paraId="193BB642" w14:textId="77777777" w:rsidR="00431954" w:rsidRDefault="00431954" w:rsidP="00431954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</w:p>
    <w:p w14:paraId="22CBAF29" w14:textId="77777777" w:rsidR="00431954" w:rsidRPr="00C80858" w:rsidRDefault="00431954" w:rsidP="00431954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</w:p>
    <w:p w14:paraId="7B0B7FAC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6.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OSTRZEŻENIE DOTYCZĄCE PRZECHOWYWANIA PRODUKTU LECZNICZEGO W MIEJSCU NIEWIDOCZNYM I NIEDOSTĘPNYM DLA DZIECI</w:t>
      </w:r>
    </w:p>
    <w:p w14:paraId="032DEA24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37C15E9" w14:textId="77777777" w:rsidR="00431954" w:rsidRPr="00C80858" w:rsidRDefault="00431954" w:rsidP="00431954">
      <w:pPr>
        <w:tabs>
          <w:tab w:val="left" w:pos="708"/>
        </w:tabs>
        <w:outlineLvl w:val="0"/>
        <w:rPr>
          <w:noProof/>
          <w:szCs w:val="24"/>
          <w:lang w:val="pl-PL"/>
        </w:rPr>
      </w:pPr>
      <w:r>
        <w:rPr>
          <w:szCs w:val="24"/>
          <w:lang w:val="pl-PL"/>
        </w:rPr>
        <w:t>Lek p</w:t>
      </w:r>
      <w:r w:rsidRPr="00C80858">
        <w:rPr>
          <w:szCs w:val="24"/>
          <w:lang w:val="pl-PL"/>
        </w:rPr>
        <w:t xml:space="preserve">rzechowywać w miejscu </w:t>
      </w:r>
      <w:r w:rsidRPr="00C80858">
        <w:rPr>
          <w:noProof/>
          <w:szCs w:val="24"/>
          <w:lang w:val="pl-PL"/>
        </w:rPr>
        <w:t xml:space="preserve">niewidocznym i niedostępnym </w:t>
      </w:r>
      <w:r w:rsidRPr="00C80858">
        <w:rPr>
          <w:szCs w:val="24"/>
          <w:lang w:val="pl-PL"/>
        </w:rPr>
        <w:t>dla dzieci.</w:t>
      </w:r>
    </w:p>
    <w:p w14:paraId="1A615348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2C4AE26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E59BC19" w14:textId="77777777" w:rsidR="00431954" w:rsidRPr="004E3F93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4E3F93">
        <w:rPr>
          <w:b/>
          <w:noProof/>
          <w:szCs w:val="24"/>
          <w:lang w:val="pl-PL"/>
        </w:rPr>
        <w:t>7.</w:t>
      </w:r>
      <w:r w:rsidRPr="004E3F93">
        <w:rPr>
          <w:b/>
          <w:noProof/>
          <w:szCs w:val="24"/>
          <w:lang w:val="pl-PL"/>
        </w:rPr>
        <w:tab/>
      </w:r>
      <w:r w:rsidRPr="004E3F93">
        <w:rPr>
          <w:b/>
          <w:szCs w:val="24"/>
          <w:lang w:val="pl-PL"/>
        </w:rPr>
        <w:t>INNE OSTRZEŻENIA SPECJALNE, JEŚLI KONIECZNE</w:t>
      </w:r>
    </w:p>
    <w:p w14:paraId="0391F230" w14:textId="77777777" w:rsidR="00431954" w:rsidRPr="004E3F93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3F09DBB" w14:textId="0EF43635" w:rsidR="00F62D62" w:rsidRDefault="00F62D62" w:rsidP="00F46B61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  <w:r w:rsidRPr="00F62D62">
        <w:rPr>
          <w:noProof/>
          <w:szCs w:val="24"/>
          <w:lang w:val="pl-PL"/>
        </w:rPr>
        <w:t>Stosować tylko z wstrzykiwaczem Terrosa Pen.</w:t>
      </w:r>
    </w:p>
    <w:p w14:paraId="1104CC85" w14:textId="77777777" w:rsidR="00431954" w:rsidRPr="00B91317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B91317">
        <w:rPr>
          <w:noProof/>
          <w:szCs w:val="24"/>
          <w:lang w:val="pl-PL"/>
        </w:rPr>
        <w:t xml:space="preserve">Nie wyjmuj </w:t>
      </w:r>
      <w:r>
        <w:rPr>
          <w:noProof/>
          <w:szCs w:val="24"/>
          <w:lang w:val="pl-PL"/>
        </w:rPr>
        <w:t>wkładu ze wstrzykiwacza w ciagu</w:t>
      </w:r>
      <w:r w:rsidRPr="00B91317">
        <w:rPr>
          <w:noProof/>
          <w:szCs w:val="24"/>
          <w:lang w:val="pl-PL"/>
        </w:rPr>
        <w:t xml:space="preserve"> 28 dni używania</w:t>
      </w:r>
      <w:r>
        <w:rPr>
          <w:noProof/>
          <w:szCs w:val="24"/>
          <w:lang w:val="pl-PL"/>
        </w:rPr>
        <w:t>.</w:t>
      </w:r>
    </w:p>
    <w:p w14:paraId="0026BCD3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9268819" w14:textId="77777777" w:rsidR="00431954" w:rsidRPr="00B91317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6400FB0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8.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TERMIN WAŻNOŚCI</w:t>
      </w:r>
    </w:p>
    <w:p w14:paraId="62A68450" w14:textId="77777777" w:rsidR="00431954" w:rsidRPr="00C80858" w:rsidRDefault="00431954" w:rsidP="00431954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292EE5CD" w14:textId="77777777" w:rsidR="00431954" w:rsidRPr="00C80858" w:rsidRDefault="00431954" w:rsidP="00431954">
      <w:pPr>
        <w:tabs>
          <w:tab w:val="left" w:pos="708"/>
        </w:tabs>
        <w:rPr>
          <w:noProof/>
          <w:szCs w:val="24"/>
          <w:lang w:val="pl-PL"/>
        </w:rPr>
      </w:pPr>
      <w:r w:rsidRPr="00C80858">
        <w:rPr>
          <w:szCs w:val="24"/>
          <w:lang w:val="pl-PL"/>
        </w:rPr>
        <w:t>Termin ważności (EXP)</w:t>
      </w:r>
    </w:p>
    <w:p w14:paraId="0732C32A" w14:textId="77777777" w:rsidR="00431954" w:rsidRDefault="00431954" w:rsidP="004319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4175E5FE" w14:textId="77777777" w:rsidR="00431954" w:rsidRPr="001D4E9A" w:rsidRDefault="00431954" w:rsidP="004319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W</w:t>
      </w:r>
      <w:r>
        <w:rPr>
          <w:rFonts w:eastAsia="Calibri"/>
          <w:szCs w:val="22"/>
          <w:lang w:val="pl-PL" w:eastAsia="en-US"/>
        </w:rPr>
        <w:t>kład</w:t>
      </w:r>
      <w:r w:rsidRPr="001D4E9A">
        <w:rPr>
          <w:rFonts w:eastAsia="Calibri"/>
          <w:szCs w:val="22"/>
          <w:lang w:val="pl-PL" w:eastAsia="en-US"/>
        </w:rPr>
        <w:t xml:space="preserve"> należy wyrzucić po 28 dniach od pierwszego użycia.</w:t>
      </w:r>
    </w:p>
    <w:p w14:paraId="630522E7" w14:textId="77777777" w:rsidR="00431954" w:rsidRDefault="00431954" w:rsidP="00431954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</w:p>
    <w:p w14:paraId="5718EBC2" w14:textId="77777777" w:rsidR="00431954" w:rsidRPr="00B42567" w:rsidRDefault="00431954" w:rsidP="00431954">
      <w:pPr>
        <w:tabs>
          <w:tab w:val="clear" w:pos="567"/>
        </w:tabs>
        <w:spacing w:line="240" w:lineRule="auto"/>
        <w:rPr>
          <w:rFonts w:ascii="TimesNewRomanPSMT" w:eastAsia="Calibri" w:hAnsi="TimesNewRomanPSMT" w:cs="TimesNewRomanPSMT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Data pierwszego użycia:</w:t>
      </w:r>
      <w:r>
        <w:rPr>
          <w:rFonts w:eastAsia="Calibri"/>
          <w:szCs w:val="22"/>
          <w:lang w:val="pl-PL" w:eastAsia="en-US"/>
        </w:rPr>
        <w:t xml:space="preserve"> </w:t>
      </w:r>
      <w:r w:rsidRPr="006354FC">
        <w:rPr>
          <w:rFonts w:eastAsia="Calibri"/>
          <w:color w:val="000000"/>
          <w:szCs w:val="22"/>
          <w:highlight w:val="lightGray"/>
          <w:lang w:val="pl-PL"/>
        </w:rPr>
        <w:t>1.</w:t>
      </w:r>
      <w:r w:rsidRPr="00AA5F1A">
        <w:rPr>
          <w:rFonts w:eastAsia="Calibri"/>
          <w:color w:val="000000"/>
          <w:szCs w:val="22"/>
          <w:lang w:val="pl-PL"/>
        </w:rPr>
        <w:t xml:space="preserve"> .......................</w:t>
      </w:r>
      <w:r w:rsidRPr="006354FC">
        <w:rPr>
          <w:rFonts w:eastAsia="Calibri"/>
          <w:color w:val="000000"/>
          <w:szCs w:val="22"/>
          <w:highlight w:val="lightGray"/>
          <w:lang w:val="pl-PL"/>
        </w:rPr>
        <w:t>/2. ......................../3. ........................</w:t>
      </w:r>
      <w:r w:rsidRPr="006354FC">
        <w:rPr>
          <w:rFonts w:eastAsia="Calibri"/>
          <w:i/>
          <w:color w:val="000000"/>
          <w:szCs w:val="22"/>
          <w:highlight w:val="lightGray"/>
          <w:lang w:val="pl-PL"/>
        </w:rPr>
        <w:t>{wyszarzony tekst odnosi się do wielkości opakowania 3x}</w:t>
      </w:r>
    </w:p>
    <w:p w14:paraId="72194445" w14:textId="77777777" w:rsidR="00431954" w:rsidRPr="001D4E9A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E5D0041" w14:textId="77777777" w:rsidR="00431954" w:rsidRPr="001D4E9A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0DF9ABF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9.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WARUNKI PRZECHOWYWANIA</w:t>
      </w:r>
    </w:p>
    <w:p w14:paraId="7D40891E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FD94E24" w14:textId="77777777" w:rsidR="00431954" w:rsidRPr="001D4E9A" w:rsidRDefault="00431954" w:rsidP="0043195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Przechowywać w lodówce.</w:t>
      </w:r>
    </w:p>
    <w:p w14:paraId="3E9799DD" w14:textId="77777777" w:rsidR="00431954" w:rsidRPr="001D4E9A" w:rsidRDefault="00431954" w:rsidP="00431954">
      <w:pPr>
        <w:numPr>
          <w:ilvl w:val="12"/>
          <w:numId w:val="0"/>
        </w:numPr>
        <w:ind w:right="-2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Nie zamrażać.</w:t>
      </w:r>
    </w:p>
    <w:p w14:paraId="58F68482" w14:textId="77777777" w:rsidR="00431954" w:rsidRPr="001D4E9A" w:rsidRDefault="00431954" w:rsidP="00431954">
      <w:pPr>
        <w:tabs>
          <w:tab w:val="clear" w:pos="567"/>
        </w:tabs>
        <w:spacing w:line="240" w:lineRule="auto"/>
        <w:ind w:left="567" w:hanging="567"/>
        <w:rPr>
          <w:szCs w:val="22"/>
          <w:lang w:val="pl-PL"/>
        </w:rPr>
      </w:pPr>
      <w:r w:rsidRPr="001D4E9A">
        <w:rPr>
          <w:szCs w:val="22"/>
          <w:lang w:val="pl-PL"/>
        </w:rPr>
        <w:t>Wkład należy przechowywać w zewnętrznym opakowaniu w celu ochrony przed światłem</w:t>
      </w:r>
    </w:p>
    <w:p w14:paraId="0446452C" w14:textId="77777777" w:rsidR="00431954" w:rsidRDefault="00431954" w:rsidP="00431954">
      <w:pPr>
        <w:tabs>
          <w:tab w:val="clear" w:pos="567"/>
        </w:tabs>
        <w:spacing w:line="240" w:lineRule="auto"/>
        <w:ind w:left="567" w:hanging="567"/>
        <w:rPr>
          <w:noProof/>
          <w:szCs w:val="24"/>
          <w:lang w:val="pl-PL"/>
        </w:rPr>
      </w:pPr>
    </w:p>
    <w:p w14:paraId="16D86993" w14:textId="77777777" w:rsidR="00431954" w:rsidRPr="00C80858" w:rsidRDefault="00431954" w:rsidP="00431954">
      <w:pPr>
        <w:tabs>
          <w:tab w:val="clear" w:pos="567"/>
        </w:tabs>
        <w:spacing w:line="240" w:lineRule="auto"/>
        <w:ind w:left="567" w:hanging="567"/>
        <w:rPr>
          <w:noProof/>
          <w:szCs w:val="24"/>
          <w:lang w:val="pl-PL"/>
        </w:rPr>
      </w:pPr>
    </w:p>
    <w:p w14:paraId="0756F5E9" w14:textId="77777777" w:rsidR="00431954" w:rsidRPr="00C80858" w:rsidRDefault="00431954" w:rsidP="0043195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10.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SPECJALNE ŚRODKI OSTROŻNOŚCI DOTYCZĄCE USUWANIA NIEZUŻYTEGO PRODUKTU LECZNICZEGO LUB POCHODZĄCYCH Z NIEGO ODPADÓW, JEŚLI WŁAŚCIWE</w:t>
      </w:r>
    </w:p>
    <w:p w14:paraId="2E24A664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F100D63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5DE7E9C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I ADRES PODMIOTU ODPOWIEDZIALNEGO</w:t>
      </w:r>
    </w:p>
    <w:p w14:paraId="33ABF2E0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66914ACC" w14:textId="77777777" w:rsidR="00431954" w:rsidRPr="006C39B4" w:rsidRDefault="00431954" w:rsidP="0043195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6C39B4">
        <w:rPr>
          <w:lang w:val="pl-PL"/>
        </w:rPr>
        <w:t>Gedeon Richter Plc.</w:t>
      </w:r>
    </w:p>
    <w:p w14:paraId="6EEF62A0" w14:textId="77777777" w:rsidR="00431954" w:rsidRPr="006C39B4" w:rsidRDefault="00431954" w:rsidP="0043195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6C39B4">
        <w:rPr>
          <w:lang w:val="pl-PL"/>
        </w:rPr>
        <w:t>Gyömrői út 19-21.</w:t>
      </w:r>
    </w:p>
    <w:p w14:paraId="70A79141" w14:textId="77777777" w:rsidR="00431954" w:rsidRPr="00C80858" w:rsidRDefault="00431954" w:rsidP="00431954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C80858">
        <w:rPr>
          <w:lang w:val="pl-PL"/>
        </w:rPr>
        <w:t>1103 Budapest</w:t>
      </w:r>
    </w:p>
    <w:p w14:paraId="677C51A3" w14:textId="77777777" w:rsidR="00431954" w:rsidRPr="00C80858" w:rsidRDefault="00431954" w:rsidP="00431954">
      <w:pPr>
        <w:tabs>
          <w:tab w:val="left" w:pos="708"/>
        </w:tabs>
        <w:rPr>
          <w:szCs w:val="24"/>
          <w:lang w:val="pl-PL"/>
        </w:rPr>
      </w:pPr>
      <w:r w:rsidRPr="00C80858">
        <w:rPr>
          <w:lang w:val="pl-PL"/>
        </w:rPr>
        <w:t>Węgry</w:t>
      </w:r>
      <w:r w:rsidRPr="00C80858" w:rsidDel="00B0077E">
        <w:rPr>
          <w:szCs w:val="24"/>
          <w:lang w:val="pl-PL"/>
        </w:rPr>
        <w:t xml:space="preserve"> </w:t>
      </w:r>
    </w:p>
    <w:p w14:paraId="2754D121" w14:textId="77777777" w:rsidR="00431954" w:rsidRPr="006C39B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BE79C93" w14:textId="77777777" w:rsidR="00431954" w:rsidRPr="006C39B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F6EBF71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12.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NUMERY POZWOLEŃ NA DOPUSZCZENIE DO OBROTU</w:t>
      </w:r>
      <w:r w:rsidRPr="00C80858">
        <w:rPr>
          <w:b/>
          <w:noProof/>
          <w:szCs w:val="24"/>
          <w:lang w:val="pl-PL"/>
        </w:rPr>
        <w:t xml:space="preserve"> </w:t>
      </w:r>
    </w:p>
    <w:p w14:paraId="56B33E9F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5763B3F" w14:textId="77777777" w:rsidR="00431954" w:rsidRPr="00DA744B" w:rsidRDefault="00431954" w:rsidP="00431954">
      <w:pPr>
        <w:widowControl w:val="0"/>
        <w:outlineLvl w:val="0"/>
        <w:rPr>
          <w:rFonts w:eastAsia="Calibri"/>
          <w:noProof/>
          <w:szCs w:val="22"/>
          <w:lang w:val="pl-PL"/>
        </w:rPr>
      </w:pPr>
      <w:r w:rsidRPr="009E7202">
        <w:rPr>
          <w:noProof/>
          <w:szCs w:val="22"/>
          <w:lang w:val="pl-PL"/>
        </w:rPr>
        <w:t>EU/</w:t>
      </w:r>
      <w:r w:rsidRPr="009E7202">
        <w:rPr>
          <w:rFonts w:cs="Verdana"/>
          <w:color w:val="000000"/>
          <w:lang w:val="pl-PL"/>
        </w:rPr>
        <w:t>1/16/1159/001</w:t>
      </w:r>
      <w:r w:rsidRPr="00DA744B">
        <w:rPr>
          <w:rFonts w:eastAsia="Calibri"/>
          <w:noProof/>
          <w:szCs w:val="22"/>
          <w:lang w:val="pl-PL"/>
        </w:rPr>
        <w:t xml:space="preserve"> </w:t>
      </w:r>
      <w:r w:rsidRPr="006354FC">
        <w:rPr>
          <w:rFonts w:eastAsia="Calibri"/>
          <w:noProof/>
          <w:szCs w:val="22"/>
          <w:highlight w:val="lightGray"/>
          <w:lang w:val="pl-PL"/>
        </w:rPr>
        <w:t>[</w:t>
      </w:r>
      <w:r w:rsidRPr="006354FC">
        <w:rPr>
          <w:rFonts w:eastAsia="Calibri"/>
          <w:szCs w:val="22"/>
          <w:highlight w:val="lightGray"/>
          <w:lang w:val="pl-PL"/>
        </w:rPr>
        <w:t>1 wkład</w:t>
      </w:r>
      <w:r w:rsidRPr="006354FC">
        <w:rPr>
          <w:rFonts w:eastAsia="Calibri"/>
          <w:noProof/>
          <w:szCs w:val="22"/>
          <w:highlight w:val="lightGray"/>
          <w:lang w:val="pl-PL"/>
        </w:rPr>
        <w:t>]</w:t>
      </w:r>
      <w:r w:rsidRPr="00DA744B">
        <w:rPr>
          <w:rFonts w:eastAsia="Calibri"/>
          <w:szCs w:val="22"/>
          <w:lang w:val="pl-PL"/>
        </w:rPr>
        <w:t xml:space="preserve"> </w:t>
      </w:r>
    </w:p>
    <w:p w14:paraId="13CB9F6E" w14:textId="77777777" w:rsidR="00431954" w:rsidRPr="00DA744B" w:rsidRDefault="00431954" w:rsidP="00431954">
      <w:pPr>
        <w:widowControl w:val="0"/>
        <w:outlineLvl w:val="0"/>
        <w:rPr>
          <w:rFonts w:eastAsia="Calibri"/>
          <w:noProof/>
          <w:szCs w:val="22"/>
          <w:lang w:val="pl-PL"/>
        </w:rPr>
      </w:pPr>
      <w:r w:rsidRPr="006354FC">
        <w:rPr>
          <w:noProof/>
          <w:szCs w:val="22"/>
          <w:highlight w:val="lightGray"/>
          <w:lang w:val="pl-PL"/>
        </w:rPr>
        <w:t>EU/</w:t>
      </w:r>
      <w:r w:rsidRPr="006354FC">
        <w:rPr>
          <w:rFonts w:cs="Verdana"/>
          <w:color w:val="000000"/>
          <w:highlight w:val="lightGray"/>
          <w:lang w:val="pl-PL"/>
        </w:rPr>
        <w:t>1/16/1159/002</w:t>
      </w:r>
      <w:r w:rsidRPr="006354FC">
        <w:rPr>
          <w:rFonts w:eastAsia="Calibri"/>
          <w:noProof/>
          <w:szCs w:val="22"/>
          <w:highlight w:val="lightGray"/>
          <w:lang w:val="pl-PL"/>
        </w:rPr>
        <w:t xml:space="preserve"> [3 </w:t>
      </w:r>
      <w:r w:rsidRPr="006354FC">
        <w:rPr>
          <w:rFonts w:eastAsia="Calibri"/>
          <w:szCs w:val="22"/>
          <w:highlight w:val="lightGray"/>
          <w:lang w:val="pl-PL"/>
        </w:rPr>
        <w:t>wkłady</w:t>
      </w:r>
      <w:r w:rsidRPr="006354FC">
        <w:rPr>
          <w:rFonts w:eastAsia="Calibri"/>
          <w:noProof/>
          <w:szCs w:val="22"/>
          <w:highlight w:val="lightGray"/>
          <w:lang w:val="pl-PL"/>
        </w:rPr>
        <w:t>]</w:t>
      </w:r>
      <w:r w:rsidRPr="00DA744B">
        <w:rPr>
          <w:rFonts w:eastAsia="Calibri"/>
          <w:szCs w:val="22"/>
          <w:lang w:val="pl-PL"/>
        </w:rPr>
        <w:t xml:space="preserve"> </w:t>
      </w:r>
    </w:p>
    <w:p w14:paraId="05AFF3A4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A22824A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8ED3510" w14:textId="77777777" w:rsidR="00431954" w:rsidRPr="007231C3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t-PT"/>
        </w:rPr>
      </w:pPr>
      <w:r w:rsidRPr="007231C3">
        <w:rPr>
          <w:b/>
          <w:noProof/>
          <w:szCs w:val="24"/>
          <w:lang w:val="pt-PT"/>
        </w:rPr>
        <w:t>13.</w:t>
      </w:r>
      <w:r w:rsidRPr="007231C3">
        <w:rPr>
          <w:b/>
          <w:noProof/>
          <w:szCs w:val="24"/>
          <w:lang w:val="pt-PT"/>
        </w:rPr>
        <w:tab/>
      </w:r>
      <w:r w:rsidRPr="007231C3">
        <w:rPr>
          <w:b/>
          <w:szCs w:val="24"/>
          <w:lang w:val="pt-PT"/>
        </w:rPr>
        <w:t>NUMER SERII</w:t>
      </w:r>
    </w:p>
    <w:p w14:paraId="2F197B09" w14:textId="77777777" w:rsidR="00431954" w:rsidRPr="007231C3" w:rsidRDefault="00431954" w:rsidP="00431954">
      <w:pPr>
        <w:tabs>
          <w:tab w:val="left" w:pos="708"/>
        </w:tabs>
        <w:rPr>
          <w:i/>
          <w:noProof/>
          <w:szCs w:val="24"/>
          <w:lang w:val="pt-PT"/>
        </w:rPr>
      </w:pPr>
    </w:p>
    <w:p w14:paraId="7F91C209" w14:textId="77777777" w:rsidR="00431954" w:rsidRPr="00F46B61" w:rsidRDefault="00431954" w:rsidP="00431954">
      <w:pPr>
        <w:tabs>
          <w:tab w:val="left" w:pos="708"/>
        </w:tabs>
        <w:rPr>
          <w:noProof/>
          <w:szCs w:val="24"/>
          <w:lang w:val="pl-PL"/>
        </w:rPr>
      </w:pPr>
      <w:r w:rsidRPr="00F46B61">
        <w:rPr>
          <w:szCs w:val="24"/>
          <w:lang w:val="pl-PL"/>
        </w:rPr>
        <w:t>Nr serii (Lot)</w:t>
      </w:r>
    </w:p>
    <w:p w14:paraId="15CDD533" w14:textId="77777777" w:rsidR="00431954" w:rsidRPr="00F46B61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478B7CF" w14:textId="77777777" w:rsidR="00431954" w:rsidRPr="00F46B61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6302F1A" w14:textId="77777777" w:rsidR="00431954" w:rsidRPr="00C80858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14.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OGÓLNA KATEGORIA DOSTĘPNOŚCI</w:t>
      </w:r>
    </w:p>
    <w:p w14:paraId="318BED69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01F9D73" w14:textId="77777777" w:rsidR="00431954" w:rsidRPr="00C80858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7E8297B" w14:textId="77777777" w:rsidR="00431954" w:rsidRPr="00C80858" w:rsidRDefault="00431954" w:rsidP="0043195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15.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INSTRUKCJA UŻYCIA</w:t>
      </w:r>
    </w:p>
    <w:p w14:paraId="608C3251" w14:textId="77777777" w:rsidR="00431954" w:rsidRDefault="00431954" w:rsidP="00431954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7D733712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hu-HU"/>
        </w:rPr>
      </w:pPr>
    </w:p>
    <w:p w14:paraId="4814B216" w14:textId="77777777" w:rsidR="00431954" w:rsidRPr="00054B29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hu-HU"/>
        </w:rPr>
      </w:pPr>
    </w:p>
    <w:p w14:paraId="5D00DC45" w14:textId="77777777" w:rsidR="00431954" w:rsidRPr="000F1972" w:rsidRDefault="00431954" w:rsidP="00431954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16.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 xml:space="preserve">INFORMACJA PODANA </w:t>
      </w:r>
      <w:r w:rsidRPr="00C80858">
        <w:rPr>
          <w:b/>
          <w:noProof/>
          <w:szCs w:val="24"/>
          <w:lang w:val="pl-PL"/>
        </w:rPr>
        <w:t>SYSTEMEM BRAILLE’A</w:t>
      </w:r>
    </w:p>
    <w:p w14:paraId="050F1A96" w14:textId="77777777" w:rsidR="00431954" w:rsidRPr="00FA566F" w:rsidRDefault="00431954" w:rsidP="00431954">
      <w:pPr>
        <w:pStyle w:val="Szvegtrzs"/>
        <w:rPr>
          <w:szCs w:val="24"/>
          <w:lang w:val="hu-HU"/>
        </w:rPr>
      </w:pPr>
    </w:p>
    <w:p w14:paraId="2F7BA5F7" w14:textId="77777777" w:rsidR="00431954" w:rsidRDefault="00431954" w:rsidP="00431954">
      <w:pPr>
        <w:rPr>
          <w:szCs w:val="24"/>
          <w:lang w:val="pl-PL"/>
        </w:rPr>
      </w:pPr>
      <w:r>
        <w:rPr>
          <w:szCs w:val="24"/>
          <w:lang w:val="pl-PL"/>
        </w:rPr>
        <w:t>Wkład Terrosa</w:t>
      </w:r>
    </w:p>
    <w:p w14:paraId="359AB46C" w14:textId="77777777" w:rsidR="00431954" w:rsidRDefault="00431954" w:rsidP="00431954">
      <w:pPr>
        <w:rPr>
          <w:szCs w:val="24"/>
          <w:lang w:val="pl-PL"/>
        </w:rPr>
      </w:pPr>
    </w:p>
    <w:p w14:paraId="0B0855D9" w14:textId="77777777" w:rsidR="00431954" w:rsidRDefault="00431954" w:rsidP="00431954">
      <w:pPr>
        <w:rPr>
          <w:szCs w:val="24"/>
          <w:lang w:val="pl-PL"/>
        </w:rPr>
      </w:pPr>
    </w:p>
    <w:p w14:paraId="59D22BAA" w14:textId="77777777" w:rsidR="00431954" w:rsidRPr="007C5E66" w:rsidRDefault="00431954" w:rsidP="0043195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noProof/>
          <w:lang w:val="pl-PL"/>
        </w:rPr>
      </w:pPr>
      <w:r w:rsidRPr="007C5E66">
        <w:rPr>
          <w:b/>
          <w:noProof/>
          <w:lang w:val="pl-PL"/>
        </w:rPr>
        <w:t>17.</w:t>
      </w:r>
      <w:r w:rsidRPr="007C5E66">
        <w:rPr>
          <w:b/>
          <w:noProof/>
          <w:lang w:val="pl-PL"/>
        </w:rPr>
        <w:tab/>
        <w:t>NIEPOWTARZALNY IDENTYFIKATOR – KOD 2D</w:t>
      </w:r>
    </w:p>
    <w:p w14:paraId="6EE1FDAF" w14:textId="77777777" w:rsidR="00431954" w:rsidRDefault="00431954" w:rsidP="00431954">
      <w:pPr>
        <w:tabs>
          <w:tab w:val="left" w:pos="720"/>
        </w:tabs>
        <w:rPr>
          <w:noProof/>
          <w:lang w:val="pl-PL"/>
        </w:rPr>
      </w:pPr>
    </w:p>
    <w:p w14:paraId="6ECE161C" w14:textId="77777777" w:rsidR="00431954" w:rsidRPr="006C39B4" w:rsidRDefault="00431954" w:rsidP="00431954">
      <w:pPr>
        <w:spacing w:line="240" w:lineRule="auto"/>
        <w:rPr>
          <w:noProof/>
          <w:szCs w:val="22"/>
          <w:highlight w:val="lightGray"/>
          <w:shd w:val="clear" w:color="auto" w:fill="CCCCCC"/>
          <w:lang w:val="pl-PL"/>
        </w:rPr>
      </w:pPr>
      <w:r w:rsidRPr="002D55BB">
        <w:rPr>
          <w:noProof/>
          <w:highlight w:val="lightGray"/>
          <w:lang w:val="pl-PL"/>
        </w:rPr>
        <w:t>Obejmuje kod 2D będący nośnikiem niepowtarzalnego identyfikatora</w:t>
      </w:r>
      <w:r w:rsidRPr="006C39B4">
        <w:rPr>
          <w:noProof/>
          <w:highlight w:val="lightGray"/>
          <w:lang w:val="pl-PL"/>
        </w:rPr>
        <w:t>.</w:t>
      </w:r>
    </w:p>
    <w:p w14:paraId="733333F8" w14:textId="77777777" w:rsidR="00431954" w:rsidRDefault="00431954" w:rsidP="00431954">
      <w:pPr>
        <w:tabs>
          <w:tab w:val="left" w:pos="720"/>
        </w:tabs>
        <w:rPr>
          <w:noProof/>
          <w:lang w:val="pl-PL"/>
        </w:rPr>
      </w:pPr>
    </w:p>
    <w:p w14:paraId="0E5D9E6B" w14:textId="77777777" w:rsidR="00275FF1" w:rsidRPr="007C5E66" w:rsidRDefault="00275FF1" w:rsidP="00431954">
      <w:pPr>
        <w:tabs>
          <w:tab w:val="left" w:pos="720"/>
        </w:tabs>
        <w:rPr>
          <w:noProof/>
          <w:lang w:val="pl-PL"/>
        </w:rPr>
      </w:pPr>
    </w:p>
    <w:p w14:paraId="389322F2" w14:textId="77777777" w:rsidR="00431954" w:rsidRPr="007C5E66" w:rsidRDefault="00431954" w:rsidP="00431954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noProof/>
          <w:lang w:val="pl-PL"/>
        </w:rPr>
      </w:pPr>
      <w:r w:rsidRPr="007C5E66">
        <w:rPr>
          <w:b/>
          <w:noProof/>
          <w:lang w:val="pl-PL"/>
        </w:rPr>
        <w:t>18.</w:t>
      </w:r>
      <w:r w:rsidRPr="007C5E66">
        <w:rPr>
          <w:b/>
          <w:noProof/>
          <w:lang w:val="pl-PL"/>
        </w:rPr>
        <w:tab/>
        <w:t>NIEPOWTARZALNY IDENTYFIKATOR – DANE CZYTELNE DLA CZŁOWIEKA</w:t>
      </w:r>
    </w:p>
    <w:p w14:paraId="7FB080F7" w14:textId="77777777" w:rsidR="00431954" w:rsidRPr="00D11B66" w:rsidRDefault="00431954" w:rsidP="00431954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315088E1" w14:textId="4974790A" w:rsidR="00431954" w:rsidRPr="00D11B66" w:rsidRDefault="00431954" w:rsidP="00431954">
      <w:pPr>
        <w:rPr>
          <w:lang w:val="pl-PL"/>
        </w:rPr>
      </w:pPr>
      <w:r w:rsidRPr="00D11B66">
        <w:rPr>
          <w:lang w:val="pl-PL"/>
        </w:rPr>
        <w:t>PC</w:t>
      </w:r>
    </w:p>
    <w:p w14:paraId="799FF108" w14:textId="01DA638E" w:rsidR="00431954" w:rsidRPr="00D11B66" w:rsidRDefault="00431954" w:rsidP="00431954">
      <w:pPr>
        <w:rPr>
          <w:lang w:val="pl-PL"/>
        </w:rPr>
      </w:pPr>
      <w:r w:rsidRPr="00D11B66">
        <w:rPr>
          <w:lang w:val="pl-PL"/>
        </w:rPr>
        <w:t>SN</w:t>
      </w:r>
    </w:p>
    <w:p w14:paraId="07EEC32F" w14:textId="3229EFBD" w:rsidR="00431954" w:rsidRDefault="00431954" w:rsidP="00431954">
      <w:pPr>
        <w:rPr>
          <w:lang w:val="pl-PL"/>
        </w:rPr>
      </w:pPr>
      <w:r w:rsidRPr="00D11B66">
        <w:rPr>
          <w:lang w:val="pl-PL"/>
        </w:rPr>
        <w:t>NN</w:t>
      </w:r>
    </w:p>
    <w:p w14:paraId="6DC29E8A" w14:textId="77777777" w:rsidR="00431954" w:rsidRPr="000F1972" w:rsidRDefault="00431954" w:rsidP="00431954">
      <w:pPr>
        <w:rPr>
          <w:noProof/>
          <w:szCs w:val="24"/>
          <w:shd w:val="clear" w:color="auto" w:fill="CCCCCC"/>
          <w:lang w:val="pl-PL"/>
        </w:rPr>
      </w:pPr>
    </w:p>
    <w:p w14:paraId="5E490460" w14:textId="77777777" w:rsidR="00431954" w:rsidRPr="002C16F6" w:rsidRDefault="00431954" w:rsidP="00431954">
      <w:pPr>
        <w:tabs>
          <w:tab w:val="clear" w:pos="567"/>
        </w:tabs>
        <w:spacing w:line="240" w:lineRule="auto"/>
        <w:rPr>
          <w:noProof/>
          <w:vanish/>
          <w:szCs w:val="24"/>
          <w:lang w:val="pl-PL"/>
        </w:rPr>
      </w:pPr>
    </w:p>
    <w:p w14:paraId="3239B49D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4603AF">
        <w:rPr>
          <w:b/>
          <w:noProof/>
          <w:szCs w:val="24"/>
          <w:u w:val="single"/>
          <w:lang w:val="pl-PL"/>
        </w:rPr>
        <w:br w:type="page"/>
      </w:r>
    </w:p>
    <w:p w14:paraId="6AD2A76D" w14:textId="77777777" w:rsidR="00431954" w:rsidRDefault="00431954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E6DE9E0" w14:textId="77777777" w:rsidR="00431954" w:rsidRPr="003603C2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3603C2">
        <w:rPr>
          <w:b/>
          <w:szCs w:val="24"/>
          <w:lang w:val="pl-PL"/>
        </w:rPr>
        <w:t>INFORMACJE ZAMIESZCZANE NA OPAKOWANIACH ZEWNĘTRZNYCH</w:t>
      </w:r>
    </w:p>
    <w:p w14:paraId="49B1F1CB" w14:textId="77777777" w:rsidR="00431954" w:rsidRPr="003603C2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ind w:left="567" w:hanging="567"/>
        <w:rPr>
          <w:b/>
          <w:noProof/>
          <w:szCs w:val="24"/>
          <w:lang w:val="pl-PL"/>
        </w:rPr>
      </w:pPr>
    </w:p>
    <w:p w14:paraId="4A95D429" w14:textId="77777777" w:rsidR="00431954" w:rsidRPr="003603C2" w:rsidRDefault="00431954" w:rsidP="004319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3603C2">
        <w:rPr>
          <w:b/>
          <w:szCs w:val="24"/>
          <w:lang w:val="pl-PL"/>
        </w:rPr>
        <w:t xml:space="preserve">PUDEŁKO TEKTUROWE NA OPAKOWANIE Z WKŁADEM  I  OPAKOWANIE </w:t>
      </w:r>
      <w:r w:rsidRPr="006C39B4">
        <w:rPr>
          <w:b/>
          <w:szCs w:val="24"/>
          <w:lang w:val="pl-PL"/>
        </w:rPr>
        <w:t>ZE WSTRZYKIWACZEM</w:t>
      </w:r>
    </w:p>
    <w:p w14:paraId="70F8F372" w14:textId="77777777" w:rsidR="00431954" w:rsidRDefault="00431954" w:rsidP="00431954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9A0525B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PRODUKTU LECZNICZEGO</w:t>
      </w:r>
    </w:p>
    <w:p w14:paraId="36841CF0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556FFA7" w14:textId="77777777" w:rsidR="00546C47" w:rsidRPr="001D4E9A" w:rsidRDefault="00546C47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Terrosa</w:t>
      </w:r>
      <w:r w:rsidR="004D2843">
        <w:rPr>
          <w:rFonts w:eastAsia="Calibri"/>
          <w:szCs w:val="22"/>
          <w:lang w:val="pl-PL" w:eastAsia="en-US"/>
        </w:rPr>
        <w:t>,</w:t>
      </w:r>
      <w:r w:rsidRPr="001D4E9A">
        <w:rPr>
          <w:rFonts w:eastAsia="Calibri"/>
          <w:szCs w:val="22"/>
          <w:lang w:val="pl-PL" w:eastAsia="en-US"/>
        </w:rPr>
        <w:t xml:space="preserve"> 20 mikrogramów/80 mikrolitrów roztwór do wstrzykiwań</w:t>
      </w:r>
      <w:r w:rsidR="004D2843">
        <w:rPr>
          <w:rFonts w:eastAsia="Calibri"/>
          <w:szCs w:val="22"/>
          <w:lang w:val="pl-PL" w:eastAsia="en-US"/>
        </w:rPr>
        <w:t>,</w:t>
      </w:r>
      <w:r w:rsidRPr="001D4E9A">
        <w:rPr>
          <w:rFonts w:eastAsia="Calibri"/>
          <w:szCs w:val="22"/>
          <w:lang w:val="pl-PL" w:eastAsia="en-US"/>
        </w:rPr>
        <w:t xml:space="preserve"> </w:t>
      </w:r>
    </w:p>
    <w:p w14:paraId="759A62AF" w14:textId="0DDF0580" w:rsidR="00546C47" w:rsidRPr="001D4E9A" w:rsidRDefault="00383E1D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rFonts w:eastAsia="Calibri"/>
          <w:szCs w:val="22"/>
          <w:lang w:val="pl-PL" w:eastAsia="en-US"/>
        </w:rPr>
        <w:t>t</w:t>
      </w:r>
      <w:r w:rsidR="00546C47" w:rsidRPr="001D4E9A">
        <w:rPr>
          <w:rFonts w:eastAsia="Calibri"/>
          <w:szCs w:val="22"/>
          <w:lang w:val="pl-PL" w:eastAsia="en-US"/>
        </w:rPr>
        <w:t>eryparatyd</w:t>
      </w:r>
    </w:p>
    <w:p w14:paraId="3EC8DC8B" w14:textId="77777777" w:rsidR="00546C47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AC19BD6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0842454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2.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ZAWARTOŚĆ SUBSTANCJI CZYNNEJ</w:t>
      </w:r>
    </w:p>
    <w:p w14:paraId="58727E36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B60B356" w14:textId="77777777" w:rsidR="00546C47" w:rsidRPr="00374163" w:rsidRDefault="00546C47" w:rsidP="00546C47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  <w:r w:rsidRPr="00374163">
        <w:rPr>
          <w:rFonts w:eastAsia="TimesNewRomanPSMT"/>
          <w:szCs w:val="22"/>
          <w:lang w:val="pl-PL" w:eastAsia="pl-PL"/>
        </w:rPr>
        <w:t xml:space="preserve">Każda dawka 80 mikrolitrów zawiera 20 </w:t>
      </w:r>
      <w:r w:rsidRPr="00374163">
        <w:rPr>
          <w:szCs w:val="22"/>
          <w:lang w:val="pl-PL" w:eastAsia="pl-PL"/>
        </w:rPr>
        <w:t>mikrogramów teryparatydu.</w:t>
      </w:r>
    </w:p>
    <w:p w14:paraId="07CCBC4B" w14:textId="77777777" w:rsidR="00546C47" w:rsidRPr="004E3F93" w:rsidRDefault="00546C47" w:rsidP="00546C47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  <w:r w:rsidRPr="00374163">
        <w:rPr>
          <w:rFonts w:eastAsia="Calibri"/>
          <w:szCs w:val="22"/>
          <w:lang w:val="pl-PL" w:eastAsia="en-US"/>
        </w:rPr>
        <w:t>Jeden w</w:t>
      </w:r>
      <w:r w:rsidR="002F0D60" w:rsidRPr="00374163">
        <w:rPr>
          <w:rFonts w:eastAsia="Calibri"/>
          <w:szCs w:val="22"/>
          <w:lang w:val="pl-PL" w:eastAsia="en-US"/>
        </w:rPr>
        <w:t>kład</w:t>
      </w:r>
      <w:r w:rsidRPr="00374163">
        <w:rPr>
          <w:rFonts w:eastAsia="Calibri"/>
          <w:szCs w:val="22"/>
          <w:lang w:val="pl-PL" w:eastAsia="en-US"/>
        </w:rPr>
        <w:t xml:space="preserve"> zawiera 28 dawek po 20 mikrogramów (w 80 mikrolitrach)</w:t>
      </w:r>
    </w:p>
    <w:p w14:paraId="546038C0" w14:textId="77777777" w:rsidR="00546C47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A6DFDBD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8ABE2EC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3.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WYKAZ SUBSTANCJI POMOCNICZYCH</w:t>
      </w:r>
    </w:p>
    <w:p w14:paraId="352D5878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27A7BA2E" w14:textId="3FD206FE" w:rsidR="00546C47" w:rsidRPr="004E3F93" w:rsidRDefault="00546C47" w:rsidP="00546C47">
      <w:pPr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Kwas octowy lodowaty, </w:t>
      </w:r>
      <w:r>
        <w:rPr>
          <w:rFonts w:eastAsia="Calibri"/>
          <w:szCs w:val="22"/>
          <w:lang w:val="pl-PL" w:eastAsia="en-US"/>
        </w:rPr>
        <w:t>s</w:t>
      </w:r>
      <w:r w:rsidRPr="00080B5B">
        <w:rPr>
          <w:rFonts w:eastAsia="Calibri"/>
          <w:szCs w:val="22"/>
          <w:lang w:val="pl-PL" w:eastAsia="en-US"/>
        </w:rPr>
        <w:t xml:space="preserve">odu </w:t>
      </w:r>
      <w:r>
        <w:rPr>
          <w:rFonts w:eastAsia="Calibri"/>
          <w:szCs w:val="22"/>
          <w:lang w:val="pl-PL" w:eastAsia="en-US"/>
        </w:rPr>
        <w:t>o</w:t>
      </w:r>
      <w:r w:rsidRPr="00080B5B">
        <w:rPr>
          <w:rFonts w:eastAsia="Calibri"/>
          <w:szCs w:val="22"/>
          <w:lang w:val="pl-PL" w:eastAsia="en-US"/>
        </w:rPr>
        <w:t>ctan tr</w:t>
      </w:r>
      <w:r>
        <w:rPr>
          <w:rFonts w:eastAsia="Calibri"/>
          <w:szCs w:val="22"/>
          <w:lang w:val="pl-PL" w:eastAsia="en-US"/>
        </w:rPr>
        <w:t>ój</w:t>
      </w:r>
      <w:r w:rsidRPr="00080B5B">
        <w:rPr>
          <w:rFonts w:eastAsia="Calibri"/>
          <w:szCs w:val="22"/>
          <w:lang w:val="pl-PL" w:eastAsia="en-US"/>
        </w:rPr>
        <w:t>wodny</w:t>
      </w:r>
      <w:r w:rsidRPr="001D4E9A">
        <w:rPr>
          <w:rFonts w:eastAsia="Calibri"/>
          <w:szCs w:val="22"/>
          <w:lang w:val="pl-PL" w:eastAsia="en-US"/>
        </w:rPr>
        <w:t>, mannitol, metakrezol, woda do wstrzykiwań</w:t>
      </w:r>
      <w:r>
        <w:rPr>
          <w:rFonts w:eastAsia="Calibri"/>
          <w:szCs w:val="22"/>
          <w:lang w:val="pl-PL" w:eastAsia="en-US"/>
        </w:rPr>
        <w:t>, k</w:t>
      </w:r>
      <w:r w:rsidRPr="004E3F93">
        <w:rPr>
          <w:rFonts w:eastAsia="Calibri"/>
          <w:szCs w:val="22"/>
          <w:lang w:val="pl-PL" w:eastAsia="en-US"/>
        </w:rPr>
        <w:t>was solny (do ustalenia pH)</w:t>
      </w:r>
      <w:r>
        <w:rPr>
          <w:rFonts w:eastAsia="Calibri"/>
          <w:szCs w:val="22"/>
          <w:lang w:val="pl-PL" w:eastAsia="en-US"/>
        </w:rPr>
        <w:t>, sodu</w:t>
      </w:r>
      <w:r w:rsidRPr="004E3F93">
        <w:rPr>
          <w:rFonts w:eastAsia="Calibri"/>
          <w:szCs w:val="22"/>
          <w:lang w:val="pl-PL" w:eastAsia="en-US"/>
        </w:rPr>
        <w:t xml:space="preserve"> wodorotlenek (do ustalenia pH).</w:t>
      </w:r>
      <w:r w:rsidR="00F62D62">
        <w:rPr>
          <w:rFonts w:eastAsia="Calibri"/>
          <w:szCs w:val="22"/>
          <w:lang w:val="pl-PL" w:eastAsia="en-US"/>
        </w:rPr>
        <w:t xml:space="preserve"> </w:t>
      </w:r>
      <w:r w:rsidR="00F62D62" w:rsidRPr="00F46B61">
        <w:rPr>
          <w:rFonts w:eastAsia="Calibri"/>
          <w:szCs w:val="22"/>
          <w:highlight w:val="lightGray"/>
          <w:lang w:val="pl-PL" w:eastAsia="en-US"/>
        </w:rPr>
        <w:t>Dodatkowe informacje - patrz ulotka.</w:t>
      </w:r>
    </w:p>
    <w:p w14:paraId="689E2E3B" w14:textId="77777777" w:rsidR="00546C47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7607E21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BD372A8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4.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POSTAĆ FARMACEUTYCZNA I ZAWARTOŚĆ OPAKOWANIA</w:t>
      </w:r>
    </w:p>
    <w:p w14:paraId="29E2797D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05B7DF5" w14:textId="77777777" w:rsidR="00546C47" w:rsidRPr="001D4E9A" w:rsidRDefault="00546C47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6354FC">
        <w:rPr>
          <w:rFonts w:eastAsia="Calibri"/>
          <w:szCs w:val="22"/>
          <w:highlight w:val="lightGray"/>
          <w:lang w:val="pl-PL" w:eastAsia="en-US"/>
        </w:rPr>
        <w:t>Roztwór do wstrzykiwań.</w:t>
      </w:r>
    </w:p>
    <w:p w14:paraId="00FC2023" w14:textId="77777777" w:rsidR="00546C47" w:rsidRDefault="00546C47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63698334" w14:textId="77777777" w:rsidR="004D2843" w:rsidRDefault="00546C47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1 </w:t>
      </w:r>
      <w:r w:rsidR="00970578">
        <w:rPr>
          <w:rFonts w:eastAsia="Calibri"/>
          <w:szCs w:val="22"/>
          <w:lang w:val="pl-PL" w:eastAsia="en-US"/>
        </w:rPr>
        <w:t>wkład Terrosa</w:t>
      </w:r>
      <w:r w:rsidRPr="001D4E9A">
        <w:rPr>
          <w:rFonts w:eastAsia="Calibri"/>
          <w:szCs w:val="22"/>
          <w:lang w:val="pl-PL" w:eastAsia="en-US"/>
        </w:rPr>
        <w:t xml:space="preserve"> </w:t>
      </w:r>
      <w:r>
        <w:rPr>
          <w:rFonts w:eastAsia="Calibri"/>
          <w:szCs w:val="22"/>
          <w:lang w:val="pl-PL" w:eastAsia="en-US"/>
        </w:rPr>
        <w:t xml:space="preserve"> </w:t>
      </w:r>
    </w:p>
    <w:p w14:paraId="61DB4D56" w14:textId="77777777" w:rsidR="00546C47" w:rsidRDefault="00546C47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>
        <w:rPr>
          <w:rFonts w:eastAsia="Calibri"/>
          <w:szCs w:val="22"/>
          <w:lang w:val="pl-PL" w:eastAsia="en-US"/>
        </w:rPr>
        <w:t xml:space="preserve">1 </w:t>
      </w:r>
      <w:r w:rsidR="002F0D60">
        <w:rPr>
          <w:rFonts w:eastAsia="Calibri"/>
          <w:szCs w:val="22"/>
          <w:lang w:val="pl-PL" w:eastAsia="en-US"/>
        </w:rPr>
        <w:t xml:space="preserve">wstrzykiwacz </w:t>
      </w:r>
      <w:r>
        <w:rPr>
          <w:rFonts w:eastAsia="Calibri"/>
          <w:szCs w:val="22"/>
          <w:lang w:val="pl-PL" w:eastAsia="en-US"/>
        </w:rPr>
        <w:t xml:space="preserve">Terrosa </w:t>
      </w:r>
      <w:r w:rsidRPr="00222670">
        <w:rPr>
          <w:rFonts w:eastAsia="Calibri"/>
          <w:szCs w:val="22"/>
          <w:lang w:val="pl-PL" w:eastAsia="en-US"/>
        </w:rPr>
        <w:t>Pen</w:t>
      </w:r>
    </w:p>
    <w:p w14:paraId="3532D3AE" w14:textId="77777777" w:rsidR="00171A58" w:rsidRDefault="00171A58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79EF8237" w14:textId="77777777" w:rsidR="00275FF1" w:rsidRDefault="00275FF1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275FF1">
        <w:rPr>
          <w:rFonts w:eastAsia="Calibri"/>
          <w:szCs w:val="22"/>
          <w:lang w:val="pl-PL" w:eastAsia="en-US"/>
        </w:rPr>
        <w:t>28 dawek</w:t>
      </w:r>
    </w:p>
    <w:p w14:paraId="7463672C" w14:textId="77777777" w:rsidR="00275FF1" w:rsidRDefault="00275FF1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2479F21B" w14:textId="77777777" w:rsidR="00FB2EA4" w:rsidRPr="001D4E9A" w:rsidRDefault="00FB2EA4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914B56">
        <w:rPr>
          <w:rFonts w:eastAsia="Calibri"/>
          <w:szCs w:val="22"/>
          <w:lang w:val="pl-PL" w:eastAsia="en-US"/>
        </w:rPr>
        <w:t>Wkład i wstrzykiwacz nie mogą być sprzedawane oddzielnie.</w:t>
      </w:r>
      <w:r>
        <w:rPr>
          <w:rFonts w:eastAsia="Calibri"/>
          <w:szCs w:val="22"/>
          <w:lang w:val="pl-PL" w:eastAsia="en-US"/>
        </w:rPr>
        <w:t xml:space="preserve"> </w:t>
      </w:r>
    </w:p>
    <w:p w14:paraId="7549B7AB" w14:textId="77777777" w:rsidR="00546C47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8180E5D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DEBC759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5.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SPOSÓB I DROGA PODANIA</w:t>
      </w:r>
    </w:p>
    <w:p w14:paraId="194B78B3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F623CEC" w14:textId="77777777" w:rsidR="004128EE" w:rsidRDefault="004128EE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>
        <w:rPr>
          <w:rFonts w:eastAsia="Calibri"/>
          <w:szCs w:val="22"/>
          <w:lang w:val="pl-PL" w:eastAsia="en-US"/>
        </w:rPr>
        <w:t>Opakowanie zawierające wkład i wstrzykiwacz należy zastosować do rozpoczęcia leczenia. Nie usuwać wkładu z wstrzykiwacza w czasie 28 dni stosowania.</w:t>
      </w:r>
    </w:p>
    <w:p w14:paraId="754EACC4" w14:textId="77777777" w:rsidR="00275FF1" w:rsidRDefault="00275FF1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6646CE84" w14:textId="77777777" w:rsidR="00546C47" w:rsidRPr="001D4E9A" w:rsidRDefault="00546C47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Należy zapoznać się z treścią ulotki </w:t>
      </w:r>
      <w:r w:rsidR="00E549CE">
        <w:rPr>
          <w:rFonts w:eastAsia="Calibri"/>
          <w:szCs w:val="22"/>
          <w:lang w:val="pl-PL" w:eastAsia="en-US"/>
        </w:rPr>
        <w:t xml:space="preserve">leku </w:t>
      </w:r>
      <w:r w:rsidR="00970578">
        <w:rPr>
          <w:rFonts w:eastAsia="Calibri"/>
          <w:szCs w:val="22"/>
          <w:lang w:val="pl-PL" w:eastAsia="en-US"/>
        </w:rPr>
        <w:t xml:space="preserve">Terrosa wkład i instrukcją </w:t>
      </w:r>
      <w:r w:rsidR="00F34F48">
        <w:rPr>
          <w:rFonts w:eastAsia="Calibri"/>
          <w:szCs w:val="22"/>
          <w:lang w:val="pl-PL" w:eastAsia="en-US"/>
        </w:rPr>
        <w:t xml:space="preserve">użycia </w:t>
      </w:r>
      <w:r w:rsidR="002F0D60">
        <w:rPr>
          <w:rFonts w:eastAsia="Calibri"/>
          <w:szCs w:val="22"/>
          <w:lang w:val="pl-PL" w:eastAsia="en-US"/>
        </w:rPr>
        <w:t xml:space="preserve">wstrzykiwacza </w:t>
      </w:r>
      <w:r w:rsidR="00970578">
        <w:rPr>
          <w:rFonts w:eastAsia="Calibri"/>
          <w:szCs w:val="22"/>
          <w:lang w:val="pl-PL" w:eastAsia="en-US"/>
        </w:rPr>
        <w:t xml:space="preserve">Terrosa Pen </w:t>
      </w:r>
      <w:r w:rsidRPr="001D4E9A">
        <w:rPr>
          <w:rFonts w:eastAsia="Calibri"/>
          <w:szCs w:val="22"/>
          <w:lang w:val="pl-PL" w:eastAsia="en-US"/>
        </w:rPr>
        <w:t>przed zastosowaniem leku.</w:t>
      </w:r>
    </w:p>
    <w:p w14:paraId="456D8CC6" w14:textId="77777777" w:rsidR="00546C47" w:rsidRPr="004E3F93" w:rsidRDefault="00546C47" w:rsidP="00546C47">
      <w:pPr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4E3F93">
        <w:rPr>
          <w:rFonts w:eastAsia="Calibri"/>
          <w:szCs w:val="22"/>
          <w:lang w:val="pl-PL" w:eastAsia="en-US"/>
        </w:rPr>
        <w:t>Podanie podskórne</w:t>
      </w:r>
    </w:p>
    <w:p w14:paraId="16BE5436" w14:textId="77777777" w:rsidR="00546C47" w:rsidRPr="004E3F93" w:rsidRDefault="00546C47" w:rsidP="00546C47">
      <w:pPr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1EB14BA6" w14:textId="77777777" w:rsidR="00546C47" w:rsidRDefault="00546C47" w:rsidP="00546C47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  <w:r w:rsidRPr="006354FC">
        <w:rPr>
          <w:szCs w:val="24"/>
          <w:highlight w:val="lightGray"/>
          <w:lang w:val="pl-PL"/>
        </w:rPr>
        <w:t>Kod QR zostanie uwzględniony</w:t>
      </w:r>
    </w:p>
    <w:p w14:paraId="12AFE358" w14:textId="77777777" w:rsidR="00546C47" w:rsidRPr="00C80858" w:rsidRDefault="00546C47" w:rsidP="00546C47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  <w:hyperlink r:id="rId9" w:history="1">
        <w:r w:rsidRPr="001F4597">
          <w:rPr>
            <w:rStyle w:val="Hiperhivatkozs"/>
            <w:szCs w:val="24"/>
            <w:lang w:val="pl-PL"/>
          </w:rPr>
          <w:t>www.terrosapatient.pl</w:t>
        </w:r>
      </w:hyperlink>
      <w:r>
        <w:rPr>
          <w:szCs w:val="24"/>
          <w:lang w:val="pl-PL"/>
        </w:rPr>
        <w:t xml:space="preserve"> </w:t>
      </w:r>
    </w:p>
    <w:p w14:paraId="00B157C0" w14:textId="77777777" w:rsidR="00546C47" w:rsidRDefault="00546C47" w:rsidP="00546C47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</w:p>
    <w:p w14:paraId="2E801DBE" w14:textId="77777777" w:rsidR="00546C47" w:rsidRPr="00C80858" w:rsidRDefault="00546C47" w:rsidP="00546C47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</w:p>
    <w:p w14:paraId="0401D653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6.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OSTRZEŻENIE DOTYCZĄCE PRZECHOWYWANIA PRODUKTU LECZNICZEGO W MIEJSCU NIEWIDOCZNYM I NIEDOSTĘPNYM DLA DZIECI</w:t>
      </w:r>
    </w:p>
    <w:p w14:paraId="5587D407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6DDF6A2" w14:textId="77777777" w:rsidR="00546C47" w:rsidRPr="00C80858" w:rsidRDefault="00546C47" w:rsidP="00546C47">
      <w:pPr>
        <w:tabs>
          <w:tab w:val="left" w:pos="708"/>
        </w:tabs>
        <w:outlineLvl w:val="0"/>
        <w:rPr>
          <w:noProof/>
          <w:szCs w:val="24"/>
          <w:lang w:val="pl-PL"/>
        </w:rPr>
      </w:pPr>
      <w:r>
        <w:rPr>
          <w:szCs w:val="24"/>
          <w:lang w:val="pl-PL"/>
        </w:rPr>
        <w:t>Lek p</w:t>
      </w:r>
      <w:r w:rsidRPr="00C80858">
        <w:rPr>
          <w:szCs w:val="24"/>
          <w:lang w:val="pl-PL"/>
        </w:rPr>
        <w:t xml:space="preserve">rzechowywać w miejscu </w:t>
      </w:r>
      <w:r w:rsidRPr="00C80858">
        <w:rPr>
          <w:noProof/>
          <w:szCs w:val="24"/>
          <w:lang w:val="pl-PL"/>
        </w:rPr>
        <w:t xml:space="preserve">niewidocznym i niedostępnym </w:t>
      </w:r>
      <w:r w:rsidRPr="00C80858">
        <w:rPr>
          <w:szCs w:val="24"/>
          <w:lang w:val="pl-PL"/>
        </w:rPr>
        <w:t>dla dzieci.</w:t>
      </w:r>
    </w:p>
    <w:p w14:paraId="1C4B7E2B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733FEE1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0C5CD9D" w14:textId="77777777" w:rsidR="00546C47" w:rsidRPr="004E3F93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4E3F93">
        <w:rPr>
          <w:b/>
          <w:noProof/>
          <w:szCs w:val="24"/>
          <w:lang w:val="pl-PL"/>
        </w:rPr>
        <w:t>7.</w:t>
      </w:r>
      <w:r w:rsidRPr="004E3F93">
        <w:rPr>
          <w:b/>
          <w:noProof/>
          <w:szCs w:val="24"/>
          <w:lang w:val="pl-PL"/>
        </w:rPr>
        <w:tab/>
      </w:r>
      <w:r w:rsidRPr="004E3F93">
        <w:rPr>
          <w:b/>
          <w:szCs w:val="24"/>
          <w:lang w:val="pl-PL"/>
        </w:rPr>
        <w:t>INNE OSTRZEŻENIA SPECJALNE, JEŚLI KONIECZNE</w:t>
      </w:r>
    </w:p>
    <w:p w14:paraId="7F6DCBA2" w14:textId="77777777" w:rsidR="00546C47" w:rsidRPr="004E3F93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22A109F" w14:textId="24B9F641" w:rsidR="00546C47" w:rsidRDefault="00F62D62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F62D62">
        <w:rPr>
          <w:noProof/>
          <w:szCs w:val="24"/>
          <w:lang w:val="pl-PL"/>
        </w:rPr>
        <w:t>Stosować tylko z wstrzykiwaczem Terrosa Pen.</w:t>
      </w:r>
    </w:p>
    <w:p w14:paraId="12CC6687" w14:textId="77777777" w:rsidR="00546C47" w:rsidRPr="00B91317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685F673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8.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TERMIN WAŻNOŚCI</w:t>
      </w:r>
    </w:p>
    <w:p w14:paraId="1C4C7677" w14:textId="77777777" w:rsidR="00546C47" w:rsidRPr="00C80858" w:rsidRDefault="00546C47" w:rsidP="00546C47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3C698128" w14:textId="77777777" w:rsidR="00546C47" w:rsidRPr="00C80858" w:rsidRDefault="00546C47" w:rsidP="00546C47">
      <w:pPr>
        <w:tabs>
          <w:tab w:val="left" w:pos="708"/>
        </w:tabs>
        <w:rPr>
          <w:noProof/>
          <w:szCs w:val="24"/>
          <w:lang w:val="pl-PL"/>
        </w:rPr>
      </w:pPr>
      <w:r w:rsidRPr="00C80858">
        <w:rPr>
          <w:szCs w:val="24"/>
          <w:lang w:val="pl-PL"/>
        </w:rPr>
        <w:t>Termin ważności (EXP)</w:t>
      </w:r>
    </w:p>
    <w:p w14:paraId="368CB1C6" w14:textId="77777777" w:rsidR="00546C47" w:rsidRDefault="00546C47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4E8CD564" w14:textId="77777777" w:rsidR="00275FF1" w:rsidRPr="001D4E9A" w:rsidRDefault="00275FF1" w:rsidP="00275FF1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W</w:t>
      </w:r>
      <w:r>
        <w:rPr>
          <w:rFonts w:eastAsia="Calibri"/>
          <w:szCs w:val="22"/>
          <w:lang w:val="pl-PL" w:eastAsia="en-US"/>
        </w:rPr>
        <w:t>kład</w:t>
      </w:r>
      <w:r w:rsidRPr="001D4E9A">
        <w:rPr>
          <w:rFonts w:eastAsia="Calibri"/>
          <w:szCs w:val="22"/>
          <w:lang w:val="pl-PL" w:eastAsia="en-US"/>
        </w:rPr>
        <w:t xml:space="preserve"> należy wyrzucić po 28 dniach od pierwszego użycia.</w:t>
      </w:r>
    </w:p>
    <w:p w14:paraId="0BE33CB7" w14:textId="77777777" w:rsidR="00275FF1" w:rsidRPr="001D4E9A" w:rsidRDefault="00275FF1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79CF4BA" w14:textId="77777777" w:rsidR="00546C47" w:rsidRPr="001D4E9A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B65388B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9.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WARUNKI PRZECHOWYWANIA</w:t>
      </w:r>
    </w:p>
    <w:p w14:paraId="05371673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D64E71C" w14:textId="77777777" w:rsidR="00546C47" w:rsidRPr="001D4E9A" w:rsidRDefault="00546C47" w:rsidP="00546C47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Przechowywać w lodówce.</w:t>
      </w:r>
    </w:p>
    <w:p w14:paraId="1302F2E5" w14:textId="77777777" w:rsidR="00546C47" w:rsidRPr="001D4E9A" w:rsidRDefault="00546C47" w:rsidP="00546C47">
      <w:pPr>
        <w:numPr>
          <w:ilvl w:val="12"/>
          <w:numId w:val="0"/>
        </w:numPr>
        <w:ind w:right="-2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Nie zamrażać.</w:t>
      </w:r>
    </w:p>
    <w:p w14:paraId="732CE6DF" w14:textId="77777777" w:rsidR="00546C47" w:rsidRDefault="00546C47" w:rsidP="00546C47">
      <w:pPr>
        <w:tabs>
          <w:tab w:val="clear" w:pos="567"/>
        </w:tabs>
        <w:spacing w:line="240" w:lineRule="auto"/>
        <w:ind w:left="567" w:hanging="567"/>
        <w:rPr>
          <w:noProof/>
          <w:szCs w:val="24"/>
          <w:lang w:val="pl-PL"/>
        </w:rPr>
      </w:pPr>
    </w:p>
    <w:p w14:paraId="1CA1F53F" w14:textId="77777777" w:rsidR="00546C47" w:rsidRPr="00C80858" w:rsidRDefault="00546C47" w:rsidP="00546C47">
      <w:pPr>
        <w:tabs>
          <w:tab w:val="clear" w:pos="567"/>
        </w:tabs>
        <w:spacing w:line="240" w:lineRule="auto"/>
        <w:ind w:left="567" w:hanging="567"/>
        <w:rPr>
          <w:noProof/>
          <w:szCs w:val="24"/>
          <w:lang w:val="pl-PL"/>
        </w:rPr>
      </w:pPr>
    </w:p>
    <w:p w14:paraId="0C4A2BA9" w14:textId="77777777" w:rsidR="00546C47" w:rsidRPr="00C80858" w:rsidRDefault="00546C47" w:rsidP="00546C4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10.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SPECJALNE ŚRODKI OSTROŻNOŚCI DOTYCZĄCE USUWANIA NIEZUŻYTEGO PRODUKTU LECZNICZEGO LUB POCHODZĄCYCH Z NIEGO ODPADÓW, JEŚLI WŁAŚCIWE</w:t>
      </w:r>
    </w:p>
    <w:p w14:paraId="1479A799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A1F4AB6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D81EF73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I ADRES PODMIOTU ODPOWIEDZIALNEGO</w:t>
      </w:r>
    </w:p>
    <w:p w14:paraId="3CCBE59F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7231AEA6" w14:textId="77777777" w:rsidR="00546C47" w:rsidRPr="006C39B4" w:rsidRDefault="00546C47" w:rsidP="00546C4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6C39B4">
        <w:rPr>
          <w:lang w:val="pl-PL"/>
        </w:rPr>
        <w:t>Gedeon Richter Plc.</w:t>
      </w:r>
    </w:p>
    <w:p w14:paraId="770602CC" w14:textId="77777777" w:rsidR="00546C47" w:rsidRPr="006C39B4" w:rsidRDefault="00546C47" w:rsidP="00546C4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6C39B4">
        <w:rPr>
          <w:lang w:val="pl-PL"/>
        </w:rPr>
        <w:t>Gyömrői út 19-21.</w:t>
      </w:r>
    </w:p>
    <w:p w14:paraId="3CA64CE9" w14:textId="77777777" w:rsidR="00546C47" w:rsidRPr="00C80858" w:rsidRDefault="00546C47" w:rsidP="00546C47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C80858">
        <w:rPr>
          <w:lang w:val="pl-PL"/>
        </w:rPr>
        <w:t>1103 Budapest</w:t>
      </w:r>
    </w:p>
    <w:p w14:paraId="52E169C6" w14:textId="77777777" w:rsidR="00546C47" w:rsidRPr="00C80858" w:rsidRDefault="00546C47" w:rsidP="00546C47">
      <w:pPr>
        <w:tabs>
          <w:tab w:val="left" w:pos="708"/>
        </w:tabs>
        <w:rPr>
          <w:szCs w:val="24"/>
          <w:lang w:val="pl-PL"/>
        </w:rPr>
      </w:pPr>
      <w:r w:rsidRPr="00C80858">
        <w:rPr>
          <w:lang w:val="pl-PL"/>
        </w:rPr>
        <w:t>Węgry</w:t>
      </w:r>
      <w:r w:rsidRPr="00C80858" w:rsidDel="00B0077E">
        <w:rPr>
          <w:szCs w:val="24"/>
          <w:lang w:val="pl-PL"/>
        </w:rPr>
        <w:t xml:space="preserve"> </w:t>
      </w:r>
    </w:p>
    <w:p w14:paraId="2CA3B6AF" w14:textId="77777777" w:rsidR="00546C47" w:rsidRPr="006C39B4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71FD729" w14:textId="77777777" w:rsidR="00546C47" w:rsidRPr="006C39B4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B8E49B1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12.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NUMERY POZWOLEŃ NA DOPUSZCZENIE DO OBROTU</w:t>
      </w:r>
      <w:r w:rsidRPr="00C80858">
        <w:rPr>
          <w:b/>
          <w:noProof/>
          <w:szCs w:val="24"/>
          <w:lang w:val="pl-PL"/>
        </w:rPr>
        <w:t xml:space="preserve"> </w:t>
      </w:r>
    </w:p>
    <w:p w14:paraId="3CADC047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0B62760" w14:textId="77777777" w:rsidR="00546C47" w:rsidRPr="00DA744B" w:rsidRDefault="00546C47" w:rsidP="00546C47">
      <w:pPr>
        <w:widowControl w:val="0"/>
        <w:outlineLvl w:val="0"/>
        <w:rPr>
          <w:rFonts w:eastAsia="Calibri"/>
          <w:noProof/>
          <w:szCs w:val="22"/>
          <w:lang w:val="pl-PL"/>
        </w:rPr>
      </w:pPr>
      <w:r w:rsidRPr="009E7202">
        <w:rPr>
          <w:noProof/>
          <w:szCs w:val="22"/>
          <w:lang w:val="pl-PL"/>
        </w:rPr>
        <w:t>EU/</w:t>
      </w:r>
      <w:r w:rsidRPr="009E7202">
        <w:rPr>
          <w:rFonts w:cs="Verdana"/>
          <w:color w:val="000000"/>
          <w:lang w:val="pl-PL"/>
        </w:rPr>
        <w:t>1/16/1159/00</w:t>
      </w:r>
      <w:r w:rsidR="003967D7">
        <w:rPr>
          <w:rFonts w:cs="Verdana"/>
          <w:color w:val="000000"/>
          <w:lang w:val="pl-PL"/>
        </w:rPr>
        <w:t>3</w:t>
      </w:r>
      <w:r w:rsidRPr="00DA744B">
        <w:rPr>
          <w:rFonts w:eastAsia="Calibri"/>
          <w:noProof/>
          <w:szCs w:val="22"/>
          <w:lang w:val="pl-PL"/>
        </w:rPr>
        <w:t xml:space="preserve"> </w:t>
      </w:r>
      <w:r w:rsidR="00C944A0" w:rsidRPr="00350BCF">
        <w:rPr>
          <w:noProof/>
          <w:szCs w:val="22"/>
          <w:highlight w:val="lightGray"/>
          <w:lang w:val="pl-PL"/>
        </w:rPr>
        <w:t>[opakowanie zawierające wkład i wstrzykiwacz]</w:t>
      </w:r>
    </w:p>
    <w:p w14:paraId="171187F0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698B19F" w14:textId="77777777" w:rsidR="003967D7" w:rsidRPr="00C80858" w:rsidRDefault="003967D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AE2D369" w14:textId="77777777" w:rsidR="00546C47" w:rsidRPr="007231C3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t-PT"/>
        </w:rPr>
      </w:pPr>
      <w:r w:rsidRPr="007231C3">
        <w:rPr>
          <w:b/>
          <w:noProof/>
          <w:szCs w:val="24"/>
          <w:lang w:val="pt-PT"/>
        </w:rPr>
        <w:t>13.</w:t>
      </w:r>
      <w:r w:rsidRPr="007231C3">
        <w:rPr>
          <w:b/>
          <w:noProof/>
          <w:szCs w:val="24"/>
          <w:lang w:val="pt-PT"/>
        </w:rPr>
        <w:tab/>
      </w:r>
      <w:r w:rsidRPr="007231C3">
        <w:rPr>
          <w:b/>
          <w:szCs w:val="24"/>
          <w:lang w:val="pt-PT"/>
        </w:rPr>
        <w:t>NUMER SERII</w:t>
      </w:r>
    </w:p>
    <w:p w14:paraId="6AD55B41" w14:textId="77777777" w:rsidR="00546C47" w:rsidRPr="007231C3" w:rsidRDefault="00546C47" w:rsidP="00546C47">
      <w:pPr>
        <w:tabs>
          <w:tab w:val="left" w:pos="708"/>
        </w:tabs>
        <w:rPr>
          <w:i/>
          <w:noProof/>
          <w:szCs w:val="24"/>
          <w:lang w:val="pt-PT"/>
        </w:rPr>
      </w:pPr>
    </w:p>
    <w:p w14:paraId="161AAD0D" w14:textId="77777777" w:rsidR="003967D7" w:rsidRPr="007231C3" w:rsidRDefault="00546C47">
      <w:pPr>
        <w:tabs>
          <w:tab w:val="left" w:pos="708"/>
        </w:tabs>
        <w:rPr>
          <w:noProof/>
          <w:szCs w:val="24"/>
          <w:lang w:val="pt-PT"/>
        </w:rPr>
      </w:pPr>
      <w:r w:rsidRPr="007231C3">
        <w:rPr>
          <w:szCs w:val="24"/>
          <w:lang w:val="pt-PT"/>
        </w:rPr>
        <w:t>Nr serii (Lot)</w:t>
      </w:r>
      <w:r w:rsidR="003967D7" w:rsidRPr="007231C3">
        <w:rPr>
          <w:szCs w:val="24"/>
          <w:lang w:val="pt-PT"/>
        </w:rPr>
        <w:t xml:space="preserve"> </w:t>
      </w:r>
    </w:p>
    <w:p w14:paraId="186D7682" w14:textId="77777777" w:rsidR="003967D7" w:rsidRPr="007231C3" w:rsidRDefault="003967D7" w:rsidP="003967D7">
      <w:pPr>
        <w:tabs>
          <w:tab w:val="left" w:pos="708"/>
        </w:tabs>
        <w:rPr>
          <w:noProof/>
          <w:szCs w:val="24"/>
          <w:lang w:val="pt-PT"/>
        </w:rPr>
      </w:pPr>
    </w:p>
    <w:p w14:paraId="3A682834" w14:textId="77777777" w:rsidR="00546C47" w:rsidRPr="007231C3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t-PT"/>
        </w:rPr>
      </w:pPr>
    </w:p>
    <w:p w14:paraId="48DB179A" w14:textId="77777777" w:rsidR="00546C47" w:rsidRPr="007231C3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t-PT"/>
        </w:rPr>
      </w:pPr>
    </w:p>
    <w:p w14:paraId="18253814" w14:textId="77777777" w:rsidR="00546C47" w:rsidRPr="00C80858" w:rsidRDefault="00546C47" w:rsidP="00546C4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14.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OGÓLNA KATEGORIA DOSTĘPNOŚCI</w:t>
      </w:r>
    </w:p>
    <w:p w14:paraId="66E51587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D77DA12" w14:textId="77777777" w:rsidR="00546C47" w:rsidRPr="00C80858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9F5D24E" w14:textId="77777777" w:rsidR="00546C47" w:rsidRPr="00C80858" w:rsidRDefault="00546C47" w:rsidP="00546C47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15.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INSTRUKCJA UŻYCIA</w:t>
      </w:r>
    </w:p>
    <w:p w14:paraId="6691FE95" w14:textId="77777777" w:rsidR="00546C47" w:rsidRDefault="00546C47" w:rsidP="00546C47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09E08AE6" w14:textId="77777777" w:rsidR="00546C47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hu-HU"/>
        </w:rPr>
      </w:pPr>
    </w:p>
    <w:p w14:paraId="063D5B32" w14:textId="77777777" w:rsidR="00546C47" w:rsidRPr="00054B29" w:rsidRDefault="00546C47" w:rsidP="00546C47">
      <w:pPr>
        <w:tabs>
          <w:tab w:val="clear" w:pos="567"/>
        </w:tabs>
        <w:spacing w:line="240" w:lineRule="auto"/>
        <w:rPr>
          <w:noProof/>
          <w:szCs w:val="24"/>
          <w:lang w:val="hu-HU"/>
        </w:rPr>
      </w:pPr>
    </w:p>
    <w:p w14:paraId="7AE04522" w14:textId="77777777" w:rsidR="00546C47" w:rsidRPr="000F1972" w:rsidRDefault="00546C47" w:rsidP="00546C4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16.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 xml:space="preserve">INFORMACJA PODANA </w:t>
      </w:r>
      <w:r w:rsidRPr="00C80858">
        <w:rPr>
          <w:b/>
          <w:noProof/>
          <w:szCs w:val="24"/>
          <w:lang w:val="pl-PL"/>
        </w:rPr>
        <w:t>SYSTEMEM BRAILLE’A</w:t>
      </w:r>
    </w:p>
    <w:p w14:paraId="08C91D7E" w14:textId="77777777" w:rsidR="00546C47" w:rsidRPr="00FA566F" w:rsidRDefault="00546C47" w:rsidP="00546C47">
      <w:pPr>
        <w:pStyle w:val="Szvegtrzs"/>
        <w:rPr>
          <w:szCs w:val="24"/>
          <w:lang w:val="hu-HU"/>
        </w:rPr>
      </w:pPr>
    </w:p>
    <w:p w14:paraId="267D333B" w14:textId="77777777" w:rsidR="00546C47" w:rsidRDefault="00546C47" w:rsidP="00546C47">
      <w:pPr>
        <w:rPr>
          <w:szCs w:val="24"/>
          <w:lang w:val="pl-PL"/>
        </w:rPr>
      </w:pPr>
      <w:r>
        <w:rPr>
          <w:szCs w:val="24"/>
          <w:lang w:val="pl-PL"/>
        </w:rPr>
        <w:t>Terrosa</w:t>
      </w:r>
      <w:r w:rsidR="003967D7">
        <w:rPr>
          <w:szCs w:val="24"/>
          <w:lang w:val="pl-PL"/>
        </w:rPr>
        <w:t xml:space="preserve"> </w:t>
      </w:r>
      <w:r w:rsidR="004128EE">
        <w:rPr>
          <w:szCs w:val="24"/>
          <w:lang w:val="pl-PL"/>
        </w:rPr>
        <w:t xml:space="preserve">wkład </w:t>
      </w:r>
      <w:r w:rsidR="003967D7">
        <w:rPr>
          <w:szCs w:val="24"/>
          <w:lang w:val="pl-PL"/>
        </w:rPr>
        <w:t xml:space="preserve">i </w:t>
      </w:r>
      <w:r w:rsidR="004128EE">
        <w:rPr>
          <w:szCs w:val="24"/>
          <w:lang w:val="pl-PL"/>
        </w:rPr>
        <w:t>wstrzykiwacz</w:t>
      </w:r>
    </w:p>
    <w:p w14:paraId="2C232AB6" w14:textId="77777777" w:rsidR="00546C47" w:rsidRDefault="00546C47" w:rsidP="00546C47">
      <w:pPr>
        <w:rPr>
          <w:szCs w:val="24"/>
          <w:lang w:val="pl-PL"/>
        </w:rPr>
      </w:pPr>
    </w:p>
    <w:p w14:paraId="5C2A5E82" w14:textId="77777777" w:rsidR="00546C47" w:rsidRDefault="00546C47" w:rsidP="00546C47">
      <w:pPr>
        <w:rPr>
          <w:szCs w:val="24"/>
          <w:lang w:val="pl-PL"/>
        </w:rPr>
      </w:pPr>
    </w:p>
    <w:p w14:paraId="60788BA0" w14:textId="77777777" w:rsidR="00546C47" w:rsidRPr="007C5E66" w:rsidRDefault="00546C47" w:rsidP="00546C4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noProof/>
          <w:lang w:val="pl-PL"/>
        </w:rPr>
      </w:pPr>
      <w:r w:rsidRPr="007C5E66">
        <w:rPr>
          <w:b/>
          <w:noProof/>
          <w:lang w:val="pl-PL"/>
        </w:rPr>
        <w:t>17.</w:t>
      </w:r>
      <w:r w:rsidRPr="007C5E66">
        <w:rPr>
          <w:b/>
          <w:noProof/>
          <w:lang w:val="pl-PL"/>
        </w:rPr>
        <w:tab/>
        <w:t>NIEPOWTARZALNY IDENTYFIKATOR – KOD 2D</w:t>
      </w:r>
    </w:p>
    <w:p w14:paraId="0B915045" w14:textId="77777777" w:rsidR="00546C47" w:rsidRDefault="00546C47" w:rsidP="00546C47">
      <w:pPr>
        <w:tabs>
          <w:tab w:val="left" w:pos="720"/>
        </w:tabs>
        <w:rPr>
          <w:noProof/>
          <w:lang w:val="pl-PL"/>
        </w:rPr>
      </w:pPr>
    </w:p>
    <w:p w14:paraId="60C1240E" w14:textId="77777777" w:rsidR="00546C47" w:rsidRPr="00D11B66" w:rsidRDefault="00546C47" w:rsidP="00546C47">
      <w:pPr>
        <w:spacing w:line="240" w:lineRule="auto"/>
        <w:rPr>
          <w:noProof/>
          <w:szCs w:val="22"/>
          <w:shd w:val="clear" w:color="auto" w:fill="CCCCCC"/>
          <w:lang w:val="pl-PL"/>
        </w:rPr>
      </w:pPr>
      <w:r w:rsidRPr="006354FC">
        <w:rPr>
          <w:noProof/>
          <w:highlight w:val="lightGray"/>
          <w:lang w:val="pl-PL"/>
        </w:rPr>
        <w:t>Obejmuje kod 2D będący nośnikiem niepowtarzalnego identyfikatora</w:t>
      </w:r>
      <w:r w:rsidRPr="00D11B66">
        <w:rPr>
          <w:noProof/>
          <w:lang w:val="pl-PL"/>
        </w:rPr>
        <w:t>.</w:t>
      </w:r>
    </w:p>
    <w:p w14:paraId="6C9127BE" w14:textId="77777777" w:rsidR="00546C47" w:rsidRDefault="00546C47" w:rsidP="00546C47">
      <w:pPr>
        <w:tabs>
          <w:tab w:val="left" w:pos="720"/>
        </w:tabs>
        <w:rPr>
          <w:noProof/>
          <w:lang w:val="pl-PL"/>
        </w:rPr>
      </w:pPr>
    </w:p>
    <w:p w14:paraId="17AE8B21" w14:textId="77777777" w:rsidR="00546C47" w:rsidRPr="007C5E66" w:rsidRDefault="00546C47" w:rsidP="00546C47">
      <w:pPr>
        <w:tabs>
          <w:tab w:val="left" w:pos="720"/>
        </w:tabs>
        <w:rPr>
          <w:noProof/>
          <w:lang w:val="pl-PL"/>
        </w:rPr>
      </w:pPr>
    </w:p>
    <w:p w14:paraId="1E1C2212" w14:textId="77777777" w:rsidR="00546C47" w:rsidRPr="007C5E66" w:rsidRDefault="00546C47" w:rsidP="00546C47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noProof/>
          <w:lang w:val="pl-PL"/>
        </w:rPr>
      </w:pPr>
      <w:r w:rsidRPr="007C5E66">
        <w:rPr>
          <w:b/>
          <w:noProof/>
          <w:lang w:val="pl-PL"/>
        </w:rPr>
        <w:t>18.</w:t>
      </w:r>
      <w:r w:rsidRPr="007C5E66">
        <w:rPr>
          <w:b/>
          <w:noProof/>
          <w:lang w:val="pl-PL"/>
        </w:rPr>
        <w:tab/>
        <w:t>NIEPOWTARZALNY IDENTYFIKATOR – DANE CZYTELNE DLA CZŁOWIEKA</w:t>
      </w:r>
    </w:p>
    <w:p w14:paraId="3853BF0B" w14:textId="77777777" w:rsidR="00546C47" w:rsidRPr="00D11B66" w:rsidRDefault="00546C47" w:rsidP="00546C47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7FD4CCCD" w14:textId="3FE2AFD4" w:rsidR="00546C47" w:rsidRPr="00D11B66" w:rsidRDefault="00546C47" w:rsidP="00546C47">
      <w:pPr>
        <w:rPr>
          <w:lang w:val="pl-PL"/>
        </w:rPr>
      </w:pPr>
      <w:r w:rsidRPr="00D11B66">
        <w:rPr>
          <w:lang w:val="pl-PL"/>
        </w:rPr>
        <w:t>PC</w:t>
      </w:r>
    </w:p>
    <w:p w14:paraId="21C1E370" w14:textId="768037EC" w:rsidR="00546C47" w:rsidRPr="00D11B66" w:rsidRDefault="00546C47" w:rsidP="00546C47">
      <w:pPr>
        <w:rPr>
          <w:lang w:val="pl-PL"/>
        </w:rPr>
      </w:pPr>
      <w:r w:rsidRPr="00D11B66">
        <w:rPr>
          <w:lang w:val="pl-PL"/>
        </w:rPr>
        <w:t>SN</w:t>
      </w:r>
    </w:p>
    <w:p w14:paraId="263F090B" w14:textId="2FEE45C2" w:rsidR="00546C47" w:rsidRPr="00D11B66" w:rsidRDefault="00546C47" w:rsidP="00546C47">
      <w:pPr>
        <w:rPr>
          <w:szCs w:val="22"/>
          <w:lang w:val="pl-PL"/>
        </w:rPr>
      </w:pPr>
      <w:r w:rsidRPr="00D11B66">
        <w:rPr>
          <w:lang w:val="pl-PL"/>
        </w:rPr>
        <w:t>NN</w:t>
      </w:r>
    </w:p>
    <w:p w14:paraId="5B4ABE2A" w14:textId="77777777" w:rsidR="00546C47" w:rsidRPr="000F1972" w:rsidRDefault="00546C47" w:rsidP="00546C47">
      <w:pPr>
        <w:rPr>
          <w:noProof/>
          <w:szCs w:val="24"/>
          <w:shd w:val="clear" w:color="auto" w:fill="CCCCCC"/>
          <w:lang w:val="pl-PL"/>
        </w:rPr>
      </w:pPr>
    </w:p>
    <w:p w14:paraId="5D6E42EC" w14:textId="77777777" w:rsidR="00546C47" w:rsidRDefault="009F30F8" w:rsidP="004E3F93">
      <w:pPr>
        <w:shd w:val="clear" w:color="auto" w:fill="FFFFFF"/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noProof/>
          <w:szCs w:val="24"/>
          <w:lang w:val="pl-PL"/>
        </w:rPr>
        <w:br w:type="page"/>
      </w:r>
    </w:p>
    <w:p w14:paraId="6A0A46A0" w14:textId="77777777" w:rsidR="00546C47" w:rsidRPr="00C80858" w:rsidRDefault="00546C47" w:rsidP="004E3F93">
      <w:pPr>
        <w:shd w:val="clear" w:color="auto" w:fill="FFFFFF"/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74461BC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C80858">
        <w:rPr>
          <w:b/>
          <w:szCs w:val="24"/>
          <w:lang w:val="pl-PL"/>
        </w:rPr>
        <w:t>INFORMACJE ZAMIESZCZANE NA OPAKOWANIACH ZEWNĘTRZNYCH</w:t>
      </w:r>
    </w:p>
    <w:p w14:paraId="05663B92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ind w:left="567" w:hanging="567"/>
        <w:rPr>
          <w:b/>
          <w:noProof/>
          <w:szCs w:val="24"/>
          <w:lang w:val="pl-PL"/>
        </w:rPr>
      </w:pPr>
    </w:p>
    <w:p w14:paraId="3E081473" w14:textId="77777777" w:rsidR="004E3F93" w:rsidRPr="00C80858" w:rsidRDefault="00275FF1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275FF1">
        <w:rPr>
          <w:b/>
          <w:szCs w:val="24"/>
          <w:lang w:val="pl-PL"/>
        </w:rPr>
        <w:t>WEWNĘTRZNE</w:t>
      </w:r>
      <w:r>
        <w:rPr>
          <w:b/>
          <w:szCs w:val="24"/>
          <w:lang w:val="pl-PL"/>
        </w:rPr>
        <w:t xml:space="preserve"> </w:t>
      </w:r>
      <w:r w:rsidR="004E3F93" w:rsidRPr="00C80858">
        <w:rPr>
          <w:b/>
          <w:szCs w:val="24"/>
          <w:lang w:val="pl-PL"/>
        </w:rPr>
        <w:t>PUDEŁKO TEKTUROWE</w:t>
      </w:r>
      <w:r w:rsidR="009754B0">
        <w:rPr>
          <w:b/>
          <w:szCs w:val="24"/>
          <w:lang w:val="pl-PL"/>
        </w:rPr>
        <w:t xml:space="preserve"> </w:t>
      </w:r>
      <w:r w:rsidR="005B6F5F">
        <w:rPr>
          <w:b/>
          <w:szCs w:val="24"/>
          <w:lang w:val="pl-PL"/>
        </w:rPr>
        <w:t>Z WK</w:t>
      </w:r>
      <w:r w:rsidR="00F6432B">
        <w:rPr>
          <w:b/>
          <w:szCs w:val="24"/>
          <w:lang w:val="pl-PL"/>
        </w:rPr>
        <w:t>Ł</w:t>
      </w:r>
      <w:r w:rsidR="005B6F5F">
        <w:rPr>
          <w:b/>
          <w:szCs w:val="24"/>
          <w:lang w:val="pl-PL"/>
        </w:rPr>
        <w:t>ADEM</w:t>
      </w:r>
    </w:p>
    <w:p w14:paraId="57055365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E3F3B01" w14:textId="796A36F5" w:rsidR="00275FF1" w:rsidRPr="00C80858" w:rsidRDefault="00275FF1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AC76ADB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PRODUKTU LECZNICZEGO</w:t>
      </w:r>
    </w:p>
    <w:p w14:paraId="7F5B4E10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CCEBB6A" w14:textId="77777777" w:rsidR="004E3F93" w:rsidRPr="001D4E9A" w:rsidRDefault="004E3F93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Terrosa 20 mikrogramów/80 mikrolitrów roztwór do wstrzykiwań </w:t>
      </w:r>
    </w:p>
    <w:p w14:paraId="51F8B83C" w14:textId="62F6E20A" w:rsidR="004E3F93" w:rsidRPr="001D4E9A" w:rsidRDefault="00383E1D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rFonts w:eastAsia="Calibri"/>
          <w:szCs w:val="22"/>
          <w:lang w:val="pl-PL" w:eastAsia="en-US"/>
        </w:rPr>
        <w:t>t</w:t>
      </w:r>
      <w:r w:rsidR="004E3F93" w:rsidRPr="001D4E9A">
        <w:rPr>
          <w:rFonts w:eastAsia="Calibri"/>
          <w:szCs w:val="22"/>
          <w:lang w:val="pl-PL" w:eastAsia="en-US"/>
        </w:rPr>
        <w:t>eryparatyd</w:t>
      </w:r>
    </w:p>
    <w:p w14:paraId="4DC0B0D6" w14:textId="77777777" w:rsidR="004E3F9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44CCFD1" w14:textId="77777777" w:rsidR="00AC7B6B" w:rsidRPr="00C80858" w:rsidRDefault="00AC7B6B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1CD691B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2.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ZAWARTOŚĆ SUBSTANCJI CZYNNEJ</w:t>
      </w:r>
    </w:p>
    <w:p w14:paraId="0046051B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93E9D8D" w14:textId="77777777" w:rsidR="00914CDB" w:rsidRDefault="0048792E" w:rsidP="004E3F93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  <w:r>
        <w:rPr>
          <w:rFonts w:eastAsia="TimesNewRomanPSMT"/>
          <w:szCs w:val="22"/>
          <w:lang w:val="pl-PL" w:eastAsia="pl-PL"/>
        </w:rPr>
        <w:t xml:space="preserve">Każda dawka 80 mikrolitrów </w:t>
      </w:r>
      <w:r w:rsidRPr="005607FC">
        <w:rPr>
          <w:rFonts w:eastAsia="TimesNewRomanPSMT"/>
          <w:szCs w:val="22"/>
          <w:lang w:val="pl-PL" w:eastAsia="pl-PL"/>
        </w:rPr>
        <w:t>zawiera</w:t>
      </w:r>
      <w:r>
        <w:rPr>
          <w:rFonts w:eastAsia="TimesNewRomanPSMT"/>
          <w:szCs w:val="22"/>
          <w:lang w:val="pl-PL" w:eastAsia="pl-PL"/>
        </w:rPr>
        <w:t xml:space="preserve"> 20 </w:t>
      </w:r>
      <w:r w:rsidRPr="005607FC">
        <w:rPr>
          <w:szCs w:val="22"/>
          <w:lang w:val="pl-PL" w:eastAsia="pl-PL"/>
        </w:rPr>
        <w:t>mikrogramów teryparatydu</w:t>
      </w:r>
      <w:r>
        <w:rPr>
          <w:szCs w:val="22"/>
          <w:lang w:val="pl-PL" w:eastAsia="pl-PL"/>
        </w:rPr>
        <w:t>.</w:t>
      </w:r>
    </w:p>
    <w:p w14:paraId="122EDB4E" w14:textId="77777777" w:rsidR="004E3F93" w:rsidRPr="004E3F93" w:rsidRDefault="004E3F93" w:rsidP="004E3F93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  <w:r w:rsidRPr="004E3F93">
        <w:rPr>
          <w:rFonts w:eastAsia="Calibri"/>
          <w:szCs w:val="22"/>
          <w:lang w:val="pl-PL" w:eastAsia="en-US"/>
        </w:rPr>
        <w:t xml:space="preserve">Jeden </w:t>
      </w:r>
      <w:r w:rsidR="005B5F56" w:rsidRPr="00D9088B">
        <w:rPr>
          <w:rFonts w:eastAsia="Calibri"/>
          <w:szCs w:val="22"/>
          <w:lang w:val="pl-PL" w:eastAsia="en-US"/>
        </w:rPr>
        <w:t>wkład</w:t>
      </w:r>
      <w:r w:rsidR="005B5F56">
        <w:rPr>
          <w:rFonts w:eastAsia="Calibri"/>
          <w:szCs w:val="22"/>
          <w:lang w:val="pl-PL" w:eastAsia="en-US"/>
        </w:rPr>
        <w:t xml:space="preserve"> </w:t>
      </w:r>
      <w:r w:rsidRPr="004E3F93">
        <w:rPr>
          <w:rFonts w:eastAsia="Calibri"/>
          <w:szCs w:val="22"/>
          <w:lang w:val="pl-PL" w:eastAsia="en-US"/>
        </w:rPr>
        <w:t>zawiera 28 dawek po 20 mikrogramów (w 80 mikrolitrach)</w:t>
      </w:r>
    </w:p>
    <w:p w14:paraId="2AA00035" w14:textId="77777777" w:rsidR="004E3F9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734B81E" w14:textId="77777777" w:rsidR="00AC7B6B" w:rsidRPr="00C80858" w:rsidRDefault="00AC7B6B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C88322A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3.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WYKAZ SUBSTANCJI POMOCNICZYCH</w:t>
      </w:r>
    </w:p>
    <w:p w14:paraId="2FF931E0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05FB3632" w14:textId="4B19C6F6" w:rsidR="004E3F93" w:rsidRPr="004E3F93" w:rsidRDefault="004E3F93" w:rsidP="00827622">
      <w:pPr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Kwas octowy lodowaty, </w:t>
      </w:r>
      <w:r w:rsidR="00827622">
        <w:rPr>
          <w:rFonts w:eastAsia="Calibri"/>
          <w:szCs w:val="22"/>
          <w:lang w:val="pl-PL" w:eastAsia="en-US"/>
        </w:rPr>
        <w:t>s</w:t>
      </w:r>
      <w:r w:rsidR="00827622" w:rsidRPr="00080B5B">
        <w:rPr>
          <w:rFonts w:eastAsia="Calibri"/>
          <w:szCs w:val="22"/>
          <w:lang w:val="pl-PL" w:eastAsia="en-US"/>
        </w:rPr>
        <w:t xml:space="preserve">odu </w:t>
      </w:r>
      <w:r w:rsidR="00827622">
        <w:rPr>
          <w:rFonts w:eastAsia="Calibri"/>
          <w:szCs w:val="22"/>
          <w:lang w:val="pl-PL" w:eastAsia="en-US"/>
        </w:rPr>
        <w:t>o</w:t>
      </w:r>
      <w:r w:rsidR="00827622" w:rsidRPr="00080B5B">
        <w:rPr>
          <w:rFonts w:eastAsia="Calibri"/>
          <w:szCs w:val="22"/>
          <w:lang w:val="pl-PL" w:eastAsia="en-US"/>
        </w:rPr>
        <w:t>ctan tr</w:t>
      </w:r>
      <w:r w:rsidR="00827622">
        <w:rPr>
          <w:rFonts w:eastAsia="Calibri"/>
          <w:szCs w:val="22"/>
          <w:lang w:val="pl-PL" w:eastAsia="en-US"/>
        </w:rPr>
        <w:t>ój</w:t>
      </w:r>
      <w:r w:rsidR="00827622" w:rsidRPr="00080B5B">
        <w:rPr>
          <w:rFonts w:eastAsia="Calibri"/>
          <w:szCs w:val="22"/>
          <w:lang w:val="pl-PL" w:eastAsia="en-US"/>
        </w:rPr>
        <w:t>wodny</w:t>
      </w:r>
      <w:r w:rsidRPr="001D4E9A">
        <w:rPr>
          <w:rFonts w:eastAsia="Calibri"/>
          <w:szCs w:val="22"/>
          <w:lang w:val="pl-PL" w:eastAsia="en-US"/>
        </w:rPr>
        <w:t>, mannitol, metakrezol, woda do wstrzykiwań</w:t>
      </w:r>
      <w:r w:rsidR="00827622">
        <w:rPr>
          <w:rFonts w:eastAsia="Calibri"/>
          <w:szCs w:val="22"/>
          <w:lang w:val="pl-PL" w:eastAsia="en-US"/>
        </w:rPr>
        <w:t>, k</w:t>
      </w:r>
      <w:r w:rsidRPr="004E3F93">
        <w:rPr>
          <w:rFonts w:eastAsia="Calibri"/>
          <w:szCs w:val="22"/>
          <w:lang w:val="pl-PL" w:eastAsia="en-US"/>
        </w:rPr>
        <w:t>was solny (do ustalenia pH)</w:t>
      </w:r>
      <w:r w:rsidR="00827622">
        <w:rPr>
          <w:rFonts w:eastAsia="Calibri"/>
          <w:szCs w:val="22"/>
          <w:lang w:val="pl-PL" w:eastAsia="en-US"/>
        </w:rPr>
        <w:t>, sodu</w:t>
      </w:r>
      <w:r w:rsidRPr="004E3F93">
        <w:rPr>
          <w:rFonts w:eastAsia="Calibri"/>
          <w:szCs w:val="22"/>
          <w:lang w:val="pl-PL" w:eastAsia="en-US"/>
        </w:rPr>
        <w:t xml:space="preserve"> wodorotlenek (do ustalenia pH).</w:t>
      </w:r>
      <w:r w:rsidR="00F93474">
        <w:rPr>
          <w:rFonts w:eastAsia="Calibri"/>
          <w:szCs w:val="22"/>
          <w:lang w:val="pl-PL" w:eastAsia="en-US"/>
        </w:rPr>
        <w:t xml:space="preserve"> </w:t>
      </w:r>
      <w:r w:rsidR="00F93474" w:rsidRPr="00F46B61">
        <w:rPr>
          <w:rFonts w:eastAsia="Calibri"/>
          <w:szCs w:val="22"/>
          <w:highlight w:val="lightGray"/>
          <w:lang w:val="pl-PL" w:eastAsia="en-US"/>
        </w:rPr>
        <w:t>Dodatkowe informacje - patrz ulotka.</w:t>
      </w:r>
    </w:p>
    <w:p w14:paraId="115ACB26" w14:textId="77777777" w:rsidR="004E3F9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3302002" w14:textId="77777777" w:rsidR="00AC7B6B" w:rsidRPr="00C80858" w:rsidRDefault="00AC7B6B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848D733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4.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POSTAĆ FARMACEUTYCZNA I ZAWARTOŚĆ OPAKOWANIA</w:t>
      </w:r>
    </w:p>
    <w:p w14:paraId="2D749DA4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DD05572" w14:textId="77777777" w:rsidR="004E3F93" w:rsidRPr="001D4E9A" w:rsidRDefault="004E3F93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6354FC">
        <w:rPr>
          <w:rFonts w:eastAsia="Calibri"/>
          <w:szCs w:val="22"/>
          <w:highlight w:val="lightGray"/>
          <w:lang w:val="pl-PL" w:eastAsia="en-US"/>
        </w:rPr>
        <w:t>Roztwór do wstrzykiwań.</w:t>
      </w:r>
    </w:p>
    <w:p w14:paraId="6C6AF172" w14:textId="77777777" w:rsidR="000E48F0" w:rsidRDefault="000E48F0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5DBD8624" w14:textId="77777777" w:rsidR="004E3F93" w:rsidRPr="001D4E9A" w:rsidRDefault="004E3F93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1 w</w:t>
      </w:r>
      <w:r w:rsidR="002F0D60">
        <w:rPr>
          <w:rFonts w:eastAsia="Calibri"/>
          <w:szCs w:val="22"/>
          <w:lang w:val="pl-PL" w:eastAsia="en-US"/>
        </w:rPr>
        <w:t>kład</w:t>
      </w:r>
      <w:r w:rsidRPr="001D4E9A">
        <w:rPr>
          <w:rFonts w:eastAsia="Calibri"/>
          <w:szCs w:val="22"/>
          <w:lang w:val="pl-PL" w:eastAsia="en-US"/>
        </w:rPr>
        <w:t xml:space="preserve"> </w:t>
      </w:r>
    </w:p>
    <w:p w14:paraId="2A279259" w14:textId="77777777" w:rsidR="004E3F9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B263586" w14:textId="77777777" w:rsidR="00AC7B6B" w:rsidRDefault="00585CB6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585CB6">
        <w:rPr>
          <w:noProof/>
          <w:szCs w:val="24"/>
          <w:lang w:val="pl-PL"/>
        </w:rPr>
        <w:t>28 dawek</w:t>
      </w:r>
    </w:p>
    <w:p w14:paraId="13E043AD" w14:textId="77777777" w:rsidR="00585CB6" w:rsidRDefault="00585CB6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D911034" w14:textId="77777777" w:rsidR="00585CB6" w:rsidRPr="00C80858" w:rsidRDefault="00585CB6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12751E3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5.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SPOSÓB I DROGA PODANIA</w:t>
      </w:r>
    </w:p>
    <w:p w14:paraId="3C7D57BE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BA7ECF8" w14:textId="77777777" w:rsidR="004E3F93" w:rsidRPr="001D4E9A" w:rsidRDefault="004E3F93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Należy zapoznać się z treścią ulotki przed zastosowaniem leku.</w:t>
      </w:r>
    </w:p>
    <w:p w14:paraId="443AA5C8" w14:textId="77777777" w:rsidR="004E3F93" w:rsidRPr="004E3F93" w:rsidRDefault="004E3F93" w:rsidP="004E3F93">
      <w:pPr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4E3F93">
        <w:rPr>
          <w:rFonts w:eastAsia="Calibri"/>
          <w:szCs w:val="22"/>
          <w:lang w:val="pl-PL" w:eastAsia="en-US"/>
        </w:rPr>
        <w:t>Podanie podskórne</w:t>
      </w:r>
    </w:p>
    <w:p w14:paraId="18F6D2A2" w14:textId="77777777" w:rsidR="004E3F93" w:rsidRPr="004E3F93" w:rsidRDefault="004E3F93" w:rsidP="004E3F93">
      <w:pPr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4FFB56AF" w14:textId="77777777" w:rsidR="004E3F93" w:rsidRDefault="004E3F93" w:rsidP="004E3F93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  <w:r w:rsidRPr="006354FC">
        <w:rPr>
          <w:szCs w:val="24"/>
          <w:highlight w:val="lightGray"/>
          <w:lang w:val="pl-PL"/>
        </w:rPr>
        <w:t>Kod QR zostanie uwzględniony</w:t>
      </w:r>
    </w:p>
    <w:p w14:paraId="78395C80" w14:textId="77777777" w:rsidR="004E3F93" w:rsidRPr="00C80858" w:rsidRDefault="004E3F93" w:rsidP="004E3F93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  <w:hyperlink r:id="rId10" w:history="1">
        <w:r w:rsidRPr="001F4597">
          <w:rPr>
            <w:rStyle w:val="Hiperhivatkozs"/>
            <w:szCs w:val="24"/>
            <w:lang w:val="pl-PL"/>
          </w:rPr>
          <w:t>www.terrosapatient.pl</w:t>
        </w:r>
      </w:hyperlink>
      <w:r>
        <w:rPr>
          <w:szCs w:val="24"/>
          <w:lang w:val="pl-PL"/>
        </w:rPr>
        <w:t xml:space="preserve"> </w:t>
      </w:r>
    </w:p>
    <w:p w14:paraId="4B9E8E0A" w14:textId="77777777" w:rsidR="004E3F93" w:rsidRDefault="004E3F93" w:rsidP="004E3F93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</w:p>
    <w:p w14:paraId="1CBBF312" w14:textId="77777777" w:rsidR="00AC7B6B" w:rsidRPr="00C80858" w:rsidRDefault="00AC7B6B" w:rsidP="004E3F93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</w:p>
    <w:p w14:paraId="7168C06B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6.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OSTRZEŻENIE DOTYCZĄCE PRZECHOWYWANIA PRODUKTU LECZNICZEGO W MIEJSCU NIEWIDOCZNYM I NIEDOSTĘPNYM DLA DZIECI</w:t>
      </w:r>
    </w:p>
    <w:p w14:paraId="5AAAC2A1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3F97AC5" w14:textId="77777777" w:rsidR="004E3F93" w:rsidRPr="00C80858" w:rsidRDefault="00916FE0" w:rsidP="004E3F93">
      <w:pPr>
        <w:tabs>
          <w:tab w:val="left" w:pos="708"/>
        </w:tabs>
        <w:outlineLvl w:val="0"/>
        <w:rPr>
          <w:noProof/>
          <w:szCs w:val="24"/>
          <w:lang w:val="pl-PL"/>
        </w:rPr>
      </w:pPr>
      <w:r>
        <w:rPr>
          <w:szCs w:val="24"/>
          <w:lang w:val="pl-PL"/>
        </w:rPr>
        <w:t>Lek p</w:t>
      </w:r>
      <w:r w:rsidR="004E3F93" w:rsidRPr="00C80858">
        <w:rPr>
          <w:szCs w:val="24"/>
          <w:lang w:val="pl-PL"/>
        </w:rPr>
        <w:t xml:space="preserve">rzechowywać w miejscu </w:t>
      </w:r>
      <w:r w:rsidR="004E3F93" w:rsidRPr="00C80858">
        <w:rPr>
          <w:noProof/>
          <w:szCs w:val="24"/>
          <w:lang w:val="pl-PL"/>
        </w:rPr>
        <w:t xml:space="preserve">niewidocznym i niedostępnym </w:t>
      </w:r>
      <w:r w:rsidR="004E3F93" w:rsidRPr="00C80858">
        <w:rPr>
          <w:szCs w:val="24"/>
          <w:lang w:val="pl-PL"/>
        </w:rPr>
        <w:t>dla dzieci.</w:t>
      </w:r>
    </w:p>
    <w:p w14:paraId="74E7C110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9E6796C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9CD12C2" w14:textId="77777777" w:rsidR="004E3F93" w:rsidRPr="004E3F93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4E3F93">
        <w:rPr>
          <w:b/>
          <w:noProof/>
          <w:szCs w:val="24"/>
          <w:lang w:val="pl-PL"/>
        </w:rPr>
        <w:t>7.</w:t>
      </w:r>
      <w:r w:rsidRPr="004E3F93">
        <w:rPr>
          <w:b/>
          <w:noProof/>
          <w:szCs w:val="24"/>
          <w:lang w:val="pl-PL"/>
        </w:rPr>
        <w:tab/>
      </w:r>
      <w:r w:rsidRPr="004E3F93">
        <w:rPr>
          <w:b/>
          <w:szCs w:val="24"/>
          <w:lang w:val="pl-PL"/>
        </w:rPr>
        <w:t>INNE OSTRZEŻENIA SPECJALNE, JEŚLI KONIECZNE</w:t>
      </w:r>
    </w:p>
    <w:p w14:paraId="6B554CF4" w14:textId="77777777" w:rsidR="004E3F93" w:rsidRPr="004E3F9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D03126F" w14:textId="77777777" w:rsidR="00F93474" w:rsidRDefault="00F93474" w:rsidP="00F93474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>
        <w:rPr>
          <w:rFonts w:eastAsia="Calibri"/>
          <w:szCs w:val="22"/>
          <w:lang w:val="pl-PL" w:eastAsia="en-US"/>
        </w:rPr>
        <w:t>Stosować tylko z wstrzykiwaczem Terrosa Pen.</w:t>
      </w:r>
    </w:p>
    <w:p w14:paraId="42761A7C" w14:textId="72F36146" w:rsidR="004E3F93" w:rsidRPr="00B91317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B91317">
        <w:rPr>
          <w:noProof/>
          <w:szCs w:val="24"/>
          <w:lang w:val="pl-PL"/>
        </w:rPr>
        <w:t xml:space="preserve">Nie wyjmuj </w:t>
      </w:r>
      <w:r>
        <w:rPr>
          <w:noProof/>
          <w:szCs w:val="24"/>
          <w:lang w:val="pl-PL"/>
        </w:rPr>
        <w:t>wkładu ze wstrzykiwacza w ci</w:t>
      </w:r>
      <w:r w:rsidR="00BF5401">
        <w:rPr>
          <w:noProof/>
          <w:szCs w:val="24"/>
          <w:lang w:val="pl-PL"/>
        </w:rPr>
        <w:t>ą</w:t>
      </w:r>
      <w:r>
        <w:rPr>
          <w:noProof/>
          <w:szCs w:val="24"/>
          <w:lang w:val="pl-PL"/>
        </w:rPr>
        <w:t>gu</w:t>
      </w:r>
      <w:r w:rsidRPr="00B91317">
        <w:rPr>
          <w:noProof/>
          <w:szCs w:val="24"/>
          <w:lang w:val="pl-PL"/>
        </w:rPr>
        <w:t xml:space="preserve"> 28 dni używania</w:t>
      </w:r>
      <w:r>
        <w:rPr>
          <w:noProof/>
          <w:szCs w:val="24"/>
          <w:lang w:val="pl-PL"/>
        </w:rPr>
        <w:t>.</w:t>
      </w:r>
    </w:p>
    <w:p w14:paraId="47E2EBFA" w14:textId="77777777" w:rsidR="004E3F9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783A2FF" w14:textId="77777777" w:rsidR="00AC7B6B" w:rsidRPr="00B91317" w:rsidRDefault="00AC7B6B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010EDEC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8.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TERMIN WAŻNOŚCI</w:t>
      </w:r>
    </w:p>
    <w:p w14:paraId="6484560B" w14:textId="77777777" w:rsidR="004E3F93" w:rsidRPr="00C80858" w:rsidRDefault="004E3F93" w:rsidP="004E3F93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43E5BFA2" w14:textId="77777777" w:rsidR="004E3F93" w:rsidRPr="00C80858" w:rsidRDefault="004E3F93" w:rsidP="004E3F93">
      <w:pPr>
        <w:tabs>
          <w:tab w:val="left" w:pos="708"/>
        </w:tabs>
        <w:rPr>
          <w:noProof/>
          <w:szCs w:val="24"/>
          <w:lang w:val="pl-PL"/>
        </w:rPr>
      </w:pPr>
      <w:r w:rsidRPr="00C80858">
        <w:rPr>
          <w:szCs w:val="24"/>
          <w:lang w:val="pl-PL"/>
        </w:rPr>
        <w:t>Termin ważności (EXP)</w:t>
      </w:r>
    </w:p>
    <w:p w14:paraId="5FF5894F" w14:textId="77777777" w:rsidR="00146187" w:rsidRDefault="00146187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69A18545" w14:textId="77777777" w:rsidR="004E3F93" w:rsidRPr="001D4E9A" w:rsidRDefault="004E3F93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W</w:t>
      </w:r>
      <w:r w:rsidR="00CC125C">
        <w:rPr>
          <w:rFonts w:eastAsia="Calibri"/>
          <w:szCs w:val="22"/>
          <w:lang w:val="pl-PL" w:eastAsia="en-US"/>
        </w:rPr>
        <w:t>kład</w:t>
      </w:r>
      <w:r w:rsidRPr="001D4E9A">
        <w:rPr>
          <w:rFonts w:eastAsia="Calibri"/>
          <w:szCs w:val="22"/>
          <w:lang w:val="pl-PL" w:eastAsia="en-US"/>
        </w:rPr>
        <w:t xml:space="preserve"> należy wyrzucić po 28 dniach od pierwszego użycia.</w:t>
      </w:r>
    </w:p>
    <w:p w14:paraId="7482A5A5" w14:textId="77777777" w:rsidR="00146187" w:rsidRDefault="00146187" w:rsidP="004E3F93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</w:p>
    <w:p w14:paraId="53199544" w14:textId="1795140B" w:rsidR="009E7202" w:rsidRPr="00B42567" w:rsidRDefault="004E3F93" w:rsidP="009E7202">
      <w:pPr>
        <w:tabs>
          <w:tab w:val="clear" w:pos="567"/>
        </w:tabs>
        <w:spacing w:line="240" w:lineRule="auto"/>
        <w:rPr>
          <w:rFonts w:ascii="TimesNewRomanPSMT" w:eastAsia="Calibri" w:hAnsi="TimesNewRomanPSMT" w:cs="TimesNewRomanPSMT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Data pierwszego użycia:</w:t>
      </w:r>
      <w:r w:rsidR="009E7202" w:rsidRPr="00AA5F1A">
        <w:rPr>
          <w:rFonts w:eastAsia="Calibri"/>
          <w:color w:val="000000"/>
          <w:szCs w:val="22"/>
          <w:lang w:val="pl-PL"/>
        </w:rPr>
        <w:t xml:space="preserve"> .......................</w:t>
      </w:r>
    </w:p>
    <w:p w14:paraId="178021F4" w14:textId="77777777" w:rsidR="004E3F93" w:rsidRPr="001D4E9A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9A355B9" w14:textId="77777777" w:rsidR="004E3F93" w:rsidRPr="001D4E9A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A1C6A01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9.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WARUNKI PRZECHOWYWANIA</w:t>
      </w:r>
    </w:p>
    <w:p w14:paraId="2F1B935D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FF118F2" w14:textId="77777777" w:rsidR="004E3F93" w:rsidRPr="001D4E9A" w:rsidRDefault="004E3F93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Przechowywać w lodówce.</w:t>
      </w:r>
    </w:p>
    <w:p w14:paraId="6F56E4A9" w14:textId="77777777" w:rsidR="004E3F93" w:rsidRPr="001D4E9A" w:rsidRDefault="004E3F93" w:rsidP="004E3F93">
      <w:pPr>
        <w:numPr>
          <w:ilvl w:val="12"/>
          <w:numId w:val="0"/>
        </w:numPr>
        <w:ind w:right="-2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Nie zamrażać.</w:t>
      </w:r>
    </w:p>
    <w:p w14:paraId="738F250C" w14:textId="77777777" w:rsidR="004E3F93" w:rsidRPr="001D4E9A" w:rsidRDefault="004E3F93" w:rsidP="004E3F93">
      <w:pPr>
        <w:tabs>
          <w:tab w:val="clear" w:pos="567"/>
        </w:tabs>
        <w:spacing w:line="240" w:lineRule="auto"/>
        <w:ind w:left="567" w:hanging="567"/>
        <w:rPr>
          <w:szCs w:val="22"/>
          <w:lang w:val="pl-PL"/>
        </w:rPr>
      </w:pPr>
      <w:r w:rsidRPr="001D4E9A">
        <w:rPr>
          <w:szCs w:val="22"/>
          <w:lang w:val="pl-PL"/>
        </w:rPr>
        <w:t>Wkład należy przechowywać w zewnętrznym opakowaniu w celu ochrony przed światłem</w:t>
      </w:r>
    </w:p>
    <w:p w14:paraId="558D2EBA" w14:textId="77777777" w:rsidR="004E3F93" w:rsidRDefault="004E3F93" w:rsidP="004E3F93">
      <w:pPr>
        <w:tabs>
          <w:tab w:val="clear" w:pos="567"/>
        </w:tabs>
        <w:spacing w:line="240" w:lineRule="auto"/>
        <w:ind w:left="567" w:hanging="567"/>
        <w:rPr>
          <w:noProof/>
          <w:szCs w:val="24"/>
          <w:lang w:val="pl-PL"/>
        </w:rPr>
      </w:pPr>
    </w:p>
    <w:p w14:paraId="244668AB" w14:textId="77777777" w:rsidR="00AC7B6B" w:rsidRPr="00C80858" w:rsidRDefault="00AC7B6B" w:rsidP="004E3F93">
      <w:pPr>
        <w:tabs>
          <w:tab w:val="clear" w:pos="567"/>
        </w:tabs>
        <w:spacing w:line="240" w:lineRule="auto"/>
        <w:ind w:left="567" w:hanging="567"/>
        <w:rPr>
          <w:noProof/>
          <w:szCs w:val="24"/>
          <w:lang w:val="pl-PL"/>
        </w:rPr>
      </w:pPr>
    </w:p>
    <w:p w14:paraId="3C2A2C75" w14:textId="77777777" w:rsidR="004E3F93" w:rsidRPr="00C80858" w:rsidRDefault="004E3F93" w:rsidP="004E3F9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10.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SPECJALNE ŚRODKI OSTROŻNOŚCI DOTYCZĄCE USUWANIA NIEZUŻYTEGO PRODUKTU LECZNICZEGO LUB POCHODZĄCYCH Z NIEGO ODPADÓW, JEŚLI WŁAŚCIWE</w:t>
      </w:r>
    </w:p>
    <w:p w14:paraId="38F85128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94E3E67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9BCCB36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I ADRES PODMIOTU ODPOWIEDZIALNEGO</w:t>
      </w:r>
    </w:p>
    <w:p w14:paraId="1ACCAFA2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397AAB99" w14:textId="77777777" w:rsidR="004E3F93" w:rsidRPr="006C39B4" w:rsidRDefault="004E3F93" w:rsidP="004E3F9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6C39B4">
        <w:rPr>
          <w:lang w:val="pl-PL"/>
        </w:rPr>
        <w:t>Gedeon Richter Plc.</w:t>
      </w:r>
    </w:p>
    <w:p w14:paraId="3215ECF1" w14:textId="77777777" w:rsidR="004E3F93" w:rsidRPr="006C39B4" w:rsidRDefault="004E3F93" w:rsidP="004E3F9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6C39B4">
        <w:rPr>
          <w:lang w:val="pl-PL"/>
        </w:rPr>
        <w:t>Gyömrői út 19-21.</w:t>
      </w:r>
    </w:p>
    <w:p w14:paraId="0E2FA3A9" w14:textId="77777777" w:rsidR="004E3F93" w:rsidRPr="00C80858" w:rsidRDefault="004E3F93" w:rsidP="004E3F93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C80858">
        <w:rPr>
          <w:lang w:val="pl-PL"/>
        </w:rPr>
        <w:t>1103 Budapest</w:t>
      </w:r>
    </w:p>
    <w:p w14:paraId="54A63028" w14:textId="77777777" w:rsidR="004E3F93" w:rsidRPr="00C80858" w:rsidRDefault="004E3F93" w:rsidP="004E3F93">
      <w:pPr>
        <w:tabs>
          <w:tab w:val="left" w:pos="708"/>
        </w:tabs>
        <w:rPr>
          <w:szCs w:val="24"/>
          <w:lang w:val="pl-PL"/>
        </w:rPr>
      </w:pPr>
      <w:r w:rsidRPr="00C80858">
        <w:rPr>
          <w:lang w:val="pl-PL"/>
        </w:rPr>
        <w:t>Węgry</w:t>
      </w:r>
      <w:r w:rsidRPr="00C80858" w:rsidDel="00B0077E">
        <w:rPr>
          <w:szCs w:val="24"/>
          <w:lang w:val="pl-PL"/>
        </w:rPr>
        <w:t xml:space="preserve"> </w:t>
      </w:r>
    </w:p>
    <w:p w14:paraId="06925D5B" w14:textId="77777777" w:rsidR="004E3F93" w:rsidRPr="006C39B4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81411F9" w14:textId="77777777" w:rsidR="004E3F93" w:rsidRPr="006C39B4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50253D9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12.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NUME</w:t>
      </w:r>
      <w:bookmarkStart w:id="1" w:name="OLE_LINK17"/>
      <w:bookmarkStart w:id="2" w:name="OLE_LINK18"/>
      <w:r w:rsidRPr="00C80858">
        <w:rPr>
          <w:b/>
          <w:szCs w:val="24"/>
          <w:lang w:val="pl-PL"/>
        </w:rPr>
        <w:t>RY POZWOLEŃ NA DOPUSZCZENIE DO OB</w:t>
      </w:r>
      <w:bookmarkEnd w:id="1"/>
      <w:bookmarkEnd w:id="2"/>
      <w:r w:rsidRPr="00C80858">
        <w:rPr>
          <w:b/>
          <w:szCs w:val="24"/>
          <w:lang w:val="pl-PL"/>
        </w:rPr>
        <w:t>ROTU</w:t>
      </w:r>
      <w:r w:rsidRPr="00C80858">
        <w:rPr>
          <w:b/>
          <w:noProof/>
          <w:szCs w:val="24"/>
          <w:lang w:val="pl-PL"/>
        </w:rPr>
        <w:t xml:space="preserve"> </w:t>
      </w:r>
    </w:p>
    <w:p w14:paraId="7557963A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00917C4" w14:textId="77777777" w:rsidR="009754B0" w:rsidRPr="00C80858" w:rsidRDefault="009754B0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7E18F8D" w14:textId="77777777" w:rsidR="004E3F93" w:rsidRPr="007231C3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t-PT"/>
        </w:rPr>
      </w:pPr>
      <w:r w:rsidRPr="007231C3">
        <w:rPr>
          <w:b/>
          <w:noProof/>
          <w:szCs w:val="24"/>
          <w:lang w:val="pt-PT"/>
        </w:rPr>
        <w:t>13.</w:t>
      </w:r>
      <w:r w:rsidRPr="007231C3">
        <w:rPr>
          <w:b/>
          <w:noProof/>
          <w:szCs w:val="24"/>
          <w:lang w:val="pt-PT"/>
        </w:rPr>
        <w:tab/>
      </w:r>
      <w:r w:rsidRPr="007231C3">
        <w:rPr>
          <w:b/>
          <w:szCs w:val="24"/>
          <w:lang w:val="pt-PT"/>
        </w:rPr>
        <w:t>NUMER SERII</w:t>
      </w:r>
    </w:p>
    <w:p w14:paraId="734CC36D" w14:textId="77777777" w:rsidR="004E3F93" w:rsidRPr="007231C3" w:rsidRDefault="004E3F93" w:rsidP="004E3F93">
      <w:pPr>
        <w:tabs>
          <w:tab w:val="left" w:pos="708"/>
        </w:tabs>
        <w:rPr>
          <w:i/>
          <w:noProof/>
          <w:szCs w:val="24"/>
          <w:lang w:val="pt-PT"/>
        </w:rPr>
      </w:pPr>
    </w:p>
    <w:p w14:paraId="62F21712" w14:textId="77777777" w:rsidR="004E3F93" w:rsidRPr="007231C3" w:rsidRDefault="004E3F93" w:rsidP="004E3F93">
      <w:pPr>
        <w:tabs>
          <w:tab w:val="left" w:pos="708"/>
        </w:tabs>
        <w:rPr>
          <w:noProof/>
          <w:szCs w:val="24"/>
          <w:lang w:val="pt-PT"/>
        </w:rPr>
      </w:pPr>
      <w:r w:rsidRPr="007231C3">
        <w:rPr>
          <w:szCs w:val="24"/>
          <w:lang w:val="pt-PT"/>
        </w:rPr>
        <w:t>Nr serii (Lot)</w:t>
      </w:r>
    </w:p>
    <w:p w14:paraId="7C6BEBB8" w14:textId="77777777" w:rsidR="004E3F93" w:rsidRPr="007231C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t-PT"/>
        </w:rPr>
      </w:pPr>
    </w:p>
    <w:p w14:paraId="533EFE69" w14:textId="77777777" w:rsidR="004E3F93" w:rsidRPr="007231C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t-PT"/>
        </w:rPr>
      </w:pPr>
    </w:p>
    <w:p w14:paraId="32B2D2B2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14.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OGÓLNA KATEGORIA DOSTĘPNOŚCI</w:t>
      </w:r>
    </w:p>
    <w:p w14:paraId="1149B442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395074A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7458E62" w14:textId="77777777" w:rsidR="004E3F93" w:rsidRPr="00C80858" w:rsidRDefault="004E3F93" w:rsidP="004E3F93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15.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INSTRUKCJA UŻYCIA</w:t>
      </w:r>
    </w:p>
    <w:p w14:paraId="6273F9AD" w14:textId="77777777" w:rsidR="004E3F93" w:rsidRDefault="004E3F93" w:rsidP="004E3F93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163E44E8" w14:textId="77777777" w:rsidR="004E3F9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hu-HU"/>
        </w:rPr>
      </w:pPr>
    </w:p>
    <w:p w14:paraId="6DE630B3" w14:textId="77777777" w:rsidR="00AC7B6B" w:rsidRPr="00054B29" w:rsidRDefault="00AC7B6B" w:rsidP="004E3F93">
      <w:pPr>
        <w:tabs>
          <w:tab w:val="clear" w:pos="567"/>
        </w:tabs>
        <w:spacing w:line="240" w:lineRule="auto"/>
        <w:rPr>
          <w:noProof/>
          <w:szCs w:val="24"/>
          <w:lang w:val="hu-HU"/>
        </w:rPr>
      </w:pPr>
    </w:p>
    <w:p w14:paraId="32E73A9D" w14:textId="77777777" w:rsidR="004E3F93" w:rsidRPr="000F1972" w:rsidRDefault="004E3F93" w:rsidP="004E3F9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16.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 xml:space="preserve">INFORMACJA PODANA </w:t>
      </w:r>
      <w:r w:rsidRPr="00C80858">
        <w:rPr>
          <w:b/>
          <w:noProof/>
          <w:szCs w:val="24"/>
          <w:lang w:val="pl-PL"/>
        </w:rPr>
        <w:t>SYSTEMEM BRAILLE’A</w:t>
      </w:r>
    </w:p>
    <w:p w14:paraId="6BC06EFA" w14:textId="77777777" w:rsidR="004E3F93" w:rsidRPr="00FA566F" w:rsidRDefault="004E3F93" w:rsidP="004E3F93">
      <w:pPr>
        <w:pStyle w:val="Szvegtrzs"/>
        <w:rPr>
          <w:szCs w:val="24"/>
          <w:lang w:val="hu-HU"/>
        </w:rPr>
      </w:pPr>
    </w:p>
    <w:p w14:paraId="506E53C5" w14:textId="77777777" w:rsidR="004E3F93" w:rsidRDefault="005D5683" w:rsidP="004E3F93">
      <w:pPr>
        <w:rPr>
          <w:szCs w:val="24"/>
          <w:lang w:val="pl-PL"/>
        </w:rPr>
      </w:pPr>
      <w:r>
        <w:rPr>
          <w:szCs w:val="24"/>
          <w:lang w:val="pl-PL"/>
        </w:rPr>
        <w:t xml:space="preserve">Wkład </w:t>
      </w:r>
      <w:r w:rsidR="004E3F93">
        <w:rPr>
          <w:szCs w:val="24"/>
          <w:lang w:val="pl-PL"/>
        </w:rPr>
        <w:t>Terrosa</w:t>
      </w:r>
    </w:p>
    <w:p w14:paraId="33909C96" w14:textId="77777777" w:rsidR="004E3F93" w:rsidRDefault="004E3F93" w:rsidP="004E3F93">
      <w:pPr>
        <w:rPr>
          <w:szCs w:val="24"/>
          <w:lang w:val="pl-PL"/>
        </w:rPr>
      </w:pPr>
    </w:p>
    <w:p w14:paraId="4DD3EF2C" w14:textId="77777777" w:rsidR="00AC7B6B" w:rsidRDefault="00AC7B6B" w:rsidP="004E3F93">
      <w:pPr>
        <w:rPr>
          <w:szCs w:val="24"/>
          <w:lang w:val="pl-PL"/>
        </w:rPr>
      </w:pPr>
    </w:p>
    <w:p w14:paraId="568B4C2A" w14:textId="77777777" w:rsidR="004E3F93" w:rsidRPr="007C5E66" w:rsidRDefault="004E3F93" w:rsidP="004E3F9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noProof/>
          <w:lang w:val="pl-PL"/>
        </w:rPr>
      </w:pPr>
      <w:r w:rsidRPr="007C5E66">
        <w:rPr>
          <w:b/>
          <w:noProof/>
          <w:lang w:val="pl-PL"/>
        </w:rPr>
        <w:t>17.</w:t>
      </w:r>
      <w:r w:rsidRPr="007C5E66">
        <w:rPr>
          <w:b/>
          <w:noProof/>
          <w:lang w:val="pl-PL"/>
        </w:rPr>
        <w:tab/>
        <w:t>NIEPOWTARZALNY IDENTYFIKATOR – KOD 2D</w:t>
      </w:r>
    </w:p>
    <w:p w14:paraId="38F5D7A7" w14:textId="77777777" w:rsidR="004E3F93" w:rsidRDefault="004E3F93" w:rsidP="004E3F93">
      <w:pPr>
        <w:tabs>
          <w:tab w:val="left" w:pos="720"/>
        </w:tabs>
        <w:rPr>
          <w:noProof/>
          <w:lang w:val="pl-PL"/>
        </w:rPr>
      </w:pPr>
    </w:p>
    <w:p w14:paraId="262AD61F" w14:textId="77777777" w:rsidR="00AC7B6B" w:rsidRPr="007C5E66" w:rsidRDefault="00AC7B6B" w:rsidP="004E3F93">
      <w:pPr>
        <w:tabs>
          <w:tab w:val="left" w:pos="720"/>
        </w:tabs>
        <w:rPr>
          <w:noProof/>
          <w:lang w:val="pl-PL"/>
        </w:rPr>
      </w:pPr>
    </w:p>
    <w:p w14:paraId="54653D2D" w14:textId="77777777" w:rsidR="004E3F93" w:rsidRPr="007C5E66" w:rsidRDefault="004E3F93" w:rsidP="004E3F93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noProof/>
          <w:lang w:val="pl-PL"/>
        </w:rPr>
      </w:pPr>
      <w:r w:rsidRPr="007C5E66">
        <w:rPr>
          <w:b/>
          <w:noProof/>
          <w:lang w:val="pl-PL"/>
        </w:rPr>
        <w:t>18.</w:t>
      </w:r>
      <w:r w:rsidRPr="007C5E66">
        <w:rPr>
          <w:b/>
          <w:noProof/>
          <w:lang w:val="pl-PL"/>
        </w:rPr>
        <w:tab/>
        <w:t>NIEPOWTARZALNY IDENTYFIKATOR – DANE CZYTELNE DLA CZŁOWIEKA</w:t>
      </w:r>
    </w:p>
    <w:p w14:paraId="4AE8BFFD" w14:textId="77777777" w:rsidR="004E3F93" w:rsidRPr="00D11B66" w:rsidRDefault="004E3F93" w:rsidP="004E3F93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0628E377" w14:textId="77777777" w:rsidR="004E3F93" w:rsidRPr="000F1972" w:rsidRDefault="004E3F93" w:rsidP="004E3F93">
      <w:pPr>
        <w:rPr>
          <w:noProof/>
          <w:szCs w:val="24"/>
          <w:shd w:val="clear" w:color="auto" w:fill="CCCCCC"/>
          <w:lang w:val="pl-PL"/>
        </w:rPr>
      </w:pPr>
    </w:p>
    <w:p w14:paraId="69AB0792" w14:textId="77777777" w:rsidR="004E3F93" w:rsidRPr="002C16F6" w:rsidRDefault="004E3F93" w:rsidP="004E3F93">
      <w:pPr>
        <w:tabs>
          <w:tab w:val="clear" w:pos="567"/>
        </w:tabs>
        <w:spacing w:line="240" w:lineRule="auto"/>
        <w:rPr>
          <w:noProof/>
          <w:vanish/>
          <w:szCs w:val="24"/>
          <w:lang w:val="pl-PL"/>
        </w:rPr>
      </w:pPr>
    </w:p>
    <w:p w14:paraId="614E66D8" w14:textId="77777777" w:rsidR="004E3F93" w:rsidRPr="004603AF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4603AF">
        <w:rPr>
          <w:b/>
          <w:noProof/>
          <w:szCs w:val="24"/>
          <w:u w:val="single"/>
          <w:lang w:val="pl-PL"/>
        </w:rPr>
        <w:br w:type="page"/>
      </w:r>
      <w:r w:rsidRPr="004603AF">
        <w:rPr>
          <w:b/>
          <w:szCs w:val="24"/>
          <w:lang w:val="pl-PL"/>
        </w:rPr>
        <w:t>MINIMUM INFORMACJI ZAMIESZCZANYCH NA BLISTRACH LUB OPAKOWANIACH FOLIOWYCH</w:t>
      </w:r>
    </w:p>
    <w:p w14:paraId="17CC6182" w14:textId="77777777" w:rsidR="004E3F93" w:rsidRPr="006F4F75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</w:p>
    <w:p w14:paraId="16C5876E" w14:textId="77777777" w:rsidR="004E3F93" w:rsidRPr="009113A9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5A450E">
        <w:rPr>
          <w:b/>
          <w:szCs w:val="24"/>
          <w:lang w:val="pl-PL"/>
        </w:rPr>
        <w:t>TEKST ETYKIETY</w:t>
      </w:r>
    </w:p>
    <w:p w14:paraId="32E93A37" w14:textId="77777777" w:rsidR="004E3F93" w:rsidRPr="000F1972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86B0CC0" w14:textId="77777777" w:rsidR="004E3F93" w:rsidRPr="000F1972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DD4E123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PRODUKTU LECZNICZEGO</w:t>
      </w:r>
    </w:p>
    <w:p w14:paraId="6ACDEF2D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795D8E1A" w14:textId="77777777" w:rsidR="004E3F93" w:rsidRPr="001D4E9A" w:rsidRDefault="004E3F93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Terrosa 20 mikrogramów/80 mikrolitrów roztwór do wstrzykiwań </w:t>
      </w:r>
    </w:p>
    <w:p w14:paraId="152165EC" w14:textId="07D66CE9" w:rsidR="004E3F93" w:rsidRPr="00C80858" w:rsidRDefault="00383E1D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rFonts w:eastAsia="Calibri"/>
          <w:szCs w:val="22"/>
          <w:lang w:val="pl-PL" w:eastAsia="en-US"/>
        </w:rPr>
        <w:t>t</w:t>
      </w:r>
      <w:r w:rsidR="004E3F93" w:rsidRPr="004E3F93">
        <w:rPr>
          <w:rFonts w:eastAsia="Calibri"/>
          <w:szCs w:val="22"/>
          <w:lang w:val="pl-PL" w:eastAsia="en-US"/>
        </w:rPr>
        <w:t>eryparatyd</w:t>
      </w:r>
    </w:p>
    <w:p w14:paraId="3D4FC68E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8811BCA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C13E4EE" w14:textId="77777777" w:rsidR="004E3F93" w:rsidRPr="00C80858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2.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PODMIOTU ODPOWIEDZIALNEGO</w:t>
      </w:r>
    </w:p>
    <w:p w14:paraId="3242626B" w14:textId="77777777" w:rsidR="004E3F93" w:rsidRPr="00C80858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0B19192" w14:textId="3BD342EA" w:rsidR="004E3F93" w:rsidRDefault="00585CB6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noProof/>
          <w:szCs w:val="24"/>
          <w:lang w:val="pl-PL"/>
        </w:rPr>
        <w:t>RG-emblem</w:t>
      </w:r>
    </w:p>
    <w:p w14:paraId="472A687A" w14:textId="77777777" w:rsidR="00585CB6" w:rsidRPr="004E3F93" w:rsidRDefault="00585CB6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0F6F360" w14:textId="77777777" w:rsidR="004E3F93" w:rsidRPr="004E3F93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CE388A8" w14:textId="77777777" w:rsidR="004E3F93" w:rsidRPr="001766F6" w:rsidRDefault="004E3F93" w:rsidP="004E3F9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1766F6">
        <w:rPr>
          <w:b/>
          <w:noProof/>
          <w:szCs w:val="24"/>
          <w:lang w:val="pl-PL"/>
        </w:rPr>
        <w:t>3.</w:t>
      </w:r>
      <w:r w:rsidRPr="001766F6">
        <w:rPr>
          <w:b/>
          <w:noProof/>
          <w:szCs w:val="24"/>
          <w:lang w:val="pl-PL"/>
        </w:rPr>
        <w:tab/>
      </w:r>
      <w:r w:rsidRPr="001766F6">
        <w:rPr>
          <w:b/>
          <w:szCs w:val="24"/>
          <w:lang w:val="pl-PL"/>
        </w:rPr>
        <w:t>TERMIN WAŻNOŚCI</w:t>
      </w:r>
    </w:p>
    <w:p w14:paraId="1FFE8C9E" w14:textId="77777777" w:rsidR="004E3F93" w:rsidRPr="001766F6" w:rsidRDefault="004E3F93" w:rsidP="004E3F93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03655F58" w14:textId="77777777" w:rsidR="004E3F93" w:rsidRPr="001766F6" w:rsidRDefault="004E3F93" w:rsidP="004E3F93">
      <w:pPr>
        <w:tabs>
          <w:tab w:val="left" w:pos="708"/>
        </w:tabs>
        <w:rPr>
          <w:noProof/>
          <w:szCs w:val="24"/>
          <w:lang w:val="pl-PL"/>
        </w:rPr>
      </w:pPr>
      <w:r w:rsidRPr="001766F6">
        <w:rPr>
          <w:szCs w:val="24"/>
          <w:lang w:val="pl-PL"/>
        </w:rPr>
        <w:t>EXP</w:t>
      </w:r>
    </w:p>
    <w:p w14:paraId="6307738E" w14:textId="77777777" w:rsidR="004E3F93" w:rsidRPr="001766F6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FE8FE75" w14:textId="77777777" w:rsidR="004E3F93" w:rsidRPr="001766F6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8768940" w14:textId="77777777" w:rsidR="004E3F93" w:rsidRPr="00DA744B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DA744B">
        <w:rPr>
          <w:b/>
          <w:noProof/>
          <w:szCs w:val="24"/>
          <w:lang w:val="pl-PL"/>
        </w:rPr>
        <w:t>4.</w:t>
      </w:r>
      <w:r w:rsidRPr="00DA744B">
        <w:rPr>
          <w:b/>
          <w:noProof/>
          <w:szCs w:val="24"/>
          <w:lang w:val="pl-PL"/>
        </w:rPr>
        <w:tab/>
      </w:r>
      <w:r w:rsidRPr="00DA744B">
        <w:rPr>
          <w:b/>
          <w:szCs w:val="24"/>
          <w:lang w:val="pl-PL"/>
        </w:rPr>
        <w:t>NUMER SERII</w:t>
      </w:r>
    </w:p>
    <w:p w14:paraId="167C1F50" w14:textId="77777777" w:rsidR="004E3F93" w:rsidRPr="00DA744B" w:rsidRDefault="004E3F93" w:rsidP="004E3F93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32CA0958" w14:textId="77777777" w:rsidR="004E3F93" w:rsidRPr="00DA744B" w:rsidRDefault="004E3F93" w:rsidP="004E3F93">
      <w:pPr>
        <w:tabs>
          <w:tab w:val="left" w:pos="708"/>
        </w:tabs>
        <w:rPr>
          <w:noProof/>
          <w:szCs w:val="24"/>
          <w:lang w:val="pl-PL"/>
        </w:rPr>
      </w:pPr>
      <w:r w:rsidRPr="00DA744B">
        <w:rPr>
          <w:szCs w:val="24"/>
          <w:lang w:val="pl-PL"/>
        </w:rPr>
        <w:t>Lot</w:t>
      </w:r>
    </w:p>
    <w:p w14:paraId="0BD5412D" w14:textId="77777777" w:rsidR="004E3F93" w:rsidRPr="00DA744B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F320469" w14:textId="77777777" w:rsidR="004E3F93" w:rsidRPr="00DA744B" w:rsidRDefault="004E3F93" w:rsidP="004E3F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CDFF84E" w14:textId="77777777" w:rsidR="004E3F93" w:rsidRPr="00DA744B" w:rsidRDefault="004E3F93" w:rsidP="004E3F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DA744B">
        <w:rPr>
          <w:b/>
          <w:noProof/>
          <w:szCs w:val="24"/>
          <w:lang w:val="pl-PL"/>
        </w:rPr>
        <w:t>5.</w:t>
      </w:r>
      <w:r w:rsidRPr="00DA744B">
        <w:rPr>
          <w:b/>
          <w:noProof/>
          <w:szCs w:val="24"/>
          <w:lang w:val="pl-PL"/>
        </w:rPr>
        <w:tab/>
      </w:r>
      <w:r w:rsidRPr="00DA744B">
        <w:rPr>
          <w:b/>
          <w:szCs w:val="24"/>
          <w:lang w:val="pl-PL"/>
        </w:rPr>
        <w:t>INNE</w:t>
      </w:r>
    </w:p>
    <w:p w14:paraId="074578BE" w14:textId="77777777" w:rsidR="004E3F93" w:rsidRPr="00DA744B" w:rsidRDefault="004E3F93" w:rsidP="004E3F93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0F35D18A" w14:textId="77777777" w:rsidR="00146187" w:rsidRPr="004E454C" w:rsidRDefault="00146187" w:rsidP="001D4E9A">
      <w:pPr>
        <w:tabs>
          <w:tab w:val="left" w:pos="1843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hu-HU"/>
        </w:rPr>
      </w:pPr>
      <w:r w:rsidRPr="004E3F93">
        <w:rPr>
          <w:rFonts w:eastAsia="Calibri"/>
          <w:szCs w:val="22"/>
          <w:lang w:val="pl-PL" w:eastAsia="en-US"/>
        </w:rPr>
        <w:t>Podanie podskórne</w:t>
      </w:r>
      <w:r>
        <w:rPr>
          <w:rFonts w:eastAsia="Calibri"/>
          <w:szCs w:val="22"/>
          <w:lang w:val="pl-PL" w:eastAsia="en-US"/>
        </w:rPr>
        <w:t xml:space="preserve"> </w:t>
      </w:r>
      <w:r w:rsidRPr="001D4E9A">
        <w:rPr>
          <w:lang w:val="pl-PL"/>
        </w:rPr>
        <w:tab/>
      </w:r>
      <w:r w:rsidRPr="006354FC">
        <w:rPr>
          <w:i/>
          <w:highlight w:val="lightGray"/>
          <w:lang w:val="pl-PL"/>
        </w:rPr>
        <w:t>{1x}</w:t>
      </w:r>
    </w:p>
    <w:p w14:paraId="1EB45DAC" w14:textId="77777777" w:rsidR="00146187" w:rsidRDefault="00A727DF" w:rsidP="001D4E9A">
      <w:pPr>
        <w:tabs>
          <w:tab w:val="clear" w:pos="567"/>
          <w:tab w:val="left" w:pos="1843"/>
        </w:tabs>
        <w:spacing w:line="276" w:lineRule="auto"/>
        <w:rPr>
          <w:rFonts w:eastAsia="Calibri"/>
          <w:szCs w:val="22"/>
          <w:lang w:val="hu-HU"/>
        </w:rPr>
      </w:pPr>
      <w:proofErr w:type="spellStart"/>
      <w:r w:rsidRPr="006354FC">
        <w:rPr>
          <w:rFonts w:eastAsia="Calibri"/>
          <w:szCs w:val="22"/>
          <w:highlight w:val="lightGray"/>
          <w:lang w:val="hu-HU"/>
        </w:rPr>
        <w:t>sc</w:t>
      </w:r>
      <w:proofErr w:type="spellEnd"/>
      <w:r w:rsidRPr="006354FC">
        <w:rPr>
          <w:rFonts w:eastAsia="Calibri"/>
          <w:szCs w:val="22"/>
          <w:highlight w:val="lightGray"/>
          <w:lang w:val="hu-HU"/>
        </w:rPr>
        <w:t>.</w:t>
      </w:r>
      <w:r w:rsidR="00146187" w:rsidRPr="006354FC">
        <w:rPr>
          <w:rFonts w:eastAsia="Calibri"/>
          <w:szCs w:val="22"/>
          <w:highlight w:val="lightGray"/>
          <w:lang w:val="hu-HU"/>
        </w:rPr>
        <w:tab/>
      </w:r>
      <w:r w:rsidR="00146187" w:rsidRPr="006354FC">
        <w:rPr>
          <w:i/>
          <w:highlight w:val="lightGray"/>
          <w:lang w:val="pl-PL"/>
        </w:rPr>
        <w:t>{3x}</w:t>
      </w:r>
    </w:p>
    <w:p w14:paraId="087A4E5A" w14:textId="77777777" w:rsidR="00146187" w:rsidRDefault="00146187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ascii="TimesNewRomanPSMT" w:eastAsia="Calibri" w:hAnsi="TimesNewRomanPSMT" w:cs="TimesNewRomanPSMT"/>
          <w:szCs w:val="22"/>
          <w:lang w:val="pl-PL" w:eastAsia="en-US"/>
        </w:rPr>
      </w:pPr>
    </w:p>
    <w:p w14:paraId="571C9561" w14:textId="77777777" w:rsidR="004E3F93" w:rsidRPr="001D4E9A" w:rsidRDefault="004E3F93" w:rsidP="004E3F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Przechowywać w lodówce.</w:t>
      </w:r>
    </w:p>
    <w:p w14:paraId="7E9B9D66" w14:textId="77777777" w:rsidR="004E3F93" w:rsidRDefault="004E3F93" w:rsidP="004E3F93">
      <w:pPr>
        <w:rPr>
          <w:noProof/>
          <w:szCs w:val="24"/>
          <w:lang w:val="pl-PL"/>
        </w:rPr>
      </w:pPr>
    </w:p>
    <w:p w14:paraId="32F2593A" w14:textId="32BACC92" w:rsidR="00585CB6" w:rsidRDefault="00585CB6" w:rsidP="004E3F93">
      <w:pPr>
        <w:rPr>
          <w:noProof/>
          <w:szCs w:val="24"/>
          <w:lang w:val="pl-PL"/>
        </w:rPr>
      </w:pPr>
      <w:r>
        <w:rPr>
          <w:noProof/>
          <w:szCs w:val="24"/>
          <w:lang w:val="pl-PL"/>
        </w:rPr>
        <w:t>28</w:t>
      </w:r>
      <w:r w:rsidR="00F93474">
        <w:rPr>
          <w:noProof/>
          <w:szCs w:val="24"/>
          <w:lang w:val="pl-PL"/>
        </w:rPr>
        <w:t xml:space="preserve"> dawek</w:t>
      </w:r>
    </w:p>
    <w:p w14:paraId="1655D3A0" w14:textId="77777777" w:rsidR="00585CB6" w:rsidRDefault="00585CB6" w:rsidP="004E3F93">
      <w:pPr>
        <w:rPr>
          <w:noProof/>
          <w:szCs w:val="24"/>
          <w:lang w:val="pl-PL"/>
        </w:rPr>
      </w:pPr>
    </w:p>
    <w:p w14:paraId="75A45486" w14:textId="77777777" w:rsidR="00585CB6" w:rsidRDefault="00585CB6" w:rsidP="004E3F93">
      <w:pPr>
        <w:rPr>
          <w:noProof/>
          <w:szCs w:val="24"/>
          <w:lang w:val="pl-PL"/>
        </w:rPr>
      </w:pPr>
      <w:r w:rsidRPr="00585CB6">
        <w:rPr>
          <w:noProof/>
          <w:szCs w:val="24"/>
          <w:lang w:val="pl-PL"/>
        </w:rPr>
        <w:t>Stosować tylko z wstrzykiwaczem Terrosa Pen</w:t>
      </w:r>
      <w:r>
        <w:rPr>
          <w:noProof/>
          <w:szCs w:val="24"/>
          <w:lang w:val="pl-PL"/>
        </w:rPr>
        <w:t>.</w:t>
      </w:r>
    </w:p>
    <w:p w14:paraId="3C4B89BF" w14:textId="77777777" w:rsidR="00585CB6" w:rsidRDefault="00585CB6" w:rsidP="004E3F93">
      <w:pPr>
        <w:rPr>
          <w:noProof/>
          <w:szCs w:val="24"/>
          <w:lang w:val="pl-PL"/>
        </w:rPr>
      </w:pPr>
    </w:p>
    <w:p w14:paraId="38F041F9" w14:textId="77777777" w:rsidR="00585CB6" w:rsidRPr="00DA744B" w:rsidRDefault="00585CB6" w:rsidP="004E3F93">
      <w:pPr>
        <w:rPr>
          <w:noProof/>
          <w:szCs w:val="24"/>
          <w:lang w:val="pl-PL"/>
        </w:rPr>
      </w:pPr>
    </w:p>
    <w:p w14:paraId="741FC246" w14:textId="77777777" w:rsidR="00A727DF" w:rsidRPr="004603AF" w:rsidRDefault="00A727DF" w:rsidP="00A72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>
        <w:rPr>
          <w:lang w:val="pl-PL"/>
        </w:rPr>
        <w:br w:type="page"/>
      </w:r>
      <w:r w:rsidRPr="008A0CCF">
        <w:rPr>
          <w:b/>
          <w:noProof/>
          <w:lang w:val="pl-PL"/>
        </w:rPr>
        <w:t>MINIMUM INFORMACJI ZAMIESZCZANYCH NA MAŁYCH OPAKOWANIACH BEZPOŚREDNICH</w:t>
      </w:r>
    </w:p>
    <w:p w14:paraId="016CE8F3" w14:textId="77777777" w:rsidR="00A727DF" w:rsidRPr="006F4F75" w:rsidRDefault="00A727DF" w:rsidP="00A72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</w:p>
    <w:p w14:paraId="4A316CF2" w14:textId="77777777" w:rsidR="00A727DF" w:rsidRPr="009113A9" w:rsidRDefault="00A727DF" w:rsidP="00A72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>
        <w:rPr>
          <w:b/>
          <w:szCs w:val="24"/>
          <w:lang w:val="pl-PL"/>
        </w:rPr>
        <w:t>TEKST ETYKIETY</w:t>
      </w:r>
    </w:p>
    <w:p w14:paraId="652D625E" w14:textId="77777777" w:rsidR="00A727DF" w:rsidRPr="000F1972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923AF61" w14:textId="77777777" w:rsidR="00A727DF" w:rsidRPr="000F1972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90BE00D" w14:textId="77777777" w:rsidR="00A727DF" w:rsidRPr="00C80858" w:rsidRDefault="00A727DF" w:rsidP="00A72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PRODUKTU LECZNICZEGO</w:t>
      </w:r>
    </w:p>
    <w:p w14:paraId="279F14F6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1CF3EAB9" w14:textId="6A982EB2" w:rsidR="00A727DF" w:rsidRPr="009E7202" w:rsidRDefault="00A727DF" w:rsidP="00A727D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cs="Verdana"/>
          <w:color w:val="000000"/>
          <w:lang w:val="pl-PL"/>
        </w:rPr>
      </w:pPr>
      <w:r w:rsidRPr="009E7202">
        <w:rPr>
          <w:rFonts w:cs="Verdana"/>
          <w:color w:val="000000"/>
          <w:lang w:val="pl-PL"/>
        </w:rPr>
        <w:t xml:space="preserve">Terrosa 20 µg/80 µl </w:t>
      </w:r>
      <w:r w:rsidR="0089230A" w:rsidRPr="00FE17BA">
        <w:rPr>
          <w:lang w:val="pl-PL"/>
        </w:rPr>
        <w:t>wstrzyknięcie</w:t>
      </w:r>
      <w:r w:rsidR="0089230A" w:rsidRPr="009E7202" w:rsidDel="0089230A">
        <w:rPr>
          <w:rFonts w:cs="Verdana"/>
          <w:color w:val="000000"/>
          <w:lang w:val="pl-PL"/>
        </w:rPr>
        <w:t xml:space="preserve"> </w:t>
      </w:r>
    </w:p>
    <w:p w14:paraId="54808E60" w14:textId="16B4BFC1" w:rsidR="00A727DF" w:rsidRPr="00C80858" w:rsidRDefault="00383E1D" w:rsidP="0089230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4"/>
          <w:lang w:val="pl-PL"/>
        </w:rPr>
      </w:pPr>
      <w:r>
        <w:rPr>
          <w:rFonts w:eastAsia="Calibri"/>
          <w:szCs w:val="22"/>
          <w:lang w:val="pl-PL" w:eastAsia="en-US"/>
        </w:rPr>
        <w:t>t</w:t>
      </w:r>
      <w:r w:rsidR="00A727DF" w:rsidRPr="004E3F93">
        <w:rPr>
          <w:rFonts w:eastAsia="Calibri"/>
          <w:szCs w:val="22"/>
          <w:lang w:val="pl-PL" w:eastAsia="en-US"/>
        </w:rPr>
        <w:t>eryparatyd</w:t>
      </w:r>
    </w:p>
    <w:p w14:paraId="62E2EA8A" w14:textId="77777777" w:rsidR="00A727DF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64C9F07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noProof/>
          <w:szCs w:val="24"/>
          <w:lang w:val="pl-PL"/>
        </w:rPr>
        <w:t>sc.</w:t>
      </w:r>
    </w:p>
    <w:p w14:paraId="347DA2CA" w14:textId="77777777" w:rsidR="00A727DF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2DAF1A7" w14:textId="77777777" w:rsidR="00AC7B6B" w:rsidRPr="00C80858" w:rsidRDefault="00AC7B6B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4757E71" w14:textId="77777777" w:rsidR="00A727DF" w:rsidRPr="00C80858" w:rsidRDefault="00A727DF" w:rsidP="00A72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2.</w:t>
      </w:r>
      <w:r w:rsidRPr="00C80858">
        <w:rPr>
          <w:b/>
          <w:noProof/>
          <w:szCs w:val="24"/>
          <w:lang w:val="pl-PL"/>
        </w:rPr>
        <w:tab/>
      </w:r>
      <w:r>
        <w:rPr>
          <w:b/>
          <w:szCs w:val="24"/>
          <w:lang w:val="pl-PL"/>
        </w:rPr>
        <w:t>SPOSÓB PODAWANIA</w:t>
      </w:r>
    </w:p>
    <w:p w14:paraId="1A8088AC" w14:textId="77777777" w:rsidR="00A727DF" w:rsidRPr="00C80858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007FD3C" w14:textId="77777777" w:rsidR="00A727DF" w:rsidRPr="004E3F93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D8ABCF7" w14:textId="77777777" w:rsidR="00A727DF" w:rsidRPr="004E3F93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E80253A" w14:textId="77777777" w:rsidR="00A727DF" w:rsidRPr="008A0CCF" w:rsidRDefault="00A727DF" w:rsidP="00A727DF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8A0CCF">
        <w:rPr>
          <w:b/>
          <w:noProof/>
          <w:szCs w:val="24"/>
          <w:lang w:val="pl-PL"/>
        </w:rPr>
        <w:t>3.</w:t>
      </w:r>
      <w:r w:rsidRPr="008A0CCF">
        <w:rPr>
          <w:b/>
          <w:noProof/>
          <w:szCs w:val="24"/>
          <w:lang w:val="pl-PL"/>
        </w:rPr>
        <w:tab/>
      </w:r>
      <w:r w:rsidRPr="008A0CCF">
        <w:rPr>
          <w:b/>
          <w:szCs w:val="24"/>
          <w:lang w:val="pl-PL"/>
        </w:rPr>
        <w:t>TERMIN WAŻNOŚCI</w:t>
      </w:r>
    </w:p>
    <w:p w14:paraId="0520DF37" w14:textId="77777777" w:rsidR="00A727DF" w:rsidRPr="008A0CCF" w:rsidRDefault="00A727DF" w:rsidP="00A727DF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591FFCD9" w14:textId="77777777" w:rsidR="00A727DF" w:rsidRPr="008A0CCF" w:rsidRDefault="00A727DF" w:rsidP="00A727DF">
      <w:pPr>
        <w:tabs>
          <w:tab w:val="left" w:pos="708"/>
        </w:tabs>
        <w:rPr>
          <w:noProof/>
          <w:szCs w:val="24"/>
          <w:lang w:val="pl-PL"/>
        </w:rPr>
      </w:pPr>
      <w:r w:rsidRPr="008A0CCF">
        <w:rPr>
          <w:szCs w:val="24"/>
          <w:lang w:val="pl-PL"/>
        </w:rPr>
        <w:t>EXP</w:t>
      </w:r>
    </w:p>
    <w:p w14:paraId="3B33EFB1" w14:textId="77777777" w:rsidR="00A727DF" w:rsidRPr="008A0CCF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27F317E" w14:textId="77777777" w:rsidR="00A727DF" w:rsidRPr="008A0CCF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49A8098" w14:textId="77777777" w:rsidR="00A727DF" w:rsidRPr="00DA744B" w:rsidRDefault="00A727DF" w:rsidP="00A72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DA744B">
        <w:rPr>
          <w:b/>
          <w:noProof/>
          <w:szCs w:val="24"/>
          <w:lang w:val="pl-PL"/>
        </w:rPr>
        <w:t>4.</w:t>
      </w:r>
      <w:r w:rsidRPr="00DA744B">
        <w:rPr>
          <w:b/>
          <w:noProof/>
          <w:szCs w:val="24"/>
          <w:lang w:val="pl-PL"/>
        </w:rPr>
        <w:tab/>
      </w:r>
      <w:r w:rsidRPr="00DA744B">
        <w:rPr>
          <w:b/>
          <w:szCs w:val="24"/>
          <w:lang w:val="pl-PL"/>
        </w:rPr>
        <w:t>NUMER SERII</w:t>
      </w:r>
    </w:p>
    <w:p w14:paraId="66442E8B" w14:textId="77777777" w:rsidR="00A727DF" w:rsidRPr="00DA744B" w:rsidRDefault="00A727DF" w:rsidP="00A727DF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60BA76EA" w14:textId="77777777" w:rsidR="00A727DF" w:rsidRPr="00DA744B" w:rsidRDefault="00A727DF" w:rsidP="00A727DF">
      <w:pPr>
        <w:tabs>
          <w:tab w:val="left" w:pos="708"/>
        </w:tabs>
        <w:rPr>
          <w:noProof/>
          <w:szCs w:val="24"/>
          <w:lang w:val="pl-PL"/>
        </w:rPr>
      </w:pPr>
      <w:r w:rsidRPr="00DA744B">
        <w:rPr>
          <w:szCs w:val="24"/>
          <w:lang w:val="pl-PL"/>
        </w:rPr>
        <w:t>Lot</w:t>
      </w:r>
    </w:p>
    <w:p w14:paraId="6C70E8D7" w14:textId="77777777" w:rsidR="00A727DF" w:rsidRPr="00DA744B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2A16748" w14:textId="77777777" w:rsidR="00A727DF" w:rsidRPr="00DA744B" w:rsidRDefault="00A727DF" w:rsidP="00A727DF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50413A4" w14:textId="77777777" w:rsidR="00A727DF" w:rsidRPr="00DA744B" w:rsidRDefault="00A727DF" w:rsidP="00CC6E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4"/>
          <w:lang w:val="pl-PL"/>
        </w:rPr>
      </w:pPr>
      <w:r w:rsidRPr="00DA744B">
        <w:rPr>
          <w:b/>
          <w:noProof/>
          <w:szCs w:val="24"/>
          <w:lang w:val="pl-PL"/>
        </w:rPr>
        <w:t>5.</w:t>
      </w:r>
      <w:r w:rsidRPr="00DA744B">
        <w:rPr>
          <w:b/>
          <w:noProof/>
          <w:szCs w:val="24"/>
          <w:lang w:val="pl-PL"/>
        </w:rPr>
        <w:tab/>
      </w:r>
      <w:r>
        <w:rPr>
          <w:b/>
          <w:szCs w:val="24"/>
          <w:lang w:val="pl-PL"/>
        </w:rPr>
        <w:t>ZAWARTOŚĆ OPAKOWANIA Z PODANIEM MASY, OBJĘTOŚCI LUB LICZBY JEDNOSTEK</w:t>
      </w:r>
    </w:p>
    <w:p w14:paraId="4872564A" w14:textId="77777777" w:rsidR="00A727DF" w:rsidRPr="00DA744B" w:rsidRDefault="00A727DF" w:rsidP="00A727DF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65653B4F" w14:textId="77777777" w:rsidR="00A727DF" w:rsidRPr="004E3F93" w:rsidRDefault="00A727DF" w:rsidP="00A727DF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>
        <w:rPr>
          <w:noProof/>
          <w:szCs w:val="24"/>
          <w:lang w:val="pl-PL"/>
        </w:rPr>
        <w:t>2,4 ml</w:t>
      </w:r>
    </w:p>
    <w:p w14:paraId="77A12B26" w14:textId="77777777" w:rsidR="00A727DF" w:rsidRDefault="00A727DF" w:rsidP="00A727DF">
      <w:pPr>
        <w:rPr>
          <w:noProof/>
          <w:szCs w:val="24"/>
          <w:lang w:val="pl-PL"/>
        </w:rPr>
      </w:pPr>
    </w:p>
    <w:p w14:paraId="7D014EC1" w14:textId="77777777" w:rsidR="00AC7B6B" w:rsidRPr="00DA744B" w:rsidRDefault="00AC7B6B" w:rsidP="00A727DF">
      <w:pPr>
        <w:rPr>
          <w:noProof/>
          <w:szCs w:val="24"/>
          <w:lang w:val="pl-PL"/>
        </w:rPr>
      </w:pPr>
    </w:p>
    <w:p w14:paraId="36374F5B" w14:textId="77777777" w:rsidR="00A727DF" w:rsidRPr="00DA744B" w:rsidRDefault="00A727DF" w:rsidP="00A727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>
        <w:rPr>
          <w:b/>
          <w:noProof/>
          <w:szCs w:val="24"/>
          <w:lang w:val="pl-PL"/>
        </w:rPr>
        <w:t>6</w:t>
      </w:r>
      <w:r w:rsidRPr="00DA744B">
        <w:rPr>
          <w:b/>
          <w:noProof/>
          <w:szCs w:val="24"/>
          <w:lang w:val="pl-PL"/>
        </w:rPr>
        <w:t>.</w:t>
      </w:r>
      <w:r w:rsidRPr="00DA744B">
        <w:rPr>
          <w:b/>
          <w:noProof/>
          <w:szCs w:val="24"/>
          <w:lang w:val="pl-PL"/>
        </w:rPr>
        <w:tab/>
      </w:r>
      <w:r w:rsidRPr="00DA744B">
        <w:rPr>
          <w:b/>
          <w:szCs w:val="24"/>
          <w:lang w:val="pl-PL"/>
        </w:rPr>
        <w:t>INNE</w:t>
      </w:r>
    </w:p>
    <w:p w14:paraId="02EC18AD" w14:textId="77777777" w:rsidR="00A727DF" w:rsidRPr="00DA744B" w:rsidRDefault="00A727DF" w:rsidP="00A727DF">
      <w:pPr>
        <w:rPr>
          <w:lang w:val="pl-PL"/>
        </w:rPr>
      </w:pPr>
    </w:p>
    <w:p w14:paraId="367B4452" w14:textId="77777777" w:rsidR="004E3F93" w:rsidRPr="00DA744B" w:rsidRDefault="004E3F93" w:rsidP="004E3F93">
      <w:pPr>
        <w:rPr>
          <w:lang w:val="pl-PL"/>
        </w:rPr>
      </w:pPr>
    </w:p>
    <w:p w14:paraId="31F8BC5C" w14:textId="77777777" w:rsidR="004E3F93" w:rsidRPr="000F1972" w:rsidRDefault="00553AC8" w:rsidP="004E3F93">
      <w:pPr>
        <w:shd w:val="clear" w:color="auto" w:fill="FFFFFF"/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noProof/>
          <w:szCs w:val="24"/>
          <w:lang w:val="pl-PL"/>
        </w:rPr>
        <w:br w:type="page"/>
      </w:r>
    </w:p>
    <w:p w14:paraId="4AABF232" w14:textId="77777777" w:rsidR="00BC4245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1774287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C80858">
        <w:rPr>
          <w:b/>
          <w:szCs w:val="24"/>
          <w:lang w:val="pl-PL"/>
        </w:rPr>
        <w:t>INFORMACJE ZAMIESZCZANE NA OPAKOWANIACH ZEWNĘTRZNYCH</w:t>
      </w:r>
    </w:p>
    <w:p w14:paraId="17401122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ind w:left="567" w:hanging="567"/>
        <w:rPr>
          <w:b/>
          <w:noProof/>
          <w:szCs w:val="24"/>
          <w:lang w:val="pl-PL"/>
        </w:rPr>
      </w:pPr>
    </w:p>
    <w:p w14:paraId="0FDE01E6" w14:textId="1FB582B6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C80858">
        <w:rPr>
          <w:b/>
          <w:szCs w:val="24"/>
          <w:lang w:val="pl-PL"/>
        </w:rPr>
        <w:t>PUDEŁKO TEKTUROWE</w:t>
      </w:r>
      <w:r>
        <w:rPr>
          <w:b/>
          <w:szCs w:val="24"/>
          <w:lang w:val="pl-PL"/>
        </w:rPr>
        <w:t xml:space="preserve"> ZE WSTRZYKIWACZEM PÓŁAUTOMATYCZNYM</w:t>
      </w:r>
    </w:p>
    <w:p w14:paraId="52FB7F0A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5457C1A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5B6A047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PRODUKTU LECZNICZEGO</w:t>
      </w:r>
    </w:p>
    <w:p w14:paraId="6A2F8B6C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D04A0F3" w14:textId="52446771" w:rsidR="00BC4245" w:rsidRPr="001D4E9A" w:rsidRDefault="00BC4245" w:rsidP="00BC424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Terrosa 20 mikrogramów/80 mikrolitrów roztwór do wstrzykiwań </w:t>
      </w:r>
      <w:r>
        <w:rPr>
          <w:rFonts w:eastAsia="Calibri"/>
          <w:szCs w:val="22"/>
          <w:lang w:val="pl-PL" w:eastAsia="en-US"/>
        </w:rPr>
        <w:t>we wstrzykiwaczu półautomatycznym</w:t>
      </w:r>
    </w:p>
    <w:p w14:paraId="759F67A3" w14:textId="77777777" w:rsidR="00BC4245" w:rsidRPr="001D4E9A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rFonts w:eastAsia="Calibri"/>
          <w:szCs w:val="22"/>
          <w:lang w:val="pl-PL" w:eastAsia="en-US"/>
        </w:rPr>
        <w:t>t</w:t>
      </w:r>
      <w:r w:rsidRPr="001D4E9A">
        <w:rPr>
          <w:rFonts w:eastAsia="Calibri"/>
          <w:szCs w:val="22"/>
          <w:lang w:val="pl-PL" w:eastAsia="en-US"/>
        </w:rPr>
        <w:t>eryparatyd</w:t>
      </w:r>
    </w:p>
    <w:p w14:paraId="7F57BE7D" w14:textId="77777777" w:rsidR="00BC4245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433BF5D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04139AA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2.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ZAWARTOŚĆ SUBSTANCJI CZYNNEJ</w:t>
      </w:r>
    </w:p>
    <w:p w14:paraId="514DF14B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62EAF7A" w14:textId="77777777" w:rsidR="00BC4245" w:rsidRDefault="00BC4245" w:rsidP="00BC4245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  <w:r>
        <w:rPr>
          <w:rFonts w:eastAsia="TimesNewRomanPSMT"/>
          <w:szCs w:val="22"/>
          <w:lang w:val="pl-PL" w:eastAsia="pl-PL"/>
        </w:rPr>
        <w:t xml:space="preserve">Każda dawka 80 mikrolitrów </w:t>
      </w:r>
      <w:r w:rsidRPr="005607FC">
        <w:rPr>
          <w:rFonts w:eastAsia="TimesNewRomanPSMT"/>
          <w:szCs w:val="22"/>
          <w:lang w:val="pl-PL" w:eastAsia="pl-PL"/>
        </w:rPr>
        <w:t>zawiera</w:t>
      </w:r>
      <w:r>
        <w:rPr>
          <w:rFonts w:eastAsia="TimesNewRomanPSMT"/>
          <w:szCs w:val="22"/>
          <w:lang w:val="pl-PL" w:eastAsia="pl-PL"/>
        </w:rPr>
        <w:t xml:space="preserve"> 20 </w:t>
      </w:r>
      <w:r w:rsidRPr="005607FC">
        <w:rPr>
          <w:szCs w:val="22"/>
          <w:lang w:val="pl-PL" w:eastAsia="pl-PL"/>
        </w:rPr>
        <w:t>mikrogramów teryparatydu</w:t>
      </w:r>
      <w:r>
        <w:rPr>
          <w:szCs w:val="22"/>
          <w:lang w:val="pl-PL" w:eastAsia="pl-PL"/>
        </w:rPr>
        <w:t>.</w:t>
      </w:r>
    </w:p>
    <w:p w14:paraId="380E9E02" w14:textId="6A223ED2" w:rsidR="00BC4245" w:rsidRPr="004E3F93" w:rsidRDefault="00BC4245" w:rsidP="00BC4245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  <w:r>
        <w:rPr>
          <w:rFonts w:eastAsia="Calibri"/>
          <w:szCs w:val="22"/>
          <w:lang w:val="pl-PL" w:eastAsia="en-US"/>
        </w:rPr>
        <w:t>Każdy wstrzykiwacz półautoma</w:t>
      </w:r>
      <w:r w:rsidR="00275F6F">
        <w:rPr>
          <w:rFonts w:eastAsia="Calibri"/>
          <w:szCs w:val="22"/>
          <w:lang w:val="pl-PL" w:eastAsia="en-US"/>
        </w:rPr>
        <w:t>tyczny</w:t>
      </w:r>
      <w:r>
        <w:rPr>
          <w:rFonts w:eastAsia="Calibri"/>
          <w:szCs w:val="22"/>
          <w:lang w:val="pl-PL" w:eastAsia="en-US"/>
        </w:rPr>
        <w:t xml:space="preserve"> </w:t>
      </w:r>
      <w:r w:rsidRPr="004E3F93">
        <w:rPr>
          <w:rFonts w:eastAsia="Calibri"/>
          <w:szCs w:val="22"/>
          <w:lang w:val="pl-PL" w:eastAsia="en-US"/>
        </w:rPr>
        <w:t>zawiera 28 dawek po 20 mikrogramów (w 80 mikrolitrach)</w:t>
      </w:r>
    </w:p>
    <w:p w14:paraId="23D07F88" w14:textId="77777777" w:rsidR="00BC4245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0B93EDB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DACFEBF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3.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WYKAZ SUBSTANCJI POMOCNICZYCH</w:t>
      </w:r>
    </w:p>
    <w:p w14:paraId="60B5BF26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377305DF" w14:textId="77777777" w:rsidR="00BC4245" w:rsidRPr="004E3F93" w:rsidRDefault="00BC4245" w:rsidP="00BC4245">
      <w:pPr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Kwas octowy lodowaty, </w:t>
      </w:r>
      <w:r>
        <w:rPr>
          <w:rFonts w:eastAsia="Calibri"/>
          <w:szCs w:val="22"/>
          <w:lang w:val="pl-PL" w:eastAsia="en-US"/>
        </w:rPr>
        <w:t>s</w:t>
      </w:r>
      <w:r w:rsidRPr="00080B5B">
        <w:rPr>
          <w:rFonts w:eastAsia="Calibri"/>
          <w:szCs w:val="22"/>
          <w:lang w:val="pl-PL" w:eastAsia="en-US"/>
        </w:rPr>
        <w:t xml:space="preserve">odu </w:t>
      </w:r>
      <w:r>
        <w:rPr>
          <w:rFonts w:eastAsia="Calibri"/>
          <w:szCs w:val="22"/>
          <w:lang w:val="pl-PL" w:eastAsia="en-US"/>
        </w:rPr>
        <w:t>o</w:t>
      </w:r>
      <w:r w:rsidRPr="00080B5B">
        <w:rPr>
          <w:rFonts w:eastAsia="Calibri"/>
          <w:szCs w:val="22"/>
          <w:lang w:val="pl-PL" w:eastAsia="en-US"/>
        </w:rPr>
        <w:t>ctan tr</w:t>
      </w:r>
      <w:r>
        <w:rPr>
          <w:rFonts w:eastAsia="Calibri"/>
          <w:szCs w:val="22"/>
          <w:lang w:val="pl-PL" w:eastAsia="en-US"/>
        </w:rPr>
        <w:t>ój</w:t>
      </w:r>
      <w:r w:rsidRPr="00080B5B">
        <w:rPr>
          <w:rFonts w:eastAsia="Calibri"/>
          <w:szCs w:val="22"/>
          <w:lang w:val="pl-PL" w:eastAsia="en-US"/>
        </w:rPr>
        <w:t>wodny</w:t>
      </w:r>
      <w:r w:rsidRPr="001D4E9A">
        <w:rPr>
          <w:rFonts w:eastAsia="Calibri"/>
          <w:szCs w:val="22"/>
          <w:lang w:val="pl-PL" w:eastAsia="en-US"/>
        </w:rPr>
        <w:t>, mannitol, metakrezol, woda do wstrzykiwań</w:t>
      </w:r>
      <w:r>
        <w:rPr>
          <w:rFonts w:eastAsia="Calibri"/>
          <w:szCs w:val="22"/>
          <w:lang w:val="pl-PL" w:eastAsia="en-US"/>
        </w:rPr>
        <w:t>, k</w:t>
      </w:r>
      <w:r w:rsidRPr="004E3F93">
        <w:rPr>
          <w:rFonts w:eastAsia="Calibri"/>
          <w:szCs w:val="22"/>
          <w:lang w:val="pl-PL" w:eastAsia="en-US"/>
        </w:rPr>
        <w:t>was solny (do ustalenia pH)</w:t>
      </w:r>
      <w:r>
        <w:rPr>
          <w:rFonts w:eastAsia="Calibri"/>
          <w:szCs w:val="22"/>
          <w:lang w:val="pl-PL" w:eastAsia="en-US"/>
        </w:rPr>
        <w:t>, sodu</w:t>
      </w:r>
      <w:r w:rsidRPr="004E3F93">
        <w:rPr>
          <w:rFonts w:eastAsia="Calibri"/>
          <w:szCs w:val="22"/>
          <w:lang w:val="pl-PL" w:eastAsia="en-US"/>
        </w:rPr>
        <w:t xml:space="preserve"> wodorotlenek (do ustalenia pH).</w:t>
      </w:r>
      <w:r>
        <w:rPr>
          <w:rFonts w:eastAsia="Calibri"/>
          <w:szCs w:val="22"/>
          <w:lang w:val="pl-PL" w:eastAsia="en-US"/>
        </w:rPr>
        <w:t xml:space="preserve"> </w:t>
      </w:r>
      <w:r w:rsidRPr="00F46B61">
        <w:rPr>
          <w:rFonts w:eastAsia="Calibri"/>
          <w:szCs w:val="22"/>
          <w:highlight w:val="lightGray"/>
          <w:lang w:val="pl-PL" w:eastAsia="en-US"/>
        </w:rPr>
        <w:t>Dodatkowe informacje - patrz ulotka.</w:t>
      </w:r>
    </w:p>
    <w:p w14:paraId="52B51985" w14:textId="77777777" w:rsidR="00BC4245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8A0F789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244EBAF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4.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POSTAĆ FARMACEUTYCZNA I ZAWARTOŚĆ OPAKOWANIA</w:t>
      </w:r>
    </w:p>
    <w:p w14:paraId="491252CB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EFF14C1" w14:textId="77777777" w:rsidR="00BC4245" w:rsidRPr="001D4E9A" w:rsidRDefault="00BC4245" w:rsidP="00BC424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6354FC">
        <w:rPr>
          <w:rFonts w:eastAsia="Calibri"/>
          <w:szCs w:val="22"/>
          <w:highlight w:val="lightGray"/>
          <w:lang w:val="pl-PL" w:eastAsia="en-US"/>
        </w:rPr>
        <w:t>Roztwór do wstrzykiwań.</w:t>
      </w:r>
    </w:p>
    <w:p w14:paraId="7ACC163D" w14:textId="77777777" w:rsidR="00BC4245" w:rsidRDefault="00BC4245" w:rsidP="00BC424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027E121B" w14:textId="7F58005E" w:rsidR="00BC4245" w:rsidRPr="001D4E9A" w:rsidRDefault="00BC4245" w:rsidP="00BC424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 xml:space="preserve">1 </w:t>
      </w:r>
      <w:r w:rsidR="00275F6F">
        <w:rPr>
          <w:rFonts w:eastAsia="Calibri"/>
          <w:szCs w:val="22"/>
          <w:lang w:val="pl-PL" w:eastAsia="en-US"/>
        </w:rPr>
        <w:t>wstrzykiwacz półautomatyczny</w:t>
      </w:r>
    </w:p>
    <w:p w14:paraId="398957AC" w14:textId="35DA4CCD" w:rsidR="00BC4245" w:rsidRPr="001D4E9A" w:rsidRDefault="00275F6F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FE17BA">
        <w:rPr>
          <w:rFonts w:eastAsia="Calibri"/>
          <w:szCs w:val="22"/>
          <w:highlight w:val="lightGray"/>
          <w:lang w:val="pl-PL" w:eastAsia="en-US"/>
        </w:rPr>
        <w:t>3 wstrzykiwacze półautomatyczne</w:t>
      </w:r>
    </w:p>
    <w:p w14:paraId="64F52E5C" w14:textId="77777777" w:rsidR="00BC4245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D007E34" w14:textId="77777777" w:rsidR="00BC4245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431954">
        <w:rPr>
          <w:noProof/>
          <w:szCs w:val="24"/>
          <w:lang w:val="pl-PL"/>
        </w:rPr>
        <w:t>28 dawek</w:t>
      </w:r>
    </w:p>
    <w:p w14:paraId="32980594" w14:textId="756231DF" w:rsidR="00BC4245" w:rsidRDefault="00275F6F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FE17BA">
        <w:rPr>
          <w:noProof/>
          <w:szCs w:val="24"/>
          <w:highlight w:val="lightGray"/>
          <w:lang w:val="pl-PL"/>
        </w:rPr>
        <w:t>3x28 dawek</w:t>
      </w:r>
    </w:p>
    <w:p w14:paraId="0D1AC5E0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725E450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5.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SPOSÓB I DROGA PODANIA</w:t>
      </w:r>
    </w:p>
    <w:p w14:paraId="63B4A4E8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4273BF0" w14:textId="77777777" w:rsidR="00BC4245" w:rsidRDefault="00BC4245" w:rsidP="00BC424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10332FFF" w14:textId="77777777" w:rsidR="00BC4245" w:rsidRPr="001D4E9A" w:rsidRDefault="00BC4245" w:rsidP="00BC424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Należy zapoznać się z treścią ulotki przed zastosowaniem leku.</w:t>
      </w:r>
    </w:p>
    <w:p w14:paraId="16C4F9E5" w14:textId="77777777" w:rsidR="00BC4245" w:rsidRPr="004E3F93" w:rsidRDefault="00BC4245" w:rsidP="00BC4245">
      <w:pPr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 w:rsidRPr="004E3F93">
        <w:rPr>
          <w:rFonts w:eastAsia="Calibri"/>
          <w:szCs w:val="22"/>
          <w:lang w:val="pl-PL" w:eastAsia="en-US"/>
        </w:rPr>
        <w:t>Podanie podskórne</w:t>
      </w:r>
    </w:p>
    <w:p w14:paraId="1DB378C5" w14:textId="77777777" w:rsidR="00BC4245" w:rsidRPr="004E3F93" w:rsidRDefault="00BC4245" w:rsidP="00BC4245">
      <w:pPr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092CE859" w14:textId="77777777" w:rsidR="00BC4245" w:rsidRDefault="00BC4245" w:rsidP="00BC4245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  <w:r w:rsidRPr="006354FC">
        <w:rPr>
          <w:szCs w:val="24"/>
          <w:highlight w:val="lightGray"/>
          <w:lang w:val="pl-PL"/>
        </w:rPr>
        <w:t>Kod QR zostanie uwzględniony</w:t>
      </w:r>
    </w:p>
    <w:p w14:paraId="1ADA5C73" w14:textId="77777777" w:rsidR="00BC4245" w:rsidRPr="00C80858" w:rsidRDefault="00BC4245" w:rsidP="00BC4245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  <w:hyperlink r:id="rId11" w:history="1">
        <w:r w:rsidRPr="001F4597">
          <w:rPr>
            <w:rStyle w:val="Hiperhivatkozs"/>
            <w:szCs w:val="24"/>
            <w:lang w:val="pl-PL"/>
          </w:rPr>
          <w:t>www.terrosapatient.pl</w:t>
        </w:r>
      </w:hyperlink>
      <w:r>
        <w:rPr>
          <w:szCs w:val="24"/>
          <w:lang w:val="pl-PL"/>
        </w:rPr>
        <w:t xml:space="preserve"> </w:t>
      </w:r>
    </w:p>
    <w:p w14:paraId="46197182" w14:textId="77777777" w:rsidR="00BC4245" w:rsidRDefault="00BC4245" w:rsidP="00BC4245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</w:p>
    <w:p w14:paraId="592457E0" w14:textId="77777777" w:rsidR="00BC4245" w:rsidRPr="00C80858" w:rsidRDefault="00BC4245" w:rsidP="00BC4245">
      <w:pPr>
        <w:autoSpaceDE w:val="0"/>
        <w:autoSpaceDN w:val="0"/>
        <w:adjustRightInd w:val="0"/>
        <w:spacing w:line="240" w:lineRule="auto"/>
        <w:rPr>
          <w:szCs w:val="24"/>
          <w:lang w:val="pl-PL"/>
        </w:rPr>
      </w:pPr>
    </w:p>
    <w:p w14:paraId="624C096F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6.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OSTRZEŻENIE DOTYCZĄCE PRZECHOWYWANIA PRODUKTU LECZNICZEGO W MIEJSCU NIEWIDOCZNYM I NIEDOSTĘPNYM DLA DZIECI</w:t>
      </w:r>
    </w:p>
    <w:p w14:paraId="1A12D818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FF8D25B" w14:textId="77777777" w:rsidR="00BC4245" w:rsidRPr="00C80858" w:rsidRDefault="00BC4245" w:rsidP="00BC4245">
      <w:pPr>
        <w:tabs>
          <w:tab w:val="left" w:pos="708"/>
        </w:tabs>
        <w:outlineLvl w:val="0"/>
        <w:rPr>
          <w:noProof/>
          <w:szCs w:val="24"/>
          <w:lang w:val="pl-PL"/>
        </w:rPr>
      </w:pPr>
      <w:r>
        <w:rPr>
          <w:szCs w:val="24"/>
          <w:lang w:val="pl-PL"/>
        </w:rPr>
        <w:t>Lek p</w:t>
      </w:r>
      <w:r w:rsidRPr="00C80858">
        <w:rPr>
          <w:szCs w:val="24"/>
          <w:lang w:val="pl-PL"/>
        </w:rPr>
        <w:t xml:space="preserve">rzechowywać w miejscu </w:t>
      </w:r>
      <w:r w:rsidRPr="00C80858">
        <w:rPr>
          <w:noProof/>
          <w:szCs w:val="24"/>
          <w:lang w:val="pl-PL"/>
        </w:rPr>
        <w:t xml:space="preserve">niewidocznym i niedostępnym </w:t>
      </w:r>
      <w:r w:rsidRPr="00C80858">
        <w:rPr>
          <w:szCs w:val="24"/>
          <w:lang w:val="pl-PL"/>
        </w:rPr>
        <w:t>dla dzieci.</w:t>
      </w:r>
    </w:p>
    <w:p w14:paraId="67AACB64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E49AF78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BDD56E7" w14:textId="77777777" w:rsidR="00BC4245" w:rsidRPr="004E3F93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4E3F93">
        <w:rPr>
          <w:b/>
          <w:noProof/>
          <w:szCs w:val="24"/>
          <w:lang w:val="pl-PL"/>
        </w:rPr>
        <w:t>7.</w:t>
      </w:r>
      <w:r w:rsidRPr="004E3F93">
        <w:rPr>
          <w:b/>
          <w:noProof/>
          <w:szCs w:val="24"/>
          <w:lang w:val="pl-PL"/>
        </w:rPr>
        <w:tab/>
      </w:r>
      <w:r w:rsidRPr="004E3F93">
        <w:rPr>
          <w:b/>
          <w:szCs w:val="24"/>
          <w:lang w:val="pl-PL"/>
        </w:rPr>
        <w:t>INNE OSTRZEŻENIA SPECJALNE, JEŚLI KONIECZNE</w:t>
      </w:r>
    </w:p>
    <w:p w14:paraId="455B9A42" w14:textId="77777777" w:rsidR="00BC4245" w:rsidRPr="004E3F93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3765DFA" w14:textId="77777777" w:rsidR="00BC4245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EFFFFA8" w14:textId="77777777" w:rsidR="00BC4245" w:rsidRPr="00B91317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DFFC6F1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8.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TERMIN WAŻNOŚCI</w:t>
      </w:r>
    </w:p>
    <w:p w14:paraId="087FEF95" w14:textId="77777777" w:rsidR="00BC4245" w:rsidRPr="00C80858" w:rsidRDefault="00BC4245" w:rsidP="00BC4245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2F16ED7D" w14:textId="77777777" w:rsidR="00BC4245" w:rsidRPr="00C80858" w:rsidRDefault="00BC4245" w:rsidP="00BC4245">
      <w:pPr>
        <w:tabs>
          <w:tab w:val="left" w:pos="708"/>
        </w:tabs>
        <w:rPr>
          <w:noProof/>
          <w:szCs w:val="24"/>
          <w:lang w:val="pl-PL"/>
        </w:rPr>
      </w:pPr>
      <w:r w:rsidRPr="00C80858">
        <w:rPr>
          <w:szCs w:val="24"/>
          <w:lang w:val="pl-PL"/>
        </w:rPr>
        <w:t>Termin ważności (EXP)</w:t>
      </w:r>
    </w:p>
    <w:p w14:paraId="1DA19D65" w14:textId="77777777" w:rsidR="00BC4245" w:rsidRDefault="00BC4245" w:rsidP="00BC424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</w:p>
    <w:p w14:paraId="5C1FDC05" w14:textId="6F9E9C1D" w:rsidR="00BC4245" w:rsidRPr="001D4E9A" w:rsidRDefault="00275F6F" w:rsidP="00BC4245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>
        <w:rPr>
          <w:rFonts w:eastAsia="Calibri"/>
          <w:szCs w:val="22"/>
          <w:lang w:val="pl-PL" w:eastAsia="en-US"/>
        </w:rPr>
        <w:t xml:space="preserve">Wstrzykiwacz </w:t>
      </w:r>
      <w:r w:rsidR="00BC4245" w:rsidRPr="001D4E9A">
        <w:rPr>
          <w:rFonts w:eastAsia="Calibri"/>
          <w:szCs w:val="22"/>
          <w:lang w:val="pl-PL" w:eastAsia="en-US"/>
        </w:rPr>
        <w:t>należy wyrzucić po 28 dniach od pierwszego użycia.</w:t>
      </w:r>
    </w:p>
    <w:p w14:paraId="4D488BB9" w14:textId="77777777" w:rsidR="00BC4245" w:rsidRDefault="00BC4245" w:rsidP="00BC4245">
      <w:pPr>
        <w:tabs>
          <w:tab w:val="clear" w:pos="567"/>
        </w:tabs>
        <w:spacing w:line="240" w:lineRule="auto"/>
        <w:rPr>
          <w:rFonts w:eastAsia="Calibri"/>
          <w:szCs w:val="22"/>
          <w:lang w:val="pl-PL" w:eastAsia="en-US"/>
        </w:rPr>
      </w:pPr>
    </w:p>
    <w:p w14:paraId="7325253A" w14:textId="77777777" w:rsidR="00BC4245" w:rsidRPr="00B42567" w:rsidRDefault="00BC4245" w:rsidP="00BC4245">
      <w:pPr>
        <w:tabs>
          <w:tab w:val="clear" w:pos="567"/>
        </w:tabs>
        <w:spacing w:line="240" w:lineRule="auto"/>
        <w:rPr>
          <w:rFonts w:ascii="TimesNewRomanPSMT" w:eastAsia="Calibri" w:hAnsi="TimesNewRomanPSMT" w:cs="TimesNewRomanPSMT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Data pierwszego użycia:</w:t>
      </w:r>
      <w:r>
        <w:rPr>
          <w:rFonts w:eastAsia="Calibri"/>
          <w:szCs w:val="22"/>
          <w:lang w:val="pl-PL" w:eastAsia="en-US"/>
        </w:rPr>
        <w:t xml:space="preserve"> </w:t>
      </w:r>
      <w:r w:rsidRPr="006354FC">
        <w:rPr>
          <w:rFonts w:eastAsia="Calibri"/>
          <w:color w:val="000000"/>
          <w:szCs w:val="22"/>
          <w:highlight w:val="lightGray"/>
          <w:lang w:val="pl-PL"/>
        </w:rPr>
        <w:t>1.</w:t>
      </w:r>
      <w:r w:rsidRPr="00AA5F1A">
        <w:rPr>
          <w:rFonts w:eastAsia="Calibri"/>
          <w:color w:val="000000"/>
          <w:szCs w:val="22"/>
          <w:lang w:val="pl-PL"/>
        </w:rPr>
        <w:t xml:space="preserve"> .......................</w:t>
      </w:r>
      <w:r w:rsidRPr="006354FC">
        <w:rPr>
          <w:rFonts w:eastAsia="Calibri"/>
          <w:color w:val="000000"/>
          <w:szCs w:val="22"/>
          <w:highlight w:val="lightGray"/>
          <w:lang w:val="pl-PL"/>
        </w:rPr>
        <w:t>/2. ......................../3. ........................</w:t>
      </w:r>
      <w:r w:rsidRPr="006354FC">
        <w:rPr>
          <w:rFonts w:eastAsia="Calibri"/>
          <w:i/>
          <w:color w:val="000000"/>
          <w:szCs w:val="22"/>
          <w:highlight w:val="lightGray"/>
          <w:lang w:val="pl-PL"/>
        </w:rPr>
        <w:t>{wyszarzony tekst odnosi się do wielkości opakowania 3x}</w:t>
      </w:r>
    </w:p>
    <w:p w14:paraId="731206EC" w14:textId="77777777" w:rsidR="00BC4245" w:rsidRPr="001D4E9A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5A07875" w14:textId="77777777" w:rsidR="00BC4245" w:rsidRPr="001D4E9A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839E98F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9.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WARUNKI PRZECHOWYWANIA</w:t>
      </w:r>
    </w:p>
    <w:p w14:paraId="70C1F09B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E64B278" w14:textId="3B31B0A4" w:rsidR="00F85864" w:rsidRPr="001D4E9A" w:rsidRDefault="00BC4245" w:rsidP="00F85864">
      <w:pPr>
        <w:numPr>
          <w:ilvl w:val="12"/>
          <w:numId w:val="0"/>
        </w:numPr>
        <w:ind w:right="-2"/>
        <w:rPr>
          <w:szCs w:val="22"/>
          <w:lang w:val="pl-PL"/>
        </w:rPr>
      </w:pPr>
      <w:r w:rsidRPr="001D4E9A">
        <w:rPr>
          <w:rFonts w:eastAsia="Calibri"/>
          <w:szCs w:val="22"/>
          <w:lang w:val="pl-PL" w:eastAsia="en-US"/>
        </w:rPr>
        <w:t>Przechowywać w lodówce.</w:t>
      </w:r>
      <w:r w:rsidR="00F85864">
        <w:rPr>
          <w:szCs w:val="22"/>
          <w:lang w:val="pl-PL"/>
        </w:rPr>
        <w:t xml:space="preserve"> </w:t>
      </w:r>
      <w:r w:rsidR="00F85864" w:rsidRPr="001D4E9A">
        <w:rPr>
          <w:szCs w:val="22"/>
          <w:lang w:val="pl-PL"/>
        </w:rPr>
        <w:t xml:space="preserve">Bezpośrednio po każdym użyciu wstrzykiwacz należy ponownie umieścić w lodówce. </w:t>
      </w:r>
    </w:p>
    <w:p w14:paraId="1EA5B1FA" w14:textId="081F92EB" w:rsidR="00BC4245" w:rsidRDefault="00BC4245" w:rsidP="00F85864">
      <w:pPr>
        <w:autoSpaceDE w:val="0"/>
        <w:autoSpaceDN w:val="0"/>
        <w:adjustRightInd w:val="0"/>
        <w:rPr>
          <w:rFonts w:eastAsia="Calibri"/>
          <w:szCs w:val="22"/>
          <w:lang w:val="pl-PL" w:eastAsia="en-US"/>
        </w:rPr>
      </w:pPr>
      <w:r w:rsidRPr="001D4E9A">
        <w:rPr>
          <w:rFonts w:eastAsia="Calibri"/>
          <w:szCs w:val="22"/>
          <w:lang w:val="pl-PL" w:eastAsia="en-US"/>
        </w:rPr>
        <w:t>Nie zamrażać.</w:t>
      </w:r>
    </w:p>
    <w:p w14:paraId="34152C7D" w14:textId="6D7F8AF2" w:rsidR="00262986" w:rsidRPr="001D4E9A" w:rsidRDefault="00262986" w:rsidP="00BC4245">
      <w:pPr>
        <w:numPr>
          <w:ilvl w:val="12"/>
          <w:numId w:val="0"/>
        </w:numPr>
        <w:ind w:right="-2"/>
        <w:rPr>
          <w:rFonts w:eastAsia="Calibri"/>
          <w:szCs w:val="22"/>
          <w:lang w:val="pl-PL" w:eastAsia="en-US"/>
        </w:rPr>
      </w:pPr>
      <w:r w:rsidRPr="00CC1BF7">
        <w:rPr>
          <w:szCs w:val="22"/>
          <w:lang w:val="pl-PL"/>
        </w:rPr>
        <w:t xml:space="preserve">W celu ochrony przed światłem, należy nakładać </w:t>
      </w:r>
      <w:r>
        <w:rPr>
          <w:szCs w:val="22"/>
          <w:lang w:val="pl-PL"/>
        </w:rPr>
        <w:t>nasadkę na wstrzykiwacz.</w:t>
      </w:r>
    </w:p>
    <w:p w14:paraId="637D3752" w14:textId="77777777" w:rsidR="00BC4245" w:rsidRDefault="00BC4245" w:rsidP="00BC4245">
      <w:pPr>
        <w:tabs>
          <w:tab w:val="clear" w:pos="567"/>
        </w:tabs>
        <w:spacing w:line="240" w:lineRule="auto"/>
        <w:ind w:left="567" w:hanging="567"/>
        <w:rPr>
          <w:noProof/>
          <w:szCs w:val="24"/>
          <w:lang w:val="pl-PL"/>
        </w:rPr>
      </w:pPr>
    </w:p>
    <w:p w14:paraId="55C02871" w14:textId="77777777" w:rsidR="00BC4245" w:rsidRPr="00C80858" w:rsidRDefault="00BC4245" w:rsidP="00BC4245">
      <w:pPr>
        <w:tabs>
          <w:tab w:val="clear" w:pos="567"/>
        </w:tabs>
        <w:spacing w:line="240" w:lineRule="auto"/>
        <w:ind w:left="567" w:hanging="567"/>
        <w:rPr>
          <w:noProof/>
          <w:szCs w:val="24"/>
          <w:lang w:val="pl-PL"/>
        </w:rPr>
      </w:pPr>
    </w:p>
    <w:p w14:paraId="47DC6738" w14:textId="77777777" w:rsidR="00BC4245" w:rsidRPr="00C80858" w:rsidRDefault="00BC4245" w:rsidP="00BC42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10.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SPECJALNE ŚRODKI OSTROŻNOŚCI DOTYCZĄCE USUWANIA NIEZUŻYTEGO PRODUKTU LECZNICZEGO LUB POCHODZĄCYCH Z NIEGO ODPADÓW, JEŚLI WŁAŚCIWE</w:t>
      </w:r>
    </w:p>
    <w:p w14:paraId="6D70A5F5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59BA74F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F6E4C8E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I ADRES PODMIOTU ODPOWIEDZIALNEGO</w:t>
      </w:r>
    </w:p>
    <w:p w14:paraId="157BA8AC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44029418" w14:textId="77777777" w:rsidR="00BC4245" w:rsidRPr="006C39B4" w:rsidRDefault="00BC4245" w:rsidP="00BC424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6C39B4">
        <w:rPr>
          <w:lang w:val="pl-PL"/>
        </w:rPr>
        <w:t>Gedeon Richter Plc.</w:t>
      </w:r>
    </w:p>
    <w:p w14:paraId="31F82CBE" w14:textId="77777777" w:rsidR="00BC4245" w:rsidRPr="006C39B4" w:rsidRDefault="00BC4245" w:rsidP="00BC424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6C39B4">
        <w:rPr>
          <w:lang w:val="pl-PL"/>
        </w:rPr>
        <w:t>Gyömrői út 19-21.</w:t>
      </w:r>
    </w:p>
    <w:p w14:paraId="18D94E91" w14:textId="77777777" w:rsidR="00BC4245" w:rsidRPr="00C80858" w:rsidRDefault="00BC4245" w:rsidP="00BC424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lang w:val="pl-PL"/>
        </w:rPr>
      </w:pPr>
      <w:r w:rsidRPr="00C80858">
        <w:rPr>
          <w:lang w:val="pl-PL"/>
        </w:rPr>
        <w:t>1103 Budapest</w:t>
      </w:r>
    </w:p>
    <w:p w14:paraId="63A7C679" w14:textId="77777777" w:rsidR="00BC4245" w:rsidRPr="00C80858" w:rsidRDefault="00BC4245" w:rsidP="00BC4245">
      <w:pPr>
        <w:tabs>
          <w:tab w:val="left" w:pos="708"/>
        </w:tabs>
        <w:rPr>
          <w:szCs w:val="24"/>
          <w:lang w:val="pl-PL"/>
        </w:rPr>
      </w:pPr>
      <w:r w:rsidRPr="00C80858">
        <w:rPr>
          <w:lang w:val="pl-PL"/>
        </w:rPr>
        <w:t>Węgry</w:t>
      </w:r>
      <w:r w:rsidRPr="00C80858" w:rsidDel="00B0077E">
        <w:rPr>
          <w:szCs w:val="24"/>
          <w:lang w:val="pl-PL"/>
        </w:rPr>
        <w:t xml:space="preserve"> </w:t>
      </w:r>
    </w:p>
    <w:p w14:paraId="3675F9D5" w14:textId="77777777" w:rsidR="00BC4245" w:rsidRPr="006C39B4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6FE2D1A" w14:textId="77777777" w:rsidR="00BC4245" w:rsidRPr="006C39B4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0153EA6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12.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NUMERY POZWOLEŃ NA DOPUSZCZENIE DO OBROTU</w:t>
      </w:r>
      <w:r w:rsidRPr="00C80858">
        <w:rPr>
          <w:b/>
          <w:noProof/>
          <w:szCs w:val="24"/>
          <w:lang w:val="pl-PL"/>
        </w:rPr>
        <w:t xml:space="preserve"> </w:t>
      </w:r>
    </w:p>
    <w:p w14:paraId="0A1137FB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25EE9BA" w14:textId="59A96196" w:rsidR="00971913" w:rsidRPr="00FE17BA" w:rsidRDefault="00971913" w:rsidP="00971913">
      <w:pPr>
        <w:pStyle w:val="Text"/>
        <w:rPr>
          <w:highlight w:val="lightGray"/>
          <w:lang w:val="pl-PL"/>
        </w:rPr>
      </w:pPr>
      <w:r w:rsidRPr="00FE17BA">
        <w:rPr>
          <w:lang w:val="pl-PL"/>
        </w:rPr>
        <w:t xml:space="preserve">EU/1/16/1159/004 </w:t>
      </w:r>
      <w:r w:rsidRPr="00FE17BA">
        <w:rPr>
          <w:highlight w:val="lightGray"/>
          <w:lang w:val="pl-PL"/>
        </w:rPr>
        <w:t xml:space="preserve">[1 </w:t>
      </w:r>
      <w:r w:rsidRPr="00FE17BA">
        <w:rPr>
          <w:rFonts w:eastAsia="Calibri"/>
          <w:highlight w:val="lightGray"/>
          <w:lang w:val="pl-PL" w:eastAsia="en-US"/>
        </w:rPr>
        <w:t>wstrzykiwacz półautomatyczny</w:t>
      </w:r>
      <w:r w:rsidRPr="00FE17BA">
        <w:rPr>
          <w:highlight w:val="lightGray"/>
          <w:lang w:val="pl-PL"/>
        </w:rPr>
        <w:t>]</w:t>
      </w:r>
    </w:p>
    <w:p w14:paraId="2E394349" w14:textId="17C773D9" w:rsidR="00971913" w:rsidRPr="00FE17BA" w:rsidRDefault="00971913" w:rsidP="00971913">
      <w:pPr>
        <w:pStyle w:val="Text"/>
        <w:rPr>
          <w:lang w:val="pl-PL"/>
        </w:rPr>
      </w:pPr>
      <w:r w:rsidRPr="00FE17BA">
        <w:rPr>
          <w:highlight w:val="lightGray"/>
          <w:lang w:val="pl-PL"/>
        </w:rPr>
        <w:t xml:space="preserve">EU/1/16/1159/005 [3 </w:t>
      </w:r>
      <w:r w:rsidRPr="003F6C8E">
        <w:rPr>
          <w:rFonts w:eastAsia="Calibri"/>
          <w:highlight w:val="lightGray"/>
          <w:lang w:val="pl-PL" w:eastAsia="en-US"/>
        </w:rPr>
        <w:t>wstrzykiwacze półautomatyczne</w:t>
      </w:r>
      <w:r w:rsidRPr="00FE17BA">
        <w:rPr>
          <w:highlight w:val="lightGray"/>
          <w:lang w:val="pl-PL"/>
        </w:rPr>
        <w:t>]</w:t>
      </w:r>
    </w:p>
    <w:p w14:paraId="35A13E39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C92261F" w14:textId="77777777" w:rsidR="00971913" w:rsidRPr="00C80858" w:rsidRDefault="00971913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50B0676" w14:textId="77777777" w:rsidR="00BC4245" w:rsidRPr="007231C3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t-PT"/>
        </w:rPr>
      </w:pPr>
      <w:r w:rsidRPr="007231C3">
        <w:rPr>
          <w:b/>
          <w:noProof/>
          <w:szCs w:val="24"/>
          <w:lang w:val="pt-PT"/>
        </w:rPr>
        <w:t>13.</w:t>
      </w:r>
      <w:r w:rsidRPr="007231C3">
        <w:rPr>
          <w:b/>
          <w:noProof/>
          <w:szCs w:val="24"/>
          <w:lang w:val="pt-PT"/>
        </w:rPr>
        <w:tab/>
      </w:r>
      <w:r w:rsidRPr="007231C3">
        <w:rPr>
          <w:b/>
          <w:szCs w:val="24"/>
          <w:lang w:val="pt-PT"/>
        </w:rPr>
        <w:t>NUMER SERII</w:t>
      </w:r>
    </w:p>
    <w:p w14:paraId="13038B07" w14:textId="77777777" w:rsidR="00BC4245" w:rsidRPr="007231C3" w:rsidRDefault="00BC4245" w:rsidP="00BC4245">
      <w:pPr>
        <w:tabs>
          <w:tab w:val="left" w:pos="708"/>
        </w:tabs>
        <w:rPr>
          <w:i/>
          <w:noProof/>
          <w:szCs w:val="24"/>
          <w:lang w:val="pt-PT"/>
        </w:rPr>
      </w:pPr>
    </w:p>
    <w:p w14:paraId="09F93AD4" w14:textId="77777777" w:rsidR="00BC4245" w:rsidRPr="007231C3" w:rsidRDefault="00BC4245" w:rsidP="00BC4245">
      <w:pPr>
        <w:tabs>
          <w:tab w:val="left" w:pos="708"/>
        </w:tabs>
        <w:rPr>
          <w:noProof/>
          <w:szCs w:val="24"/>
          <w:lang w:val="pt-PT"/>
        </w:rPr>
      </w:pPr>
      <w:r w:rsidRPr="007231C3">
        <w:rPr>
          <w:szCs w:val="24"/>
          <w:lang w:val="pt-PT"/>
        </w:rPr>
        <w:t>Nr serii (Lot)</w:t>
      </w:r>
    </w:p>
    <w:p w14:paraId="39527BBB" w14:textId="77777777" w:rsidR="00BC4245" w:rsidRPr="007231C3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t-PT"/>
        </w:rPr>
      </w:pPr>
    </w:p>
    <w:p w14:paraId="2C618EED" w14:textId="77777777" w:rsidR="00BC4245" w:rsidRPr="007231C3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t-PT"/>
        </w:rPr>
      </w:pPr>
    </w:p>
    <w:p w14:paraId="35B4D358" w14:textId="77777777" w:rsidR="00BC4245" w:rsidRPr="00C80858" w:rsidRDefault="00BC4245" w:rsidP="00BC42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14.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OGÓLNA KATEGORIA DOSTĘPNOŚCI</w:t>
      </w:r>
    </w:p>
    <w:p w14:paraId="751CA81D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76A55DF" w14:textId="77777777" w:rsidR="00BC4245" w:rsidRPr="00C80858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56D373B" w14:textId="77777777" w:rsidR="00BC4245" w:rsidRPr="00C80858" w:rsidRDefault="00BC4245" w:rsidP="00BC4245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15.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INSTRUKCJA UŻYCIA</w:t>
      </w:r>
    </w:p>
    <w:p w14:paraId="79ECCFDC" w14:textId="77777777" w:rsidR="00BC4245" w:rsidRDefault="00BC4245" w:rsidP="00BC4245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0CEF2DD3" w14:textId="77777777" w:rsidR="00BC4245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hu-HU"/>
        </w:rPr>
      </w:pPr>
    </w:p>
    <w:p w14:paraId="4EBDB7B7" w14:textId="77777777" w:rsidR="00BC4245" w:rsidRPr="00054B29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hu-HU"/>
        </w:rPr>
      </w:pPr>
    </w:p>
    <w:p w14:paraId="5F3DCCEF" w14:textId="77777777" w:rsidR="00BC4245" w:rsidRPr="000F1972" w:rsidRDefault="00BC4245" w:rsidP="00BC4245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16.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 xml:space="preserve">INFORMACJA PODANA </w:t>
      </w:r>
      <w:r w:rsidRPr="00C80858">
        <w:rPr>
          <w:b/>
          <w:noProof/>
          <w:szCs w:val="24"/>
          <w:lang w:val="pl-PL"/>
        </w:rPr>
        <w:t>SYSTEMEM BRAILLE’A</w:t>
      </w:r>
    </w:p>
    <w:p w14:paraId="60EBC46A" w14:textId="77777777" w:rsidR="00BC4245" w:rsidRPr="00FA566F" w:rsidRDefault="00BC4245" w:rsidP="00BC4245">
      <w:pPr>
        <w:pStyle w:val="Szvegtrzs"/>
        <w:rPr>
          <w:szCs w:val="24"/>
          <w:lang w:val="hu-HU"/>
        </w:rPr>
      </w:pPr>
    </w:p>
    <w:p w14:paraId="1F34A1A2" w14:textId="08EFC4F3" w:rsidR="00BC4245" w:rsidRDefault="00275F6F" w:rsidP="00BC4245">
      <w:pPr>
        <w:rPr>
          <w:szCs w:val="24"/>
          <w:lang w:val="pl-PL"/>
        </w:rPr>
      </w:pPr>
      <w:r>
        <w:rPr>
          <w:szCs w:val="24"/>
          <w:lang w:val="pl-PL"/>
        </w:rPr>
        <w:t>Terrosa – wstrzykiwacz półautomatyczny</w:t>
      </w:r>
    </w:p>
    <w:p w14:paraId="412986D6" w14:textId="77777777" w:rsidR="00BC4245" w:rsidRDefault="00BC4245" w:rsidP="00BC4245">
      <w:pPr>
        <w:rPr>
          <w:szCs w:val="24"/>
          <w:lang w:val="pl-PL"/>
        </w:rPr>
      </w:pPr>
    </w:p>
    <w:p w14:paraId="7126A86A" w14:textId="77777777" w:rsidR="00BC4245" w:rsidRPr="007C5E66" w:rsidRDefault="00BC4245" w:rsidP="00BC42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noProof/>
          <w:lang w:val="pl-PL"/>
        </w:rPr>
      </w:pPr>
      <w:r w:rsidRPr="007C5E66">
        <w:rPr>
          <w:b/>
          <w:noProof/>
          <w:lang w:val="pl-PL"/>
        </w:rPr>
        <w:t>17.</w:t>
      </w:r>
      <w:r w:rsidRPr="007C5E66">
        <w:rPr>
          <w:b/>
          <w:noProof/>
          <w:lang w:val="pl-PL"/>
        </w:rPr>
        <w:tab/>
        <w:t>NIEPOWTARZALNY IDENTYFIKATOR – KOD 2D</w:t>
      </w:r>
    </w:p>
    <w:p w14:paraId="7317E131" w14:textId="77777777" w:rsidR="00BC4245" w:rsidRDefault="00BC4245" w:rsidP="00BC4245">
      <w:pPr>
        <w:tabs>
          <w:tab w:val="left" w:pos="720"/>
        </w:tabs>
        <w:rPr>
          <w:noProof/>
          <w:lang w:val="pl-PL"/>
        </w:rPr>
      </w:pPr>
    </w:p>
    <w:p w14:paraId="76270A36" w14:textId="77777777" w:rsidR="00BC4245" w:rsidRPr="006C39B4" w:rsidRDefault="00BC4245" w:rsidP="00BC4245">
      <w:pPr>
        <w:spacing w:line="240" w:lineRule="auto"/>
        <w:rPr>
          <w:noProof/>
          <w:szCs w:val="22"/>
          <w:highlight w:val="lightGray"/>
          <w:shd w:val="clear" w:color="auto" w:fill="CCCCCC"/>
          <w:lang w:val="pl-PL"/>
        </w:rPr>
      </w:pPr>
      <w:r w:rsidRPr="002D55BB">
        <w:rPr>
          <w:noProof/>
          <w:highlight w:val="lightGray"/>
          <w:lang w:val="pl-PL"/>
        </w:rPr>
        <w:t>Obejmuje kod 2D będący nośnikiem niepowtarzalnego identyfikatora</w:t>
      </w:r>
      <w:r w:rsidRPr="006C39B4">
        <w:rPr>
          <w:noProof/>
          <w:highlight w:val="lightGray"/>
          <w:lang w:val="pl-PL"/>
        </w:rPr>
        <w:t>.</w:t>
      </w:r>
    </w:p>
    <w:p w14:paraId="52BFABBB" w14:textId="77777777" w:rsidR="00BC4245" w:rsidRDefault="00BC4245" w:rsidP="00BC4245">
      <w:pPr>
        <w:tabs>
          <w:tab w:val="left" w:pos="720"/>
        </w:tabs>
        <w:rPr>
          <w:noProof/>
          <w:lang w:val="pl-PL"/>
        </w:rPr>
      </w:pPr>
    </w:p>
    <w:p w14:paraId="1E2C175A" w14:textId="77777777" w:rsidR="00BC4245" w:rsidRPr="007C5E66" w:rsidRDefault="00BC4245" w:rsidP="00BC4245">
      <w:pPr>
        <w:tabs>
          <w:tab w:val="left" w:pos="720"/>
        </w:tabs>
        <w:rPr>
          <w:noProof/>
          <w:lang w:val="pl-PL"/>
        </w:rPr>
      </w:pPr>
    </w:p>
    <w:p w14:paraId="1C88992F" w14:textId="77777777" w:rsidR="00BC4245" w:rsidRPr="007C5E66" w:rsidRDefault="00BC4245" w:rsidP="00BC4245">
      <w:pPr>
        <w:keepNext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outlineLvl w:val="0"/>
        <w:rPr>
          <w:i/>
          <w:noProof/>
          <w:lang w:val="pl-PL"/>
        </w:rPr>
      </w:pPr>
      <w:r w:rsidRPr="007C5E66">
        <w:rPr>
          <w:b/>
          <w:noProof/>
          <w:lang w:val="pl-PL"/>
        </w:rPr>
        <w:t>18.</w:t>
      </w:r>
      <w:r w:rsidRPr="007C5E66">
        <w:rPr>
          <w:b/>
          <w:noProof/>
          <w:lang w:val="pl-PL"/>
        </w:rPr>
        <w:tab/>
        <w:t>NIEPOWTARZALNY IDENTYFIKATOR – DANE CZYTELNE DLA CZŁOWIEKA</w:t>
      </w:r>
    </w:p>
    <w:p w14:paraId="3F697079" w14:textId="77777777" w:rsidR="00BC4245" w:rsidRPr="00D11B66" w:rsidRDefault="00BC4245" w:rsidP="00BC4245">
      <w:pPr>
        <w:tabs>
          <w:tab w:val="clear" w:pos="567"/>
        </w:tabs>
        <w:spacing w:line="240" w:lineRule="auto"/>
        <w:rPr>
          <w:noProof/>
          <w:szCs w:val="22"/>
          <w:lang w:val="pl-PL"/>
        </w:rPr>
      </w:pPr>
    </w:p>
    <w:p w14:paraId="4B0CA7F9" w14:textId="77777777" w:rsidR="00BC4245" w:rsidRPr="00D11B66" w:rsidRDefault="00BC4245" w:rsidP="00BC4245">
      <w:pPr>
        <w:rPr>
          <w:lang w:val="pl-PL"/>
        </w:rPr>
      </w:pPr>
      <w:r w:rsidRPr="00D11B66">
        <w:rPr>
          <w:lang w:val="pl-PL"/>
        </w:rPr>
        <w:t>PC</w:t>
      </w:r>
    </w:p>
    <w:p w14:paraId="3F94E961" w14:textId="77777777" w:rsidR="00BC4245" w:rsidRPr="00D11B66" w:rsidRDefault="00BC4245" w:rsidP="00BC4245">
      <w:pPr>
        <w:rPr>
          <w:lang w:val="pl-PL"/>
        </w:rPr>
      </w:pPr>
      <w:r w:rsidRPr="00D11B66">
        <w:rPr>
          <w:lang w:val="pl-PL"/>
        </w:rPr>
        <w:t>SN</w:t>
      </w:r>
    </w:p>
    <w:p w14:paraId="4EC9F39F" w14:textId="77777777" w:rsidR="00BC4245" w:rsidRDefault="00BC4245" w:rsidP="00BC4245">
      <w:pPr>
        <w:rPr>
          <w:lang w:val="pl-PL"/>
        </w:rPr>
      </w:pPr>
      <w:r w:rsidRPr="00D11B66">
        <w:rPr>
          <w:lang w:val="pl-PL"/>
        </w:rPr>
        <w:t>NN</w:t>
      </w:r>
    </w:p>
    <w:p w14:paraId="3493FC3F" w14:textId="77777777" w:rsidR="00BC4245" w:rsidRPr="000F1972" w:rsidRDefault="00BC4245" w:rsidP="00BC4245">
      <w:pPr>
        <w:rPr>
          <w:noProof/>
          <w:szCs w:val="24"/>
          <w:shd w:val="clear" w:color="auto" w:fill="CCCCCC"/>
          <w:lang w:val="pl-PL"/>
        </w:rPr>
      </w:pPr>
    </w:p>
    <w:p w14:paraId="2C40BC6D" w14:textId="77777777" w:rsidR="00BC4245" w:rsidRPr="002C16F6" w:rsidRDefault="00BC4245" w:rsidP="00BC4245">
      <w:pPr>
        <w:tabs>
          <w:tab w:val="clear" w:pos="567"/>
        </w:tabs>
        <w:spacing w:line="240" w:lineRule="auto"/>
        <w:rPr>
          <w:noProof/>
          <w:vanish/>
          <w:szCs w:val="24"/>
          <w:lang w:val="pl-PL"/>
        </w:rPr>
      </w:pPr>
    </w:p>
    <w:p w14:paraId="2E5ED33D" w14:textId="4A897CA3" w:rsidR="00271AF4" w:rsidRPr="000F1972" w:rsidRDefault="00BC4245" w:rsidP="00BC4245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 w:rsidRPr="004603AF">
        <w:rPr>
          <w:b/>
          <w:noProof/>
          <w:szCs w:val="24"/>
          <w:u w:val="single"/>
          <w:lang w:val="pl-PL"/>
        </w:rPr>
        <w:br w:type="page"/>
      </w:r>
    </w:p>
    <w:p w14:paraId="06DA9F62" w14:textId="77777777" w:rsidR="00271AF4" w:rsidRPr="004603AF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C212C60" w14:textId="77777777" w:rsidR="00271AF4" w:rsidRPr="004603AF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BC8ED85" w14:textId="77777777" w:rsidR="00676E93" w:rsidRPr="004603AF" w:rsidRDefault="00676E93" w:rsidP="00676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 w:rsidRPr="008A0CCF">
        <w:rPr>
          <w:b/>
          <w:noProof/>
          <w:lang w:val="pl-PL"/>
        </w:rPr>
        <w:t>MINIMUM INFORMACJI ZAMIESZCZANYCH NA MAŁYCH OPAKOWANIACH BEZPOŚREDNICH</w:t>
      </w:r>
    </w:p>
    <w:p w14:paraId="064CD159" w14:textId="77777777" w:rsidR="00676E93" w:rsidRPr="006F4F75" w:rsidRDefault="00676E93" w:rsidP="00676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</w:p>
    <w:p w14:paraId="4C08087E" w14:textId="77777777" w:rsidR="00676E93" w:rsidRPr="009113A9" w:rsidRDefault="00676E93" w:rsidP="00676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08"/>
        </w:tabs>
        <w:rPr>
          <w:b/>
          <w:noProof/>
          <w:szCs w:val="24"/>
          <w:lang w:val="pl-PL"/>
        </w:rPr>
      </w:pPr>
      <w:r>
        <w:rPr>
          <w:b/>
          <w:szCs w:val="24"/>
          <w:lang w:val="pl-PL"/>
        </w:rPr>
        <w:t>TEKST ETYKIETY</w:t>
      </w:r>
    </w:p>
    <w:p w14:paraId="6B3A9659" w14:textId="77777777" w:rsidR="00676E93" w:rsidRPr="000F1972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1A6C699" w14:textId="77777777" w:rsidR="00676E93" w:rsidRPr="000F1972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61DB592" w14:textId="77777777" w:rsidR="00676E93" w:rsidRPr="00C80858" w:rsidRDefault="00676E93" w:rsidP="00676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1.</w:t>
      </w:r>
      <w:r w:rsidRPr="00C80858">
        <w:rPr>
          <w:b/>
          <w:noProof/>
          <w:szCs w:val="24"/>
          <w:lang w:val="pl-PL"/>
        </w:rPr>
        <w:tab/>
      </w:r>
      <w:r w:rsidRPr="00C80858">
        <w:rPr>
          <w:b/>
          <w:szCs w:val="24"/>
          <w:lang w:val="pl-PL"/>
        </w:rPr>
        <w:t>NAZWA PRODUKTU LECZNICZEGO</w:t>
      </w:r>
    </w:p>
    <w:p w14:paraId="2CCB81A6" w14:textId="77777777" w:rsidR="00676E93" w:rsidRPr="00C80858" w:rsidRDefault="00676E93" w:rsidP="00676E93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391AC71E" w14:textId="38415F74" w:rsidR="00676E93" w:rsidRPr="00C80858" w:rsidRDefault="00676E93" w:rsidP="0089230A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noProof/>
          <w:szCs w:val="24"/>
          <w:lang w:val="pl-PL"/>
        </w:rPr>
      </w:pPr>
      <w:r w:rsidRPr="009E7202">
        <w:rPr>
          <w:rFonts w:cs="Verdana"/>
          <w:color w:val="000000"/>
          <w:lang w:val="pl-PL"/>
        </w:rPr>
        <w:t xml:space="preserve">Terrosa 20 µg/80 µl </w:t>
      </w:r>
      <w:r w:rsidR="0089230A" w:rsidRPr="00FE17BA">
        <w:rPr>
          <w:lang w:val="pl-PL"/>
        </w:rPr>
        <w:t xml:space="preserve">wstrzyknięcie </w:t>
      </w:r>
      <w:r>
        <w:rPr>
          <w:rFonts w:eastAsia="Calibri"/>
          <w:szCs w:val="22"/>
          <w:lang w:val="pl-PL" w:eastAsia="en-US"/>
        </w:rPr>
        <w:t>t</w:t>
      </w:r>
      <w:r w:rsidRPr="004E3F93">
        <w:rPr>
          <w:rFonts w:eastAsia="Calibri"/>
          <w:szCs w:val="22"/>
          <w:lang w:val="pl-PL" w:eastAsia="en-US"/>
        </w:rPr>
        <w:t>eryparatyd</w:t>
      </w:r>
    </w:p>
    <w:p w14:paraId="53558E9B" w14:textId="77777777" w:rsidR="00676E93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44CBFCE" w14:textId="77777777" w:rsidR="00676E93" w:rsidRPr="00C80858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noProof/>
          <w:szCs w:val="24"/>
          <w:lang w:val="pl-PL"/>
        </w:rPr>
        <w:t>sc.</w:t>
      </w:r>
    </w:p>
    <w:p w14:paraId="5F67001A" w14:textId="77777777" w:rsidR="00676E93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0D7BBD1D" w14:textId="77777777" w:rsidR="00676E93" w:rsidRPr="00C80858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F12C8F1" w14:textId="77777777" w:rsidR="00676E93" w:rsidRPr="00C80858" w:rsidRDefault="00676E93" w:rsidP="00676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C80858">
        <w:rPr>
          <w:b/>
          <w:noProof/>
          <w:szCs w:val="24"/>
          <w:lang w:val="pl-PL"/>
        </w:rPr>
        <w:t>2.</w:t>
      </w:r>
      <w:r w:rsidRPr="00C80858">
        <w:rPr>
          <w:b/>
          <w:noProof/>
          <w:szCs w:val="24"/>
          <w:lang w:val="pl-PL"/>
        </w:rPr>
        <w:tab/>
      </w:r>
      <w:r>
        <w:rPr>
          <w:b/>
          <w:szCs w:val="24"/>
          <w:lang w:val="pl-PL"/>
        </w:rPr>
        <w:t>SPOSÓB PODAWANIA</w:t>
      </w:r>
    </w:p>
    <w:p w14:paraId="6EB3A35C" w14:textId="77777777" w:rsidR="00676E93" w:rsidRPr="00C80858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C8EEA24" w14:textId="77777777" w:rsidR="00676E93" w:rsidRPr="004E3F93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1B972AC" w14:textId="77777777" w:rsidR="00676E93" w:rsidRPr="004E3F93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270F340" w14:textId="77777777" w:rsidR="00676E93" w:rsidRPr="008A0CCF" w:rsidRDefault="00676E93" w:rsidP="00676E93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8A0CCF">
        <w:rPr>
          <w:b/>
          <w:noProof/>
          <w:szCs w:val="24"/>
          <w:lang w:val="pl-PL"/>
        </w:rPr>
        <w:t>3.</w:t>
      </w:r>
      <w:r w:rsidRPr="008A0CCF">
        <w:rPr>
          <w:b/>
          <w:noProof/>
          <w:szCs w:val="24"/>
          <w:lang w:val="pl-PL"/>
        </w:rPr>
        <w:tab/>
      </w:r>
      <w:r w:rsidRPr="008A0CCF">
        <w:rPr>
          <w:b/>
          <w:szCs w:val="24"/>
          <w:lang w:val="pl-PL"/>
        </w:rPr>
        <w:t>TERMIN WAŻNOŚCI</w:t>
      </w:r>
    </w:p>
    <w:p w14:paraId="12308BA9" w14:textId="77777777" w:rsidR="00676E93" w:rsidRPr="008A0CCF" w:rsidRDefault="00676E93" w:rsidP="00676E93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6B6A88B7" w14:textId="77777777" w:rsidR="00676E93" w:rsidRPr="008A0CCF" w:rsidRDefault="00676E93" w:rsidP="00676E93">
      <w:pPr>
        <w:tabs>
          <w:tab w:val="left" w:pos="708"/>
        </w:tabs>
        <w:rPr>
          <w:noProof/>
          <w:szCs w:val="24"/>
          <w:lang w:val="pl-PL"/>
        </w:rPr>
      </w:pPr>
      <w:r w:rsidRPr="008A0CCF">
        <w:rPr>
          <w:szCs w:val="24"/>
          <w:lang w:val="pl-PL"/>
        </w:rPr>
        <w:t>EXP</w:t>
      </w:r>
    </w:p>
    <w:p w14:paraId="710BC8C4" w14:textId="77777777" w:rsidR="00676E93" w:rsidRPr="008A0CCF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C2203CE" w14:textId="77777777" w:rsidR="00676E93" w:rsidRPr="008A0CCF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FF8F8BC" w14:textId="77777777" w:rsidR="00676E93" w:rsidRPr="00DA744B" w:rsidRDefault="00676E93" w:rsidP="00676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 w:rsidRPr="00DA744B">
        <w:rPr>
          <w:b/>
          <w:noProof/>
          <w:szCs w:val="24"/>
          <w:lang w:val="pl-PL"/>
        </w:rPr>
        <w:t>4.</w:t>
      </w:r>
      <w:r w:rsidRPr="00DA744B">
        <w:rPr>
          <w:b/>
          <w:noProof/>
          <w:szCs w:val="24"/>
          <w:lang w:val="pl-PL"/>
        </w:rPr>
        <w:tab/>
      </w:r>
      <w:r w:rsidRPr="00DA744B">
        <w:rPr>
          <w:b/>
          <w:szCs w:val="24"/>
          <w:lang w:val="pl-PL"/>
        </w:rPr>
        <w:t>NUMER SERII</w:t>
      </w:r>
    </w:p>
    <w:p w14:paraId="3D6B2AB9" w14:textId="77777777" w:rsidR="00676E93" w:rsidRPr="00DA744B" w:rsidRDefault="00676E93" w:rsidP="00676E93">
      <w:pPr>
        <w:tabs>
          <w:tab w:val="left" w:pos="708"/>
        </w:tabs>
        <w:rPr>
          <w:i/>
          <w:noProof/>
          <w:szCs w:val="24"/>
          <w:lang w:val="pl-PL"/>
        </w:rPr>
      </w:pPr>
    </w:p>
    <w:p w14:paraId="5352E0BC" w14:textId="77777777" w:rsidR="00676E93" w:rsidRPr="00DA744B" w:rsidRDefault="00676E93" w:rsidP="00676E93">
      <w:pPr>
        <w:tabs>
          <w:tab w:val="left" w:pos="708"/>
        </w:tabs>
        <w:rPr>
          <w:noProof/>
          <w:szCs w:val="24"/>
          <w:lang w:val="pl-PL"/>
        </w:rPr>
      </w:pPr>
      <w:r w:rsidRPr="00DA744B">
        <w:rPr>
          <w:szCs w:val="24"/>
          <w:lang w:val="pl-PL"/>
        </w:rPr>
        <w:t>Lot</w:t>
      </w:r>
    </w:p>
    <w:p w14:paraId="2D846ADC" w14:textId="77777777" w:rsidR="00676E93" w:rsidRPr="00DA744B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C04363D" w14:textId="77777777" w:rsidR="00676E93" w:rsidRPr="00DA744B" w:rsidRDefault="00676E93" w:rsidP="00676E93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8A1A477" w14:textId="77777777" w:rsidR="00676E93" w:rsidRPr="00DA744B" w:rsidRDefault="00676E93" w:rsidP="00676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ind w:left="567" w:hanging="567"/>
        <w:outlineLvl w:val="0"/>
        <w:rPr>
          <w:b/>
          <w:noProof/>
          <w:szCs w:val="24"/>
          <w:lang w:val="pl-PL"/>
        </w:rPr>
      </w:pPr>
      <w:r w:rsidRPr="00DA744B">
        <w:rPr>
          <w:b/>
          <w:noProof/>
          <w:szCs w:val="24"/>
          <w:lang w:val="pl-PL"/>
        </w:rPr>
        <w:t>5.</w:t>
      </w:r>
      <w:r w:rsidRPr="00DA744B">
        <w:rPr>
          <w:b/>
          <w:noProof/>
          <w:szCs w:val="24"/>
          <w:lang w:val="pl-PL"/>
        </w:rPr>
        <w:tab/>
      </w:r>
      <w:r>
        <w:rPr>
          <w:b/>
          <w:szCs w:val="24"/>
          <w:lang w:val="pl-PL"/>
        </w:rPr>
        <w:t>ZAWARTOŚĆ OPAKOWANIA Z PODANIEM MASY, OBJĘTOŚCI LUB LICZBY JEDNOSTEK</w:t>
      </w:r>
    </w:p>
    <w:p w14:paraId="4C2F4F0F" w14:textId="77777777" w:rsidR="00676E93" w:rsidRPr="00DA744B" w:rsidRDefault="00676E93" w:rsidP="00676E93">
      <w:pPr>
        <w:tabs>
          <w:tab w:val="clear" w:pos="567"/>
        </w:tabs>
        <w:spacing w:line="240" w:lineRule="auto"/>
        <w:rPr>
          <w:i/>
          <w:noProof/>
          <w:szCs w:val="24"/>
          <w:lang w:val="pl-PL"/>
        </w:rPr>
      </w:pPr>
    </w:p>
    <w:p w14:paraId="4DF8C685" w14:textId="77777777" w:rsidR="00676E93" w:rsidRPr="004E3F93" w:rsidRDefault="00676E93" w:rsidP="00676E93">
      <w:pPr>
        <w:tabs>
          <w:tab w:val="clear" w:pos="567"/>
        </w:tabs>
        <w:autoSpaceDE w:val="0"/>
        <w:autoSpaceDN w:val="0"/>
        <w:adjustRightInd w:val="0"/>
        <w:spacing w:line="240" w:lineRule="auto"/>
        <w:rPr>
          <w:rFonts w:eastAsia="Calibri"/>
          <w:szCs w:val="22"/>
          <w:lang w:val="pl-PL" w:eastAsia="en-US"/>
        </w:rPr>
      </w:pPr>
      <w:r>
        <w:rPr>
          <w:noProof/>
          <w:szCs w:val="24"/>
          <w:lang w:val="pl-PL"/>
        </w:rPr>
        <w:t>2,4 ml</w:t>
      </w:r>
    </w:p>
    <w:p w14:paraId="5BE4AE83" w14:textId="77777777" w:rsidR="00676E93" w:rsidRDefault="00676E93" w:rsidP="00676E93">
      <w:pPr>
        <w:rPr>
          <w:noProof/>
          <w:szCs w:val="24"/>
          <w:lang w:val="pl-PL"/>
        </w:rPr>
      </w:pPr>
    </w:p>
    <w:p w14:paraId="6F07BB64" w14:textId="77777777" w:rsidR="00676E93" w:rsidRPr="00DA744B" w:rsidRDefault="00676E93" w:rsidP="00676E93">
      <w:pPr>
        <w:rPr>
          <w:noProof/>
          <w:szCs w:val="24"/>
          <w:lang w:val="pl-PL"/>
        </w:rPr>
      </w:pPr>
    </w:p>
    <w:p w14:paraId="16ACE96F" w14:textId="77777777" w:rsidR="00676E93" w:rsidRPr="00DA744B" w:rsidRDefault="00676E93" w:rsidP="00676E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567"/>
        </w:tabs>
        <w:spacing w:line="240" w:lineRule="auto"/>
        <w:outlineLvl w:val="0"/>
        <w:rPr>
          <w:b/>
          <w:noProof/>
          <w:szCs w:val="24"/>
          <w:lang w:val="pl-PL"/>
        </w:rPr>
      </w:pPr>
      <w:r>
        <w:rPr>
          <w:b/>
          <w:noProof/>
          <w:szCs w:val="24"/>
          <w:lang w:val="pl-PL"/>
        </w:rPr>
        <w:t>6</w:t>
      </w:r>
      <w:r w:rsidRPr="00DA744B">
        <w:rPr>
          <w:b/>
          <w:noProof/>
          <w:szCs w:val="24"/>
          <w:lang w:val="pl-PL"/>
        </w:rPr>
        <w:t>.</w:t>
      </w:r>
      <w:r w:rsidRPr="00DA744B">
        <w:rPr>
          <w:b/>
          <w:noProof/>
          <w:szCs w:val="24"/>
          <w:lang w:val="pl-PL"/>
        </w:rPr>
        <w:tab/>
      </w:r>
      <w:r w:rsidRPr="00DA744B">
        <w:rPr>
          <w:b/>
          <w:szCs w:val="24"/>
          <w:lang w:val="pl-PL"/>
        </w:rPr>
        <w:t>INNE</w:t>
      </w:r>
    </w:p>
    <w:p w14:paraId="028415C7" w14:textId="77777777" w:rsidR="00676E93" w:rsidRPr="00DA744B" w:rsidRDefault="00676E93" w:rsidP="00676E93">
      <w:pPr>
        <w:rPr>
          <w:lang w:val="pl-PL"/>
        </w:rPr>
      </w:pPr>
    </w:p>
    <w:p w14:paraId="20442D97" w14:textId="4E8A6B10" w:rsidR="00676E93" w:rsidRDefault="00676E93" w:rsidP="00676E93">
      <w:pPr>
        <w:rPr>
          <w:lang w:val="pl-PL"/>
        </w:rPr>
      </w:pPr>
      <w:r>
        <w:rPr>
          <w:lang w:val="pl-PL"/>
        </w:rPr>
        <w:t>Przechowywać w lodówce.</w:t>
      </w:r>
    </w:p>
    <w:p w14:paraId="2F3A33C9" w14:textId="3D4DD08C" w:rsidR="00676E93" w:rsidRDefault="00676E93" w:rsidP="00676E93">
      <w:pPr>
        <w:rPr>
          <w:lang w:val="pl-PL"/>
        </w:rPr>
      </w:pPr>
    </w:p>
    <w:p w14:paraId="6D46539D" w14:textId="0D02632C" w:rsidR="00676E93" w:rsidRPr="00DA744B" w:rsidRDefault="00676E93" w:rsidP="00676E93">
      <w:pPr>
        <w:rPr>
          <w:lang w:val="pl-PL"/>
        </w:rPr>
      </w:pPr>
      <w:r>
        <w:rPr>
          <w:lang w:val="pl-PL"/>
        </w:rPr>
        <w:t>28 dawek.</w:t>
      </w:r>
    </w:p>
    <w:p w14:paraId="7295B978" w14:textId="77777777" w:rsidR="00676E93" w:rsidRPr="000F1972" w:rsidRDefault="00676E93" w:rsidP="00676E93">
      <w:pPr>
        <w:shd w:val="clear" w:color="auto" w:fill="FFFFFF"/>
        <w:tabs>
          <w:tab w:val="clear" w:pos="567"/>
        </w:tabs>
        <w:spacing w:line="240" w:lineRule="auto"/>
        <w:rPr>
          <w:noProof/>
          <w:szCs w:val="24"/>
          <w:lang w:val="pl-PL"/>
        </w:rPr>
      </w:pPr>
      <w:r>
        <w:rPr>
          <w:noProof/>
          <w:szCs w:val="24"/>
          <w:lang w:val="pl-PL"/>
        </w:rPr>
        <w:br w:type="page"/>
      </w:r>
    </w:p>
    <w:p w14:paraId="6FB01412" w14:textId="77777777" w:rsidR="00271AF4" w:rsidRPr="006F4F75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0FEF564" w14:textId="77777777" w:rsidR="00271AF4" w:rsidRPr="00F943FB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018EB19" w14:textId="77777777" w:rsidR="00271AF4" w:rsidRPr="009113A9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6FFFBE5" w14:textId="77777777" w:rsidR="00271AF4" w:rsidRPr="000F1972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56F438E" w14:textId="77777777" w:rsidR="00271AF4" w:rsidRPr="000F1972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687F5D60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92E0DF4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6DA40EC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DF9A488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D29C68D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26B30490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3CC2CD06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8402850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70574353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EBEC52E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579F63A1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18BE033D" w14:textId="77777777" w:rsidR="00271AF4" w:rsidRPr="00C80858" w:rsidRDefault="00271AF4" w:rsidP="001D4E9A">
      <w:pPr>
        <w:tabs>
          <w:tab w:val="clear" w:pos="567"/>
        </w:tabs>
        <w:spacing w:line="240" w:lineRule="auto"/>
        <w:rPr>
          <w:noProof/>
          <w:szCs w:val="24"/>
          <w:lang w:val="pl-PL"/>
        </w:rPr>
      </w:pPr>
    </w:p>
    <w:p w14:paraId="4C8EF647" w14:textId="77777777" w:rsidR="00271AF4" w:rsidRPr="00CE45B1" w:rsidRDefault="00271AF4" w:rsidP="00C80858">
      <w:pPr>
        <w:pStyle w:val="TitleA"/>
        <w:rPr>
          <w:rFonts w:ascii="Times New Roman" w:hAnsi="Times New Roman"/>
          <w:noProof/>
        </w:rPr>
      </w:pPr>
      <w:r w:rsidRPr="00CE45B1">
        <w:rPr>
          <w:rFonts w:ascii="Times New Roman" w:hAnsi="Times New Roman"/>
        </w:rPr>
        <w:t>B. ULOTKA DLA PACJENTA</w:t>
      </w:r>
    </w:p>
    <w:p w14:paraId="238AE7B3" w14:textId="77777777" w:rsidR="004E3F93" w:rsidRDefault="00271AF4" w:rsidP="00CC6E4B">
      <w:pPr>
        <w:spacing w:line="240" w:lineRule="auto"/>
        <w:jc w:val="center"/>
        <w:rPr>
          <w:rFonts w:eastAsia="TimesNewRomanPS-BoldMT"/>
          <w:b/>
          <w:bCs/>
          <w:szCs w:val="22"/>
          <w:lang w:val="pl-PL" w:eastAsia="pl-PL"/>
        </w:rPr>
      </w:pPr>
      <w:r w:rsidRPr="00C80858">
        <w:rPr>
          <w:noProof/>
          <w:szCs w:val="24"/>
          <w:lang w:val="pl-PL"/>
        </w:rPr>
        <w:br w:type="page"/>
      </w:r>
      <w:r w:rsidR="004E3F93" w:rsidRPr="00B3763F">
        <w:rPr>
          <w:rFonts w:eastAsia="TimesNewRomanPS-BoldMT"/>
          <w:b/>
          <w:bCs/>
          <w:szCs w:val="22"/>
          <w:lang w:val="pl-PL" w:eastAsia="pl-PL"/>
        </w:rPr>
        <w:t>Ulotka dołączona do opakowania: informacja dla użytkownika</w:t>
      </w:r>
    </w:p>
    <w:p w14:paraId="22E772B4" w14:textId="77777777" w:rsidR="004E3F93" w:rsidRPr="00B3763F" w:rsidRDefault="004E3F93" w:rsidP="004E3F93">
      <w:pPr>
        <w:autoSpaceDE w:val="0"/>
        <w:autoSpaceDN w:val="0"/>
        <w:adjustRightInd w:val="0"/>
        <w:jc w:val="center"/>
        <w:rPr>
          <w:rFonts w:eastAsia="TimesNewRomanPS-BoldMT"/>
          <w:b/>
          <w:bCs/>
          <w:szCs w:val="22"/>
          <w:lang w:val="pl-PL" w:eastAsia="pl-PL"/>
        </w:rPr>
      </w:pPr>
    </w:p>
    <w:p w14:paraId="24283178" w14:textId="77777777" w:rsidR="004E3F93" w:rsidRDefault="004E3F93" w:rsidP="004E3F93">
      <w:pPr>
        <w:autoSpaceDE w:val="0"/>
        <w:autoSpaceDN w:val="0"/>
        <w:adjustRightInd w:val="0"/>
        <w:jc w:val="center"/>
        <w:rPr>
          <w:rFonts w:eastAsia="TimesNewRomanPS-BoldMT"/>
          <w:b/>
          <w:bCs/>
          <w:szCs w:val="22"/>
          <w:lang w:val="pl-PL" w:eastAsia="pl-PL"/>
        </w:rPr>
      </w:pPr>
      <w:r>
        <w:rPr>
          <w:rFonts w:eastAsia="TimesNewRomanPS-BoldMT"/>
          <w:b/>
          <w:bCs/>
          <w:szCs w:val="22"/>
          <w:lang w:val="pl-PL" w:eastAsia="pl-PL"/>
        </w:rPr>
        <w:t>Terrosa</w:t>
      </w:r>
      <w:r w:rsidRPr="00B3763F">
        <w:rPr>
          <w:rFonts w:eastAsia="TimesNewRomanPS-BoldMT"/>
          <w:b/>
          <w:bCs/>
          <w:szCs w:val="22"/>
          <w:lang w:val="pl-PL" w:eastAsia="pl-PL"/>
        </w:rPr>
        <w:t xml:space="preserve"> 20 mikrogramów/80 mikrolitrów roztwór do wstrzykiwań </w:t>
      </w:r>
    </w:p>
    <w:p w14:paraId="34FE8669" w14:textId="2F2D1074" w:rsidR="004E3F93" w:rsidRDefault="00383E1D" w:rsidP="004E3F93">
      <w:pPr>
        <w:autoSpaceDE w:val="0"/>
        <w:autoSpaceDN w:val="0"/>
        <w:adjustRightInd w:val="0"/>
        <w:jc w:val="center"/>
        <w:rPr>
          <w:rFonts w:eastAsia="TimesNewRomanPS-BoldMT"/>
          <w:szCs w:val="22"/>
          <w:lang w:val="pl-PL" w:eastAsia="pl-PL"/>
        </w:rPr>
      </w:pPr>
      <w:r>
        <w:rPr>
          <w:rFonts w:eastAsia="TimesNewRomanPS-BoldMT"/>
          <w:szCs w:val="22"/>
          <w:lang w:val="pl-PL" w:eastAsia="pl-PL"/>
        </w:rPr>
        <w:t>t</w:t>
      </w:r>
      <w:r w:rsidR="004E3F93" w:rsidRPr="00B3763F">
        <w:rPr>
          <w:rFonts w:eastAsia="TimesNewRomanPS-BoldMT"/>
          <w:szCs w:val="22"/>
          <w:lang w:val="pl-PL" w:eastAsia="pl-PL"/>
        </w:rPr>
        <w:t>eryparatyd</w:t>
      </w:r>
    </w:p>
    <w:p w14:paraId="23773E5E" w14:textId="77777777" w:rsidR="004E3F93" w:rsidRDefault="004E3F93" w:rsidP="004E3F93">
      <w:pPr>
        <w:autoSpaceDE w:val="0"/>
        <w:autoSpaceDN w:val="0"/>
        <w:adjustRightInd w:val="0"/>
        <w:jc w:val="center"/>
        <w:rPr>
          <w:rFonts w:eastAsia="TimesNewRomanPS-BoldMT"/>
          <w:szCs w:val="22"/>
          <w:lang w:val="pl-PL" w:eastAsia="pl-PL"/>
        </w:rPr>
      </w:pPr>
    </w:p>
    <w:p w14:paraId="15F6F051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Należy zapoznać się z treścią ulotki przed zastosowaniem leku, ponieważ zawiera ona informacje</w:t>
      </w:r>
    </w:p>
    <w:p w14:paraId="3D6E1AC2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ważne dla pacjenta.</w:t>
      </w:r>
    </w:p>
    <w:p w14:paraId="44055B52" w14:textId="77777777" w:rsidR="004E3F93" w:rsidRPr="00B3763F" w:rsidRDefault="004E3F93" w:rsidP="00A5133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- </w:t>
      </w:r>
      <w:r w:rsidR="00A51336"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>Należy zachować tę ulotkę, aby w razie potrzeby móc ją ponownie przeczytać.</w:t>
      </w:r>
    </w:p>
    <w:p w14:paraId="1C8D2046" w14:textId="77777777" w:rsidR="004E3F93" w:rsidRPr="00B3763F" w:rsidRDefault="004E3F93" w:rsidP="00A51336">
      <w:pPr>
        <w:autoSpaceDE w:val="0"/>
        <w:autoSpaceDN w:val="0"/>
        <w:adjustRightInd w:val="0"/>
        <w:ind w:left="567" w:hanging="567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- </w:t>
      </w:r>
      <w:r w:rsidR="00A51336"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 xml:space="preserve">W razie jakichkolwiek wątpliwości </w:t>
      </w:r>
      <w:r w:rsidRPr="00B3763F">
        <w:rPr>
          <w:rFonts w:eastAsia="TimesNewRomanPS-BoldMT"/>
          <w:szCs w:val="22"/>
          <w:lang w:val="pl-PL" w:eastAsia="pl-PL"/>
        </w:rPr>
        <w:t>n</w:t>
      </w:r>
      <w:r w:rsidRPr="00B3763F">
        <w:rPr>
          <w:rFonts w:eastAsia="TimesNewRomanPSMT"/>
          <w:szCs w:val="22"/>
          <w:lang w:val="pl-PL" w:eastAsia="pl-PL"/>
        </w:rPr>
        <w:t>ależy zwrócić się do lekarza lub farmaceuty</w:t>
      </w:r>
      <w:r w:rsidRPr="00B3763F">
        <w:rPr>
          <w:rFonts w:eastAsia="TimesNewRomanPS-BoldMT"/>
          <w:szCs w:val="22"/>
          <w:lang w:val="pl-PL" w:eastAsia="pl-PL"/>
        </w:rPr>
        <w:t>.</w:t>
      </w:r>
    </w:p>
    <w:p w14:paraId="6D1BDBD8" w14:textId="77777777" w:rsidR="004E3F93" w:rsidRPr="00B3763F" w:rsidRDefault="004E3F93" w:rsidP="00A5133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- </w:t>
      </w:r>
      <w:r w:rsidR="00A51336"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-BoldMT"/>
          <w:szCs w:val="22"/>
          <w:lang w:val="pl-PL" w:eastAsia="pl-PL"/>
        </w:rPr>
        <w:t xml:space="preserve">Lek ten przepisano </w:t>
      </w:r>
      <w:r w:rsidRPr="00B3763F">
        <w:rPr>
          <w:rFonts w:eastAsia="TimesNewRomanPSMT"/>
          <w:szCs w:val="22"/>
          <w:lang w:val="pl-PL" w:eastAsia="pl-PL"/>
        </w:rPr>
        <w:t>ściśle określonej osobie</w:t>
      </w:r>
      <w:r w:rsidRPr="00B3763F">
        <w:rPr>
          <w:rFonts w:eastAsia="TimesNewRomanPS-BoldMT"/>
          <w:szCs w:val="22"/>
          <w:lang w:val="pl-PL" w:eastAsia="pl-PL"/>
        </w:rPr>
        <w:t>. N</w:t>
      </w:r>
      <w:r w:rsidRPr="00B3763F">
        <w:rPr>
          <w:rFonts w:eastAsia="TimesNewRomanPSMT"/>
          <w:szCs w:val="22"/>
          <w:lang w:val="pl-PL" w:eastAsia="pl-PL"/>
        </w:rPr>
        <w:t>ie należy go przekazywać innym</w:t>
      </w:r>
      <w:r w:rsidRPr="00B3763F">
        <w:rPr>
          <w:rFonts w:eastAsia="TimesNewRomanPS-BoldMT"/>
          <w:szCs w:val="22"/>
          <w:lang w:val="pl-PL" w:eastAsia="pl-PL"/>
        </w:rPr>
        <w:t xml:space="preserve">. Lek </w:t>
      </w:r>
      <w:r w:rsidRPr="00B3763F">
        <w:rPr>
          <w:rFonts w:eastAsia="TimesNewRomanPSMT"/>
          <w:szCs w:val="22"/>
          <w:lang w:val="pl-PL" w:eastAsia="pl-PL"/>
        </w:rPr>
        <w:t>może</w:t>
      </w:r>
    </w:p>
    <w:p w14:paraId="60CDD312" w14:textId="77777777" w:rsidR="004E3F93" w:rsidRPr="00B3763F" w:rsidRDefault="00A51336" w:rsidP="00A5133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ab/>
      </w:r>
      <w:r w:rsidR="004E3F93" w:rsidRPr="00B3763F">
        <w:rPr>
          <w:rFonts w:eastAsia="TimesNewRomanPSMT"/>
          <w:szCs w:val="22"/>
          <w:lang w:val="pl-PL" w:eastAsia="pl-PL"/>
        </w:rPr>
        <w:t xml:space="preserve">zaszkodzić </w:t>
      </w:r>
      <w:r w:rsidR="004E3F93" w:rsidRPr="00B3763F">
        <w:rPr>
          <w:rFonts w:eastAsia="TimesNewRomanPS-BoldMT"/>
          <w:szCs w:val="22"/>
          <w:lang w:val="pl-PL" w:eastAsia="pl-PL"/>
        </w:rPr>
        <w:t>innej osobie</w:t>
      </w:r>
      <w:r w:rsidR="004E3F93" w:rsidRPr="00B3763F">
        <w:rPr>
          <w:rFonts w:eastAsia="TimesNewRomanPSMT"/>
          <w:szCs w:val="22"/>
          <w:lang w:val="pl-PL" w:eastAsia="pl-PL"/>
        </w:rPr>
        <w:t xml:space="preserve">, nawet jeśli objawy </w:t>
      </w:r>
      <w:r w:rsidR="004E3F93" w:rsidRPr="00B3763F">
        <w:rPr>
          <w:rFonts w:eastAsia="TimesNewRomanPS-BoldMT"/>
          <w:szCs w:val="22"/>
          <w:lang w:val="pl-PL" w:eastAsia="pl-PL"/>
        </w:rPr>
        <w:t xml:space="preserve">jej </w:t>
      </w:r>
      <w:r w:rsidR="004E3F93" w:rsidRPr="00B3763F">
        <w:rPr>
          <w:rFonts w:eastAsia="TimesNewRomanPSMT"/>
          <w:szCs w:val="22"/>
          <w:lang w:val="pl-PL" w:eastAsia="pl-PL"/>
        </w:rPr>
        <w:t>choroby są takie same.</w:t>
      </w:r>
    </w:p>
    <w:p w14:paraId="53273F11" w14:textId="77777777" w:rsidR="004E3F93" w:rsidRDefault="004E3F93" w:rsidP="00CC6E4B">
      <w:pPr>
        <w:autoSpaceDE w:val="0"/>
        <w:autoSpaceDN w:val="0"/>
        <w:adjustRightInd w:val="0"/>
        <w:ind w:left="567" w:hanging="567"/>
        <w:rPr>
          <w:rFonts w:eastAsia="TimesNewRomanPS-BoldMT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- </w:t>
      </w:r>
      <w:r w:rsidR="00A51336"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 xml:space="preserve">Jeśli </w:t>
      </w:r>
      <w:r w:rsidRPr="00B3763F">
        <w:rPr>
          <w:rFonts w:eastAsia="TimesNewRomanPS-BoldMT"/>
          <w:szCs w:val="22"/>
          <w:lang w:val="pl-PL" w:eastAsia="pl-PL"/>
        </w:rPr>
        <w:t xml:space="preserve">u pacjenta </w:t>
      </w:r>
      <w:r w:rsidRPr="00B3763F">
        <w:rPr>
          <w:rFonts w:eastAsia="TimesNewRomanPSMT"/>
          <w:szCs w:val="22"/>
          <w:lang w:val="pl-PL" w:eastAsia="pl-PL"/>
        </w:rPr>
        <w:t>wystąpią jakiekolwiek objawy niepożądane, w tym wszelkie objawy niepożądane</w:t>
      </w:r>
      <w:r w:rsidR="00A51336"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-BoldMT"/>
          <w:lang w:val="pl-PL" w:eastAsia="pl-PL"/>
        </w:rPr>
        <w:t>niewymienione w tej u</w:t>
      </w:r>
      <w:r w:rsidRPr="00B3763F">
        <w:rPr>
          <w:rFonts w:eastAsia="TimesNewRomanPSMT"/>
          <w:lang w:val="pl-PL" w:eastAsia="pl-PL"/>
        </w:rPr>
        <w:t xml:space="preserve">lotce, należy powiedzieć o tym </w:t>
      </w:r>
      <w:r w:rsidRPr="00B3763F">
        <w:rPr>
          <w:rFonts w:eastAsia="TimesNewRomanPS-BoldMT"/>
          <w:lang w:val="pl-PL" w:eastAsia="pl-PL"/>
        </w:rPr>
        <w:t>lekarzowi lub farmaceucie. Patrz punkt 4.</w:t>
      </w:r>
    </w:p>
    <w:p w14:paraId="23AB4DBD" w14:textId="77777777" w:rsidR="004E3F93" w:rsidRDefault="004E3F93" w:rsidP="004E3F93">
      <w:pPr>
        <w:pStyle w:val="Default"/>
        <w:widowControl w:val="0"/>
        <w:rPr>
          <w:rFonts w:eastAsia="TimesNewRomanPS-BoldMT"/>
          <w:sz w:val="22"/>
          <w:szCs w:val="22"/>
          <w:lang w:val="pl-PL" w:eastAsia="pl-PL"/>
        </w:rPr>
      </w:pPr>
    </w:p>
    <w:p w14:paraId="7DD207F9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Spis treści ulotki:</w:t>
      </w:r>
    </w:p>
    <w:p w14:paraId="7D88E41F" w14:textId="77777777" w:rsidR="004E3F93" w:rsidRPr="00B3763F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1. </w:t>
      </w:r>
      <w:r w:rsidR="002155BB">
        <w:rPr>
          <w:rFonts w:eastAsia="TimesNewRomanPS-BoldMT"/>
          <w:szCs w:val="22"/>
          <w:lang w:val="pl-PL" w:eastAsia="pl-PL"/>
        </w:rPr>
        <w:tab/>
      </w:r>
      <w:r>
        <w:rPr>
          <w:rFonts w:eastAsia="TimesNewRomanPSMT"/>
          <w:szCs w:val="22"/>
          <w:lang w:val="pl-PL" w:eastAsia="pl-PL"/>
        </w:rPr>
        <w:t>Co to jest lek Terrosa</w:t>
      </w:r>
      <w:r w:rsidRPr="00B3763F">
        <w:rPr>
          <w:rFonts w:eastAsia="TimesNewRomanPSMT"/>
          <w:szCs w:val="22"/>
          <w:lang w:val="pl-PL" w:eastAsia="pl-PL"/>
        </w:rPr>
        <w:t xml:space="preserve"> i w jakim celu się go stosuje</w:t>
      </w:r>
    </w:p>
    <w:p w14:paraId="07A48575" w14:textId="77777777" w:rsidR="004E3F93" w:rsidRPr="00B3763F" w:rsidRDefault="004E3F93" w:rsidP="002155BB">
      <w:pPr>
        <w:autoSpaceDE w:val="0"/>
        <w:autoSpaceDN w:val="0"/>
        <w:adjustRightInd w:val="0"/>
        <w:ind w:left="567" w:hanging="567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2. </w:t>
      </w:r>
      <w:r w:rsidR="002155BB"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 xml:space="preserve">Informacje ważne przed zastosowaniem </w:t>
      </w:r>
      <w:r w:rsidRPr="00B3763F">
        <w:rPr>
          <w:rFonts w:eastAsia="TimesNewRomanPS-BoldMT"/>
          <w:szCs w:val="22"/>
          <w:lang w:val="pl-PL" w:eastAsia="pl-PL"/>
        </w:rPr>
        <w:t>leku</w:t>
      </w:r>
      <w:r>
        <w:rPr>
          <w:rFonts w:eastAsia="TimesNewRomanPS-BoldMT"/>
          <w:szCs w:val="22"/>
          <w:lang w:val="pl-PL" w:eastAsia="pl-PL"/>
        </w:rPr>
        <w:t xml:space="preserve"> Terrosa</w:t>
      </w:r>
    </w:p>
    <w:p w14:paraId="4DA08749" w14:textId="77777777" w:rsidR="004E3F93" w:rsidRPr="00B3763F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3. </w:t>
      </w:r>
      <w:r w:rsidR="002155BB">
        <w:rPr>
          <w:rFonts w:eastAsia="TimesNewRomanPS-BoldMT"/>
          <w:szCs w:val="22"/>
          <w:lang w:val="pl-PL" w:eastAsia="pl-PL"/>
        </w:rPr>
        <w:tab/>
      </w:r>
      <w:r>
        <w:rPr>
          <w:rFonts w:eastAsia="TimesNewRomanPSMT"/>
          <w:szCs w:val="22"/>
          <w:lang w:val="pl-PL" w:eastAsia="pl-PL"/>
        </w:rPr>
        <w:t>Jak stosować lek Terrosa</w:t>
      </w:r>
    </w:p>
    <w:p w14:paraId="2272D4B0" w14:textId="77777777" w:rsidR="004E3F93" w:rsidRPr="00B3763F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4. </w:t>
      </w:r>
      <w:r w:rsidR="002155BB"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>Możliwe działania niepożądane</w:t>
      </w:r>
    </w:p>
    <w:p w14:paraId="2A561D42" w14:textId="77777777" w:rsidR="004E3F93" w:rsidRPr="00B3763F" w:rsidRDefault="004E3F93" w:rsidP="002155BB">
      <w:pPr>
        <w:autoSpaceDE w:val="0"/>
        <w:autoSpaceDN w:val="0"/>
        <w:adjustRightInd w:val="0"/>
        <w:ind w:left="567" w:hanging="567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5. </w:t>
      </w:r>
      <w:r w:rsidR="002155BB"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-BoldMT"/>
          <w:szCs w:val="22"/>
          <w:lang w:val="pl-PL" w:eastAsia="pl-PL"/>
        </w:rPr>
        <w:t>Jak przechowywa</w:t>
      </w:r>
      <w:r w:rsidRPr="00B3763F">
        <w:rPr>
          <w:rFonts w:eastAsia="TimesNewRomanPSMT"/>
          <w:szCs w:val="22"/>
          <w:lang w:val="pl-PL" w:eastAsia="pl-PL"/>
        </w:rPr>
        <w:t xml:space="preserve">ć </w:t>
      </w:r>
      <w:r>
        <w:rPr>
          <w:rFonts w:eastAsia="TimesNewRomanPS-BoldMT"/>
          <w:szCs w:val="22"/>
          <w:lang w:val="pl-PL" w:eastAsia="pl-PL"/>
        </w:rPr>
        <w:t xml:space="preserve">lek Terrosa </w:t>
      </w:r>
    </w:p>
    <w:p w14:paraId="44AD4518" w14:textId="77777777" w:rsidR="004E3F93" w:rsidRPr="00AB4F7E" w:rsidRDefault="004E3F93" w:rsidP="002155BB">
      <w:pPr>
        <w:pStyle w:val="Default"/>
        <w:widowControl w:val="0"/>
        <w:ind w:left="567" w:hanging="567"/>
        <w:rPr>
          <w:sz w:val="22"/>
          <w:szCs w:val="22"/>
          <w:lang w:val="pl-PL"/>
        </w:rPr>
      </w:pPr>
      <w:r w:rsidRPr="00B3763F">
        <w:rPr>
          <w:rFonts w:eastAsia="TimesNewRomanPS-BoldMT"/>
          <w:sz w:val="22"/>
          <w:szCs w:val="22"/>
          <w:lang w:val="pl-PL" w:eastAsia="pl-PL"/>
        </w:rPr>
        <w:t xml:space="preserve">6. </w:t>
      </w:r>
      <w:r w:rsidR="002155BB">
        <w:rPr>
          <w:rFonts w:eastAsia="TimesNewRomanPS-BoldMT"/>
          <w:sz w:val="22"/>
          <w:szCs w:val="22"/>
          <w:lang w:val="pl-PL" w:eastAsia="pl-PL"/>
        </w:rPr>
        <w:tab/>
      </w:r>
      <w:r w:rsidRPr="00B3763F">
        <w:rPr>
          <w:rFonts w:eastAsia="TimesNewRomanPSMT"/>
          <w:sz w:val="22"/>
          <w:szCs w:val="22"/>
          <w:lang w:val="pl-PL" w:eastAsia="pl-PL"/>
        </w:rPr>
        <w:t>Zawartość opakowania i i</w:t>
      </w:r>
      <w:r w:rsidRPr="00B3763F">
        <w:rPr>
          <w:rFonts w:eastAsia="TimesNewRomanPS-BoldMT"/>
          <w:sz w:val="22"/>
          <w:szCs w:val="22"/>
          <w:lang w:val="pl-PL" w:eastAsia="pl-PL"/>
        </w:rPr>
        <w:t>nne informacje</w:t>
      </w:r>
    </w:p>
    <w:p w14:paraId="46407492" w14:textId="77777777" w:rsidR="004E3F93" w:rsidRDefault="004E3F93" w:rsidP="004E3F93">
      <w:pPr>
        <w:widowControl w:val="0"/>
        <w:rPr>
          <w:szCs w:val="22"/>
          <w:lang w:val="pl-PL"/>
        </w:rPr>
      </w:pPr>
    </w:p>
    <w:p w14:paraId="31C4F07D" w14:textId="77777777" w:rsidR="00553AC8" w:rsidRPr="00AB4F7E" w:rsidRDefault="00553AC8" w:rsidP="004E3F93">
      <w:pPr>
        <w:widowControl w:val="0"/>
        <w:rPr>
          <w:szCs w:val="22"/>
          <w:lang w:val="pl-PL"/>
        </w:rPr>
      </w:pPr>
    </w:p>
    <w:p w14:paraId="6B4AB104" w14:textId="77777777" w:rsidR="004E3F93" w:rsidRPr="00CE4CDD" w:rsidRDefault="004E3F93" w:rsidP="00CC6E4B">
      <w:pPr>
        <w:numPr>
          <w:ilvl w:val="0"/>
          <w:numId w:val="25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rFonts w:eastAsia="TimesNewRomanPS-BoldMT"/>
          <w:b/>
          <w:bCs/>
          <w:szCs w:val="22"/>
          <w:lang w:val="pl-PL" w:eastAsia="pl-PL"/>
        </w:rPr>
      </w:pPr>
      <w:r>
        <w:rPr>
          <w:b/>
          <w:bCs/>
          <w:szCs w:val="22"/>
          <w:lang w:val="pl-PL" w:eastAsia="pl-PL"/>
        </w:rPr>
        <w:t>Co to jest lek Terrosa</w:t>
      </w:r>
      <w:r w:rsidRPr="00CE4CDD">
        <w:rPr>
          <w:b/>
          <w:bCs/>
          <w:szCs w:val="22"/>
          <w:lang w:val="pl-PL" w:eastAsia="pl-PL"/>
        </w:rPr>
        <w:t xml:space="preserve"> </w:t>
      </w:r>
      <w:r w:rsidRPr="00CE4CDD">
        <w:rPr>
          <w:rFonts w:eastAsia="TimesNewRomanPS-BoldMT"/>
          <w:b/>
          <w:bCs/>
          <w:szCs w:val="22"/>
          <w:lang w:val="pl-PL" w:eastAsia="pl-PL"/>
        </w:rPr>
        <w:t>i w jakim celu się go stosuje</w:t>
      </w:r>
    </w:p>
    <w:p w14:paraId="2B75DCD7" w14:textId="77777777" w:rsidR="004E3F93" w:rsidRPr="00B3763F" w:rsidRDefault="004E3F93" w:rsidP="001D4E9A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</w:p>
    <w:p w14:paraId="63A5FDA5" w14:textId="77777777" w:rsidR="004E3F93" w:rsidRPr="00831620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szCs w:val="22"/>
          <w:lang w:val="pl-PL" w:eastAsia="pl-PL"/>
        </w:rPr>
        <w:t>Lek Terrosa</w:t>
      </w:r>
      <w:r w:rsidRPr="00B3763F">
        <w:rPr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 xml:space="preserve">zawiera substancję czynną </w:t>
      </w:r>
      <w:r w:rsidRPr="00B3763F">
        <w:rPr>
          <w:szCs w:val="22"/>
          <w:lang w:val="pl-PL" w:eastAsia="pl-PL"/>
        </w:rPr>
        <w:t xml:space="preserve">teryparatyd, który </w:t>
      </w:r>
      <w:r w:rsidRPr="00B3763F">
        <w:rPr>
          <w:rFonts w:eastAsia="TimesNewRomanPSMT"/>
          <w:szCs w:val="22"/>
          <w:lang w:val="pl-PL" w:eastAsia="pl-PL"/>
        </w:rPr>
        <w:t>wzmacnia kości i zmniejsza ryzyko</w:t>
      </w:r>
      <w:r w:rsidR="00831620"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złamań</w:t>
      </w:r>
      <w:r w:rsidRPr="00B3763F">
        <w:rPr>
          <w:szCs w:val="22"/>
          <w:lang w:val="pl-PL" w:eastAsia="pl-PL"/>
        </w:rPr>
        <w:t xml:space="preserve">, poprzez pobudzanie tworzenia </w:t>
      </w:r>
      <w:r w:rsidRPr="00B3763F">
        <w:rPr>
          <w:rFonts w:eastAsia="TimesNewRomanPSMT"/>
          <w:szCs w:val="22"/>
          <w:lang w:val="pl-PL" w:eastAsia="pl-PL"/>
        </w:rPr>
        <w:t>się kości</w:t>
      </w:r>
      <w:r w:rsidRPr="00B3763F">
        <w:rPr>
          <w:szCs w:val="22"/>
          <w:lang w:val="pl-PL" w:eastAsia="pl-PL"/>
        </w:rPr>
        <w:t>.</w:t>
      </w:r>
    </w:p>
    <w:p w14:paraId="72007F1A" w14:textId="77777777" w:rsidR="004E3F93" w:rsidRPr="00B3763F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1818F252" w14:textId="77777777" w:rsidR="004E3F93" w:rsidRPr="00831620" w:rsidRDefault="004E3F93" w:rsidP="00831620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szCs w:val="22"/>
          <w:lang w:val="pl-PL" w:eastAsia="pl-PL"/>
        </w:rPr>
        <w:t>Lek Terrosa</w:t>
      </w:r>
      <w:r w:rsidRPr="00B3763F">
        <w:rPr>
          <w:szCs w:val="22"/>
          <w:lang w:val="pl-PL" w:eastAsia="pl-PL"/>
        </w:rPr>
        <w:t xml:space="preserve"> jest stosowany w leczeniu osteoporozy </w:t>
      </w:r>
      <w:r w:rsidRPr="00B3763F">
        <w:rPr>
          <w:rFonts w:eastAsia="TimesNewRomanPSMT"/>
          <w:szCs w:val="22"/>
          <w:lang w:val="pl-PL" w:eastAsia="pl-PL"/>
        </w:rPr>
        <w:t>u dorosłych. Kości ludzi chorych na osteoporozę</w:t>
      </w:r>
      <w:r w:rsidR="00831620"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 xml:space="preserve">stają się cieńsze i bardziej łamliwe. </w:t>
      </w:r>
      <w:r w:rsidRPr="00B3763F">
        <w:rPr>
          <w:szCs w:val="22"/>
          <w:lang w:val="pl-PL" w:eastAsia="pl-PL"/>
        </w:rPr>
        <w:t xml:space="preserve">Osteoporoza </w:t>
      </w:r>
      <w:r w:rsidRPr="00B3763F">
        <w:rPr>
          <w:rFonts w:eastAsia="TimesNewRomanPSMT"/>
          <w:szCs w:val="22"/>
          <w:lang w:val="pl-PL" w:eastAsia="pl-PL"/>
        </w:rPr>
        <w:t xml:space="preserve">często występuje u </w:t>
      </w:r>
      <w:r w:rsidRPr="00B3763F">
        <w:rPr>
          <w:szCs w:val="22"/>
          <w:lang w:val="pl-PL" w:eastAsia="pl-PL"/>
        </w:rPr>
        <w:t>kobiet po menopauzie</w:t>
      </w:r>
      <w:r w:rsidRPr="00B3763F">
        <w:rPr>
          <w:rFonts w:eastAsia="TimesNewRomanPSMT"/>
          <w:szCs w:val="22"/>
          <w:lang w:val="pl-PL" w:eastAsia="pl-PL"/>
        </w:rPr>
        <w:t>, ale może</w:t>
      </w:r>
      <w:r w:rsidR="00831620"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także wystąpić u mężcz</w:t>
      </w:r>
      <w:r w:rsidRPr="00B3763F">
        <w:rPr>
          <w:szCs w:val="22"/>
          <w:lang w:val="pl-PL" w:eastAsia="pl-PL"/>
        </w:rPr>
        <w:t xml:space="preserve">yzn. Osteoporoza </w:t>
      </w:r>
      <w:r w:rsidRPr="00B3763F">
        <w:rPr>
          <w:rFonts w:eastAsia="TimesNewRomanPSMT"/>
          <w:szCs w:val="22"/>
          <w:lang w:val="pl-PL" w:eastAsia="pl-PL"/>
        </w:rPr>
        <w:t xml:space="preserve">często występuje także u pacjentów </w:t>
      </w:r>
      <w:r w:rsidR="006C440F" w:rsidRPr="00B3763F">
        <w:rPr>
          <w:rFonts w:eastAsia="TimesNewRomanPSMT"/>
          <w:szCs w:val="22"/>
          <w:lang w:val="pl-PL" w:eastAsia="pl-PL"/>
        </w:rPr>
        <w:t>przyjmujących</w:t>
      </w:r>
      <w:r w:rsidR="006C440F">
        <w:rPr>
          <w:rFonts w:eastAsia="TimesNewRomanPSMT"/>
          <w:szCs w:val="22"/>
          <w:lang w:val="pl-PL" w:eastAsia="pl-PL"/>
        </w:rPr>
        <w:t xml:space="preserve"> leki zwane </w:t>
      </w:r>
      <w:r w:rsidRPr="00B3763F">
        <w:rPr>
          <w:szCs w:val="22"/>
          <w:lang w:val="pl-PL" w:eastAsia="pl-PL"/>
        </w:rPr>
        <w:t>glikokortykosteroid</w:t>
      </w:r>
      <w:r w:rsidR="006C440F">
        <w:rPr>
          <w:szCs w:val="22"/>
          <w:lang w:val="pl-PL" w:eastAsia="pl-PL"/>
        </w:rPr>
        <w:t>ami</w:t>
      </w:r>
      <w:r w:rsidRPr="00B3763F">
        <w:rPr>
          <w:szCs w:val="22"/>
          <w:lang w:val="pl-PL" w:eastAsia="pl-PL"/>
        </w:rPr>
        <w:t>.</w:t>
      </w:r>
    </w:p>
    <w:p w14:paraId="10150098" w14:textId="77777777" w:rsidR="004E3F93" w:rsidRPr="001766F6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10C481AB" w14:textId="77777777" w:rsidR="004E3F93" w:rsidRPr="001766F6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5DAF244F" w14:textId="77777777" w:rsidR="004E3F93" w:rsidRDefault="004E3F93" w:rsidP="00CC6E4B">
      <w:pPr>
        <w:numPr>
          <w:ilvl w:val="0"/>
          <w:numId w:val="25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 xml:space="preserve">Informacje ważne przed zastosowaniem </w:t>
      </w:r>
      <w:r>
        <w:rPr>
          <w:b/>
          <w:bCs/>
          <w:szCs w:val="22"/>
          <w:lang w:val="pl-PL" w:eastAsia="pl-PL"/>
        </w:rPr>
        <w:t>leku Terrosa</w:t>
      </w:r>
    </w:p>
    <w:p w14:paraId="2310C477" w14:textId="77777777" w:rsidR="004E3F93" w:rsidRPr="00B3763F" w:rsidRDefault="004E3F93" w:rsidP="001D4E9A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</w:p>
    <w:p w14:paraId="554DD3EF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b/>
          <w:bCs/>
          <w:szCs w:val="22"/>
          <w:lang w:val="pl-PL" w:eastAsia="pl-PL"/>
        </w:rPr>
        <w:t>Kiedy n</w:t>
      </w:r>
      <w:r w:rsidRPr="00B3763F">
        <w:rPr>
          <w:rFonts w:eastAsia="TimesNewRomanPS-BoldMT"/>
          <w:b/>
          <w:bCs/>
          <w:szCs w:val="22"/>
          <w:lang w:val="pl-PL" w:eastAsia="pl-PL"/>
        </w:rPr>
        <w:t>ie stosować</w:t>
      </w:r>
      <w:r>
        <w:rPr>
          <w:rFonts w:eastAsia="TimesNewRomanPS-BoldMT"/>
          <w:b/>
          <w:bCs/>
          <w:szCs w:val="22"/>
          <w:lang w:val="pl-PL" w:eastAsia="pl-PL"/>
        </w:rPr>
        <w:t xml:space="preserve"> leku Terrosa </w:t>
      </w:r>
    </w:p>
    <w:p w14:paraId="25C85556" w14:textId="77777777" w:rsidR="004E3F93" w:rsidRPr="00B3763F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 xml:space="preserve">eśli pacjent </w:t>
      </w:r>
      <w:r w:rsidRPr="00B3763F">
        <w:rPr>
          <w:szCs w:val="22"/>
          <w:lang w:val="pl-PL" w:eastAsia="pl-PL"/>
        </w:rPr>
        <w:t xml:space="preserve">ma </w:t>
      </w:r>
      <w:r w:rsidRPr="00B3763F">
        <w:rPr>
          <w:rFonts w:eastAsia="TimesNewRomanPSMT"/>
          <w:szCs w:val="22"/>
          <w:lang w:val="pl-PL" w:eastAsia="pl-PL"/>
        </w:rPr>
        <w:t>uczulenie na teryparatyd lub którykolwiek z pozostałych składni</w:t>
      </w:r>
      <w:r w:rsidRPr="00B3763F">
        <w:rPr>
          <w:szCs w:val="22"/>
          <w:lang w:val="pl-PL" w:eastAsia="pl-PL"/>
        </w:rPr>
        <w:t>ków tego leku</w:t>
      </w:r>
    </w:p>
    <w:p w14:paraId="117E9219" w14:textId="77777777" w:rsidR="004E3F93" w:rsidRPr="00B3763F" w:rsidRDefault="004E3F93" w:rsidP="00F46B61">
      <w:pPr>
        <w:autoSpaceDE w:val="0"/>
        <w:autoSpaceDN w:val="0"/>
        <w:adjustRightInd w:val="0"/>
        <w:ind w:left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(wymienionych w punkcie 6).</w:t>
      </w:r>
    </w:p>
    <w:p w14:paraId="3FB771FE" w14:textId="2EF0EB2E" w:rsidR="004E3F93" w:rsidRPr="00B3763F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stwierdzono zwiększone stężeni</w:t>
      </w:r>
      <w:r w:rsidRPr="00B3763F">
        <w:rPr>
          <w:szCs w:val="22"/>
          <w:lang w:val="pl-PL" w:eastAsia="pl-PL"/>
        </w:rPr>
        <w:t xml:space="preserve">a </w:t>
      </w:r>
      <w:r w:rsidRPr="00B3763F">
        <w:rPr>
          <w:rFonts w:eastAsia="TimesNewRomanPSMT"/>
          <w:szCs w:val="22"/>
          <w:lang w:val="pl-PL" w:eastAsia="pl-PL"/>
        </w:rPr>
        <w:t>wapnia we krwi (</w:t>
      </w:r>
      <w:r w:rsidR="00265F25" w:rsidRPr="00747373">
        <w:rPr>
          <w:rFonts w:eastAsia="TimesNewRomanPSMT"/>
          <w:szCs w:val="22"/>
          <w:lang w:val="pl-PL" w:eastAsia="pl-PL"/>
        </w:rPr>
        <w:t>wcześniej występująca</w:t>
      </w:r>
      <w:r w:rsidR="00265F25"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hiperkalcemia)</w:t>
      </w:r>
      <w:r w:rsidRPr="00B3763F">
        <w:rPr>
          <w:szCs w:val="22"/>
          <w:lang w:val="pl-PL" w:eastAsia="pl-PL"/>
        </w:rPr>
        <w:t>.</w:t>
      </w:r>
    </w:p>
    <w:p w14:paraId="7B9CFDDA" w14:textId="77777777" w:rsidR="004E3F93" w:rsidRPr="00B3763F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występuj</w:t>
      </w:r>
      <w:r w:rsidRPr="00B3763F">
        <w:rPr>
          <w:szCs w:val="22"/>
          <w:lang w:val="pl-PL" w:eastAsia="pl-PL"/>
        </w:rPr>
        <w:t xml:space="preserve">e </w:t>
      </w:r>
      <w:r w:rsidRPr="00B3763F">
        <w:rPr>
          <w:rFonts w:eastAsia="TimesNewRomanPSMT"/>
          <w:szCs w:val="22"/>
          <w:lang w:val="pl-PL" w:eastAsia="pl-PL"/>
        </w:rPr>
        <w:t xml:space="preserve">ciężka </w:t>
      </w:r>
      <w:r w:rsidRPr="00B3763F">
        <w:rPr>
          <w:szCs w:val="22"/>
          <w:lang w:val="pl-PL" w:eastAsia="pl-PL"/>
        </w:rPr>
        <w:t>choroba nerek.</w:t>
      </w:r>
    </w:p>
    <w:p w14:paraId="50C39991" w14:textId="77777777" w:rsidR="004E3F93" w:rsidRPr="00B3763F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u pacjenta kiedykolwiek stwierdzono nowotwór kości lub inny nowotwór z przer</w:t>
      </w:r>
      <w:r w:rsidRPr="00B3763F">
        <w:rPr>
          <w:szCs w:val="22"/>
          <w:lang w:val="pl-PL" w:eastAsia="pl-PL"/>
        </w:rPr>
        <w:t>zutami</w:t>
      </w:r>
      <w:r w:rsidR="00831620">
        <w:rPr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do kości</w:t>
      </w:r>
      <w:r w:rsidRPr="00B3763F">
        <w:rPr>
          <w:szCs w:val="22"/>
          <w:lang w:val="pl-PL" w:eastAsia="pl-PL"/>
        </w:rPr>
        <w:t>.</w:t>
      </w:r>
    </w:p>
    <w:p w14:paraId="7AE735CD" w14:textId="77777777" w:rsidR="004E3F93" w:rsidRPr="00B3763F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u pacjent</w:t>
      </w:r>
      <w:r w:rsidRPr="00B3763F">
        <w:rPr>
          <w:szCs w:val="22"/>
          <w:lang w:val="pl-PL" w:eastAsia="pl-PL"/>
        </w:rPr>
        <w:t xml:space="preserve">a </w:t>
      </w:r>
      <w:r w:rsidRPr="00B3763F">
        <w:rPr>
          <w:rFonts w:eastAsia="TimesNewRomanPSMT"/>
          <w:szCs w:val="22"/>
          <w:lang w:val="pl-PL" w:eastAsia="pl-PL"/>
        </w:rPr>
        <w:t xml:space="preserve">występują </w:t>
      </w:r>
      <w:r>
        <w:rPr>
          <w:rFonts w:eastAsia="TimesNewRomanPSMT"/>
          <w:szCs w:val="22"/>
          <w:lang w:val="pl-PL" w:eastAsia="pl-PL"/>
        </w:rPr>
        <w:t xml:space="preserve">pewne </w:t>
      </w:r>
      <w:r w:rsidRPr="00B3763F">
        <w:rPr>
          <w:rFonts w:eastAsia="TimesNewRomanPSMT"/>
          <w:szCs w:val="22"/>
          <w:lang w:val="pl-PL" w:eastAsia="pl-PL"/>
        </w:rPr>
        <w:t>choroby kości. Należy poinformować lekarza</w:t>
      </w:r>
      <w:r>
        <w:rPr>
          <w:rFonts w:eastAsia="TimesNewRomanPSMT"/>
          <w:szCs w:val="22"/>
          <w:lang w:val="pl-PL" w:eastAsia="pl-PL"/>
        </w:rPr>
        <w:t>,</w:t>
      </w:r>
      <w:r w:rsidRPr="00B3763F">
        <w:rPr>
          <w:rFonts w:eastAsia="TimesNewRomanPSMT"/>
          <w:szCs w:val="22"/>
          <w:lang w:val="pl-PL" w:eastAsia="pl-PL"/>
        </w:rPr>
        <w:t xml:space="preserve"> jeśli </w:t>
      </w:r>
      <w:r>
        <w:rPr>
          <w:rFonts w:eastAsia="TimesNewRomanPSMT"/>
          <w:szCs w:val="22"/>
          <w:lang w:val="pl-PL" w:eastAsia="pl-PL"/>
        </w:rPr>
        <w:t xml:space="preserve">u pacjenta </w:t>
      </w:r>
      <w:r w:rsidRPr="00B3763F">
        <w:rPr>
          <w:rFonts w:eastAsia="TimesNewRomanPSMT"/>
          <w:szCs w:val="22"/>
          <w:lang w:val="pl-PL" w:eastAsia="pl-PL"/>
        </w:rPr>
        <w:t>występują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choroby kości.</w:t>
      </w:r>
    </w:p>
    <w:p w14:paraId="1307E96B" w14:textId="77777777" w:rsidR="004E3F93" w:rsidRPr="00831620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 xml:space="preserve">eżeli </w:t>
      </w:r>
      <w:r>
        <w:rPr>
          <w:rFonts w:eastAsia="TimesNewRomanPSMT"/>
          <w:szCs w:val="22"/>
          <w:lang w:val="pl-PL" w:eastAsia="pl-PL"/>
        </w:rPr>
        <w:t xml:space="preserve">u pacjenta </w:t>
      </w:r>
      <w:r w:rsidRPr="00B3763F">
        <w:rPr>
          <w:rFonts w:eastAsia="TimesNewRomanPSMT"/>
          <w:szCs w:val="22"/>
          <w:lang w:val="pl-PL" w:eastAsia="pl-PL"/>
        </w:rPr>
        <w:t xml:space="preserve">występuje zwiększona aktywność fosfatazy zasadowej </w:t>
      </w:r>
      <w:r>
        <w:rPr>
          <w:szCs w:val="22"/>
          <w:lang w:val="pl-PL" w:eastAsia="pl-PL"/>
        </w:rPr>
        <w:t>we krwi o nieustalonej</w:t>
      </w:r>
      <w:r w:rsidR="00831620">
        <w:rPr>
          <w:szCs w:val="22"/>
          <w:lang w:val="pl-PL" w:eastAsia="pl-PL"/>
        </w:rPr>
        <w:t xml:space="preserve"> </w:t>
      </w:r>
      <w:r w:rsidRPr="00B3763F">
        <w:rPr>
          <w:szCs w:val="22"/>
          <w:lang w:val="pl-PL" w:eastAsia="pl-PL"/>
        </w:rPr>
        <w:t xml:space="preserve">przyczynie, </w:t>
      </w:r>
      <w:r w:rsidRPr="00B3763F">
        <w:rPr>
          <w:rFonts w:eastAsia="TimesNewRomanPSMT"/>
          <w:szCs w:val="22"/>
          <w:lang w:val="pl-PL" w:eastAsia="pl-PL"/>
        </w:rPr>
        <w:t xml:space="preserve">gdyż może to wskazywać na chorobę Pageta </w:t>
      </w:r>
      <w:r w:rsidRPr="00B3763F">
        <w:rPr>
          <w:szCs w:val="22"/>
          <w:lang w:val="pl-PL" w:eastAsia="pl-PL"/>
        </w:rPr>
        <w:t>(cho</w:t>
      </w:r>
      <w:r w:rsidRPr="00B3763F">
        <w:rPr>
          <w:rFonts w:eastAsia="TimesNewRomanPSMT"/>
          <w:szCs w:val="22"/>
          <w:lang w:val="pl-PL" w:eastAsia="pl-PL"/>
        </w:rPr>
        <w:t>robę z nieprawidłowymi zmianami</w:t>
      </w:r>
      <w:r>
        <w:rPr>
          <w:rFonts w:eastAsia="TimesNewRomanPSMT"/>
          <w:szCs w:val="22"/>
          <w:lang w:val="pl-PL" w:eastAsia="pl-PL"/>
        </w:rPr>
        <w:t xml:space="preserve"> w</w:t>
      </w:r>
      <w:r w:rsidR="00831620">
        <w:rPr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kości). W przypadku wątpliwości należy zapytać lekarza.</w:t>
      </w:r>
    </w:p>
    <w:p w14:paraId="31926FBC" w14:textId="77777777" w:rsidR="004E3F93" w:rsidRPr="00B3763F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w przeszłości stosowano radioterapię, dotyczącą kości</w:t>
      </w:r>
      <w:r w:rsidRPr="00B3763F">
        <w:rPr>
          <w:szCs w:val="22"/>
          <w:lang w:val="pl-PL" w:eastAsia="pl-PL"/>
        </w:rPr>
        <w:t>.</w:t>
      </w:r>
    </w:p>
    <w:p w14:paraId="59D54C2C" w14:textId="77777777" w:rsidR="004E3F93" w:rsidRPr="00AB4F7E" w:rsidRDefault="004E3F93" w:rsidP="002155BB">
      <w:pPr>
        <w:pStyle w:val="Default"/>
        <w:widowControl w:val="0"/>
        <w:numPr>
          <w:ilvl w:val="0"/>
          <w:numId w:val="28"/>
        </w:numPr>
        <w:ind w:left="567" w:hanging="567"/>
        <w:rPr>
          <w:sz w:val="22"/>
          <w:szCs w:val="22"/>
          <w:lang w:val="pl-PL"/>
        </w:rPr>
      </w:pPr>
      <w:r w:rsidRPr="00B3763F">
        <w:rPr>
          <w:sz w:val="22"/>
          <w:szCs w:val="22"/>
          <w:lang w:val="pl-PL" w:eastAsia="pl-PL"/>
        </w:rPr>
        <w:t>j</w:t>
      </w:r>
      <w:r w:rsidRPr="00B3763F">
        <w:rPr>
          <w:rFonts w:eastAsia="TimesNewRomanPSMT"/>
          <w:sz w:val="22"/>
          <w:szCs w:val="22"/>
          <w:lang w:val="pl-PL" w:eastAsia="pl-PL"/>
        </w:rPr>
        <w:t>eżeli pacjentka jest w ciąży lub karmi piersią</w:t>
      </w:r>
      <w:r w:rsidRPr="00B3763F">
        <w:rPr>
          <w:sz w:val="22"/>
          <w:szCs w:val="22"/>
          <w:lang w:val="pl-PL" w:eastAsia="pl-PL"/>
        </w:rPr>
        <w:t>.</w:t>
      </w:r>
    </w:p>
    <w:p w14:paraId="66D81BC2" w14:textId="77777777" w:rsidR="004E3F93" w:rsidRPr="00AB4F7E" w:rsidRDefault="004E3F93" w:rsidP="004E3F93">
      <w:pPr>
        <w:widowControl w:val="0"/>
        <w:rPr>
          <w:szCs w:val="22"/>
          <w:lang w:val="pl-PL"/>
        </w:rPr>
      </w:pPr>
    </w:p>
    <w:p w14:paraId="0BADD146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Ostrzeżenia i środki ostrożności</w:t>
      </w:r>
    </w:p>
    <w:p w14:paraId="26421E35" w14:textId="77777777" w:rsidR="004E3F93" w:rsidRPr="00AB4F7E" w:rsidRDefault="004E3F93" w:rsidP="004E3F93">
      <w:pPr>
        <w:widowControl w:val="0"/>
        <w:rPr>
          <w:szCs w:val="22"/>
          <w:lang w:val="pl-PL"/>
        </w:rPr>
      </w:pPr>
      <w:r>
        <w:rPr>
          <w:rFonts w:eastAsia="TimesNewRomanPS-BoldMT"/>
          <w:szCs w:val="22"/>
          <w:lang w:val="pl-PL" w:eastAsia="pl-PL"/>
        </w:rPr>
        <w:t>Lek Terrosa</w:t>
      </w:r>
      <w:r w:rsidRPr="00B3763F">
        <w:rPr>
          <w:rFonts w:eastAsia="TimesNewRomanPS-BoldMT"/>
          <w:szCs w:val="22"/>
          <w:lang w:val="pl-PL" w:eastAsia="pl-PL"/>
        </w:rPr>
        <w:t xml:space="preserve"> mo</w:t>
      </w:r>
      <w:r w:rsidRPr="00B3763F">
        <w:rPr>
          <w:rFonts w:eastAsia="TimesNewRomanPSMT"/>
          <w:szCs w:val="22"/>
          <w:lang w:val="pl-PL" w:eastAsia="pl-PL"/>
        </w:rPr>
        <w:t xml:space="preserve">że zwiększyć stężenie wapnia we krwi </w:t>
      </w:r>
      <w:r w:rsidRPr="00B3763F">
        <w:rPr>
          <w:rFonts w:eastAsia="TimesNewRomanPS-BoldMT"/>
          <w:szCs w:val="22"/>
          <w:lang w:val="pl-PL" w:eastAsia="pl-PL"/>
        </w:rPr>
        <w:t>lub moczu.</w:t>
      </w:r>
    </w:p>
    <w:p w14:paraId="518D9E6F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 xml:space="preserve">Przed rozpoczęciem stosowania lub w czasie stosowania leku </w:t>
      </w:r>
      <w:r>
        <w:rPr>
          <w:rFonts w:eastAsia="TimesNewRomanPSMT"/>
          <w:szCs w:val="22"/>
          <w:lang w:val="pl-PL" w:eastAsia="pl-PL"/>
        </w:rPr>
        <w:t xml:space="preserve">Terrosa </w:t>
      </w:r>
      <w:r w:rsidRPr="00B3763F">
        <w:rPr>
          <w:rFonts w:eastAsia="TimesNewRomanPSMT"/>
          <w:szCs w:val="22"/>
          <w:lang w:val="pl-PL" w:eastAsia="pl-PL"/>
        </w:rPr>
        <w:t>należy omówić to z lekarzem:</w:t>
      </w:r>
    </w:p>
    <w:p w14:paraId="4103F798" w14:textId="77777777" w:rsidR="004E3F93" w:rsidRPr="00B3763F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jeżeli występują przedłużające się nudności, wymioty, zaparcia, brak energii lub osłabienie</w:t>
      </w:r>
      <w:r w:rsidR="00831620">
        <w:rPr>
          <w:rFonts w:eastAsia="TimesNewRomanPS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>mięśni. Mogą to być objawy</w:t>
      </w:r>
      <w:r w:rsidR="00EF0974"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zbyt dużego stężenia wapnia we krwi.</w:t>
      </w:r>
    </w:p>
    <w:p w14:paraId="503E51F1" w14:textId="77777777" w:rsidR="004E3F93" w:rsidRPr="00B3763F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jeżeli pacjent ma lub miał</w:t>
      </w:r>
      <w:r w:rsidR="008954E1">
        <w:rPr>
          <w:rFonts w:eastAsia="TimesNewRomanPSMT"/>
          <w:szCs w:val="22"/>
          <w:lang w:val="pl-PL" w:eastAsia="pl-PL"/>
        </w:rPr>
        <w:t xml:space="preserve"> kamicę nerkową</w:t>
      </w:r>
      <w:r w:rsidRPr="00B3763F">
        <w:rPr>
          <w:rFonts w:eastAsia="TimesNewRomanPSMT"/>
          <w:szCs w:val="22"/>
          <w:lang w:val="pl-PL" w:eastAsia="pl-PL"/>
        </w:rPr>
        <w:t>.</w:t>
      </w:r>
    </w:p>
    <w:p w14:paraId="01DA6E96" w14:textId="77777777" w:rsidR="004E3F93" w:rsidRDefault="004E3F93" w:rsidP="002155BB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jeżeli u pacjenta występują choroby nerek (umiarkowane zaburzenie czynności nerek).</w:t>
      </w:r>
    </w:p>
    <w:p w14:paraId="33D1106A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766F7485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Po kilku pierwszych dawkach leku</w:t>
      </w:r>
      <w:r>
        <w:rPr>
          <w:rFonts w:eastAsia="TimesNewRomanPSMT"/>
          <w:szCs w:val="22"/>
          <w:lang w:val="pl-PL" w:eastAsia="pl-PL"/>
        </w:rPr>
        <w:t xml:space="preserve"> Terrosa</w:t>
      </w:r>
      <w:r w:rsidRPr="00B3763F">
        <w:rPr>
          <w:rFonts w:eastAsia="TimesNewRomanPSMT"/>
          <w:szCs w:val="22"/>
          <w:lang w:val="pl-PL" w:eastAsia="pl-PL"/>
        </w:rPr>
        <w:t xml:space="preserve"> u niektórych pacjentów mogą wystąpić zawroty głowy lub szybkie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bicie serca. W przypadku zawrotów głowy przy pierwszych dawkach należy wstrzykiwać lek</w:t>
      </w:r>
      <w:r w:rsidR="005C047D">
        <w:rPr>
          <w:rFonts w:eastAsia="TimesNewRomanPS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>Terrosa</w:t>
      </w:r>
      <w:r w:rsidRPr="00B3763F">
        <w:rPr>
          <w:rFonts w:eastAsia="TimesNewRomanPSMT"/>
          <w:szCs w:val="22"/>
          <w:lang w:val="pl-PL" w:eastAsia="pl-PL"/>
        </w:rPr>
        <w:t xml:space="preserve"> w pozycji siedzącej lub leżącej.</w:t>
      </w:r>
    </w:p>
    <w:p w14:paraId="2CD60422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296962E5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Nie należy przekraczać zalecanego 24</w:t>
      </w:r>
      <w:r w:rsidR="005C047D">
        <w:rPr>
          <w:rFonts w:eastAsia="TimesNewRomanPSMT"/>
          <w:szCs w:val="22"/>
          <w:lang w:val="pl-PL" w:eastAsia="pl-PL"/>
        </w:rPr>
        <w:t>-</w:t>
      </w:r>
      <w:r w:rsidRPr="00B3763F">
        <w:rPr>
          <w:rFonts w:eastAsia="TimesNewRomanPSMT"/>
          <w:szCs w:val="22"/>
          <w:lang w:val="pl-PL" w:eastAsia="pl-PL"/>
        </w:rPr>
        <w:t>miesięcznego okresu leczenia.</w:t>
      </w:r>
    </w:p>
    <w:p w14:paraId="4B03BD2A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697CC328" w14:textId="077E2081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AB4F7E">
        <w:rPr>
          <w:lang w:val="pl-PL"/>
        </w:rPr>
        <w:t xml:space="preserve">Przed włożeniem wkładu do wstrzykiwacza </w:t>
      </w:r>
      <w:r w:rsidR="00143B6C">
        <w:rPr>
          <w:lang w:val="pl-PL"/>
        </w:rPr>
        <w:t>Terrosa Pen</w:t>
      </w:r>
      <w:r w:rsidR="00E307E1">
        <w:rPr>
          <w:lang w:val="pl-PL"/>
        </w:rPr>
        <w:t>,</w:t>
      </w:r>
      <w:r w:rsidRPr="00AB4F7E">
        <w:rPr>
          <w:lang w:val="pl-PL"/>
        </w:rPr>
        <w:t xml:space="preserve"> należy zapisać </w:t>
      </w:r>
      <w:r w:rsidR="00BF63C2">
        <w:rPr>
          <w:lang w:val="pl-PL"/>
        </w:rPr>
        <w:t>na zewnętrznym</w:t>
      </w:r>
      <w:r w:rsidRPr="00AB4F7E">
        <w:rPr>
          <w:lang w:val="pl-PL"/>
        </w:rPr>
        <w:t xml:space="preserve"> </w:t>
      </w:r>
      <w:r w:rsidR="00BF63C2">
        <w:rPr>
          <w:lang w:val="pl-PL"/>
        </w:rPr>
        <w:t xml:space="preserve">opakowaniu </w:t>
      </w:r>
      <w:r w:rsidR="000C580A">
        <w:rPr>
          <w:lang w:val="pl-PL"/>
        </w:rPr>
        <w:t>wkładu</w:t>
      </w:r>
      <w:r w:rsidR="00BF63C2">
        <w:rPr>
          <w:lang w:val="pl-PL"/>
        </w:rPr>
        <w:t xml:space="preserve"> </w:t>
      </w:r>
      <w:r w:rsidRPr="00AB4F7E">
        <w:rPr>
          <w:lang w:val="pl-PL"/>
        </w:rPr>
        <w:t xml:space="preserve">numer serii wkładu i datę jego pierwszego </w:t>
      </w:r>
      <w:r w:rsidRPr="00747373">
        <w:rPr>
          <w:lang w:val="pl-PL"/>
        </w:rPr>
        <w:t>użycia</w:t>
      </w:r>
      <w:r w:rsidR="00265F25" w:rsidRPr="00747373">
        <w:rPr>
          <w:lang w:val="pl-PL"/>
        </w:rPr>
        <w:t xml:space="preserve"> i podawać tę informację przy zgłaszaniu wszelkich działań niepożądanych</w:t>
      </w:r>
      <w:r w:rsidRPr="00747373">
        <w:rPr>
          <w:lang w:val="pl-PL"/>
        </w:rPr>
        <w:t>.</w:t>
      </w:r>
    </w:p>
    <w:p w14:paraId="7257B9A2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2A796F78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>Nie wolno stosować leku Terrosa</w:t>
      </w:r>
      <w:r w:rsidRPr="00B3763F">
        <w:rPr>
          <w:rFonts w:eastAsia="TimesNewRomanPSMT"/>
          <w:szCs w:val="22"/>
          <w:lang w:val="pl-PL" w:eastAsia="pl-PL"/>
        </w:rPr>
        <w:t xml:space="preserve"> u dorosłych osób w okresie wzrostu.</w:t>
      </w:r>
    </w:p>
    <w:p w14:paraId="0FB60C90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560CAC1B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b/>
          <w:bCs/>
          <w:szCs w:val="22"/>
          <w:lang w:val="pl-PL" w:eastAsia="pl-PL"/>
        </w:rPr>
        <w:t xml:space="preserve">Dzieci </w:t>
      </w:r>
      <w:r w:rsidRPr="00B3763F">
        <w:rPr>
          <w:rFonts w:eastAsia="TimesNewRomanPS-BoldMT"/>
          <w:b/>
          <w:bCs/>
          <w:szCs w:val="22"/>
          <w:lang w:val="pl-PL" w:eastAsia="pl-PL"/>
        </w:rPr>
        <w:t>i młodzież</w:t>
      </w:r>
    </w:p>
    <w:p w14:paraId="3F335FB3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 xml:space="preserve">Nie </w:t>
      </w:r>
      <w:r w:rsidRPr="00B3763F">
        <w:rPr>
          <w:rFonts w:eastAsia="TimesNewRomanPSMT"/>
          <w:szCs w:val="22"/>
          <w:lang w:val="pl-PL" w:eastAsia="pl-PL"/>
        </w:rPr>
        <w:t xml:space="preserve">należy stosować </w:t>
      </w:r>
      <w:r w:rsidRPr="00B3763F">
        <w:rPr>
          <w:szCs w:val="22"/>
          <w:lang w:val="pl-PL" w:eastAsia="pl-PL"/>
        </w:rPr>
        <w:t xml:space="preserve">leku </w:t>
      </w:r>
      <w:r>
        <w:rPr>
          <w:szCs w:val="22"/>
          <w:lang w:val="pl-PL" w:eastAsia="pl-PL"/>
        </w:rPr>
        <w:t xml:space="preserve">Terrosa </w:t>
      </w:r>
      <w:r w:rsidRPr="00B3763F">
        <w:rPr>
          <w:szCs w:val="22"/>
          <w:lang w:val="pl-PL" w:eastAsia="pl-PL"/>
        </w:rPr>
        <w:t xml:space="preserve">u dzieci </w:t>
      </w:r>
      <w:r w:rsidRPr="00B3763F">
        <w:rPr>
          <w:rFonts w:eastAsia="TimesNewRomanPSMT"/>
          <w:szCs w:val="22"/>
          <w:lang w:val="pl-PL" w:eastAsia="pl-PL"/>
        </w:rPr>
        <w:t xml:space="preserve">i młodzieży </w:t>
      </w:r>
      <w:r w:rsidRPr="00B3763F">
        <w:rPr>
          <w:szCs w:val="22"/>
          <w:lang w:val="pl-PL" w:eastAsia="pl-PL"/>
        </w:rPr>
        <w:t xml:space="preserve">(w wieku </w:t>
      </w:r>
      <w:r w:rsidRPr="00B3763F">
        <w:rPr>
          <w:rFonts w:eastAsia="TimesNewRomanPSMT"/>
          <w:szCs w:val="22"/>
          <w:lang w:val="pl-PL" w:eastAsia="pl-PL"/>
        </w:rPr>
        <w:t>poniżej 18 lat)</w:t>
      </w:r>
      <w:r w:rsidRPr="00B3763F">
        <w:rPr>
          <w:szCs w:val="22"/>
          <w:lang w:val="pl-PL" w:eastAsia="pl-PL"/>
        </w:rPr>
        <w:t>.</w:t>
      </w:r>
    </w:p>
    <w:p w14:paraId="30EB3257" w14:textId="77777777" w:rsidR="004E3F93" w:rsidRPr="00B3763F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49F7050D" w14:textId="77777777" w:rsidR="004E3F93" w:rsidRPr="00B3763F" w:rsidRDefault="004E3F93" w:rsidP="004E3F93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  <w:r>
        <w:rPr>
          <w:b/>
          <w:bCs/>
          <w:szCs w:val="22"/>
          <w:lang w:val="pl-PL" w:eastAsia="pl-PL"/>
        </w:rPr>
        <w:t>Terrosa</w:t>
      </w:r>
      <w:r w:rsidRPr="00B3763F">
        <w:rPr>
          <w:b/>
          <w:bCs/>
          <w:szCs w:val="22"/>
          <w:lang w:val="pl-PL" w:eastAsia="pl-PL"/>
        </w:rPr>
        <w:t xml:space="preserve"> a inne leki</w:t>
      </w:r>
    </w:p>
    <w:p w14:paraId="2489AE93" w14:textId="146BFC1C" w:rsidR="004E3F93" w:rsidRPr="00831620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 xml:space="preserve">Należy powiedzieć lekarzowi </w:t>
      </w:r>
      <w:r w:rsidRPr="00B3763F">
        <w:rPr>
          <w:szCs w:val="22"/>
          <w:lang w:val="pl-PL" w:eastAsia="pl-PL"/>
        </w:rPr>
        <w:t>lub farmaceucie o wszystkich lekach przyjmowanych przez pacjenta</w:t>
      </w:r>
      <w:r w:rsidR="00831620">
        <w:rPr>
          <w:szCs w:val="22"/>
          <w:lang w:val="pl-PL" w:eastAsia="pl-PL"/>
        </w:rPr>
        <w:t xml:space="preserve"> </w:t>
      </w:r>
      <w:r w:rsidRPr="00B3763F">
        <w:rPr>
          <w:szCs w:val="22"/>
          <w:lang w:val="pl-PL" w:eastAsia="pl-PL"/>
        </w:rPr>
        <w:t xml:space="preserve">obecnie lub </w:t>
      </w:r>
      <w:r>
        <w:rPr>
          <w:rFonts w:eastAsia="TimesNewRomanPSMT"/>
          <w:szCs w:val="22"/>
          <w:lang w:val="pl-PL" w:eastAsia="pl-PL"/>
        </w:rPr>
        <w:t xml:space="preserve">ostatnio. Jest to ważne, </w:t>
      </w:r>
      <w:r w:rsidRPr="00B3763F">
        <w:rPr>
          <w:rFonts w:eastAsia="TimesNewRomanPSMT"/>
          <w:szCs w:val="22"/>
          <w:lang w:val="pl-PL" w:eastAsia="pl-PL"/>
        </w:rPr>
        <w:t xml:space="preserve">ponieważ </w:t>
      </w:r>
      <w:r>
        <w:rPr>
          <w:szCs w:val="22"/>
          <w:lang w:val="pl-PL" w:eastAsia="pl-PL"/>
        </w:rPr>
        <w:t xml:space="preserve">niektóre leki </w:t>
      </w:r>
      <w:r w:rsidRPr="00B3763F">
        <w:rPr>
          <w:rFonts w:eastAsia="TimesNewRomanPSMT"/>
          <w:szCs w:val="22"/>
          <w:lang w:val="pl-PL" w:eastAsia="pl-PL"/>
        </w:rPr>
        <w:t>mogą wchodzić w interakcje</w:t>
      </w:r>
      <w:r>
        <w:rPr>
          <w:rFonts w:eastAsia="TimesNewRomanPSMT"/>
          <w:szCs w:val="22"/>
          <w:lang w:val="pl-PL" w:eastAsia="pl-PL"/>
        </w:rPr>
        <w:t xml:space="preserve"> z teryparatydem</w:t>
      </w:r>
      <w:r w:rsidRPr="00B3763F">
        <w:rPr>
          <w:rFonts w:eastAsia="TimesNewRomanPSMT"/>
          <w:szCs w:val="22"/>
          <w:lang w:val="pl-PL" w:eastAsia="pl-PL"/>
        </w:rPr>
        <w:t xml:space="preserve"> (np. digoksyna lub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szCs w:val="22"/>
          <w:lang w:val="pl-PL" w:eastAsia="pl-PL"/>
        </w:rPr>
        <w:t>glikozydy naparstnicy stosowane w leczeniu chorób serca).</w:t>
      </w:r>
    </w:p>
    <w:p w14:paraId="50FAF1A0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4614781E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Ciąża i karmienie piersią</w:t>
      </w:r>
    </w:p>
    <w:p w14:paraId="1A50ED71" w14:textId="3BA2565E" w:rsidR="004E3F93" w:rsidRDefault="004E3F93" w:rsidP="004E3F93">
      <w:pPr>
        <w:autoSpaceDE w:val="0"/>
        <w:autoSpaceDN w:val="0"/>
        <w:adjustRightInd w:val="0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Kobiety w ciąży oraz karmiące piersią matki n</w:t>
      </w:r>
      <w:r>
        <w:rPr>
          <w:rFonts w:eastAsia="TimesNewRomanPSMT"/>
          <w:szCs w:val="22"/>
          <w:lang w:val="pl-PL" w:eastAsia="pl-PL"/>
        </w:rPr>
        <w:t>ie powinny stosować leku Terrosa</w:t>
      </w:r>
      <w:r w:rsidRPr="00B3763F">
        <w:rPr>
          <w:rFonts w:eastAsia="TimesNewRomanPSMT"/>
          <w:szCs w:val="22"/>
          <w:lang w:val="pl-PL" w:eastAsia="pl-PL"/>
        </w:rPr>
        <w:t xml:space="preserve">. </w:t>
      </w:r>
      <w:r w:rsidRPr="00B3763F">
        <w:rPr>
          <w:rFonts w:eastAsia="TimesNewRomanPS-BoldMT"/>
          <w:szCs w:val="22"/>
          <w:lang w:val="pl-PL" w:eastAsia="pl-PL"/>
        </w:rPr>
        <w:t>Kobiety w wieku</w:t>
      </w:r>
      <w:r w:rsidR="00831620">
        <w:rPr>
          <w:rFonts w:eastAsia="TimesNewRomanPS-Bold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 xml:space="preserve">rozrodczym muszą stosować skuteczną metodę zapobiegania ciąży </w:t>
      </w:r>
      <w:r w:rsidRPr="00B3763F">
        <w:rPr>
          <w:rFonts w:eastAsia="TimesNewRomanPS-BoldMT"/>
          <w:szCs w:val="22"/>
          <w:lang w:val="pl-PL" w:eastAsia="pl-PL"/>
        </w:rPr>
        <w:t>w trakcie stosowania leku</w:t>
      </w:r>
      <w:r w:rsidR="00831620">
        <w:rPr>
          <w:rFonts w:eastAsia="TimesNewRomanPS-Bold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>Terrosa</w:t>
      </w:r>
      <w:r w:rsidRPr="00B3763F">
        <w:rPr>
          <w:rFonts w:eastAsia="TimesNewRomanPSMT"/>
          <w:szCs w:val="22"/>
          <w:lang w:val="pl-PL" w:eastAsia="pl-PL"/>
        </w:rPr>
        <w:t xml:space="preserve">. W przypadku zajścia w ciążę należy zaprzestać </w:t>
      </w:r>
      <w:r>
        <w:rPr>
          <w:rFonts w:eastAsia="TimesNewRomanPS-BoldMT"/>
          <w:szCs w:val="22"/>
          <w:lang w:val="pl-PL" w:eastAsia="pl-PL"/>
        </w:rPr>
        <w:t>stosowania leku Terrosa</w:t>
      </w:r>
      <w:r w:rsidRPr="00B3763F">
        <w:rPr>
          <w:rFonts w:eastAsia="TimesNewRomanPS-BoldMT"/>
          <w:szCs w:val="22"/>
          <w:lang w:val="pl-PL" w:eastAsia="pl-PL"/>
        </w:rPr>
        <w:t>. Przed</w:t>
      </w:r>
      <w:r w:rsidR="00831620">
        <w:rPr>
          <w:rFonts w:eastAsia="TimesNewRomanPS-Bold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 xml:space="preserve">zastosowaniem </w:t>
      </w:r>
      <w:r w:rsidR="00265F25">
        <w:rPr>
          <w:rFonts w:eastAsia="TimesNewRomanPSMT"/>
          <w:szCs w:val="22"/>
          <w:lang w:val="pl-PL" w:eastAsia="pl-PL"/>
        </w:rPr>
        <w:t>tego</w:t>
      </w:r>
      <w:r w:rsidR="00265F25" w:rsidRPr="00B3763F"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leku należy poradzić się lekarza lub farmace</w:t>
      </w:r>
      <w:r w:rsidRPr="00B3763F">
        <w:rPr>
          <w:rFonts w:eastAsia="TimesNewRomanPS-BoldMT"/>
          <w:szCs w:val="22"/>
          <w:lang w:val="pl-PL" w:eastAsia="pl-PL"/>
        </w:rPr>
        <w:t>uty.</w:t>
      </w:r>
    </w:p>
    <w:p w14:paraId="2DB1DA06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-BoldMT"/>
          <w:szCs w:val="22"/>
          <w:lang w:val="pl-PL" w:eastAsia="pl-PL"/>
        </w:rPr>
      </w:pPr>
    </w:p>
    <w:p w14:paraId="1B05E715" w14:textId="77777777" w:rsidR="004E3F93" w:rsidRPr="00B3763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Prowadzenie pojazdów i obsługiwanie maszyn</w:t>
      </w:r>
    </w:p>
    <w:p w14:paraId="4C7ECE5F" w14:textId="77777777" w:rsidR="004E3F93" w:rsidRPr="00831620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Niektórzy pacjenci mogą mieć zawroty głowy po wstrzyknię</w:t>
      </w:r>
      <w:r>
        <w:rPr>
          <w:rFonts w:eastAsia="TimesNewRomanPSMT"/>
          <w:szCs w:val="22"/>
          <w:lang w:val="pl-PL" w:eastAsia="pl-PL"/>
        </w:rPr>
        <w:t>ciu leku Terrosa</w:t>
      </w:r>
      <w:r w:rsidRPr="00B3763F">
        <w:rPr>
          <w:rFonts w:eastAsia="TimesNewRomanPSMT"/>
          <w:szCs w:val="22"/>
          <w:lang w:val="pl-PL" w:eastAsia="pl-PL"/>
        </w:rPr>
        <w:t>. W przypadku</w:t>
      </w:r>
      <w:r w:rsidR="00831620"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 xml:space="preserve">zawrotów głowy nie należy prowadzić pojazdów ani obsługiwać </w:t>
      </w:r>
      <w:r w:rsidRPr="00B3763F">
        <w:rPr>
          <w:rFonts w:eastAsia="TimesNewRomanPS-BoldMT"/>
          <w:szCs w:val="22"/>
          <w:lang w:val="pl-PL" w:eastAsia="pl-PL"/>
        </w:rPr>
        <w:t>maszyn</w:t>
      </w:r>
      <w:r w:rsidRPr="00B3763F">
        <w:rPr>
          <w:rFonts w:eastAsia="TimesNewRomanPSMT"/>
          <w:szCs w:val="22"/>
          <w:lang w:val="pl-PL" w:eastAsia="pl-PL"/>
        </w:rPr>
        <w:t>, aż do ustąpienia tego</w:t>
      </w:r>
      <w:r w:rsidR="00831620"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-BoldMT"/>
          <w:szCs w:val="22"/>
          <w:lang w:val="pl-PL" w:eastAsia="pl-PL"/>
        </w:rPr>
        <w:t>objawu.</w:t>
      </w:r>
    </w:p>
    <w:p w14:paraId="37BFDFC3" w14:textId="77777777" w:rsidR="004E3F93" w:rsidRPr="002B4A1E" w:rsidRDefault="004E3F93" w:rsidP="004E3F93">
      <w:pPr>
        <w:autoSpaceDE w:val="0"/>
        <w:autoSpaceDN w:val="0"/>
        <w:adjustRightInd w:val="0"/>
        <w:rPr>
          <w:rFonts w:eastAsia="TimesNewRomanPS-BoldMT"/>
          <w:b/>
          <w:szCs w:val="22"/>
          <w:lang w:val="pl-PL" w:eastAsia="pl-PL"/>
        </w:rPr>
      </w:pPr>
    </w:p>
    <w:p w14:paraId="56F82018" w14:textId="77777777" w:rsidR="004E3F93" w:rsidRPr="002B4A1E" w:rsidRDefault="00EB4EDF" w:rsidP="004E3F93">
      <w:pPr>
        <w:autoSpaceDE w:val="0"/>
        <w:autoSpaceDN w:val="0"/>
        <w:adjustRightInd w:val="0"/>
        <w:rPr>
          <w:rFonts w:eastAsia="TimesNewRomanPS-BoldMT"/>
          <w:b/>
          <w:szCs w:val="22"/>
          <w:lang w:val="pl-PL" w:eastAsia="pl-PL"/>
        </w:rPr>
      </w:pPr>
      <w:r>
        <w:rPr>
          <w:rFonts w:eastAsia="TimesNewRomanPS-BoldMT"/>
          <w:b/>
          <w:szCs w:val="22"/>
          <w:lang w:val="pl-PL" w:eastAsia="pl-PL"/>
        </w:rPr>
        <w:t>Terr</w:t>
      </w:r>
      <w:r w:rsidR="004E3F93" w:rsidRPr="002B4A1E">
        <w:rPr>
          <w:rFonts w:eastAsia="TimesNewRomanPS-BoldMT"/>
          <w:b/>
          <w:szCs w:val="22"/>
          <w:lang w:val="pl-PL" w:eastAsia="pl-PL"/>
        </w:rPr>
        <w:t xml:space="preserve">osa zawiera sód. </w:t>
      </w:r>
    </w:p>
    <w:p w14:paraId="07F413E9" w14:textId="77777777" w:rsidR="004E3F93" w:rsidRDefault="004E3F93" w:rsidP="00831620">
      <w:pPr>
        <w:autoSpaceDE w:val="0"/>
        <w:autoSpaceDN w:val="0"/>
        <w:adjustRightInd w:val="0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Lek ten </w:t>
      </w:r>
      <w:r w:rsidRPr="00B3763F">
        <w:rPr>
          <w:rFonts w:eastAsia="TimesNewRomanPSMT"/>
          <w:szCs w:val="22"/>
          <w:lang w:val="pl-PL" w:eastAsia="pl-PL"/>
        </w:rPr>
        <w:t xml:space="preserve">zawiera mniej niż 1 </w:t>
      </w:r>
      <w:r w:rsidRPr="00B3763F">
        <w:rPr>
          <w:rFonts w:eastAsia="TimesNewRomanPS-BoldMT"/>
          <w:szCs w:val="22"/>
          <w:lang w:val="pl-PL" w:eastAsia="pl-PL"/>
        </w:rPr>
        <w:t xml:space="preserve">mmol sodu (23 mg) w dawce. Oznacza to, </w:t>
      </w:r>
      <w:r w:rsidRPr="00B3763F">
        <w:rPr>
          <w:rFonts w:eastAsia="TimesNewRomanPSMT"/>
          <w:szCs w:val="22"/>
          <w:lang w:val="pl-PL" w:eastAsia="pl-PL"/>
        </w:rPr>
        <w:t xml:space="preserve">że lek </w:t>
      </w:r>
      <w:r w:rsidRPr="00B3763F">
        <w:rPr>
          <w:rFonts w:eastAsia="TimesNewRomanPS-BoldMT"/>
          <w:szCs w:val="22"/>
          <w:lang w:val="pl-PL" w:eastAsia="pl-PL"/>
        </w:rPr>
        <w:t>praktycznie nie zawiera</w:t>
      </w:r>
      <w:r w:rsidR="00831620">
        <w:rPr>
          <w:rFonts w:eastAsia="TimesNewRomanPS-BoldMT"/>
          <w:szCs w:val="22"/>
          <w:lang w:val="pl-PL" w:eastAsia="pl-PL"/>
        </w:rPr>
        <w:t xml:space="preserve"> </w:t>
      </w:r>
      <w:r w:rsidRPr="00B3763F">
        <w:rPr>
          <w:rFonts w:eastAsia="TimesNewRomanPS-BoldMT"/>
          <w:szCs w:val="22"/>
          <w:lang w:val="pl-PL" w:eastAsia="pl-PL"/>
        </w:rPr>
        <w:t>sodu.</w:t>
      </w:r>
    </w:p>
    <w:p w14:paraId="39AC874B" w14:textId="77777777" w:rsidR="004E3F93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2ACF242F" w14:textId="77777777" w:rsidR="00553AC8" w:rsidRPr="00AB4F7E" w:rsidRDefault="00553AC8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67ABF40A" w14:textId="77777777" w:rsidR="004E3F93" w:rsidRDefault="004E3F93" w:rsidP="00CC6E4B">
      <w:pPr>
        <w:autoSpaceDE w:val="0"/>
        <w:autoSpaceDN w:val="0"/>
        <w:adjustRightInd w:val="0"/>
        <w:ind w:left="567" w:hanging="567"/>
        <w:rPr>
          <w:b/>
          <w:bCs/>
          <w:szCs w:val="22"/>
          <w:lang w:val="pl-PL" w:eastAsia="pl-PL"/>
        </w:rPr>
      </w:pPr>
      <w:r w:rsidRPr="00C52E0F">
        <w:rPr>
          <w:b/>
          <w:bCs/>
          <w:szCs w:val="22"/>
          <w:lang w:val="pl-PL" w:eastAsia="pl-PL"/>
        </w:rPr>
        <w:t>3.</w:t>
      </w:r>
      <w:r w:rsidR="00A41EA3">
        <w:rPr>
          <w:b/>
          <w:bCs/>
          <w:szCs w:val="22"/>
          <w:lang w:val="pl-PL" w:eastAsia="pl-PL"/>
        </w:rPr>
        <w:tab/>
      </w:r>
      <w:r w:rsidRPr="00C52E0F">
        <w:rPr>
          <w:rFonts w:eastAsia="TimesNewRomanPS-BoldMT"/>
          <w:b/>
          <w:bCs/>
          <w:szCs w:val="22"/>
          <w:lang w:val="pl-PL" w:eastAsia="pl-PL"/>
        </w:rPr>
        <w:t xml:space="preserve">Jak stosować lek </w:t>
      </w:r>
      <w:r>
        <w:rPr>
          <w:b/>
          <w:bCs/>
          <w:szCs w:val="22"/>
          <w:lang w:val="pl-PL" w:eastAsia="pl-PL"/>
        </w:rPr>
        <w:t>Terrosa</w:t>
      </w:r>
    </w:p>
    <w:p w14:paraId="4ABE2316" w14:textId="77777777" w:rsidR="002155BB" w:rsidRPr="00C52E0F" w:rsidRDefault="002155BB" w:rsidP="004E3F93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</w:p>
    <w:p w14:paraId="7B54DBB4" w14:textId="77777777" w:rsidR="004E3F93" w:rsidRPr="00831620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szCs w:val="22"/>
          <w:lang w:val="pl-PL" w:eastAsia="pl-PL"/>
        </w:rPr>
        <w:t xml:space="preserve">Ten lek </w:t>
      </w:r>
      <w:r w:rsidRPr="00C52E0F">
        <w:rPr>
          <w:rFonts w:eastAsia="TimesNewRomanPSMT"/>
          <w:szCs w:val="22"/>
          <w:lang w:val="pl-PL" w:eastAsia="pl-PL"/>
        </w:rPr>
        <w:t xml:space="preserve">należy zawsze stosować zgodnie z zaleceniami lekarza. W </w:t>
      </w:r>
      <w:r w:rsidRPr="00C52E0F">
        <w:rPr>
          <w:szCs w:val="22"/>
          <w:lang w:val="pl-PL" w:eastAsia="pl-PL"/>
        </w:rPr>
        <w:t xml:space="preserve">razie </w:t>
      </w:r>
      <w:r w:rsidRPr="00C52E0F">
        <w:rPr>
          <w:rFonts w:eastAsia="TimesNewRomanPSMT"/>
          <w:szCs w:val="22"/>
          <w:lang w:val="pl-PL" w:eastAsia="pl-PL"/>
        </w:rPr>
        <w:t>wątpliwości należy zwrócić</w:t>
      </w:r>
      <w:r w:rsidR="00831620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się do lekarza lub </w:t>
      </w:r>
      <w:r w:rsidRPr="00C52E0F">
        <w:rPr>
          <w:szCs w:val="22"/>
          <w:lang w:val="pl-PL" w:eastAsia="pl-PL"/>
        </w:rPr>
        <w:t>farmaceuty.</w:t>
      </w:r>
    </w:p>
    <w:p w14:paraId="017D8AFF" w14:textId="77777777" w:rsidR="004E3F93" w:rsidRPr="00C52E0F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4849FCD4" w14:textId="5F7AAF30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szCs w:val="22"/>
          <w:lang w:val="pl-PL" w:eastAsia="pl-PL"/>
        </w:rPr>
        <w:t xml:space="preserve">Zalecana dawka to 20 </w:t>
      </w:r>
      <w:r w:rsidRPr="00C52E0F">
        <w:rPr>
          <w:rFonts w:eastAsia="TimesNewRomanPSMT"/>
          <w:szCs w:val="22"/>
          <w:lang w:val="pl-PL" w:eastAsia="pl-PL"/>
        </w:rPr>
        <w:t>mikrogramów</w:t>
      </w:r>
      <w:r>
        <w:rPr>
          <w:rFonts w:eastAsia="TimesNewRomanPSMT"/>
          <w:szCs w:val="22"/>
          <w:lang w:val="pl-PL" w:eastAsia="pl-PL"/>
        </w:rPr>
        <w:t xml:space="preserve"> (co odpowiada 80</w:t>
      </w:r>
      <w:r w:rsidR="00025BC2">
        <w:rPr>
          <w:rFonts w:eastAsia="TimesNewRomanPSMT"/>
          <w:szCs w:val="22"/>
          <w:lang w:val="pl-PL" w:eastAsia="pl-PL"/>
        </w:rPr>
        <w:t xml:space="preserve"> mikrolitrom</w:t>
      </w:r>
      <w:r>
        <w:rPr>
          <w:rFonts w:eastAsia="TimesNewRomanPSMT"/>
          <w:szCs w:val="22"/>
          <w:lang w:val="pl-PL" w:eastAsia="pl-PL"/>
        </w:rPr>
        <w:t>)</w:t>
      </w:r>
      <w:r w:rsidRPr="00C52E0F">
        <w:rPr>
          <w:rFonts w:eastAsia="TimesNewRomanPSMT"/>
          <w:szCs w:val="22"/>
          <w:lang w:val="pl-PL" w:eastAsia="pl-PL"/>
        </w:rPr>
        <w:t xml:space="preserve"> raz na dobę we wstrzyknięciu podskórnym w udo lub brzuch.</w:t>
      </w:r>
    </w:p>
    <w:p w14:paraId="009FBFC6" w14:textId="77777777" w:rsidR="00265F25" w:rsidRDefault="00265F25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59752097" w14:textId="77777777" w:rsidR="001766F6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rFonts w:eastAsia="TimesNewRomanPSMT"/>
          <w:szCs w:val="22"/>
          <w:lang w:val="pl-PL" w:eastAsia="pl-PL"/>
        </w:rPr>
        <w:t xml:space="preserve">Aby lepiej pamiętać o konieczności stosowania leku, wstrzyknięcia należy wykonywać </w:t>
      </w:r>
      <w:r w:rsidRPr="00C52E0F">
        <w:rPr>
          <w:szCs w:val="22"/>
          <w:lang w:val="pl-PL" w:eastAsia="pl-PL"/>
        </w:rPr>
        <w:t xml:space="preserve">w </w:t>
      </w:r>
      <w:r w:rsidRPr="00C52E0F">
        <w:rPr>
          <w:rFonts w:eastAsia="TimesNewRomanPSMT"/>
          <w:szCs w:val="22"/>
          <w:lang w:val="pl-PL" w:eastAsia="pl-PL"/>
        </w:rPr>
        <w:t>przybliżeniu</w:t>
      </w:r>
      <w:r w:rsidR="00831620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o tej samej porze każdego </w:t>
      </w:r>
      <w:r w:rsidRPr="00C52E0F">
        <w:rPr>
          <w:szCs w:val="22"/>
          <w:lang w:val="pl-PL" w:eastAsia="pl-PL"/>
        </w:rPr>
        <w:t>dnia.</w:t>
      </w:r>
      <w:r w:rsidRPr="00C14388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Lek Terrosa</w:t>
      </w:r>
      <w:r w:rsidRPr="00C52E0F">
        <w:rPr>
          <w:rFonts w:eastAsia="TimesNewRomanPSMT"/>
          <w:szCs w:val="22"/>
          <w:lang w:val="pl-PL" w:eastAsia="pl-PL"/>
        </w:rPr>
        <w:t xml:space="preserve"> można wstrzykiwać w porze posiłków.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Wstrzyknięcia </w:t>
      </w:r>
    </w:p>
    <w:p w14:paraId="7D702269" w14:textId="5DD837E0" w:rsidR="004E3F93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C52E0F">
        <w:rPr>
          <w:rFonts w:eastAsia="TimesNewRomanPSMT"/>
          <w:szCs w:val="22"/>
          <w:lang w:val="pl-PL" w:eastAsia="pl-PL"/>
        </w:rPr>
        <w:t xml:space="preserve">należy wykonywać codziennie </w:t>
      </w:r>
      <w:r w:rsidR="000570BA">
        <w:rPr>
          <w:rFonts w:eastAsia="TimesNewRomanPSMT"/>
          <w:szCs w:val="22"/>
          <w:lang w:val="pl-PL" w:eastAsia="pl-PL"/>
        </w:rPr>
        <w:t>tak długo jak zaleci to lekarz</w:t>
      </w:r>
      <w:r w:rsidRPr="00C52E0F">
        <w:rPr>
          <w:rFonts w:eastAsia="TimesNewRomanPSMT"/>
          <w:szCs w:val="22"/>
          <w:lang w:val="pl-PL" w:eastAsia="pl-PL"/>
        </w:rPr>
        <w:t xml:space="preserve">. </w:t>
      </w:r>
      <w:r>
        <w:rPr>
          <w:rFonts w:eastAsia="TimesNewRomanPSMT"/>
          <w:szCs w:val="22"/>
          <w:lang w:val="pl-PL" w:eastAsia="pl-PL"/>
        </w:rPr>
        <w:t>Całkowita d</w:t>
      </w:r>
      <w:r w:rsidRPr="00C52E0F">
        <w:rPr>
          <w:rFonts w:eastAsia="TimesNewRomanPSMT"/>
          <w:szCs w:val="22"/>
          <w:lang w:val="pl-PL" w:eastAsia="pl-PL"/>
        </w:rPr>
        <w:t>ługość leczenia</w:t>
      </w:r>
      <w:r w:rsidR="00865007">
        <w:rPr>
          <w:rFonts w:eastAsia="TimesNewRomanPSMT"/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lekiem Terrosa </w:t>
      </w:r>
      <w:r w:rsidRPr="00C52E0F">
        <w:rPr>
          <w:rFonts w:eastAsia="TimesNewRomanPSMT"/>
          <w:szCs w:val="22"/>
          <w:lang w:val="pl-PL" w:eastAsia="pl-PL"/>
        </w:rPr>
        <w:t xml:space="preserve">nie powinna przekraczać </w:t>
      </w:r>
      <w:r w:rsidRPr="00C52E0F">
        <w:rPr>
          <w:szCs w:val="22"/>
          <w:lang w:val="pl-PL" w:eastAsia="pl-PL"/>
        </w:rPr>
        <w:t xml:space="preserve">24 </w:t>
      </w:r>
      <w:r w:rsidRPr="00C52E0F">
        <w:rPr>
          <w:rFonts w:eastAsia="TimesNewRomanPSMT"/>
          <w:szCs w:val="22"/>
          <w:lang w:val="pl-PL" w:eastAsia="pl-PL"/>
        </w:rPr>
        <w:t>miesięcy. Przez całe życie pacjenta nie należy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powtarzać </w:t>
      </w:r>
      <w:r w:rsidRPr="00C52E0F">
        <w:rPr>
          <w:szCs w:val="22"/>
          <w:lang w:val="pl-PL" w:eastAsia="pl-PL"/>
        </w:rPr>
        <w:t xml:space="preserve">24 </w:t>
      </w:r>
      <w:r w:rsidRPr="00C52E0F">
        <w:rPr>
          <w:rFonts w:eastAsia="TimesNewRomanPSMT"/>
          <w:szCs w:val="22"/>
          <w:lang w:val="pl-PL" w:eastAsia="pl-PL"/>
        </w:rPr>
        <w:t>miesięcznego okresu leczenia</w:t>
      </w:r>
      <w:r>
        <w:rPr>
          <w:rFonts w:eastAsia="TimesNewRomanPSMT"/>
          <w:szCs w:val="22"/>
          <w:lang w:val="pl-PL" w:eastAsia="pl-PL"/>
        </w:rPr>
        <w:t xml:space="preserve"> lekiem</w:t>
      </w:r>
      <w:r w:rsidRPr="00C52E0F">
        <w:rPr>
          <w:rFonts w:eastAsia="TimesNewRomanPSMT"/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Terrosa</w:t>
      </w:r>
      <w:r w:rsidRPr="00C52E0F">
        <w:rPr>
          <w:szCs w:val="22"/>
          <w:lang w:val="pl-PL" w:eastAsia="pl-PL"/>
        </w:rPr>
        <w:t>.</w:t>
      </w:r>
    </w:p>
    <w:p w14:paraId="1DD6D560" w14:textId="77777777" w:rsidR="00265F25" w:rsidRPr="002D4FD7" w:rsidRDefault="00265F25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51E50304" w14:textId="3EF7AE0C" w:rsidR="004E3F93" w:rsidRPr="00C52E0F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rFonts w:eastAsia="TimesNewRomanPSMT"/>
          <w:szCs w:val="22"/>
          <w:lang w:val="pl-PL" w:eastAsia="pl-PL"/>
        </w:rPr>
        <w:t xml:space="preserve">Lekarz może zalecić stosowanie </w:t>
      </w:r>
      <w:r w:rsidR="00B2542C">
        <w:rPr>
          <w:rFonts w:eastAsia="TimesNewRomanPSMT"/>
          <w:szCs w:val="22"/>
          <w:lang w:val="pl-PL" w:eastAsia="pl-PL"/>
        </w:rPr>
        <w:t>produktów</w:t>
      </w:r>
      <w:r w:rsidR="00B2542C" w:rsidRPr="00C52E0F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>wapn</w:t>
      </w:r>
      <w:r>
        <w:rPr>
          <w:rFonts w:eastAsia="TimesNewRomanPSMT"/>
          <w:szCs w:val="22"/>
          <w:lang w:val="pl-PL" w:eastAsia="pl-PL"/>
        </w:rPr>
        <w:t>ia i witaminy D z lekiem Terrosa</w:t>
      </w:r>
      <w:r w:rsidRPr="00C52E0F">
        <w:rPr>
          <w:rFonts w:eastAsia="TimesNewRomanPSMT"/>
          <w:szCs w:val="22"/>
          <w:lang w:val="pl-PL" w:eastAsia="pl-PL"/>
        </w:rPr>
        <w:t>. W takich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przypadkach lekarz ustala dawki tych </w:t>
      </w:r>
      <w:r>
        <w:rPr>
          <w:rFonts w:eastAsia="TimesNewRomanPSMT"/>
          <w:szCs w:val="22"/>
          <w:lang w:val="pl-PL" w:eastAsia="pl-PL"/>
        </w:rPr>
        <w:t xml:space="preserve">dwóch </w:t>
      </w:r>
      <w:r w:rsidRPr="00C52E0F">
        <w:rPr>
          <w:rFonts w:eastAsia="TimesNewRomanPSMT"/>
          <w:szCs w:val="22"/>
          <w:lang w:val="pl-PL" w:eastAsia="pl-PL"/>
        </w:rPr>
        <w:t>dodatkowych leków</w:t>
      </w:r>
      <w:r w:rsidR="00E96CE0">
        <w:rPr>
          <w:rFonts w:eastAsia="TimesNewRomanPSMT"/>
          <w:szCs w:val="22"/>
          <w:lang w:val="pl-PL" w:eastAsia="pl-PL"/>
        </w:rPr>
        <w:t xml:space="preserve"> na każdy dzień.</w:t>
      </w:r>
    </w:p>
    <w:p w14:paraId="59B18772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0AA5F5D6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>
        <w:rPr>
          <w:rFonts w:eastAsia="TimesNewRomanPSMT"/>
          <w:sz w:val="22"/>
          <w:szCs w:val="22"/>
          <w:lang w:val="pl-PL" w:eastAsia="pl-PL"/>
        </w:rPr>
        <w:t>Lek Terrosa</w:t>
      </w:r>
      <w:r w:rsidRPr="00C52E0F">
        <w:rPr>
          <w:rFonts w:eastAsia="TimesNewRomanPSMT"/>
          <w:sz w:val="22"/>
          <w:szCs w:val="22"/>
          <w:lang w:val="pl-PL" w:eastAsia="pl-PL"/>
        </w:rPr>
        <w:t xml:space="preserve"> można stosować niezależnie od posiłków.</w:t>
      </w:r>
    </w:p>
    <w:p w14:paraId="1BD4C8EB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43EA6AE8" w14:textId="4AE48383" w:rsidR="004E3F93" w:rsidRPr="006C1857" w:rsidRDefault="004E3F93" w:rsidP="004E3F93">
      <w:pPr>
        <w:widowControl w:val="0"/>
        <w:rPr>
          <w:szCs w:val="22"/>
          <w:lang w:val="pl-PL"/>
        </w:rPr>
      </w:pPr>
      <w:r w:rsidRPr="00EE2915">
        <w:rPr>
          <w:lang w:val="pl-PL"/>
        </w:rPr>
        <w:t xml:space="preserve">Wkłady leku Terrosa są przeznaczone do stosowania tylko z wstrzykiwaczem wielokrotnego użytku </w:t>
      </w:r>
      <w:r w:rsidR="00143B6C">
        <w:rPr>
          <w:lang w:val="pl-PL"/>
        </w:rPr>
        <w:t>Terrosa Pen</w:t>
      </w:r>
      <w:r w:rsidRPr="00EE2915">
        <w:rPr>
          <w:lang w:val="pl-PL"/>
        </w:rPr>
        <w:t xml:space="preserve">, </w:t>
      </w:r>
      <w:r w:rsidR="00CF0E68" w:rsidRPr="00EE2915">
        <w:rPr>
          <w:lang w:val="pl-PL"/>
        </w:rPr>
        <w:t xml:space="preserve">będącego urządzeniem </w:t>
      </w:r>
      <w:r w:rsidRPr="00EE2915">
        <w:rPr>
          <w:lang w:val="pl-PL"/>
        </w:rPr>
        <w:t xml:space="preserve">do podawania </w:t>
      </w:r>
      <w:r w:rsidR="003A491B" w:rsidRPr="00EE2915">
        <w:rPr>
          <w:color w:val="000000"/>
          <w:spacing w:val="-1"/>
          <w:szCs w:val="22"/>
          <w:lang w:val="pl-PL"/>
        </w:rPr>
        <w:t>leków wielodawkowych</w:t>
      </w:r>
      <w:r w:rsidR="00094783">
        <w:rPr>
          <w:color w:val="000000"/>
          <w:spacing w:val="-1"/>
          <w:szCs w:val="22"/>
          <w:lang w:val="pl-PL"/>
        </w:rPr>
        <w:t>,</w:t>
      </w:r>
      <w:r w:rsidR="003A491B" w:rsidRPr="00EE2915">
        <w:rPr>
          <w:color w:val="000000"/>
          <w:spacing w:val="-1"/>
          <w:szCs w:val="22"/>
          <w:lang w:val="pl-PL"/>
        </w:rPr>
        <w:t xml:space="preserve"> </w:t>
      </w:r>
      <w:r w:rsidRPr="00EE2915">
        <w:rPr>
          <w:lang w:val="pl-PL"/>
        </w:rPr>
        <w:t>z zastosowaniem</w:t>
      </w:r>
      <w:r w:rsidRPr="00AB4F7E">
        <w:rPr>
          <w:lang w:val="pl-PL"/>
        </w:rPr>
        <w:t xml:space="preserve"> odpowiednich igieł. Wstrzykiwacz i igły nie są dołączone do opakowania leku Terrosa.</w:t>
      </w:r>
      <w:r w:rsidR="00265F25">
        <w:rPr>
          <w:szCs w:val="22"/>
          <w:lang w:val="pl-PL"/>
        </w:rPr>
        <w:t xml:space="preserve"> </w:t>
      </w:r>
      <w:r w:rsidR="00D55BF1" w:rsidRPr="006C1857">
        <w:rPr>
          <w:szCs w:val="22"/>
          <w:lang w:val="pl-PL"/>
        </w:rPr>
        <w:t xml:space="preserve">Jednak do </w:t>
      </w:r>
      <w:r w:rsidR="005D5683" w:rsidRPr="006C1857">
        <w:rPr>
          <w:szCs w:val="22"/>
          <w:lang w:val="pl-PL"/>
        </w:rPr>
        <w:t xml:space="preserve">rozpoczęcia leczenia należy zastosować opakowanie </w:t>
      </w:r>
      <w:r w:rsidR="00D55BF1" w:rsidRPr="006C1857">
        <w:rPr>
          <w:szCs w:val="22"/>
          <w:lang w:val="pl-PL"/>
        </w:rPr>
        <w:t>zawierając</w:t>
      </w:r>
      <w:r w:rsidR="005D5683" w:rsidRPr="006C1857">
        <w:rPr>
          <w:szCs w:val="22"/>
          <w:lang w:val="pl-PL"/>
        </w:rPr>
        <w:t>e wkład i wstrzykiwacz (</w:t>
      </w:r>
      <w:r w:rsidR="00D55BF1" w:rsidRPr="006C1857">
        <w:rPr>
          <w:szCs w:val="22"/>
          <w:lang w:val="pl-PL"/>
        </w:rPr>
        <w:t>jed</w:t>
      </w:r>
      <w:r w:rsidR="005D5683" w:rsidRPr="006C1857">
        <w:rPr>
          <w:szCs w:val="22"/>
          <w:lang w:val="pl-PL"/>
        </w:rPr>
        <w:t xml:space="preserve">no opakowanie </w:t>
      </w:r>
      <w:r w:rsidR="00BF63C2">
        <w:rPr>
          <w:szCs w:val="22"/>
          <w:lang w:val="pl-PL"/>
        </w:rPr>
        <w:t xml:space="preserve">wewnętrzne </w:t>
      </w:r>
      <w:r w:rsidR="006C1857" w:rsidRPr="006C1857">
        <w:rPr>
          <w:szCs w:val="22"/>
          <w:lang w:val="pl-PL"/>
        </w:rPr>
        <w:t xml:space="preserve">z wkładem </w:t>
      </w:r>
      <w:r w:rsidR="00322BE6" w:rsidRPr="006C1857">
        <w:rPr>
          <w:szCs w:val="22"/>
          <w:lang w:val="pl-PL"/>
        </w:rPr>
        <w:t xml:space="preserve">leku </w:t>
      </w:r>
      <w:r w:rsidR="00D55BF1" w:rsidRPr="006C1857">
        <w:rPr>
          <w:szCs w:val="22"/>
          <w:lang w:val="pl-PL"/>
        </w:rPr>
        <w:t>Terrosa</w:t>
      </w:r>
      <w:r w:rsidR="008F4437" w:rsidRPr="006C1857">
        <w:rPr>
          <w:szCs w:val="22"/>
          <w:lang w:val="pl-PL"/>
        </w:rPr>
        <w:t xml:space="preserve"> </w:t>
      </w:r>
      <w:r w:rsidR="00D55BF1" w:rsidRPr="006C1857">
        <w:rPr>
          <w:szCs w:val="22"/>
          <w:lang w:val="pl-PL"/>
        </w:rPr>
        <w:t>i jedno opakowanie</w:t>
      </w:r>
      <w:r w:rsidR="00BF63C2">
        <w:rPr>
          <w:szCs w:val="22"/>
          <w:lang w:val="pl-PL"/>
        </w:rPr>
        <w:t xml:space="preserve"> wewnętrzne</w:t>
      </w:r>
      <w:r w:rsidR="00D55BF1" w:rsidRPr="006C1857">
        <w:rPr>
          <w:szCs w:val="22"/>
          <w:lang w:val="pl-PL"/>
        </w:rPr>
        <w:t xml:space="preserve"> </w:t>
      </w:r>
      <w:r w:rsidR="006C1857" w:rsidRPr="006C1857">
        <w:rPr>
          <w:szCs w:val="22"/>
          <w:lang w:val="pl-PL"/>
        </w:rPr>
        <w:t xml:space="preserve">ze wstrzykiwaczem </w:t>
      </w:r>
      <w:r w:rsidR="00D55BF1" w:rsidRPr="006C1857">
        <w:rPr>
          <w:szCs w:val="22"/>
          <w:lang w:val="pl-PL"/>
        </w:rPr>
        <w:t>Terrosa-Pen</w:t>
      </w:r>
      <w:r w:rsidR="005D5683" w:rsidRPr="006C1857">
        <w:rPr>
          <w:szCs w:val="22"/>
          <w:lang w:val="pl-PL"/>
        </w:rPr>
        <w:t xml:space="preserve">). </w:t>
      </w:r>
    </w:p>
    <w:p w14:paraId="2480DCAA" w14:textId="67CF608C" w:rsidR="00D046FD" w:rsidRDefault="002B1C7B" w:rsidP="004E3F93">
      <w:pPr>
        <w:widowControl w:val="0"/>
        <w:rPr>
          <w:lang w:val="pl-PL"/>
        </w:rPr>
      </w:pPr>
      <w:r w:rsidRPr="002B1C7B">
        <w:rPr>
          <w:lang w:val="pl-PL"/>
        </w:rPr>
        <w:t xml:space="preserve">Wstrzykiwacz może być stosowany </w:t>
      </w:r>
      <w:r w:rsidR="000C580A">
        <w:rPr>
          <w:lang w:val="pl-PL"/>
        </w:rPr>
        <w:t>z igłami iniekcyjnymi</w:t>
      </w:r>
      <w:r w:rsidRPr="002B1C7B">
        <w:rPr>
          <w:lang w:val="pl-PL"/>
        </w:rPr>
        <w:t xml:space="preserve"> opracowanymi zgodnie z normą ISO dotyczącą igieł do wstrzykiwaczy o grubości od 29 G do 31 G (średnica 0,25 - 0,33 mm) i długości od 5 mm do 12,7 mm, przeznaczonymi wyłącznie do wstrzyknięć podskórnych.</w:t>
      </w:r>
    </w:p>
    <w:p w14:paraId="70C06A62" w14:textId="77777777" w:rsidR="002B1C7B" w:rsidRDefault="002B1C7B" w:rsidP="004E3F93">
      <w:pPr>
        <w:widowControl w:val="0"/>
        <w:rPr>
          <w:lang w:val="pl-PL"/>
        </w:rPr>
      </w:pPr>
    </w:p>
    <w:p w14:paraId="131421FF" w14:textId="53C0BF89" w:rsidR="004E3F93" w:rsidRPr="00AB4F7E" w:rsidRDefault="004E3F93" w:rsidP="004E3F93">
      <w:pPr>
        <w:widowControl w:val="0"/>
        <w:rPr>
          <w:szCs w:val="22"/>
          <w:lang w:val="pl-PL"/>
        </w:rPr>
      </w:pPr>
      <w:r w:rsidRPr="006C1857">
        <w:rPr>
          <w:lang w:val="pl-PL"/>
        </w:rPr>
        <w:t xml:space="preserve">Przed pierwszym użyciem należy włożyć wkład do wstrzykiwacza. Dla prawidłowego stosowania tego leku bardzo ważne jest, aby ściśle przestrzegać szczegółowej instrukcji </w:t>
      </w:r>
      <w:r w:rsidR="00387CCD" w:rsidRPr="006C1857">
        <w:rPr>
          <w:lang w:val="pl-PL"/>
        </w:rPr>
        <w:t xml:space="preserve">użycia </w:t>
      </w:r>
      <w:r w:rsidRPr="006C1857">
        <w:rPr>
          <w:lang w:val="pl-PL"/>
        </w:rPr>
        <w:t>wstrzykiwacza, która dołączona jest do opakowania.</w:t>
      </w:r>
      <w:r w:rsidRPr="00AB4F7E">
        <w:rPr>
          <w:lang w:val="pl-PL"/>
        </w:rPr>
        <w:t xml:space="preserve"> </w:t>
      </w:r>
    </w:p>
    <w:p w14:paraId="0668F3B4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0359FF7C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8F0A0A">
        <w:rPr>
          <w:rFonts w:eastAsia="TimesNewRomanPSMT"/>
          <w:sz w:val="22"/>
          <w:szCs w:val="22"/>
          <w:lang w:val="pl-PL" w:eastAsia="pl-PL"/>
        </w:rPr>
        <w:t>Do każdego wstrzyknięcia należy użyć now</w:t>
      </w:r>
      <w:r>
        <w:rPr>
          <w:rFonts w:eastAsia="TimesNewRomanPSMT"/>
          <w:sz w:val="22"/>
          <w:szCs w:val="22"/>
          <w:lang w:val="pl-PL" w:eastAsia="pl-PL"/>
        </w:rPr>
        <w:t>ej</w:t>
      </w:r>
      <w:r w:rsidRPr="008F0A0A">
        <w:rPr>
          <w:rFonts w:eastAsia="TimesNewRomanPSMT"/>
          <w:sz w:val="22"/>
          <w:szCs w:val="22"/>
          <w:lang w:val="pl-PL" w:eastAsia="pl-PL"/>
        </w:rPr>
        <w:t xml:space="preserve"> ig</w:t>
      </w:r>
      <w:r>
        <w:rPr>
          <w:rFonts w:eastAsia="TimesNewRomanPSMT"/>
          <w:sz w:val="22"/>
          <w:szCs w:val="22"/>
          <w:lang w:val="pl-PL" w:eastAsia="pl-PL"/>
        </w:rPr>
        <w:t>ły</w:t>
      </w:r>
      <w:r w:rsidRPr="008F0A0A">
        <w:rPr>
          <w:rFonts w:eastAsia="TimesNewRomanPSMT"/>
          <w:sz w:val="22"/>
          <w:szCs w:val="22"/>
          <w:lang w:val="pl-PL" w:eastAsia="pl-PL"/>
        </w:rPr>
        <w:t xml:space="preserve">, </w:t>
      </w:r>
      <w:r w:rsidRPr="00AB4F7E">
        <w:rPr>
          <w:sz w:val="22"/>
          <w:szCs w:val="22"/>
          <w:lang w:val="pl-PL"/>
        </w:rPr>
        <w:t>aby zapobiec jej zanieczyszczeniu i bezpiecznie pozbyć się igły po jej</w:t>
      </w:r>
      <w:r w:rsidR="00E158B4">
        <w:rPr>
          <w:sz w:val="22"/>
          <w:szCs w:val="22"/>
          <w:lang w:val="pl-PL"/>
        </w:rPr>
        <w:t xml:space="preserve"> użyciu</w:t>
      </w:r>
      <w:r w:rsidRPr="00AB4F7E">
        <w:rPr>
          <w:sz w:val="22"/>
          <w:szCs w:val="22"/>
          <w:lang w:val="pl-PL"/>
        </w:rPr>
        <w:t>.</w:t>
      </w:r>
    </w:p>
    <w:p w14:paraId="2EAAE947" w14:textId="77777777" w:rsidR="00553AC8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Nigdy nie należy przechowywać wstrzykiwacza z założoną igłą.</w:t>
      </w:r>
    </w:p>
    <w:p w14:paraId="6DC4093B" w14:textId="77777777" w:rsidR="00553AC8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Nigdy nie należy pożyczać wstrzykiwacza innym osobom.</w:t>
      </w:r>
    </w:p>
    <w:p w14:paraId="14A2FE5E" w14:textId="77777777" w:rsidR="00553AC8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 xml:space="preserve">Nie stosować wstrzkiwacza </w:t>
      </w:r>
      <w:r w:rsidR="00143B6C">
        <w:rPr>
          <w:sz w:val="22"/>
          <w:szCs w:val="22"/>
          <w:lang w:val="pl-PL"/>
        </w:rPr>
        <w:t>Terrosa Pen</w:t>
      </w:r>
      <w:r w:rsidR="00BB0B7C">
        <w:rPr>
          <w:sz w:val="22"/>
          <w:szCs w:val="22"/>
          <w:lang w:val="pl-PL"/>
        </w:rPr>
        <w:t>,</w:t>
      </w:r>
      <w:r w:rsidRPr="00AB4F7E">
        <w:rPr>
          <w:sz w:val="22"/>
          <w:szCs w:val="22"/>
          <w:lang w:val="pl-PL"/>
        </w:rPr>
        <w:t xml:space="preserve"> do podawania jakiegokolwiek innego leku (na przykład insuliny).</w:t>
      </w:r>
    </w:p>
    <w:p w14:paraId="4C051F35" w14:textId="091FA161" w:rsidR="00553AC8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Wstrzykiwacz jest dostosowany do stosowania tylko z lekiem</w:t>
      </w:r>
      <w:r w:rsidR="00670F40">
        <w:rPr>
          <w:sz w:val="22"/>
          <w:szCs w:val="22"/>
          <w:lang w:val="pl-PL"/>
        </w:rPr>
        <w:t xml:space="preserve"> </w:t>
      </w:r>
      <w:r w:rsidRPr="00AB4F7E">
        <w:rPr>
          <w:sz w:val="22"/>
          <w:szCs w:val="22"/>
          <w:lang w:val="pl-PL"/>
        </w:rPr>
        <w:t>Terrosa.</w:t>
      </w:r>
    </w:p>
    <w:p w14:paraId="7B8B23E5" w14:textId="77777777" w:rsidR="00553AC8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 xml:space="preserve">Nie </w:t>
      </w:r>
      <w:r w:rsidR="00EE475C" w:rsidRPr="00AB4F7E">
        <w:rPr>
          <w:sz w:val="22"/>
          <w:szCs w:val="22"/>
          <w:lang w:val="pl-PL"/>
        </w:rPr>
        <w:t xml:space="preserve">napełniać </w:t>
      </w:r>
      <w:r w:rsidRPr="00AB4F7E">
        <w:rPr>
          <w:sz w:val="22"/>
          <w:szCs w:val="22"/>
          <w:lang w:val="pl-PL"/>
        </w:rPr>
        <w:t>ponownie wkładu.</w:t>
      </w:r>
    </w:p>
    <w:p w14:paraId="23ECFAC2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Nie przenosić leku do strzykawki.</w:t>
      </w:r>
    </w:p>
    <w:p w14:paraId="555CB3F9" w14:textId="77777777" w:rsidR="004E3F93" w:rsidRPr="00AB4F7E" w:rsidRDefault="004E3F93" w:rsidP="004E3F93">
      <w:pPr>
        <w:widowControl w:val="0"/>
        <w:rPr>
          <w:szCs w:val="22"/>
          <w:lang w:val="pl-PL"/>
        </w:rPr>
      </w:pPr>
    </w:p>
    <w:p w14:paraId="60714CF1" w14:textId="3B960B16" w:rsidR="004E3F93" w:rsidRPr="00C52E0F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rFonts w:eastAsia="TimesNewRomanPSMT"/>
          <w:szCs w:val="22"/>
          <w:lang w:val="pl-PL" w:eastAsia="pl-PL"/>
        </w:rPr>
        <w:t>Wstrzyknięcia</w:t>
      </w:r>
      <w:r>
        <w:rPr>
          <w:rFonts w:eastAsia="TimesNewRomanPSMT"/>
          <w:szCs w:val="22"/>
          <w:lang w:val="pl-PL" w:eastAsia="pl-PL"/>
        </w:rPr>
        <w:t xml:space="preserve"> leku Terrosa</w:t>
      </w:r>
      <w:r w:rsidRPr="00C52E0F">
        <w:rPr>
          <w:rFonts w:eastAsia="TimesNewRomanPSMT"/>
          <w:szCs w:val="22"/>
          <w:lang w:val="pl-PL" w:eastAsia="pl-PL"/>
        </w:rPr>
        <w:t xml:space="preserve"> należy wykonać w krótkim czasie po </w:t>
      </w:r>
      <w:r>
        <w:rPr>
          <w:rFonts w:eastAsia="TimesNewRomanPSMT"/>
          <w:szCs w:val="22"/>
          <w:lang w:val="pl-PL" w:eastAsia="pl-PL"/>
        </w:rPr>
        <w:t>wyjęciu wstrzykiwacza z włożonym wkładem z lodówki.</w:t>
      </w:r>
      <w:r w:rsidR="00EE475C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>Wstrzykiwacz</w:t>
      </w:r>
      <w:r>
        <w:rPr>
          <w:rFonts w:eastAsia="TimesNewRomanPSMT"/>
          <w:szCs w:val="22"/>
          <w:lang w:val="pl-PL" w:eastAsia="pl-PL"/>
        </w:rPr>
        <w:t xml:space="preserve"> z włożonym wkładem</w:t>
      </w:r>
      <w:r w:rsidR="00EE475C">
        <w:rPr>
          <w:rFonts w:eastAsia="TimesNewRomanPSMT"/>
          <w:szCs w:val="22"/>
          <w:lang w:val="pl-PL" w:eastAsia="pl-PL"/>
        </w:rPr>
        <w:t xml:space="preserve">, </w:t>
      </w:r>
      <w:r w:rsidR="00EE475C" w:rsidRPr="00C52E0F">
        <w:rPr>
          <w:rFonts w:eastAsia="TimesNewRomanPSMT"/>
          <w:szCs w:val="22"/>
          <w:lang w:val="pl-PL" w:eastAsia="pl-PL"/>
        </w:rPr>
        <w:t>należy</w:t>
      </w:r>
      <w:r w:rsidRPr="00C52E0F">
        <w:rPr>
          <w:rFonts w:eastAsia="TimesNewRomanPSMT"/>
          <w:szCs w:val="22"/>
          <w:lang w:val="pl-PL" w:eastAsia="pl-PL"/>
        </w:rPr>
        <w:t xml:space="preserve"> natychmiast po użyciu z powrotem umieścić w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lodówce. </w:t>
      </w:r>
      <w:r w:rsidRPr="00AB4F7E">
        <w:rPr>
          <w:lang w:val="pl-PL"/>
        </w:rPr>
        <w:t xml:space="preserve">Nie wyjmować wkładu z wstrzykiwacza po każdym użyciu. Należy przechowywać go w </w:t>
      </w:r>
      <w:r w:rsidR="002B1C7B">
        <w:rPr>
          <w:lang w:val="pl-PL"/>
        </w:rPr>
        <w:t>obudowie mieszczącej</w:t>
      </w:r>
      <w:r w:rsidR="002B1C7B" w:rsidRPr="002B1C7B">
        <w:rPr>
          <w:lang w:val="pl-PL"/>
        </w:rPr>
        <w:t xml:space="preserve"> wkład</w:t>
      </w:r>
      <w:r w:rsidR="002B1C7B" w:rsidRPr="002B1C7B" w:rsidDel="002B1C7B">
        <w:rPr>
          <w:lang w:val="pl-PL"/>
        </w:rPr>
        <w:t xml:space="preserve"> </w:t>
      </w:r>
      <w:r w:rsidRPr="00AB4F7E">
        <w:rPr>
          <w:lang w:val="pl-PL"/>
        </w:rPr>
        <w:t>(we wstrzykiwaczu) w trakcie całego 28-dniowego okresu leczenia.</w:t>
      </w:r>
    </w:p>
    <w:p w14:paraId="75A1B28F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574BFF33" w14:textId="77777777" w:rsidR="00553AC8" w:rsidRPr="001D4E9A" w:rsidRDefault="004E3F93" w:rsidP="001D4E9A">
      <w:pPr>
        <w:tabs>
          <w:tab w:val="clear" w:pos="567"/>
          <w:tab w:val="left" w:pos="426"/>
        </w:tabs>
        <w:autoSpaceDE w:val="0"/>
        <w:autoSpaceDN w:val="0"/>
        <w:adjustRightInd w:val="0"/>
        <w:rPr>
          <w:szCs w:val="22"/>
          <w:lang w:val="pl-PL"/>
        </w:rPr>
      </w:pPr>
      <w:r w:rsidRPr="00AB4F7E">
        <w:rPr>
          <w:b/>
          <w:szCs w:val="22"/>
          <w:lang w:val="pl-PL"/>
        </w:rPr>
        <w:t>Przygotowanie wstrzykiwacza do użycia</w:t>
      </w:r>
    </w:p>
    <w:p w14:paraId="198A2D0F" w14:textId="77777777" w:rsidR="00553AC8" w:rsidRDefault="004E3F93" w:rsidP="002155BB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rPr>
          <w:szCs w:val="22"/>
          <w:lang w:val="pl-PL"/>
        </w:rPr>
      </w:pPr>
      <w:r w:rsidRPr="00AB4F7E">
        <w:rPr>
          <w:szCs w:val="22"/>
          <w:lang w:val="pl-PL"/>
        </w:rPr>
        <w:t xml:space="preserve">W celu zapewnienia prawidłowego stosowania leku Terrosa należy zawsze czytać instrukcje </w:t>
      </w:r>
      <w:r w:rsidR="00E31B34">
        <w:rPr>
          <w:szCs w:val="22"/>
          <w:lang w:val="pl-PL"/>
        </w:rPr>
        <w:t xml:space="preserve">użycia </w:t>
      </w:r>
      <w:r w:rsidR="00143B6C">
        <w:rPr>
          <w:szCs w:val="22"/>
          <w:lang w:val="pl-PL"/>
        </w:rPr>
        <w:t>Terrosa Pen</w:t>
      </w:r>
      <w:r w:rsidRPr="00AB4F7E">
        <w:rPr>
          <w:szCs w:val="22"/>
          <w:lang w:val="pl-PL"/>
        </w:rPr>
        <w:t>, która jest dołączona do opakowania wstrzykiwacza.</w:t>
      </w:r>
    </w:p>
    <w:p w14:paraId="64EF50A5" w14:textId="06342450" w:rsidR="00553AC8" w:rsidRDefault="004E3F93" w:rsidP="002155BB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rPr>
          <w:szCs w:val="22"/>
          <w:lang w:val="pl-PL"/>
        </w:rPr>
      </w:pPr>
      <w:r w:rsidRPr="00AB4F7E">
        <w:rPr>
          <w:szCs w:val="22"/>
          <w:lang w:val="pl-PL"/>
        </w:rPr>
        <w:t>Należy umyć ręce przed każdym kontaktem z wkładem lub wstrzykiwaczem.</w:t>
      </w:r>
    </w:p>
    <w:p w14:paraId="4BF5AC9F" w14:textId="72712A57" w:rsidR="004E3F93" w:rsidRPr="002F4606" w:rsidRDefault="004E3F93" w:rsidP="002155BB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AB4F7E">
        <w:rPr>
          <w:szCs w:val="22"/>
          <w:lang w:val="pl-PL"/>
        </w:rPr>
        <w:t xml:space="preserve">Należy sprawdzić termin ważności na etykiecie wkładu przed włożeniem go do wstrzykiwacza. Należy również upewnić się, że pozostało co najmniej 28 dni do upłynięcia daty ważności. Zgodnie z instrukcją obsługi wstrzykiwacza przed pierwszym użyciem należy </w:t>
      </w:r>
      <w:r w:rsidR="00670F40" w:rsidRPr="00AB4F7E">
        <w:rPr>
          <w:szCs w:val="22"/>
          <w:lang w:val="pl-PL"/>
        </w:rPr>
        <w:t>w</w:t>
      </w:r>
      <w:r w:rsidR="00670F40">
        <w:rPr>
          <w:szCs w:val="22"/>
          <w:lang w:val="pl-PL"/>
        </w:rPr>
        <w:t>ł</w:t>
      </w:r>
      <w:r w:rsidR="00670F40" w:rsidRPr="00AB4F7E">
        <w:rPr>
          <w:szCs w:val="22"/>
          <w:lang w:val="pl-PL"/>
        </w:rPr>
        <w:t xml:space="preserve">ożyć </w:t>
      </w:r>
      <w:r w:rsidRPr="00AB4F7E">
        <w:rPr>
          <w:szCs w:val="22"/>
          <w:lang w:val="pl-PL"/>
        </w:rPr>
        <w:t xml:space="preserve">wkład do wstrzykiwacza. W kalendarzu należy zapisać numer serii  każdego wkładu i datę wykonania pierwszego wstrzyknięcia. </w:t>
      </w:r>
      <w:r w:rsidRPr="00AB4F7E">
        <w:rPr>
          <w:lang w:val="pl-PL"/>
        </w:rPr>
        <w:t>Data pierwszego wstrzyknięcia powinna być również zapisana na zewn</w:t>
      </w:r>
      <w:r w:rsidR="00D07457">
        <w:rPr>
          <w:lang w:val="pl-PL"/>
        </w:rPr>
        <w:t>ę</w:t>
      </w:r>
      <w:r w:rsidRPr="00AB4F7E">
        <w:rPr>
          <w:lang w:val="pl-PL"/>
        </w:rPr>
        <w:t>trznym opakowaniu leku Terrosa (patrz puste miejsce na opakowaniu: {Data pierwszego</w:t>
      </w:r>
      <w:r w:rsidR="00CC653A">
        <w:rPr>
          <w:lang w:val="pl-PL"/>
        </w:rPr>
        <w:t xml:space="preserve"> użycia</w:t>
      </w:r>
      <w:r w:rsidRPr="00AB4F7E">
        <w:rPr>
          <w:lang w:val="pl-PL"/>
        </w:rPr>
        <w:t>:}).</w:t>
      </w:r>
    </w:p>
    <w:p w14:paraId="2AEC3212" w14:textId="7A723002" w:rsidR="004E3F93" w:rsidRPr="00AB4F7E" w:rsidRDefault="004E3F93" w:rsidP="002155BB">
      <w:pPr>
        <w:pStyle w:val="Default"/>
        <w:widowControl w:val="0"/>
        <w:numPr>
          <w:ilvl w:val="0"/>
          <w:numId w:val="30"/>
        </w:numPr>
        <w:tabs>
          <w:tab w:val="left" w:pos="567"/>
        </w:tabs>
        <w:ind w:left="567" w:hanging="567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Po włożeniu nowego wkładu i przed pierwszym wstrzyknięciem wykonanym po włożeniu nowego wkładu należy przygotować wstrzykiwacz zgodnie z załączoną instrukcją. Nie należy wykonywać czynności związanych z przygotowaniem wstrzykiwacza ponownie po podaniu pierwszej dawki.</w:t>
      </w:r>
    </w:p>
    <w:p w14:paraId="42499C01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1CF2A66F" w14:textId="77777777" w:rsidR="00A41EA3" w:rsidRDefault="004E3F93" w:rsidP="004E3F93">
      <w:pPr>
        <w:pStyle w:val="Default"/>
        <w:widowControl w:val="0"/>
        <w:rPr>
          <w:b/>
          <w:sz w:val="22"/>
          <w:szCs w:val="22"/>
          <w:lang w:val="pl-PL"/>
        </w:rPr>
      </w:pPr>
      <w:r w:rsidRPr="00AB4F7E">
        <w:rPr>
          <w:b/>
          <w:sz w:val="22"/>
          <w:szCs w:val="22"/>
          <w:lang w:val="pl-PL"/>
        </w:rPr>
        <w:t>Wstrzykiwanie leku Terrosa</w:t>
      </w:r>
    </w:p>
    <w:p w14:paraId="23E7C286" w14:textId="77777777" w:rsidR="00553AC8" w:rsidRDefault="004E3F93" w:rsidP="002155BB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Przed wstrzyknięciem leku Terrosa należy zdezynfekować skórę, w miejscu planowanego wstrzyknięcia (udo lub brzuch) zgodnie z zaleceniami lekarza.</w:t>
      </w:r>
    </w:p>
    <w:p w14:paraId="0D1E4C20" w14:textId="09A8A5DB" w:rsidR="00553AC8" w:rsidRDefault="004E3F93" w:rsidP="002155BB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Należy delikatnie unieść fałd oczyszczonej skóry i wprowadzić igłę prosto w skórę. Nacisnąć przycisk i przytrzymać go, aż wskaźnik dawki powróci do pozycji startowej.</w:t>
      </w:r>
    </w:p>
    <w:p w14:paraId="5E5B1900" w14:textId="77777777" w:rsidR="00A41EA3" w:rsidRDefault="004E3F93" w:rsidP="002155BB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Po wstrzyknięciu należy pozostawić igłę w skórze przez sześć sekund, aby upewnić się, że podana została cała dawka.</w:t>
      </w:r>
    </w:p>
    <w:p w14:paraId="67DB09BC" w14:textId="25EF700B" w:rsidR="00A41EA3" w:rsidRDefault="004E3F93" w:rsidP="002155BB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 xml:space="preserve">Zaraz po zakończeniu wstrzyknięcia, należy nałożyć zewnętrzną osłonkę ochronną na igłę wstrzykiwacza i pokręcić osłonką </w:t>
      </w:r>
      <w:r w:rsidR="007A291C">
        <w:rPr>
          <w:sz w:val="22"/>
          <w:szCs w:val="22"/>
          <w:lang w:val="pl-PL"/>
        </w:rPr>
        <w:t xml:space="preserve">w stronę przeciwną do ruchów </w:t>
      </w:r>
      <w:r w:rsidR="007B7A50">
        <w:rPr>
          <w:sz w:val="22"/>
          <w:szCs w:val="22"/>
          <w:lang w:val="pl-PL"/>
        </w:rPr>
        <w:t>wskazówek zegara (</w:t>
      </w:r>
      <w:r w:rsidRPr="00AB4F7E">
        <w:rPr>
          <w:sz w:val="22"/>
          <w:szCs w:val="22"/>
          <w:lang w:val="pl-PL"/>
        </w:rPr>
        <w:t>w lewo</w:t>
      </w:r>
      <w:r w:rsidR="007B7A50">
        <w:rPr>
          <w:sz w:val="22"/>
          <w:szCs w:val="22"/>
          <w:lang w:val="pl-PL"/>
        </w:rPr>
        <w:t>)</w:t>
      </w:r>
      <w:r w:rsidRPr="00AB4F7E">
        <w:rPr>
          <w:sz w:val="22"/>
          <w:szCs w:val="22"/>
          <w:lang w:val="pl-PL"/>
        </w:rPr>
        <w:t xml:space="preserve">, aby usunąć igłę z wstrzykiwacza. Pozwoli to na zachowanie </w:t>
      </w:r>
      <w:r w:rsidR="0064744A">
        <w:rPr>
          <w:sz w:val="22"/>
          <w:szCs w:val="22"/>
          <w:lang w:val="pl-PL"/>
        </w:rPr>
        <w:t xml:space="preserve">jałowości </w:t>
      </w:r>
      <w:r w:rsidRPr="00AB4F7E">
        <w:rPr>
          <w:sz w:val="22"/>
          <w:szCs w:val="22"/>
          <w:lang w:val="pl-PL"/>
        </w:rPr>
        <w:t xml:space="preserve">pozostałej części leku Terrosa i </w:t>
      </w:r>
      <w:r w:rsidR="0064744A">
        <w:rPr>
          <w:sz w:val="22"/>
          <w:szCs w:val="22"/>
          <w:lang w:val="pl-PL"/>
        </w:rPr>
        <w:t xml:space="preserve">zapobiegnie </w:t>
      </w:r>
      <w:r w:rsidRPr="00AB4F7E">
        <w:rPr>
          <w:sz w:val="22"/>
          <w:szCs w:val="22"/>
          <w:lang w:val="pl-PL"/>
        </w:rPr>
        <w:t>wyciekaniu płynu z wstrzykiwacza. Zapobiega to także cofaniu się powietrza do wkładu i zatykaniu igły.</w:t>
      </w:r>
    </w:p>
    <w:p w14:paraId="59117159" w14:textId="77777777" w:rsidR="004E3F93" w:rsidRDefault="004E3F93" w:rsidP="002155BB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Nałożyć nasadkę na wstrzykiwacz i pozostawić wkład we wstrzykiwaczu.</w:t>
      </w:r>
    </w:p>
    <w:p w14:paraId="0D364D6F" w14:textId="77777777" w:rsidR="00A41EA3" w:rsidRPr="002D4FD7" w:rsidRDefault="00A41EA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77455697" w14:textId="77777777" w:rsidR="004E3F93" w:rsidRPr="00C52E0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C52E0F">
        <w:rPr>
          <w:b/>
          <w:bCs/>
          <w:szCs w:val="22"/>
          <w:lang w:val="pl-PL" w:eastAsia="pl-PL"/>
        </w:rPr>
        <w:t xml:space="preserve">Zastosowanie </w:t>
      </w:r>
      <w:r w:rsidRPr="00C52E0F">
        <w:rPr>
          <w:rFonts w:eastAsia="TimesNewRomanPS-BoldMT"/>
          <w:b/>
          <w:bCs/>
          <w:szCs w:val="22"/>
          <w:lang w:val="pl-PL" w:eastAsia="pl-PL"/>
        </w:rPr>
        <w:t>większej</w:t>
      </w:r>
      <w:r>
        <w:rPr>
          <w:rFonts w:eastAsia="TimesNewRomanPS-BoldMT"/>
          <w:b/>
          <w:bCs/>
          <w:szCs w:val="22"/>
          <w:lang w:val="pl-PL" w:eastAsia="pl-PL"/>
        </w:rPr>
        <w:t xml:space="preserve"> niż zalecana dawki leku Terrosa</w:t>
      </w:r>
    </w:p>
    <w:p w14:paraId="3A17D2B2" w14:textId="77777777" w:rsidR="004E3F93" w:rsidRPr="00C52E0F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szCs w:val="22"/>
          <w:lang w:val="pl-PL" w:eastAsia="pl-PL"/>
        </w:rPr>
        <w:t>W przy</w:t>
      </w:r>
      <w:r w:rsidRPr="00C52E0F">
        <w:rPr>
          <w:rFonts w:eastAsia="TimesNewRomanPSMT"/>
          <w:szCs w:val="22"/>
          <w:lang w:val="pl-PL" w:eastAsia="pl-PL"/>
        </w:rPr>
        <w:t xml:space="preserve">padku omyłkowego wstrzyknięcia większej niż zalecana dawki </w:t>
      </w:r>
      <w:r>
        <w:rPr>
          <w:szCs w:val="22"/>
          <w:lang w:val="pl-PL" w:eastAsia="pl-PL"/>
        </w:rPr>
        <w:t>leku Terrosa</w:t>
      </w:r>
      <w:r w:rsidRPr="00C52E0F">
        <w:rPr>
          <w:rFonts w:eastAsia="TimesNewRomanPSMT"/>
          <w:szCs w:val="22"/>
          <w:lang w:val="pl-PL" w:eastAsia="pl-PL"/>
        </w:rPr>
        <w:t>, należy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>skontaktować się z lekarzem lub farmaceutą.</w:t>
      </w:r>
    </w:p>
    <w:p w14:paraId="3EFAC99C" w14:textId="6DAA1349" w:rsidR="004E3F93" w:rsidRPr="002D4FD7" w:rsidRDefault="004E3F93" w:rsidP="002D4FD7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szCs w:val="22"/>
          <w:lang w:val="pl-PL" w:eastAsia="pl-PL"/>
        </w:rPr>
        <w:t xml:space="preserve">Przewidywane objawy, jakie </w:t>
      </w:r>
      <w:r w:rsidRPr="00C52E0F">
        <w:rPr>
          <w:rFonts w:eastAsia="TimesNewRomanPSMT"/>
          <w:szCs w:val="22"/>
          <w:lang w:val="pl-PL" w:eastAsia="pl-PL"/>
        </w:rPr>
        <w:t xml:space="preserve">mogą wystąpić w wyniku </w:t>
      </w:r>
      <w:r w:rsidRPr="00C52E0F">
        <w:rPr>
          <w:szCs w:val="22"/>
          <w:lang w:val="pl-PL" w:eastAsia="pl-PL"/>
        </w:rPr>
        <w:t xml:space="preserve">przedawkowania </w:t>
      </w:r>
      <w:r w:rsidRPr="00C52E0F">
        <w:rPr>
          <w:rFonts w:eastAsia="TimesNewRomanPSMT"/>
          <w:szCs w:val="22"/>
          <w:lang w:val="pl-PL" w:eastAsia="pl-PL"/>
        </w:rPr>
        <w:t>to nudności, wymioty,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>zawroty i ból głowy.</w:t>
      </w:r>
    </w:p>
    <w:p w14:paraId="3615426F" w14:textId="77777777" w:rsidR="004E3F93" w:rsidRPr="00AB4F7E" w:rsidRDefault="004E3F93" w:rsidP="004E3F93">
      <w:pPr>
        <w:widowControl w:val="0"/>
        <w:rPr>
          <w:szCs w:val="22"/>
          <w:lang w:val="pl-PL"/>
        </w:rPr>
      </w:pPr>
    </w:p>
    <w:p w14:paraId="68A27137" w14:textId="77777777" w:rsidR="004E3F93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C52E0F">
        <w:rPr>
          <w:rFonts w:eastAsia="TimesNewRomanPS-BoldMT"/>
          <w:b/>
          <w:bCs/>
          <w:szCs w:val="22"/>
          <w:lang w:val="pl-PL" w:eastAsia="pl-PL"/>
        </w:rPr>
        <w:t>Pomini</w:t>
      </w:r>
      <w:r>
        <w:rPr>
          <w:rFonts w:eastAsia="TimesNewRomanPS-BoldMT"/>
          <w:b/>
          <w:bCs/>
          <w:szCs w:val="22"/>
          <w:lang w:val="pl-PL" w:eastAsia="pl-PL"/>
        </w:rPr>
        <w:t>ęcie zastosowania leku Terrosa</w:t>
      </w:r>
    </w:p>
    <w:p w14:paraId="3ADE4377" w14:textId="77777777" w:rsidR="004E3F93" w:rsidRPr="002D4FD7" w:rsidRDefault="004E3F93" w:rsidP="004E3F93">
      <w:pPr>
        <w:autoSpaceDE w:val="0"/>
        <w:autoSpaceDN w:val="0"/>
        <w:adjustRightInd w:val="0"/>
        <w:rPr>
          <w:rFonts w:eastAsia="TimesNewRomanPS-BoldMT"/>
          <w:bCs/>
          <w:szCs w:val="22"/>
          <w:lang w:val="pl-PL" w:eastAsia="pl-PL"/>
        </w:rPr>
      </w:pPr>
      <w:r w:rsidRPr="005924BF">
        <w:rPr>
          <w:rFonts w:eastAsia="TimesNewRomanPS-BoldMT"/>
          <w:bCs/>
          <w:szCs w:val="22"/>
          <w:lang w:val="pl-PL" w:eastAsia="pl-PL"/>
        </w:rPr>
        <w:t>W przypadku pominięcia wstrzyknięcia z powodu zapomnienia lub niemożności podania</w:t>
      </w:r>
      <w:r>
        <w:rPr>
          <w:rFonts w:eastAsia="TimesNewRomanPS-BoldMT"/>
          <w:bCs/>
          <w:szCs w:val="22"/>
          <w:lang w:val="pl-PL" w:eastAsia="pl-PL"/>
        </w:rPr>
        <w:t xml:space="preserve"> leku</w:t>
      </w:r>
      <w:r w:rsidRPr="005924BF">
        <w:rPr>
          <w:rFonts w:eastAsia="TimesNewRomanPS-BoldMT"/>
          <w:bCs/>
          <w:szCs w:val="22"/>
          <w:lang w:val="pl-PL" w:eastAsia="pl-PL"/>
        </w:rPr>
        <w:t xml:space="preserve"> o</w:t>
      </w:r>
      <w:r w:rsidR="002D4FD7">
        <w:rPr>
          <w:rFonts w:eastAsia="TimesNewRomanPS-BoldMT"/>
          <w:bCs/>
          <w:szCs w:val="22"/>
          <w:lang w:val="pl-PL" w:eastAsia="pl-PL"/>
        </w:rPr>
        <w:t xml:space="preserve"> </w:t>
      </w:r>
      <w:r w:rsidRPr="005924BF">
        <w:rPr>
          <w:rFonts w:eastAsia="TimesNewRomanPS-BoldMT"/>
          <w:bCs/>
          <w:szCs w:val="22"/>
          <w:lang w:val="pl-PL" w:eastAsia="pl-PL"/>
        </w:rPr>
        <w:t>zwykłej porze</w:t>
      </w:r>
      <w:r w:rsidRPr="005924BF">
        <w:rPr>
          <w:rFonts w:eastAsia="TimesNewRomanPSMT"/>
          <w:szCs w:val="22"/>
          <w:lang w:val="pl-PL" w:eastAsia="pl-PL"/>
        </w:rPr>
        <w:t>,</w:t>
      </w:r>
      <w:r w:rsidRPr="00C52E0F">
        <w:rPr>
          <w:rFonts w:eastAsia="TimesNewRomanPSMT"/>
          <w:szCs w:val="22"/>
          <w:lang w:val="pl-PL" w:eastAsia="pl-PL"/>
        </w:rPr>
        <w:t xml:space="preserve"> należy </w:t>
      </w:r>
      <w:r>
        <w:rPr>
          <w:rFonts w:eastAsia="TimesNewRomanPSMT"/>
          <w:szCs w:val="22"/>
          <w:lang w:val="pl-PL" w:eastAsia="pl-PL"/>
        </w:rPr>
        <w:t xml:space="preserve">wykonać je </w:t>
      </w:r>
      <w:r w:rsidRPr="00C52E0F">
        <w:rPr>
          <w:rFonts w:eastAsia="TimesNewRomanPSMT"/>
          <w:szCs w:val="22"/>
          <w:lang w:val="pl-PL" w:eastAsia="pl-PL"/>
        </w:rPr>
        <w:t>jak najszybciej tego samego dnia. Nie należy stosować dawki</w:t>
      </w:r>
      <w:r w:rsidR="002D4FD7">
        <w:rPr>
          <w:rFonts w:eastAsia="TimesNewRomanPS-BoldMT"/>
          <w:bCs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>podwójnej w celu uzupełnienia pominiętej dawki. Nie należy wykonywać więcej niż jednego</w:t>
      </w:r>
      <w:r w:rsidR="002D4FD7">
        <w:rPr>
          <w:rFonts w:eastAsia="TimesNewRomanPS-BoldMT"/>
          <w:bCs/>
          <w:szCs w:val="22"/>
          <w:lang w:val="pl-PL" w:eastAsia="pl-PL"/>
        </w:rPr>
        <w:t xml:space="preserve"> </w:t>
      </w:r>
      <w:r w:rsidRPr="00C52E0F">
        <w:rPr>
          <w:rFonts w:eastAsia="TimesNewRomanPS-BoldMT"/>
          <w:szCs w:val="22"/>
          <w:lang w:val="pl-PL" w:eastAsia="pl-PL"/>
        </w:rPr>
        <w:t>wstr</w:t>
      </w:r>
      <w:r w:rsidRPr="00C52E0F">
        <w:rPr>
          <w:rFonts w:eastAsia="TimesNewRomanPSMT"/>
          <w:szCs w:val="22"/>
          <w:lang w:val="pl-PL" w:eastAsia="pl-PL"/>
        </w:rPr>
        <w:t xml:space="preserve">zyknięcia w ciągu doby. </w:t>
      </w:r>
    </w:p>
    <w:p w14:paraId="7BCF0910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509BAD0A" w14:textId="77777777" w:rsidR="004E3F93" w:rsidRPr="00C52E0F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C52E0F">
        <w:rPr>
          <w:rFonts w:eastAsia="TimesNewRomanPS-BoldMT"/>
          <w:b/>
          <w:bCs/>
          <w:szCs w:val="22"/>
          <w:lang w:val="pl-PL" w:eastAsia="pl-PL"/>
        </w:rPr>
        <w:t>Pr</w:t>
      </w:r>
      <w:r>
        <w:rPr>
          <w:rFonts w:eastAsia="TimesNewRomanPS-BoldMT"/>
          <w:b/>
          <w:bCs/>
          <w:szCs w:val="22"/>
          <w:lang w:val="pl-PL" w:eastAsia="pl-PL"/>
        </w:rPr>
        <w:t xml:space="preserve">zerwanie stosowania leku Terrosa </w:t>
      </w:r>
    </w:p>
    <w:p w14:paraId="7F4A26C8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rFonts w:eastAsia="TimesNewRomanPS-BoldMT"/>
          <w:szCs w:val="22"/>
          <w:lang w:val="pl-PL" w:eastAsia="pl-PL"/>
        </w:rPr>
        <w:t xml:space="preserve">W przypadku </w:t>
      </w:r>
      <w:r>
        <w:rPr>
          <w:rFonts w:eastAsia="TimesNewRomanPS-BoldMT"/>
          <w:szCs w:val="22"/>
          <w:lang w:val="pl-PL" w:eastAsia="pl-PL"/>
        </w:rPr>
        <w:t xml:space="preserve">chęci </w:t>
      </w:r>
      <w:r w:rsidRPr="00C52E0F">
        <w:rPr>
          <w:rFonts w:eastAsia="TimesNewRomanPS-BoldMT"/>
          <w:szCs w:val="22"/>
          <w:lang w:val="pl-PL" w:eastAsia="pl-PL"/>
        </w:rPr>
        <w:t xml:space="preserve">zaprzestania stosowania </w:t>
      </w:r>
      <w:r>
        <w:rPr>
          <w:rFonts w:eastAsia="TimesNewRomanPSMT"/>
          <w:szCs w:val="22"/>
          <w:lang w:val="pl-PL" w:eastAsia="pl-PL"/>
        </w:rPr>
        <w:t>leku Terrosa</w:t>
      </w:r>
      <w:r w:rsidRPr="00C52E0F">
        <w:rPr>
          <w:rFonts w:eastAsia="TimesNewRomanPSMT"/>
          <w:szCs w:val="22"/>
          <w:lang w:val="pl-PL" w:eastAsia="pl-PL"/>
        </w:rPr>
        <w:t>, należy skontaktować się z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-BoldMT"/>
          <w:szCs w:val="22"/>
          <w:lang w:val="pl-PL" w:eastAsia="pl-PL"/>
        </w:rPr>
        <w:t>lekarzem. Lekarz doradzi i zdecyduje</w:t>
      </w:r>
      <w:r>
        <w:rPr>
          <w:rFonts w:eastAsia="TimesNewRomanPS-BoldMT"/>
          <w:szCs w:val="22"/>
          <w:lang w:val="pl-PL" w:eastAsia="pl-PL"/>
        </w:rPr>
        <w:t>,</w:t>
      </w:r>
      <w:r w:rsidRPr="00C52E0F">
        <w:rPr>
          <w:rFonts w:eastAsia="TimesNewRomanPS-Bold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jak długo należy </w:t>
      </w:r>
      <w:r w:rsidRPr="00C52E0F">
        <w:rPr>
          <w:rFonts w:eastAsia="TimesNewRomanPS-BoldMT"/>
          <w:szCs w:val="22"/>
          <w:lang w:val="pl-PL" w:eastAsia="pl-PL"/>
        </w:rPr>
        <w:t>stosow</w:t>
      </w:r>
      <w:r>
        <w:rPr>
          <w:rFonts w:eastAsia="TimesNewRomanPSMT"/>
          <w:szCs w:val="22"/>
          <w:lang w:val="pl-PL" w:eastAsia="pl-PL"/>
        </w:rPr>
        <w:t>ać lek Terrosa</w:t>
      </w:r>
      <w:r w:rsidRPr="00C52E0F">
        <w:rPr>
          <w:rFonts w:eastAsia="TimesNewRomanPSMT"/>
          <w:szCs w:val="22"/>
          <w:lang w:val="pl-PL" w:eastAsia="pl-PL"/>
        </w:rPr>
        <w:t>.</w:t>
      </w:r>
    </w:p>
    <w:p w14:paraId="5ABEB1CD" w14:textId="77777777" w:rsidR="004E3F93" w:rsidRPr="00C52E0F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60B7FC15" w14:textId="77777777" w:rsidR="004E3F93" w:rsidRPr="002D4FD7" w:rsidRDefault="004E3F93" w:rsidP="002D4FD7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rFonts w:eastAsia="TimesNewRomanPS-BoldMT"/>
          <w:szCs w:val="22"/>
          <w:lang w:val="pl-PL" w:eastAsia="pl-PL"/>
        </w:rPr>
        <w:t xml:space="preserve">W razie jakichkolwiek dalszych </w:t>
      </w:r>
      <w:r w:rsidRPr="00C52E0F">
        <w:rPr>
          <w:rFonts w:eastAsia="TimesNewRomanPSMT"/>
          <w:szCs w:val="22"/>
          <w:lang w:val="pl-PL" w:eastAsia="pl-PL"/>
        </w:rPr>
        <w:t xml:space="preserve">wątpliwości związanych ze stosowaniem </w:t>
      </w:r>
      <w:r w:rsidRPr="00C52E0F">
        <w:rPr>
          <w:rFonts w:eastAsia="TimesNewRomanPS-BoldMT"/>
          <w:szCs w:val="22"/>
          <w:lang w:val="pl-PL" w:eastAsia="pl-PL"/>
        </w:rPr>
        <w:t xml:space="preserve">tego leku, </w:t>
      </w:r>
      <w:r w:rsidRPr="00C52E0F">
        <w:rPr>
          <w:rFonts w:eastAsia="TimesNewRomanPSMT"/>
          <w:szCs w:val="22"/>
          <w:lang w:val="pl-PL" w:eastAsia="pl-PL"/>
        </w:rPr>
        <w:t>należy zwrócić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się do lekarza </w:t>
      </w:r>
      <w:r w:rsidRPr="00C52E0F">
        <w:rPr>
          <w:rFonts w:eastAsia="TimesNewRomanPS-BoldMT"/>
          <w:szCs w:val="22"/>
          <w:lang w:val="pl-PL" w:eastAsia="pl-PL"/>
        </w:rPr>
        <w:t>lub farmaceuty.</w:t>
      </w:r>
    </w:p>
    <w:p w14:paraId="0D4EA014" w14:textId="77777777" w:rsidR="004E3F93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1C5FC8B4" w14:textId="77777777" w:rsidR="000E6486" w:rsidRPr="00AB4F7E" w:rsidRDefault="000E6486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21A36607" w14:textId="77777777" w:rsidR="004E3F93" w:rsidRDefault="004E3F93" w:rsidP="00CC6E4B">
      <w:pPr>
        <w:autoSpaceDE w:val="0"/>
        <w:autoSpaceDN w:val="0"/>
        <w:adjustRightInd w:val="0"/>
        <w:ind w:left="567" w:hanging="567"/>
        <w:rPr>
          <w:rFonts w:eastAsia="TimesNewRomanPS-BoldMT"/>
          <w:b/>
          <w:bCs/>
          <w:szCs w:val="22"/>
          <w:lang w:val="pl-PL" w:eastAsia="pl-PL"/>
        </w:rPr>
      </w:pPr>
      <w:r w:rsidRPr="0078074D">
        <w:rPr>
          <w:b/>
          <w:bCs/>
          <w:szCs w:val="22"/>
          <w:lang w:val="pl-PL" w:eastAsia="pl-PL"/>
        </w:rPr>
        <w:t>4.</w:t>
      </w:r>
      <w:r w:rsidR="00A41EA3">
        <w:rPr>
          <w:b/>
          <w:bCs/>
          <w:szCs w:val="22"/>
          <w:lang w:val="pl-PL" w:eastAsia="pl-PL"/>
        </w:rPr>
        <w:tab/>
      </w:r>
      <w:r w:rsidRPr="0078074D">
        <w:rPr>
          <w:rFonts w:eastAsia="TimesNewRomanPS-BoldMT"/>
          <w:b/>
          <w:bCs/>
          <w:szCs w:val="22"/>
          <w:lang w:val="pl-PL" w:eastAsia="pl-PL"/>
        </w:rPr>
        <w:t>Możliwe działania niepożądane</w:t>
      </w:r>
    </w:p>
    <w:p w14:paraId="148DDCB5" w14:textId="77777777" w:rsidR="004E3F93" w:rsidRPr="0078074D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</w:p>
    <w:p w14:paraId="2158CE24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78074D">
        <w:rPr>
          <w:rFonts w:eastAsia="TimesNewRomanPSMT"/>
          <w:szCs w:val="22"/>
          <w:lang w:val="pl-PL" w:eastAsia="pl-PL"/>
        </w:rPr>
        <w:t xml:space="preserve">Jak każdy lek, </w:t>
      </w:r>
      <w:r w:rsidRPr="0078074D">
        <w:rPr>
          <w:szCs w:val="22"/>
          <w:lang w:val="pl-PL" w:eastAsia="pl-PL"/>
        </w:rPr>
        <w:t xml:space="preserve">lek ten </w:t>
      </w:r>
      <w:r w:rsidRPr="0078074D">
        <w:rPr>
          <w:rFonts w:eastAsia="TimesNewRomanPSMT"/>
          <w:szCs w:val="22"/>
          <w:lang w:val="pl-PL" w:eastAsia="pl-PL"/>
        </w:rPr>
        <w:t>może powodować działania niepożądane, chociaż nie u każdego one wystąpią</w:t>
      </w:r>
      <w:r w:rsidRPr="0078074D">
        <w:rPr>
          <w:szCs w:val="22"/>
          <w:lang w:val="pl-PL" w:eastAsia="pl-PL"/>
        </w:rPr>
        <w:t>.</w:t>
      </w:r>
    </w:p>
    <w:p w14:paraId="66E9125E" w14:textId="77777777" w:rsidR="004E3F93" w:rsidRPr="0078074D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16729171" w14:textId="7A457E96" w:rsidR="004E3F93" w:rsidRPr="00AA581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100C86">
        <w:rPr>
          <w:rFonts w:eastAsia="TimesNewRomanPSMT"/>
          <w:szCs w:val="22"/>
          <w:lang w:val="pl-PL" w:eastAsia="pl-PL"/>
        </w:rPr>
        <w:t>Najczęściej występującymi działania</w:t>
      </w:r>
      <w:r w:rsidRPr="00100C86">
        <w:rPr>
          <w:szCs w:val="22"/>
          <w:lang w:val="pl-PL" w:eastAsia="pl-PL"/>
        </w:rPr>
        <w:t xml:space="preserve">mi </w:t>
      </w:r>
      <w:r w:rsidRPr="00100C86">
        <w:rPr>
          <w:rFonts w:eastAsia="TimesNewRomanPSMT"/>
          <w:szCs w:val="22"/>
          <w:lang w:val="pl-PL" w:eastAsia="pl-PL"/>
        </w:rPr>
        <w:t>niepożądan</w:t>
      </w:r>
      <w:r w:rsidRPr="00100C86">
        <w:rPr>
          <w:szCs w:val="22"/>
          <w:lang w:val="pl-PL" w:eastAsia="pl-PL"/>
        </w:rPr>
        <w:t xml:space="preserve">ymi </w:t>
      </w:r>
      <w:r w:rsidRPr="00100C86">
        <w:rPr>
          <w:rFonts w:eastAsia="TimesNewRomanPSMT"/>
          <w:szCs w:val="22"/>
          <w:lang w:val="pl-PL" w:eastAsia="pl-PL"/>
        </w:rPr>
        <w:t>są</w:t>
      </w:r>
      <w:r w:rsidRPr="00100C86">
        <w:rPr>
          <w:szCs w:val="22"/>
          <w:lang w:val="pl-PL" w:eastAsia="pl-PL"/>
        </w:rPr>
        <w:t xml:space="preserve">: </w:t>
      </w:r>
      <w:r w:rsidRPr="00100C86">
        <w:rPr>
          <w:rFonts w:eastAsia="TimesNewRomanPSMT"/>
          <w:szCs w:val="22"/>
          <w:lang w:val="pl-PL" w:eastAsia="pl-PL"/>
        </w:rPr>
        <w:t xml:space="preserve">ból kończyn </w:t>
      </w:r>
      <w:r w:rsidRPr="00100C86">
        <w:rPr>
          <w:szCs w:val="22"/>
          <w:lang w:val="pl-PL" w:eastAsia="pl-PL"/>
        </w:rPr>
        <w:t>(</w:t>
      </w:r>
      <w:r w:rsidR="00D046FD" w:rsidRPr="00100C86">
        <w:rPr>
          <w:szCs w:val="22"/>
          <w:lang w:val="pl-PL" w:eastAsia="pl-PL"/>
        </w:rPr>
        <w:t xml:space="preserve">bardzo często, </w:t>
      </w:r>
      <w:r w:rsidRPr="00100C86">
        <w:rPr>
          <w:rFonts w:eastAsia="TimesNewRomanPSMT"/>
          <w:szCs w:val="22"/>
          <w:lang w:val="pl-PL" w:eastAsia="pl-PL"/>
        </w:rPr>
        <w:t xml:space="preserve">może wystąpić </w:t>
      </w:r>
      <w:r w:rsidRPr="00100C86">
        <w:rPr>
          <w:szCs w:val="22"/>
          <w:lang w:val="pl-PL" w:eastAsia="pl-PL"/>
        </w:rPr>
        <w:t xml:space="preserve">u </w:t>
      </w:r>
      <w:r w:rsidRPr="00100C86">
        <w:rPr>
          <w:rFonts w:eastAsia="TimesNewRomanPSMT"/>
          <w:szCs w:val="22"/>
          <w:lang w:val="pl-PL" w:eastAsia="pl-PL"/>
        </w:rPr>
        <w:t xml:space="preserve">więcej niż </w:t>
      </w:r>
      <w:r w:rsidRPr="00100C86">
        <w:rPr>
          <w:szCs w:val="22"/>
          <w:lang w:val="pl-PL" w:eastAsia="pl-PL"/>
        </w:rPr>
        <w:t xml:space="preserve">1 na 10 pacjentów). Innymi częstymi (mogą wystąpić u nie więcej niż 1 na 10 pacjentów) działaniami niepożądanymi są </w:t>
      </w:r>
      <w:r w:rsidRPr="0078074D">
        <w:rPr>
          <w:rFonts w:eastAsia="TimesNewRomanPSMT"/>
          <w:szCs w:val="22"/>
          <w:lang w:val="pl-PL" w:eastAsia="pl-PL"/>
        </w:rPr>
        <w:t>nudności, bó</w:t>
      </w:r>
      <w:r>
        <w:rPr>
          <w:rFonts w:eastAsia="TimesNewRomanPSMT"/>
          <w:szCs w:val="22"/>
          <w:lang w:val="pl-PL" w:eastAsia="pl-PL"/>
        </w:rPr>
        <w:t>l głowy i zawroty głowy</w:t>
      </w:r>
      <w:r w:rsidRPr="0078074D">
        <w:rPr>
          <w:rFonts w:eastAsia="TimesNewRomanPSMT"/>
          <w:szCs w:val="22"/>
          <w:lang w:val="pl-PL" w:eastAsia="pl-PL"/>
        </w:rPr>
        <w:t>.</w:t>
      </w:r>
      <w:r w:rsidR="00821058"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szCs w:val="22"/>
          <w:lang w:val="pl-PL" w:eastAsia="pl-PL"/>
        </w:rPr>
        <w:t xml:space="preserve">W przypadku </w:t>
      </w:r>
      <w:r w:rsidRPr="0078074D">
        <w:rPr>
          <w:rFonts w:eastAsia="TimesNewRomanPSMT"/>
          <w:szCs w:val="22"/>
          <w:lang w:val="pl-PL" w:eastAsia="pl-PL"/>
        </w:rPr>
        <w:t>wystąpienia oszołomienia (zawrotów głowy</w:t>
      </w:r>
      <w:r w:rsidRPr="0078074D">
        <w:rPr>
          <w:szCs w:val="22"/>
          <w:lang w:val="pl-PL" w:eastAsia="pl-PL"/>
        </w:rPr>
        <w:t xml:space="preserve">) po </w:t>
      </w:r>
      <w:r w:rsidRPr="0078074D">
        <w:rPr>
          <w:rFonts w:eastAsia="TimesNewRomanPSMT"/>
          <w:szCs w:val="22"/>
          <w:lang w:val="pl-PL" w:eastAsia="pl-PL"/>
        </w:rPr>
        <w:t>wstrzyknięci</w:t>
      </w:r>
      <w:r w:rsidRPr="0078074D">
        <w:rPr>
          <w:szCs w:val="22"/>
          <w:lang w:val="pl-PL" w:eastAsia="pl-PL"/>
        </w:rPr>
        <w:t xml:space="preserve">u leku, </w:t>
      </w:r>
      <w:r w:rsidRPr="0078074D">
        <w:rPr>
          <w:rFonts w:eastAsia="TimesNewRomanPSMT"/>
          <w:szCs w:val="22"/>
          <w:lang w:val="pl-PL" w:eastAsia="pl-PL"/>
        </w:rPr>
        <w:t>należy usiąść lub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położyć się</w:t>
      </w:r>
      <w:r w:rsidRPr="0078074D">
        <w:rPr>
          <w:szCs w:val="22"/>
          <w:lang w:val="pl-PL" w:eastAsia="pl-PL"/>
        </w:rPr>
        <w:t xml:space="preserve">, </w:t>
      </w:r>
      <w:r w:rsidRPr="0078074D">
        <w:rPr>
          <w:rFonts w:eastAsia="TimesNewRomanPSMT"/>
          <w:szCs w:val="22"/>
          <w:lang w:val="pl-PL" w:eastAsia="pl-PL"/>
        </w:rPr>
        <w:t xml:space="preserve">aż do momentu </w:t>
      </w:r>
      <w:r w:rsidRPr="0078074D">
        <w:rPr>
          <w:szCs w:val="22"/>
          <w:lang w:val="pl-PL" w:eastAsia="pl-PL"/>
        </w:rPr>
        <w:t>poprawy</w:t>
      </w:r>
      <w:r>
        <w:rPr>
          <w:szCs w:val="22"/>
          <w:lang w:val="pl-PL" w:eastAsia="pl-PL"/>
        </w:rPr>
        <w:t xml:space="preserve"> samopoczucia</w:t>
      </w:r>
      <w:r w:rsidRPr="0078074D">
        <w:rPr>
          <w:rFonts w:eastAsia="TimesNewRomanPSMT"/>
          <w:szCs w:val="22"/>
          <w:lang w:val="pl-PL" w:eastAsia="pl-PL"/>
        </w:rPr>
        <w:t>. W razie braku poprawy należy skontaktować się z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szCs w:val="22"/>
          <w:lang w:val="pl-PL" w:eastAsia="pl-PL"/>
        </w:rPr>
        <w:t xml:space="preserve">lekarzem przed kontynuowaniem leczenia. </w:t>
      </w:r>
      <w:r w:rsidRPr="0078074D">
        <w:rPr>
          <w:rFonts w:eastAsia="TimesNewRomanPSMT"/>
          <w:szCs w:val="22"/>
          <w:lang w:val="pl-PL" w:eastAsia="pl-PL"/>
        </w:rPr>
        <w:t>Zgłaszano przypadki omdleń w związku ze stosowaniem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szCs w:val="22"/>
          <w:lang w:val="pl-PL" w:eastAsia="pl-PL"/>
        </w:rPr>
        <w:t>teryparatydu.</w:t>
      </w:r>
    </w:p>
    <w:p w14:paraId="4442681A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42A0954C" w14:textId="30B2C7B0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78074D">
        <w:rPr>
          <w:rFonts w:eastAsia="TimesNewRomanPSMT"/>
          <w:szCs w:val="22"/>
          <w:lang w:val="pl-PL" w:eastAsia="pl-PL"/>
        </w:rPr>
        <w:t>Jeżeli wystąpią objawy dyskomfortu</w:t>
      </w:r>
      <w:r>
        <w:rPr>
          <w:rFonts w:eastAsia="TimesNewRomanPSMT"/>
          <w:szCs w:val="22"/>
          <w:lang w:val="pl-PL" w:eastAsia="pl-PL"/>
        </w:rPr>
        <w:t>,</w:t>
      </w:r>
      <w:r w:rsidRPr="0078074D">
        <w:rPr>
          <w:rFonts w:eastAsia="TimesNewRomanPSMT"/>
          <w:szCs w:val="22"/>
          <w:lang w:val="pl-PL" w:eastAsia="pl-PL"/>
        </w:rPr>
        <w:t xml:space="preserve"> takie jak zaczerwienienie skóry, ból, obrzęk, swędzenie,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powstawanie siniaków lub niewielkie krwawienie wokół miejsca w</w:t>
      </w:r>
      <w:r>
        <w:rPr>
          <w:rFonts w:eastAsia="TimesNewRomanPSMT"/>
          <w:szCs w:val="22"/>
          <w:lang w:val="pl-PL" w:eastAsia="pl-PL"/>
        </w:rPr>
        <w:t>strzyknięcia leku (</w:t>
      </w:r>
      <w:r>
        <w:rPr>
          <w:szCs w:val="22"/>
          <w:lang w:val="pl-PL" w:eastAsia="pl-PL"/>
        </w:rPr>
        <w:t xml:space="preserve">mogą wystąpić </w:t>
      </w:r>
      <w:r w:rsidR="00D046FD">
        <w:rPr>
          <w:szCs w:val="22"/>
          <w:lang w:val="pl-PL" w:eastAsia="pl-PL"/>
        </w:rPr>
        <w:t>często</w:t>
      </w:r>
      <w:r w:rsidRPr="0078074D">
        <w:rPr>
          <w:rFonts w:eastAsia="TimesNewRomanPSMT"/>
          <w:szCs w:val="22"/>
          <w:lang w:val="pl-PL" w:eastAsia="pl-PL"/>
        </w:rPr>
        <w:t>)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powinny one ustąpić w ciągu kilku dni lub tygodni. W przeciwnym razie należy jak najszybciej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powiadomić o tym lekarza.</w:t>
      </w:r>
    </w:p>
    <w:p w14:paraId="258C5502" w14:textId="77777777" w:rsidR="004E3F93" w:rsidRPr="0078074D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13A603BF" w14:textId="2E971EEE" w:rsidR="004E3F93" w:rsidRPr="002D4FD7" w:rsidRDefault="004E3F93" w:rsidP="002D4FD7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 xml:space="preserve">Rzadko </w:t>
      </w:r>
      <w:r w:rsidR="00D046FD">
        <w:rPr>
          <w:rFonts w:eastAsia="TimesNewRomanPSMT"/>
          <w:szCs w:val="22"/>
          <w:lang w:val="pl-PL" w:eastAsia="pl-PL"/>
        </w:rPr>
        <w:t xml:space="preserve">(nie więcej niż u 1 na 1 000 pacjentów) </w:t>
      </w:r>
      <w:r>
        <w:rPr>
          <w:rFonts w:eastAsia="TimesNewRomanPSMT"/>
          <w:szCs w:val="22"/>
          <w:lang w:val="pl-PL" w:eastAsia="pl-PL"/>
        </w:rPr>
        <w:t>u</w:t>
      </w:r>
      <w:r w:rsidRPr="0078074D">
        <w:rPr>
          <w:rFonts w:eastAsia="TimesNewRomanPSMT"/>
          <w:szCs w:val="22"/>
          <w:lang w:val="pl-PL" w:eastAsia="pl-PL"/>
        </w:rPr>
        <w:t xml:space="preserve"> niektórych pacjentów w krótkim czasie po wstrzyknięciu leku mogą wystąpić reakcje alergiczne,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 xml:space="preserve">takie jak duszność, obrzęk twarzy, wysypka i </w:t>
      </w:r>
      <w:r>
        <w:rPr>
          <w:rFonts w:eastAsia="TimesNewRomanPSMT"/>
          <w:szCs w:val="22"/>
          <w:lang w:val="pl-PL" w:eastAsia="pl-PL"/>
        </w:rPr>
        <w:t>ból w klatce piersiowej</w:t>
      </w:r>
      <w:r w:rsidRPr="0078074D">
        <w:rPr>
          <w:rFonts w:eastAsia="TimesNewRomanPSMT"/>
          <w:szCs w:val="22"/>
          <w:lang w:val="pl-PL" w:eastAsia="pl-PL"/>
        </w:rPr>
        <w:t>. W rzadkich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przypadkach wystąpić mogą ciężkie i potencjalnie zagrażające życiu reakcje alergiczne, w tym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anafilaksja.</w:t>
      </w:r>
    </w:p>
    <w:p w14:paraId="62EA7DF1" w14:textId="77777777" w:rsidR="004E3F93" w:rsidRPr="004010EF" w:rsidRDefault="004E3F93" w:rsidP="004E3F93">
      <w:pPr>
        <w:widowControl w:val="0"/>
        <w:rPr>
          <w:szCs w:val="22"/>
          <w:lang w:val="pl-PL"/>
        </w:rPr>
      </w:pPr>
    </w:p>
    <w:p w14:paraId="58EE724C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78074D">
        <w:rPr>
          <w:szCs w:val="22"/>
          <w:lang w:val="pl-PL" w:eastAsia="pl-PL"/>
        </w:rPr>
        <w:t xml:space="preserve">Inne </w:t>
      </w:r>
      <w:r w:rsidRPr="0078074D">
        <w:rPr>
          <w:rFonts w:eastAsia="TimesNewRomanPSMT"/>
          <w:szCs w:val="22"/>
          <w:lang w:val="pl-PL" w:eastAsia="pl-PL"/>
        </w:rPr>
        <w:t>działania niepożądane</w:t>
      </w:r>
      <w:r w:rsidRPr="0078074D">
        <w:rPr>
          <w:szCs w:val="22"/>
          <w:lang w:val="pl-PL" w:eastAsia="pl-PL"/>
        </w:rPr>
        <w:t>:</w:t>
      </w:r>
    </w:p>
    <w:p w14:paraId="4EA3AF17" w14:textId="55A381A1" w:rsidR="004E3F93" w:rsidRPr="0078074D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595D1A">
        <w:rPr>
          <w:rFonts w:eastAsia="TimesNewRomanPSMT"/>
          <w:i/>
          <w:szCs w:val="22"/>
          <w:lang w:val="pl-PL" w:eastAsia="pl-PL"/>
        </w:rPr>
        <w:t>Częst</w:t>
      </w:r>
      <w:r w:rsidRPr="00595D1A">
        <w:rPr>
          <w:i/>
          <w:szCs w:val="22"/>
          <w:lang w:val="pl-PL" w:eastAsia="pl-PL"/>
        </w:rPr>
        <w:t>o</w:t>
      </w:r>
      <w:r w:rsidRPr="0078074D">
        <w:rPr>
          <w:rFonts w:eastAsia="TimesNewRomanPSMT"/>
          <w:szCs w:val="22"/>
          <w:lang w:val="pl-PL" w:eastAsia="pl-PL"/>
        </w:rPr>
        <w:t xml:space="preserve"> </w:t>
      </w:r>
      <w:r w:rsidR="00D046FD">
        <w:rPr>
          <w:rFonts w:eastAsia="TimesNewRomanPSMT"/>
          <w:szCs w:val="22"/>
          <w:lang w:val="pl-PL" w:eastAsia="pl-PL"/>
        </w:rPr>
        <w:t>(</w:t>
      </w:r>
      <w:r w:rsidRPr="0078074D">
        <w:rPr>
          <w:rFonts w:eastAsia="TimesNewRomanPSMT"/>
          <w:szCs w:val="22"/>
          <w:lang w:val="pl-PL" w:eastAsia="pl-PL"/>
        </w:rPr>
        <w:t xml:space="preserve">mogą wystąpić </w:t>
      </w:r>
      <w:r w:rsidRPr="0078074D">
        <w:rPr>
          <w:szCs w:val="22"/>
          <w:lang w:val="pl-PL" w:eastAsia="pl-PL"/>
        </w:rPr>
        <w:t xml:space="preserve">u </w:t>
      </w:r>
      <w:r>
        <w:rPr>
          <w:szCs w:val="22"/>
          <w:lang w:val="pl-PL" w:eastAsia="pl-PL"/>
        </w:rPr>
        <w:t xml:space="preserve">nie więcej niż </w:t>
      </w:r>
      <w:r w:rsidRPr="0078074D">
        <w:rPr>
          <w:szCs w:val="22"/>
          <w:lang w:val="pl-PL" w:eastAsia="pl-PL"/>
        </w:rPr>
        <w:t>1 na 10 pacjentów</w:t>
      </w:r>
      <w:r w:rsidR="00D046FD">
        <w:rPr>
          <w:szCs w:val="22"/>
          <w:lang w:val="pl-PL" w:eastAsia="pl-PL"/>
        </w:rPr>
        <w:t>)</w:t>
      </w:r>
    </w:p>
    <w:p w14:paraId="7880EB41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stężenia cholesterolu we krwi</w:t>
      </w:r>
    </w:p>
    <w:p w14:paraId="04CE1E05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depresja</w:t>
      </w:r>
    </w:p>
    <w:p w14:paraId="72624D9A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nerwobóle w obrębie nóg</w:t>
      </w:r>
    </w:p>
    <w:p w14:paraId="4047F818" w14:textId="77777777" w:rsidR="004E3F93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osłabienie</w:t>
      </w:r>
    </w:p>
    <w:p w14:paraId="240580F8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>•</w:t>
      </w:r>
      <w:r>
        <w:rPr>
          <w:rFonts w:eastAsia="SymbolMT"/>
          <w:szCs w:val="22"/>
          <w:lang w:val="pl-PL" w:eastAsia="pl-PL"/>
        </w:rPr>
        <w:t xml:space="preserve"> </w:t>
      </w:r>
      <w:r w:rsidR="002155BB">
        <w:rPr>
          <w:rFonts w:eastAsia="SymbolMT"/>
          <w:szCs w:val="22"/>
          <w:lang w:val="pl-PL" w:eastAsia="pl-PL"/>
        </w:rPr>
        <w:tab/>
      </w:r>
      <w:r>
        <w:rPr>
          <w:rFonts w:eastAsia="SymbolMT"/>
          <w:szCs w:val="22"/>
          <w:lang w:val="pl-PL" w:eastAsia="pl-PL"/>
        </w:rPr>
        <w:t>uczucie wirowania</w:t>
      </w:r>
    </w:p>
    <w:p w14:paraId="0231722E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nieregularne bicie serca</w:t>
      </w:r>
    </w:p>
    <w:p w14:paraId="3DF5F826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duszn</w:t>
      </w:r>
      <w:r w:rsidRPr="0078074D">
        <w:rPr>
          <w:rFonts w:eastAsia="TimesNewRomanPSMT"/>
          <w:szCs w:val="22"/>
          <w:lang w:val="pl-PL" w:eastAsia="pl-PL"/>
        </w:rPr>
        <w:t>ość</w:t>
      </w:r>
    </w:p>
    <w:p w14:paraId="203D8E72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zwiększona potliwość</w:t>
      </w:r>
    </w:p>
    <w:p w14:paraId="748E5E36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kurcze mięśni</w:t>
      </w:r>
    </w:p>
    <w:p w14:paraId="14C143AB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uczucie braku energii</w:t>
      </w:r>
    </w:p>
    <w:p w14:paraId="554DA8F3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znużenie</w:t>
      </w:r>
    </w:p>
    <w:p w14:paraId="1F57441A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ból w klatce piersiowej</w:t>
      </w:r>
    </w:p>
    <w:p w14:paraId="71DC5A68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obniżenie ciśnienia tętniczego krwi</w:t>
      </w:r>
    </w:p>
    <w:p w14:paraId="2D853421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zgaga (uczucie bólu lub palenia poniżej mostka)</w:t>
      </w:r>
    </w:p>
    <w:p w14:paraId="6A2DA2A3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wymioty</w:t>
      </w:r>
    </w:p>
    <w:p w14:paraId="73C54072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 xml:space="preserve">przepuklina przełyku </w:t>
      </w:r>
      <w:r w:rsidRPr="0078074D">
        <w:rPr>
          <w:szCs w:val="22"/>
          <w:lang w:val="pl-PL" w:eastAsia="pl-PL"/>
        </w:rPr>
        <w:t xml:space="preserve">– przewodu, </w:t>
      </w:r>
      <w:r w:rsidRPr="0078074D">
        <w:rPr>
          <w:rFonts w:eastAsia="TimesNewRomanPSMT"/>
          <w:szCs w:val="22"/>
          <w:lang w:val="pl-PL" w:eastAsia="pl-PL"/>
        </w:rPr>
        <w:t>który prowadzi pokarm do żołądka</w:t>
      </w:r>
    </w:p>
    <w:p w14:paraId="71465191" w14:textId="77777777" w:rsidR="004E3F93" w:rsidRPr="00AB4F7E" w:rsidRDefault="004E3F93" w:rsidP="002155BB">
      <w:pPr>
        <w:pStyle w:val="Default"/>
        <w:widowControl w:val="0"/>
        <w:ind w:left="567" w:hanging="567"/>
        <w:rPr>
          <w:sz w:val="22"/>
          <w:szCs w:val="22"/>
          <w:lang w:val="pl-PL"/>
        </w:rPr>
      </w:pPr>
      <w:r w:rsidRPr="0078074D">
        <w:rPr>
          <w:rFonts w:eastAsia="SymbolMT"/>
          <w:sz w:val="22"/>
          <w:szCs w:val="22"/>
          <w:lang w:val="pl-PL" w:eastAsia="pl-PL"/>
        </w:rPr>
        <w:t xml:space="preserve">• </w:t>
      </w:r>
      <w:r w:rsidR="002155BB">
        <w:rPr>
          <w:rFonts w:eastAsia="SymbolMT"/>
          <w:sz w:val="22"/>
          <w:szCs w:val="22"/>
          <w:lang w:val="pl-PL" w:eastAsia="pl-PL"/>
        </w:rPr>
        <w:tab/>
      </w:r>
      <w:r w:rsidRPr="0078074D">
        <w:rPr>
          <w:rFonts w:eastAsia="TimesNewRomanPSMT"/>
          <w:sz w:val="22"/>
          <w:szCs w:val="22"/>
          <w:lang w:val="pl-PL" w:eastAsia="pl-PL"/>
        </w:rPr>
        <w:t>małe stężenie hemoglobiny lub mała liczba krwinek czerwonych (niedokrwistość).</w:t>
      </w:r>
    </w:p>
    <w:p w14:paraId="31B42721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674DF5C7" w14:textId="7CB0DD65" w:rsidR="004E3F93" w:rsidRPr="0078074D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AE3177">
        <w:rPr>
          <w:rFonts w:eastAsia="TimesNewRomanPSMT"/>
          <w:i/>
          <w:szCs w:val="22"/>
          <w:lang w:val="pl-PL" w:eastAsia="pl-PL"/>
        </w:rPr>
        <w:t>Niezbyt często</w:t>
      </w:r>
      <w:r w:rsidRPr="0078074D">
        <w:rPr>
          <w:rFonts w:eastAsia="TimesNewRomanPSMT"/>
          <w:szCs w:val="22"/>
          <w:lang w:val="pl-PL" w:eastAsia="pl-PL"/>
        </w:rPr>
        <w:t xml:space="preserve"> </w:t>
      </w:r>
      <w:r w:rsidR="00D046FD">
        <w:rPr>
          <w:rFonts w:eastAsia="TimesNewRomanPSMT"/>
          <w:szCs w:val="22"/>
          <w:lang w:val="pl-PL" w:eastAsia="pl-PL"/>
        </w:rPr>
        <w:t>(</w:t>
      </w:r>
      <w:r w:rsidRPr="0078074D">
        <w:rPr>
          <w:rFonts w:eastAsia="TimesNewRomanPSMT"/>
          <w:szCs w:val="22"/>
          <w:lang w:val="pl-PL" w:eastAsia="pl-PL"/>
        </w:rPr>
        <w:t>mogą wystąpić u</w:t>
      </w:r>
      <w:r>
        <w:rPr>
          <w:rFonts w:eastAsia="TimesNewRomanPSMT"/>
          <w:szCs w:val="22"/>
          <w:lang w:val="pl-PL" w:eastAsia="pl-PL"/>
        </w:rPr>
        <w:t xml:space="preserve"> nie więcej niż</w:t>
      </w:r>
      <w:r w:rsidRPr="0078074D">
        <w:rPr>
          <w:rFonts w:eastAsia="TimesNewRomanPSMT"/>
          <w:szCs w:val="22"/>
          <w:lang w:val="pl-PL" w:eastAsia="pl-PL"/>
        </w:rPr>
        <w:t xml:space="preserve"> 1 na 100 pacjentów</w:t>
      </w:r>
      <w:r w:rsidR="00D046FD">
        <w:rPr>
          <w:rFonts w:eastAsia="TimesNewRomanPSMT"/>
          <w:szCs w:val="22"/>
          <w:lang w:val="pl-PL" w:eastAsia="pl-PL"/>
        </w:rPr>
        <w:t>)</w:t>
      </w:r>
    </w:p>
    <w:p w14:paraId="34DAB680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przyspieszenie akcji serca</w:t>
      </w:r>
    </w:p>
    <w:p w14:paraId="459812DC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nieprawidłowe dźwięki serca</w:t>
      </w:r>
    </w:p>
    <w:p w14:paraId="76184AE6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zadyszka</w:t>
      </w:r>
    </w:p>
    <w:p w14:paraId="1CFE569D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guzki krwawnicze (hemoroidy)</w:t>
      </w:r>
    </w:p>
    <w:p w14:paraId="644D7EA7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mimowolne oddawanie lub wyciekanie moczu</w:t>
      </w:r>
    </w:p>
    <w:p w14:paraId="0C00C0A9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parcie na pęcherz moczowy</w:t>
      </w:r>
    </w:p>
    <w:p w14:paraId="13EBCDC4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masy ciała</w:t>
      </w:r>
    </w:p>
    <w:p w14:paraId="58419EC9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kamienie nerkowe</w:t>
      </w:r>
    </w:p>
    <w:p w14:paraId="687562E7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 xml:space="preserve">ból mięśni i stawów. U niektórych pacjentów wystąpiły silne </w:t>
      </w:r>
      <w:r w:rsidR="005942E6">
        <w:rPr>
          <w:rFonts w:eastAsia="TimesNewRomanPSMT"/>
          <w:szCs w:val="22"/>
          <w:lang w:val="pl-PL" w:eastAsia="pl-PL"/>
        </w:rPr>
        <w:t>s</w:t>
      </w:r>
      <w:r w:rsidRPr="0078074D">
        <w:rPr>
          <w:rFonts w:eastAsia="TimesNewRomanPSMT"/>
          <w:szCs w:val="22"/>
          <w:lang w:val="pl-PL" w:eastAsia="pl-PL"/>
        </w:rPr>
        <w:t>kurcze lub bóle mięśni pleców,</w:t>
      </w:r>
    </w:p>
    <w:p w14:paraId="7A60289B" w14:textId="77777777" w:rsidR="004E3F93" w:rsidRPr="0078074D" w:rsidRDefault="002155BB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ab/>
      </w:r>
      <w:r w:rsidR="005942E6">
        <w:rPr>
          <w:rFonts w:eastAsia="TimesNewRomanPSMT"/>
          <w:szCs w:val="22"/>
          <w:lang w:val="pl-PL" w:eastAsia="pl-PL"/>
        </w:rPr>
        <w:t xml:space="preserve">co doprowadziło do </w:t>
      </w:r>
      <w:r w:rsidR="004E3F93" w:rsidRPr="0078074D">
        <w:rPr>
          <w:rFonts w:eastAsia="TimesNewRomanPSMT"/>
          <w:szCs w:val="22"/>
          <w:lang w:val="pl-PL" w:eastAsia="pl-PL"/>
        </w:rPr>
        <w:t>leczenia szpitalnego.</w:t>
      </w:r>
    </w:p>
    <w:p w14:paraId="5602C9B4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stężenia wapnia we krwi</w:t>
      </w:r>
    </w:p>
    <w:p w14:paraId="4400E0EC" w14:textId="77777777" w:rsidR="004E3F93" w:rsidRPr="0078074D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stężenia kwasu moczowego we krwi</w:t>
      </w:r>
    </w:p>
    <w:p w14:paraId="70C1921A" w14:textId="77777777" w:rsidR="004E3F93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aktywności enzymu – fosfatazy zasadowej</w:t>
      </w:r>
    </w:p>
    <w:p w14:paraId="4D0EDD84" w14:textId="77777777" w:rsidR="004E3F93" w:rsidRPr="0078074D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4E54E459" w14:textId="7B9A230B" w:rsidR="004E3F93" w:rsidRPr="0078074D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DF5639">
        <w:rPr>
          <w:rFonts w:eastAsia="TimesNewRomanPSMT"/>
          <w:i/>
          <w:szCs w:val="22"/>
          <w:lang w:val="pl-PL" w:eastAsia="pl-PL"/>
        </w:rPr>
        <w:t>Rzadko</w:t>
      </w:r>
      <w:r w:rsidRPr="0078074D">
        <w:rPr>
          <w:rFonts w:eastAsia="TimesNewRomanPSMT"/>
          <w:szCs w:val="22"/>
          <w:lang w:val="pl-PL" w:eastAsia="pl-PL"/>
        </w:rPr>
        <w:t xml:space="preserve"> </w:t>
      </w:r>
      <w:r w:rsidR="00D046FD">
        <w:rPr>
          <w:rFonts w:eastAsia="TimesNewRomanPSMT"/>
          <w:szCs w:val="22"/>
          <w:lang w:val="pl-PL" w:eastAsia="pl-PL"/>
        </w:rPr>
        <w:t>(</w:t>
      </w:r>
      <w:r w:rsidRPr="0078074D">
        <w:rPr>
          <w:rFonts w:eastAsia="TimesNewRomanPSMT"/>
          <w:szCs w:val="22"/>
          <w:lang w:val="pl-PL" w:eastAsia="pl-PL"/>
        </w:rPr>
        <w:t xml:space="preserve">mogą wystąpić u </w:t>
      </w:r>
      <w:r>
        <w:rPr>
          <w:rFonts w:eastAsia="TimesNewRomanPSMT"/>
          <w:szCs w:val="22"/>
          <w:lang w:val="pl-PL" w:eastAsia="pl-PL"/>
        </w:rPr>
        <w:t xml:space="preserve">nie więcej niż </w:t>
      </w:r>
      <w:r w:rsidRPr="0078074D">
        <w:rPr>
          <w:rFonts w:eastAsia="TimesNewRomanPSMT"/>
          <w:szCs w:val="22"/>
          <w:lang w:val="pl-PL" w:eastAsia="pl-PL"/>
        </w:rPr>
        <w:t>1 na 1</w:t>
      </w:r>
      <w:r w:rsidR="00D046FD"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 xml:space="preserve">000 </w:t>
      </w:r>
      <w:r w:rsidR="00D046FD">
        <w:rPr>
          <w:rFonts w:eastAsia="TimesNewRomanPSMT"/>
          <w:szCs w:val="22"/>
          <w:lang w:val="pl-PL" w:eastAsia="pl-PL"/>
        </w:rPr>
        <w:t>pacjentów)</w:t>
      </w:r>
    </w:p>
    <w:p w14:paraId="29C90A8B" w14:textId="77777777" w:rsidR="004E3F93" w:rsidRPr="0078074D" w:rsidRDefault="004E3F93" w:rsidP="00CC6E4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 w:rsidR="00D941EB"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zaburzenia czynności nerek, w tym niewydolność nerek</w:t>
      </w:r>
    </w:p>
    <w:p w14:paraId="20A632AA" w14:textId="77777777" w:rsidR="004E3F93" w:rsidRPr="00AB4F7E" w:rsidRDefault="004E3F93" w:rsidP="00CC6E4B">
      <w:pPr>
        <w:pStyle w:val="Default"/>
        <w:widowControl w:val="0"/>
        <w:ind w:left="567" w:hanging="567"/>
        <w:rPr>
          <w:sz w:val="22"/>
          <w:szCs w:val="22"/>
          <w:lang w:val="pl-PL"/>
        </w:rPr>
      </w:pPr>
      <w:r w:rsidRPr="0078074D">
        <w:rPr>
          <w:rFonts w:eastAsia="SymbolMT"/>
          <w:sz w:val="22"/>
          <w:szCs w:val="22"/>
          <w:lang w:val="pl-PL" w:eastAsia="pl-PL"/>
        </w:rPr>
        <w:t xml:space="preserve">• </w:t>
      </w:r>
      <w:r w:rsidR="00D941EB">
        <w:rPr>
          <w:rFonts w:eastAsia="SymbolMT"/>
          <w:sz w:val="22"/>
          <w:szCs w:val="22"/>
          <w:lang w:val="pl-PL" w:eastAsia="pl-PL"/>
        </w:rPr>
        <w:tab/>
      </w:r>
      <w:r w:rsidRPr="0078074D">
        <w:rPr>
          <w:rFonts w:eastAsia="TimesNewRomanPSMT"/>
          <w:sz w:val="22"/>
          <w:szCs w:val="22"/>
          <w:lang w:val="pl-PL" w:eastAsia="pl-PL"/>
        </w:rPr>
        <w:t>obrzęki, głównie rąk, stóp i nóg</w:t>
      </w:r>
    </w:p>
    <w:p w14:paraId="22F27821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4AF751B2" w14:textId="77777777" w:rsidR="004E3F93" w:rsidRDefault="004E3F93" w:rsidP="004E3F93">
      <w:pPr>
        <w:shd w:val="clear" w:color="auto" w:fill="FFFFFF"/>
        <w:rPr>
          <w:b/>
          <w:szCs w:val="22"/>
          <w:lang w:val="pl-PL"/>
        </w:rPr>
      </w:pPr>
      <w:r w:rsidRPr="004010EF">
        <w:rPr>
          <w:b/>
          <w:lang w:val="pl-PL"/>
        </w:rPr>
        <w:t xml:space="preserve">Zgłaszanie działań niepożądanych </w:t>
      </w:r>
    </w:p>
    <w:p w14:paraId="0D05ECFD" w14:textId="43BA54A4" w:rsidR="002B7805" w:rsidRPr="000F1972" w:rsidRDefault="002B7805" w:rsidP="002B7805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4"/>
          <w:lang w:val="pl-PL"/>
        </w:rPr>
      </w:pPr>
      <w:r w:rsidRPr="004603AF">
        <w:rPr>
          <w:noProof/>
          <w:szCs w:val="22"/>
          <w:lang w:val="pl-PL"/>
        </w:rPr>
        <w:t xml:space="preserve">Jeśli wystąpią jakiekolwiek objawy niepożądane, w tym wszelkie objawy niepożądane niewymienione w </w:t>
      </w:r>
      <w:r w:rsidR="00485C7E">
        <w:rPr>
          <w:noProof/>
          <w:szCs w:val="22"/>
          <w:lang w:val="pl-PL"/>
        </w:rPr>
        <w:t xml:space="preserve">tej </w:t>
      </w:r>
      <w:r w:rsidRPr="004603AF">
        <w:rPr>
          <w:noProof/>
          <w:szCs w:val="22"/>
          <w:lang w:val="pl-PL"/>
        </w:rPr>
        <w:t>ulotce, należy powiedzieć o tym lekarzowi,</w:t>
      </w:r>
      <w:r w:rsidRPr="00F943FB">
        <w:rPr>
          <w:noProof/>
          <w:szCs w:val="22"/>
          <w:lang w:val="pl-PL"/>
        </w:rPr>
        <w:t xml:space="preserve"> </w:t>
      </w:r>
      <w:r w:rsidRPr="009113A9">
        <w:rPr>
          <w:noProof/>
          <w:szCs w:val="22"/>
          <w:lang w:val="pl-PL"/>
        </w:rPr>
        <w:t>lub</w:t>
      </w:r>
      <w:r w:rsidRPr="000F1972">
        <w:rPr>
          <w:noProof/>
          <w:szCs w:val="22"/>
          <w:lang w:val="pl-PL"/>
        </w:rPr>
        <w:t xml:space="preserve"> farmaceucie. Działania niepożądane można zgłaszać bezpośrednio </w:t>
      </w:r>
      <w:r w:rsidRPr="00C80858">
        <w:rPr>
          <w:szCs w:val="22"/>
          <w:lang w:val="pl-PL"/>
        </w:rPr>
        <w:t xml:space="preserve">do </w:t>
      </w:r>
      <w:r w:rsidRPr="006354FC">
        <w:rPr>
          <w:szCs w:val="22"/>
          <w:highlight w:val="lightGray"/>
          <w:lang w:val="pl-PL"/>
        </w:rPr>
        <w:t xml:space="preserve">„krajowego systemu zgłaszania” wymienionego w 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6354FC">
        <w:rPr>
          <w:color w:val="0000FF"/>
          <w:highlight w:val="lightGray"/>
          <w:u w:val="single"/>
          <w:lang w:val="pl-PL" w:eastAsia="en-US"/>
        </w:rPr>
        <w:t>załączniku V</w:t>
      </w:r>
      <w:r>
        <w:fldChar w:fldCharType="end"/>
      </w:r>
      <w:r w:rsidRPr="000F1972">
        <w:rPr>
          <w:noProof/>
          <w:szCs w:val="22"/>
          <w:lang w:val="pl-PL"/>
        </w:rPr>
        <w:t>. Dzięki zgłaszaniu działań niepożądanych można będzie zgromadzić więcej informacji na temat bezpieczeństwa stosowania leku.</w:t>
      </w:r>
    </w:p>
    <w:p w14:paraId="376158CA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2C97FDAC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5DEB837A" w14:textId="77777777" w:rsidR="004E3F93" w:rsidRDefault="004E3F93" w:rsidP="00CC6E4B">
      <w:pPr>
        <w:autoSpaceDE w:val="0"/>
        <w:autoSpaceDN w:val="0"/>
        <w:adjustRightInd w:val="0"/>
        <w:ind w:left="567" w:hanging="567"/>
        <w:rPr>
          <w:b/>
          <w:bCs/>
          <w:szCs w:val="22"/>
          <w:lang w:val="pl-PL" w:eastAsia="pl-PL"/>
        </w:rPr>
      </w:pPr>
      <w:r w:rsidRPr="004668E1">
        <w:rPr>
          <w:b/>
          <w:bCs/>
          <w:szCs w:val="22"/>
          <w:lang w:val="pl-PL" w:eastAsia="pl-PL"/>
        </w:rPr>
        <w:t>5.</w:t>
      </w:r>
      <w:r w:rsidR="00A41EA3">
        <w:rPr>
          <w:b/>
          <w:bCs/>
          <w:szCs w:val="22"/>
          <w:lang w:val="pl-PL" w:eastAsia="pl-PL"/>
        </w:rPr>
        <w:tab/>
      </w:r>
      <w:r w:rsidRPr="004668E1">
        <w:rPr>
          <w:rFonts w:eastAsia="TimesNewRomanPS-BoldMT"/>
          <w:b/>
          <w:bCs/>
          <w:szCs w:val="22"/>
          <w:lang w:val="pl-PL" w:eastAsia="pl-PL"/>
        </w:rPr>
        <w:t xml:space="preserve">Jak przechowywać </w:t>
      </w:r>
      <w:r>
        <w:rPr>
          <w:b/>
          <w:bCs/>
          <w:szCs w:val="22"/>
          <w:lang w:val="pl-PL" w:eastAsia="pl-PL"/>
        </w:rPr>
        <w:t xml:space="preserve">lek Terrosa </w:t>
      </w:r>
    </w:p>
    <w:p w14:paraId="2F1FD0EA" w14:textId="77777777" w:rsidR="004E3F93" w:rsidRPr="004668E1" w:rsidRDefault="004E3F93" w:rsidP="004E3F93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</w:p>
    <w:p w14:paraId="729E6291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4668E1">
        <w:rPr>
          <w:szCs w:val="22"/>
          <w:lang w:val="pl-PL" w:eastAsia="pl-PL"/>
        </w:rPr>
        <w:t xml:space="preserve">Lek </w:t>
      </w:r>
      <w:r w:rsidRPr="004668E1">
        <w:rPr>
          <w:rFonts w:eastAsia="TimesNewRomanPSMT"/>
          <w:szCs w:val="22"/>
          <w:lang w:val="pl-PL" w:eastAsia="pl-PL"/>
        </w:rPr>
        <w:t xml:space="preserve">należy </w:t>
      </w:r>
      <w:r w:rsidRPr="004668E1">
        <w:rPr>
          <w:szCs w:val="22"/>
          <w:lang w:val="pl-PL" w:eastAsia="pl-PL"/>
        </w:rPr>
        <w:t>p</w:t>
      </w:r>
      <w:r w:rsidRPr="004668E1">
        <w:rPr>
          <w:rFonts w:eastAsia="TimesNewRomanPSMT"/>
          <w:szCs w:val="22"/>
          <w:lang w:val="pl-PL" w:eastAsia="pl-PL"/>
        </w:rPr>
        <w:t xml:space="preserve">rzechowywać w miejscu </w:t>
      </w:r>
      <w:r w:rsidRPr="004668E1">
        <w:rPr>
          <w:szCs w:val="22"/>
          <w:lang w:val="pl-PL" w:eastAsia="pl-PL"/>
        </w:rPr>
        <w:t xml:space="preserve">niewidocznym i </w:t>
      </w:r>
      <w:r w:rsidRPr="004668E1">
        <w:rPr>
          <w:rFonts w:eastAsia="TimesNewRomanPSMT"/>
          <w:szCs w:val="22"/>
          <w:lang w:val="pl-PL" w:eastAsia="pl-PL"/>
        </w:rPr>
        <w:t xml:space="preserve">niedostępnym </w:t>
      </w:r>
      <w:r w:rsidRPr="004668E1">
        <w:rPr>
          <w:szCs w:val="22"/>
          <w:lang w:val="pl-PL" w:eastAsia="pl-PL"/>
        </w:rPr>
        <w:t>dla dzieci.</w:t>
      </w:r>
    </w:p>
    <w:p w14:paraId="41385268" w14:textId="77777777" w:rsidR="004E3F93" w:rsidRPr="004668E1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28BE31D4" w14:textId="77777777" w:rsidR="004E3F93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4668E1">
        <w:rPr>
          <w:rFonts w:eastAsia="TimesNewRomanPSMT"/>
          <w:szCs w:val="22"/>
          <w:lang w:val="pl-PL" w:eastAsia="pl-PL"/>
        </w:rPr>
        <w:t xml:space="preserve">Nie stosować </w:t>
      </w:r>
      <w:r w:rsidRPr="004668E1">
        <w:rPr>
          <w:szCs w:val="22"/>
          <w:lang w:val="pl-PL" w:eastAsia="pl-PL"/>
        </w:rPr>
        <w:t xml:space="preserve">tego </w:t>
      </w:r>
      <w:r w:rsidRPr="004668E1">
        <w:rPr>
          <w:rFonts w:eastAsia="TimesNewRomanPSMT"/>
          <w:szCs w:val="22"/>
          <w:lang w:val="pl-PL" w:eastAsia="pl-PL"/>
        </w:rPr>
        <w:t>leku po upływie terminu ważności zamieszczon</w:t>
      </w:r>
      <w:r w:rsidRPr="004668E1">
        <w:rPr>
          <w:szCs w:val="22"/>
          <w:lang w:val="pl-PL" w:eastAsia="pl-PL"/>
        </w:rPr>
        <w:t xml:space="preserve">ego na </w:t>
      </w:r>
      <w:r w:rsidRPr="004668E1">
        <w:rPr>
          <w:rFonts w:eastAsia="TimesNewRomanPSMT"/>
          <w:szCs w:val="22"/>
          <w:lang w:val="pl-PL" w:eastAsia="pl-PL"/>
        </w:rPr>
        <w:t xml:space="preserve">pudełku </w:t>
      </w:r>
      <w:r>
        <w:rPr>
          <w:szCs w:val="22"/>
          <w:lang w:val="pl-PL" w:eastAsia="pl-PL"/>
        </w:rPr>
        <w:t>i wkładzie</w:t>
      </w:r>
      <w:r w:rsidRPr="004668E1">
        <w:rPr>
          <w:szCs w:val="22"/>
          <w:lang w:val="pl-PL" w:eastAsia="pl-PL"/>
        </w:rPr>
        <w:t xml:space="preserve"> po</w:t>
      </w:r>
      <w:r w:rsidR="002D4FD7">
        <w:rPr>
          <w:szCs w:val="22"/>
          <w:lang w:val="pl-PL" w:eastAsia="pl-PL"/>
        </w:rPr>
        <w:t xml:space="preserve"> </w:t>
      </w:r>
      <w:r w:rsidRPr="004668E1">
        <w:rPr>
          <w:szCs w:val="22"/>
          <w:lang w:val="pl-PL" w:eastAsia="pl-PL"/>
        </w:rPr>
        <w:t xml:space="preserve">EXP. </w:t>
      </w:r>
      <w:r w:rsidRPr="004668E1">
        <w:rPr>
          <w:rFonts w:eastAsia="TimesNewRomanPSMT"/>
          <w:szCs w:val="22"/>
          <w:lang w:val="pl-PL" w:eastAsia="pl-PL"/>
        </w:rPr>
        <w:t>Termin ważności oznacza ostatni dzień podanego miesiąca</w:t>
      </w:r>
      <w:r w:rsidRPr="004668E1">
        <w:rPr>
          <w:szCs w:val="22"/>
          <w:lang w:val="pl-PL" w:eastAsia="pl-PL"/>
        </w:rPr>
        <w:t>.</w:t>
      </w:r>
    </w:p>
    <w:p w14:paraId="238A67E3" w14:textId="77777777" w:rsidR="004E3F93" w:rsidRPr="004668E1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0FC02917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4668E1">
        <w:rPr>
          <w:szCs w:val="22"/>
          <w:lang w:val="pl-PL" w:eastAsia="pl-PL"/>
        </w:rPr>
        <w:t xml:space="preserve">Lek </w:t>
      </w:r>
      <w:r>
        <w:rPr>
          <w:szCs w:val="22"/>
          <w:lang w:val="pl-PL" w:eastAsia="pl-PL"/>
        </w:rPr>
        <w:t xml:space="preserve">ten </w:t>
      </w:r>
      <w:r w:rsidRPr="004668E1">
        <w:rPr>
          <w:rFonts w:eastAsia="TimesNewRomanPSMT"/>
          <w:szCs w:val="22"/>
          <w:lang w:val="pl-PL" w:eastAsia="pl-PL"/>
        </w:rPr>
        <w:t xml:space="preserve">należy przechowywać w </w:t>
      </w:r>
      <w:r w:rsidRPr="004668E1">
        <w:rPr>
          <w:szCs w:val="22"/>
          <w:lang w:val="pl-PL" w:eastAsia="pl-PL"/>
        </w:rPr>
        <w:t>lodówce (</w:t>
      </w:r>
      <w:smartTag w:uri="urn:schemas-microsoft-com:office:smarttags" w:element="metricconverter">
        <w:smartTagPr>
          <w:attr w:name="ProductID" w:val="2ﾰC"/>
        </w:smartTagPr>
        <w:r w:rsidRPr="004668E1">
          <w:rPr>
            <w:szCs w:val="22"/>
            <w:lang w:val="pl-PL" w:eastAsia="pl-PL"/>
          </w:rPr>
          <w:t>2</w:t>
        </w:r>
        <w:r w:rsidRPr="004668E1">
          <w:rPr>
            <w:rFonts w:eastAsia="SymbolMT"/>
            <w:szCs w:val="22"/>
            <w:lang w:val="pl-PL" w:eastAsia="pl-PL"/>
          </w:rPr>
          <w:t>°</w:t>
        </w:r>
        <w:r w:rsidRPr="004668E1">
          <w:rPr>
            <w:szCs w:val="22"/>
            <w:lang w:val="pl-PL" w:eastAsia="pl-PL"/>
          </w:rPr>
          <w:t>C</w:t>
        </w:r>
      </w:smartTag>
      <w:r w:rsidRPr="004668E1">
        <w:rPr>
          <w:szCs w:val="22"/>
          <w:lang w:val="pl-PL" w:eastAsia="pl-PL"/>
        </w:rPr>
        <w:t xml:space="preserve"> do </w:t>
      </w:r>
      <w:smartTag w:uri="urn:schemas-microsoft-com:office:smarttags" w:element="metricconverter">
        <w:smartTagPr>
          <w:attr w:name="ProductID" w:val="8ﾰC"/>
        </w:smartTagPr>
        <w:r w:rsidRPr="004668E1">
          <w:rPr>
            <w:szCs w:val="22"/>
            <w:lang w:val="pl-PL" w:eastAsia="pl-PL"/>
          </w:rPr>
          <w:t>8</w:t>
        </w:r>
        <w:r w:rsidRPr="004668E1">
          <w:rPr>
            <w:rFonts w:eastAsia="SymbolMT"/>
            <w:szCs w:val="22"/>
            <w:lang w:val="pl-PL" w:eastAsia="pl-PL"/>
          </w:rPr>
          <w:t>°</w:t>
        </w:r>
        <w:r w:rsidRPr="004668E1">
          <w:rPr>
            <w:szCs w:val="22"/>
            <w:lang w:val="pl-PL" w:eastAsia="pl-PL"/>
          </w:rPr>
          <w:t>C</w:t>
        </w:r>
      </w:smartTag>
      <w:r w:rsidRPr="004668E1">
        <w:rPr>
          <w:rFonts w:eastAsia="TimesNewRomanPSMT"/>
          <w:szCs w:val="22"/>
          <w:lang w:val="pl-PL" w:eastAsia="pl-PL"/>
        </w:rPr>
        <w:t xml:space="preserve">). </w:t>
      </w:r>
      <w:r>
        <w:rPr>
          <w:rFonts w:eastAsia="TimesNewRomanPSMT"/>
          <w:szCs w:val="22"/>
          <w:lang w:val="pl-PL" w:eastAsia="pl-PL"/>
        </w:rPr>
        <w:t>Nie zamrażać.</w:t>
      </w:r>
    </w:p>
    <w:p w14:paraId="59F4FE9E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26D8D422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 xml:space="preserve">Wkład należy przechowywać w zewnętrznym opakowaniu w celu ochrony przed światłem. </w:t>
      </w:r>
    </w:p>
    <w:p w14:paraId="674EE2EF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5864C8B5" w14:textId="77777777" w:rsidR="004E3F93" w:rsidRPr="009D51CF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4668E1">
        <w:rPr>
          <w:rFonts w:eastAsia="TimesNewRomanPSMT"/>
          <w:szCs w:val="22"/>
          <w:lang w:val="pl-PL" w:eastAsia="pl-PL"/>
        </w:rPr>
        <w:t>Po pierwszym wstrzyknięciu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 xml:space="preserve">lek </w:t>
      </w:r>
      <w:r>
        <w:rPr>
          <w:rFonts w:eastAsia="TimesNewRomanPSMT"/>
          <w:szCs w:val="22"/>
          <w:lang w:val="pl-PL" w:eastAsia="pl-PL"/>
        </w:rPr>
        <w:t xml:space="preserve">Terrosa </w:t>
      </w:r>
      <w:r w:rsidRPr="004668E1">
        <w:rPr>
          <w:rFonts w:eastAsia="TimesNewRomanPSMT"/>
          <w:szCs w:val="22"/>
          <w:lang w:val="pl-PL" w:eastAsia="pl-PL"/>
        </w:rPr>
        <w:t>można stosować do 28 dni, dopóki</w:t>
      </w:r>
      <w:r>
        <w:rPr>
          <w:rFonts w:eastAsia="TimesNewRomanPSMT"/>
          <w:szCs w:val="22"/>
          <w:lang w:val="pl-PL" w:eastAsia="pl-PL"/>
        </w:rPr>
        <w:t xml:space="preserve"> wkład i (lub) wstrzykiwacz są przechowywane</w:t>
      </w:r>
      <w:r w:rsidRPr="004668E1">
        <w:rPr>
          <w:rFonts w:eastAsia="TimesNewRomanPSMT"/>
          <w:szCs w:val="22"/>
          <w:lang w:val="pl-PL" w:eastAsia="pl-PL"/>
        </w:rPr>
        <w:t xml:space="preserve"> w </w:t>
      </w:r>
      <w:r w:rsidRPr="004668E1">
        <w:rPr>
          <w:szCs w:val="22"/>
          <w:lang w:val="pl-PL" w:eastAsia="pl-PL"/>
        </w:rPr>
        <w:t>lodówce (2ºC do 8ºC).</w:t>
      </w:r>
    </w:p>
    <w:p w14:paraId="2D74B873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71D4CE72" w14:textId="77777777" w:rsidR="004E3F93" w:rsidRPr="004668E1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4668E1">
        <w:rPr>
          <w:rFonts w:eastAsia="TimesNewRomanPSMT"/>
          <w:szCs w:val="22"/>
          <w:lang w:val="pl-PL" w:eastAsia="pl-PL"/>
        </w:rPr>
        <w:t>Należy u</w:t>
      </w:r>
      <w:r>
        <w:rPr>
          <w:rFonts w:eastAsia="TimesNewRomanPSMT"/>
          <w:szCs w:val="22"/>
          <w:lang w:val="pl-PL" w:eastAsia="pl-PL"/>
        </w:rPr>
        <w:t>nikać umieszczania wkładów</w:t>
      </w:r>
      <w:r w:rsidRPr="004668E1">
        <w:rPr>
          <w:rFonts w:eastAsia="TimesNewRomanPSMT"/>
          <w:szCs w:val="22"/>
          <w:lang w:val="pl-PL" w:eastAsia="pl-PL"/>
        </w:rPr>
        <w:t xml:space="preserve"> w lodówce w pobliżu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szCs w:val="22"/>
          <w:lang w:val="pl-PL" w:eastAsia="pl-PL"/>
        </w:rPr>
        <w:t>komory z</w:t>
      </w:r>
      <w:r w:rsidRPr="004668E1">
        <w:rPr>
          <w:rFonts w:eastAsia="TimesNewRomanPSMT"/>
          <w:szCs w:val="22"/>
          <w:lang w:val="pl-PL" w:eastAsia="pl-PL"/>
        </w:rPr>
        <w:t>amrażarki</w:t>
      </w:r>
      <w:r>
        <w:rPr>
          <w:rFonts w:eastAsia="TimesNewRomanPSMT"/>
          <w:szCs w:val="22"/>
          <w:lang w:val="pl-PL" w:eastAsia="pl-PL"/>
        </w:rPr>
        <w:t>,</w:t>
      </w:r>
      <w:r w:rsidRPr="004668E1">
        <w:rPr>
          <w:rFonts w:eastAsia="TimesNewRomanPSMT"/>
          <w:szCs w:val="22"/>
          <w:lang w:val="pl-PL" w:eastAsia="pl-PL"/>
        </w:rPr>
        <w:t xml:space="preserve"> aby zapobiec zamrożeniu leku. Nie używać </w:t>
      </w:r>
      <w:r>
        <w:rPr>
          <w:szCs w:val="22"/>
          <w:lang w:val="pl-PL" w:eastAsia="pl-PL"/>
        </w:rPr>
        <w:t>leku Terrosa</w:t>
      </w:r>
      <w:r w:rsidRPr="004668E1">
        <w:rPr>
          <w:rFonts w:eastAsia="TimesNewRomanPSMT"/>
          <w:szCs w:val="22"/>
          <w:lang w:val="pl-PL" w:eastAsia="pl-PL"/>
        </w:rPr>
        <w:t>, jeżeli jest lub był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zamrożony.</w:t>
      </w:r>
    </w:p>
    <w:p w14:paraId="0C00CDE0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15E6B191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>Po upływie 28 dni wkład należy usunąć</w:t>
      </w:r>
      <w:r w:rsidRPr="004668E1">
        <w:rPr>
          <w:rFonts w:eastAsia="TimesNewRomanPSMT"/>
          <w:szCs w:val="22"/>
          <w:lang w:val="pl-PL" w:eastAsia="pl-PL"/>
        </w:rPr>
        <w:t xml:space="preserve"> w odpowiedni sposób, nawet wtedy, gdy nie jest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całkowicie opróżniony.</w:t>
      </w:r>
    </w:p>
    <w:p w14:paraId="4E36BB13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szCs w:val="22"/>
          <w:lang w:val="pl-PL" w:eastAsia="pl-PL"/>
        </w:rPr>
        <w:t>Lek Terrosa</w:t>
      </w:r>
      <w:r w:rsidRPr="004668E1">
        <w:rPr>
          <w:szCs w:val="22"/>
          <w:lang w:val="pl-PL" w:eastAsia="pl-PL"/>
        </w:rPr>
        <w:t xml:space="preserve"> zawiera przezroczysty i bezbarwny roztwór. Nie </w:t>
      </w:r>
      <w:r w:rsidRPr="004668E1">
        <w:rPr>
          <w:rFonts w:eastAsia="TimesNewRomanPSMT"/>
          <w:szCs w:val="22"/>
          <w:lang w:val="pl-PL" w:eastAsia="pl-PL"/>
        </w:rPr>
        <w:t xml:space="preserve">stosować </w:t>
      </w:r>
      <w:r w:rsidRPr="004668E1">
        <w:rPr>
          <w:szCs w:val="22"/>
          <w:lang w:val="pl-PL" w:eastAsia="pl-PL"/>
        </w:rPr>
        <w:t>leku</w:t>
      </w:r>
      <w:r>
        <w:rPr>
          <w:szCs w:val="22"/>
          <w:lang w:val="pl-PL" w:eastAsia="pl-PL"/>
        </w:rPr>
        <w:t xml:space="preserve"> Terrosa</w:t>
      </w:r>
      <w:r w:rsidRPr="004668E1">
        <w:rPr>
          <w:rFonts w:eastAsia="TimesNewRomanPSMT"/>
          <w:szCs w:val="22"/>
          <w:lang w:val="pl-PL" w:eastAsia="pl-PL"/>
        </w:rPr>
        <w:t>, jeśli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zauważy się w roztworze stałe cząsteczki, jest mętny lub zmienił barwę.</w:t>
      </w:r>
    </w:p>
    <w:p w14:paraId="24B3B8F9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1DCBDF9B" w14:textId="77777777" w:rsidR="004E3F93" w:rsidRPr="002D4FD7" w:rsidRDefault="004E3F93" w:rsidP="002D4FD7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4668E1">
        <w:rPr>
          <w:rFonts w:eastAsia="TimesNewRomanPSMT"/>
          <w:szCs w:val="22"/>
          <w:lang w:val="pl-PL" w:eastAsia="pl-PL"/>
        </w:rPr>
        <w:t xml:space="preserve">Leków nie należy wyrzucać do kanalizacji </w:t>
      </w:r>
      <w:r w:rsidRPr="004668E1">
        <w:rPr>
          <w:szCs w:val="22"/>
          <w:lang w:val="pl-PL" w:eastAsia="pl-PL"/>
        </w:rPr>
        <w:t>ani domowych pojemników na odpadki</w:t>
      </w:r>
      <w:r w:rsidRPr="004668E1">
        <w:rPr>
          <w:rFonts w:eastAsia="TimesNewRomanPSMT"/>
          <w:szCs w:val="22"/>
          <w:lang w:val="pl-PL" w:eastAsia="pl-PL"/>
        </w:rPr>
        <w:t>. Należy zapytać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farmaceutę jak usunąć leki, których się już nie używa. Takie postępowanie pomoże chronić</w:t>
      </w:r>
      <w:r w:rsidR="002D4FD7"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środowisko.</w:t>
      </w:r>
    </w:p>
    <w:p w14:paraId="314E0B29" w14:textId="77777777" w:rsidR="004E3F93" w:rsidRPr="004010EF" w:rsidRDefault="004E3F93" w:rsidP="004E3F93">
      <w:pPr>
        <w:widowControl w:val="0"/>
        <w:rPr>
          <w:szCs w:val="22"/>
          <w:lang w:val="pl-PL"/>
        </w:rPr>
      </w:pPr>
    </w:p>
    <w:p w14:paraId="1A0EF32C" w14:textId="77777777" w:rsidR="004E3F93" w:rsidRPr="004010EF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</w:p>
    <w:p w14:paraId="4A939934" w14:textId="77777777" w:rsidR="004E3F93" w:rsidRDefault="004E3F93" w:rsidP="00CC6E4B">
      <w:pPr>
        <w:autoSpaceDE w:val="0"/>
        <w:autoSpaceDN w:val="0"/>
        <w:adjustRightInd w:val="0"/>
        <w:ind w:left="567" w:hanging="567"/>
        <w:rPr>
          <w:b/>
          <w:bCs/>
          <w:szCs w:val="22"/>
          <w:lang w:val="pl-PL" w:eastAsia="pl-PL"/>
        </w:rPr>
      </w:pPr>
      <w:r w:rsidRPr="005607FC">
        <w:rPr>
          <w:b/>
          <w:bCs/>
          <w:szCs w:val="22"/>
          <w:lang w:val="pl-PL" w:eastAsia="pl-PL"/>
        </w:rPr>
        <w:t xml:space="preserve">6. </w:t>
      </w:r>
      <w:r w:rsidR="002155BB">
        <w:rPr>
          <w:b/>
          <w:bCs/>
          <w:szCs w:val="22"/>
          <w:lang w:val="pl-PL" w:eastAsia="pl-PL"/>
        </w:rPr>
        <w:tab/>
      </w:r>
      <w:r w:rsidRPr="005607FC">
        <w:rPr>
          <w:rFonts w:eastAsia="TimesNewRomanPS-BoldMT"/>
          <w:b/>
          <w:bCs/>
          <w:szCs w:val="22"/>
          <w:lang w:val="pl-PL" w:eastAsia="pl-PL"/>
        </w:rPr>
        <w:t xml:space="preserve">Zawartość opakowania i inne </w:t>
      </w:r>
      <w:r w:rsidRPr="005607FC">
        <w:rPr>
          <w:b/>
          <w:bCs/>
          <w:szCs w:val="22"/>
          <w:lang w:val="pl-PL" w:eastAsia="pl-PL"/>
        </w:rPr>
        <w:t>informacje</w:t>
      </w:r>
    </w:p>
    <w:p w14:paraId="1B693EE7" w14:textId="77777777" w:rsidR="004E3F93" w:rsidRPr="005607FC" w:rsidRDefault="004E3F93" w:rsidP="004E3F93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</w:p>
    <w:p w14:paraId="2F9EE3AF" w14:textId="77777777" w:rsidR="004E3F93" w:rsidRPr="005607FC" w:rsidRDefault="004E3F93" w:rsidP="004E3F93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  <w:r>
        <w:rPr>
          <w:b/>
          <w:bCs/>
          <w:szCs w:val="22"/>
          <w:lang w:val="pl-PL" w:eastAsia="pl-PL"/>
        </w:rPr>
        <w:t xml:space="preserve">Co zawiera lek Terrosa </w:t>
      </w:r>
    </w:p>
    <w:p w14:paraId="7D917A26" w14:textId="77777777" w:rsidR="004E3F93" w:rsidRPr="008C6B24" w:rsidRDefault="004E3F93" w:rsidP="002155BB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5607FC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5607FC">
        <w:rPr>
          <w:rFonts w:eastAsia="TimesNewRomanPSMT"/>
          <w:szCs w:val="22"/>
          <w:lang w:val="pl-PL" w:eastAsia="pl-PL"/>
        </w:rPr>
        <w:t xml:space="preserve">Substancją czynną jest teryparatyd. </w:t>
      </w:r>
      <w:r>
        <w:rPr>
          <w:rFonts w:eastAsia="TimesNewRomanPSMT"/>
          <w:szCs w:val="22"/>
          <w:lang w:val="pl-PL" w:eastAsia="pl-PL"/>
        </w:rPr>
        <w:t xml:space="preserve">Każda dawka 80 mikrolitrów </w:t>
      </w:r>
      <w:r w:rsidRPr="005607FC">
        <w:rPr>
          <w:rFonts w:eastAsia="TimesNewRomanPSMT"/>
          <w:szCs w:val="22"/>
          <w:lang w:val="pl-PL" w:eastAsia="pl-PL"/>
        </w:rPr>
        <w:t>zawiera</w:t>
      </w:r>
      <w:r>
        <w:rPr>
          <w:rFonts w:eastAsia="TimesNewRomanPSMT"/>
          <w:szCs w:val="22"/>
          <w:lang w:val="pl-PL" w:eastAsia="pl-PL"/>
        </w:rPr>
        <w:t xml:space="preserve"> 20 </w:t>
      </w:r>
      <w:r w:rsidRPr="005607FC">
        <w:rPr>
          <w:szCs w:val="22"/>
          <w:lang w:val="pl-PL" w:eastAsia="pl-PL"/>
        </w:rPr>
        <w:t>mikrogramów teryparatydu</w:t>
      </w:r>
      <w:r>
        <w:rPr>
          <w:szCs w:val="22"/>
          <w:lang w:val="pl-PL" w:eastAsia="pl-PL"/>
        </w:rPr>
        <w:t xml:space="preserve">. Jeden wkład o pojemności 2,4 ml zawiera 600 </w:t>
      </w:r>
      <w:r w:rsidRPr="005607FC">
        <w:rPr>
          <w:szCs w:val="22"/>
          <w:lang w:val="pl-PL" w:eastAsia="pl-PL"/>
        </w:rPr>
        <w:t>mikrogramów teryparatydu</w:t>
      </w:r>
      <w:r>
        <w:rPr>
          <w:szCs w:val="22"/>
          <w:lang w:val="pl-PL" w:eastAsia="pl-PL"/>
        </w:rPr>
        <w:t xml:space="preserve"> (1 ml zawiera 250 </w:t>
      </w:r>
      <w:r w:rsidRPr="005607FC">
        <w:rPr>
          <w:szCs w:val="22"/>
          <w:lang w:val="pl-PL" w:eastAsia="pl-PL"/>
        </w:rPr>
        <w:t>mikrogramów</w:t>
      </w:r>
      <w:r>
        <w:rPr>
          <w:szCs w:val="22"/>
          <w:lang w:val="pl-PL" w:eastAsia="pl-PL"/>
        </w:rPr>
        <w:t>).</w:t>
      </w:r>
    </w:p>
    <w:p w14:paraId="5108123E" w14:textId="633F5089" w:rsidR="004E3F93" w:rsidRDefault="004E3F93" w:rsidP="002155BB">
      <w:pPr>
        <w:ind w:left="567" w:hanging="567"/>
        <w:rPr>
          <w:szCs w:val="22"/>
          <w:lang w:val="pl-PL" w:eastAsia="pl-PL"/>
        </w:rPr>
      </w:pPr>
      <w:r w:rsidRPr="005607FC">
        <w:rPr>
          <w:rFonts w:eastAsia="SymbolMT"/>
          <w:szCs w:val="22"/>
          <w:lang w:val="pl-PL" w:eastAsia="pl-PL"/>
        </w:rPr>
        <w:t xml:space="preserve">• </w:t>
      </w:r>
      <w:r w:rsidR="002155BB">
        <w:rPr>
          <w:rFonts w:eastAsia="SymbolMT"/>
          <w:szCs w:val="22"/>
          <w:lang w:val="pl-PL" w:eastAsia="pl-PL"/>
        </w:rPr>
        <w:tab/>
      </w:r>
      <w:r w:rsidRPr="005607FC">
        <w:rPr>
          <w:rFonts w:eastAsia="TimesNewRomanPSMT"/>
          <w:szCs w:val="22"/>
          <w:lang w:val="pl-PL" w:eastAsia="pl-PL"/>
        </w:rPr>
        <w:t>Pozostałe składni</w:t>
      </w:r>
      <w:r w:rsidRPr="005607FC">
        <w:rPr>
          <w:szCs w:val="22"/>
          <w:lang w:val="pl-PL" w:eastAsia="pl-PL"/>
        </w:rPr>
        <w:t>ki to: kwas octowy</w:t>
      </w:r>
      <w:r>
        <w:rPr>
          <w:szCs w:val="22"/>
          <w:lang w:val="pl-PL" w:eastAsia="pl-PL"/>
        </w:rPr>
        <w:t xml:space="preserve"> lodowaty, </w:t>
      </w:r>
      <w:r w:rsidR="00274FC8">
        <w:rPr>
          <w:szCs w:val="22"/>
          <w:lang w:val="pl-PL" w:eastAsia="pl-PL"/>
        </w:rPr>
        <w:t>s</w:t>
      </w:r>
      <w:r w:rsidR="00274FC8" w:rsidRPr="00080B5B">
        <w:rPr>
          <w:rFonts w:eastAsia="Calibri"/>
          <w:szCs w:val="22"/>
          <w:lang w:val="pl-PL" w:eastAsia="en-US"/>
        </w:rPr>
        <w:t xml:space="preserve">odu </w:t>
      </w:r>
      <w:r w:rsidR="00274FC8">
        <w:rPr>
          <w:rFonts w:eastAsia="Calibri"/>
          <w:szCs w:val="22"/>
          <w:lang w:val="pl-PL" w:eastAsia="en-US"/>
        </w:rPr>
        <w:t>o</w:t>
      </w:r>
      <w:r w:rsidR="00274FC8" w:rsidRPr="00080B5B">
        <w:rPr>
          <w:rFonts w:eastAsia="Calibri"/>
          <w:szCs w:val="22"/>
          <w:lang w:val="pl-PL" w:eastAsia="en-US"/>
        </w:rPr>
        <w:t>ctan tr</w:t>
      </w:r>
      <w:r w:rsidR="00274FC8">
        <w:rPr>
          <w:rFonts w:eastAsia="Calibri"/>
          <w:szCs w:val="22"/>
          <w:lang w:val="pl-PL" w:eastAsia="en-US"/>
        </w:rPr>
        <w:t>ój</w:t>
      </w:r>
      <w:r w:rsidR="00274FC8" w:rsidRPr="00080B5B">
        <w:rPr>
          <w:rFonts w:eastAsia="Calibri"/>
          <w:szCs w:val="22"/>
          <w:lang w:val="pl-PL" w:eastAsia="en-US"/>
        </w:rPr>
        <w:t>wodny</w:t>
      </w:r>
      <w:r w:rsidRPr="005607FC">
        <w:rPr>
          <w:szCs w:val="22"/>
          <w:lang w:val="pl-PL" w:eastAsia="pl-PL"/>
        </w:rPr>
        <w:t>, mannitol, metakrezol i</w:t>
      </w:r>
      <w:r w:rsidR="002D4FD7">
        <w:rPr>
          <w:szCs w:val="22"/>
          <w:lang w:val="pl-PL" w:eastAsia="pl-PL"/>
        </w:rPr>
        <w:t xml:space="preserve"> </w:t>
      </w:r>
      <w:r w:rsidRPr="005607FC">
        <w:rPr>
          <w:szCs w:val="22"/>
          <w:lang w:val="pl-PL" w:eastAsia="pl-PL"/>
        </w:rPr>
        <w:t>wod</w:t>
      </w:r>
      <w:r>
        <w:rPr>
          <w:rFonts w:eastAsia="TimesNewRomanPSMT"/>
          <w:szCs w:val="22"/>
          <w:lang w:val="pl-PL" w:eastAsia="pl-PL"/>
        </w:rPr>
        <w:t>a</w:t>
      </w:r>
      <w:r w:rsidRPr="005607FC">
        <w:rPr>
          <w:rFonts w:eastAsia="TimesNewRomanPSMT"/>
          <w:szCs w:val="22"/>
          <w:lang w:val="pl-PL" w:eastAsia="pl-PL"/>
        </w:rPr>
        <w:t xml:space="preserve"> do wstrzykiwań. Kwas solny i (lub) </w:t>
      </w:r>
      <w:r w:rsidR="00274FC8">
        <w:rPr>
          <w:rFonts w:eastAsia="TimesNewRomanPSMT"/>
          <w:szCs w:val="22"/>
          <w:lang w:val="pl-PL" w:eastAsia="pl-PL"/>
        </w:rPr>
        <w:t xml:space="preserve">sodu </w:t>
      </w:r>
      <w:r w:rsidRPr="005607FC">
        <w:rPr>
          <w:rFonts w:eastAsia="TimesNewRomanPSMT"/>
          <w:szCs w:val="22"/>
          <w:lang w:val="pl-PL" w:eastAsia="pl-PL"/>
        </w:rPr>
        <w:t xml:space="preserve">wodorotlenek mogą być użyte </w:t>
      </w:r>
      <w:r w:rsidRPr="005607FC">
        <w:rPr>
          <w:szCs w:val="22"/>
          <w:lang w:val="pl-PL" w:eastAsia="pl-PL"/>
        </w:rPr>
        <w:t>do ustalenia pH</w:t>
      </w:r>
      <w:r w:rsidR="00694FAC">
        <w:rPr>
          <w:szCs w:val="22"/>
          <w:lang w:val="pl-PL" w:eastAsia="pl-PL"/>
        </w:rPr>
        <w:t xml:space="preserve"> </w:t>
      </w:r>
      <w:r w:rsidR="00694FAC" w:rsidRPr="00694FAC">
        <w:rPr>
          <w:szCs w:val="22"/>
          <w:lang w:val="pl-PL" w:eastAsia="pl-PL"/>
        </w:rPr>
        <w:t>(patrz punkt 2 „Terrosa zawiera sód”)</w:t>
      </w:r>
      <w:r w:rsidRPr="005607FC">
        <w:rPr>
          <w:szCs w:val="22"/>
          <w:lang w:val="pl-PL" w:eastAsia="pl-PL"/>
        </w:rPr>
        <w:t>.</w:t>
      </w:r>
    </w:p>
    <w:p w14:paraId="3DB0B9E7" w14:textId="77777777" w:rsidR="004E3F93" w:rsidRPr="005607FC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3FD8A38B" w14:textId="77777777" w:rsidR="004E3F93" w:rsidRPr="005607FC" w:rsidRDefault="004E3F93" w:rsidP="004E3F93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>
        <w:rPr>
          <w:rFonts w:eastAsia="TimesNewRomanPS-BoldMT"/>
          <w:b/>
          <w:bCs/>
          <w:szCs w:val="22"/>
          <w:lang w:val="pl-PL" w:eastAsia="pl-PL"/>
        </w:rPr>
        <w:t>Jak wygląda lek Terrosa</w:t>
      </w:r>
      <w:r w:rsidRPr="005607FC">
        <w:rPr>
          <w:rFonts w:eastAsia="TimesNewRomanPS-BoldMT"/>
          <w:b/>
          <w:bCs/>
          <w:szCs w:val="22"/>
          <w:lang w:val="pl-PL" w:eastAsia="pl-PL"/>
        </w:rPr>
        <w:t xml:space="preserve"> i co zawiera opakowanie</w:t>
      </w:r>
    </w:p>
    <w:p w14:paraId="21688AA5" w14:textId="0F017535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szCs w:val="22"/>
          <w:lang w:val="pl-PL" w:eastAsia="pl-PL"/>
        </w:rPr>
        <w:t>Lek Terrosa</w:t>
      </w:r>
      <w:r w:rsidRPr="005607FC">
        <w:rPr>
          <w:szCs w:val="22"/>
          <w:lang w:val="pl-PL" w:eastAsia="pl-PL"/>
        </w:rPr>
        <w:t xml:space="preserve"> to bezbarwny i przezroczysty r</w:t>
      </w:r>
      <w:r w:rsidRPr="005607FC">
        <w:rPr>
          <w:rFonts w:eastAsia="TimesNewRomanPSMT"/>
          <w:szCs w:val="22"/>
          <w:lang w:val="pl-PL" w:eastAsia="pl-PL"/>
        </w:rPr>
        <w:t>oztwór</w:t>
      </w:r>
      <w:r w:rsidR="00694FAC">
        <w:rPr>
          <w:rFonts w:eastAsia="TimesNewRomanPSMT"/>
          <w:szCs w:val="22"/>
          <w:lang w:val="pl-PL" w:eastAsia="pl-PL"/>
        </w:rPr>
        <w:t xml:space="preserve"> do wstrzykiwań (iniekcji)</w:t>
      </w:r>
      <w:r w:rsidRPr="005607FC">
        <w:rPr>
          <w:rFonts w:eastAsia="TimesNewRomanPSMT"/>
          <w:szCs w:val="22"/>
          <w:lang w:val="pl-PL" w:eastAsia="pl-PL"/>
        </w:rPr>
        <w:t xml:space="preserve">. Lek znajduje się </w:t>
      </w:r>
      <w:r>
        <w:rPr>
          <w:szCs w:val="22"/>
          <w:lang w:val="pl-PL" w:eastAsia="pl-PL"/>
        </w:rPr>
        <w:t>we wkładzie</w:t>
      </w:r>
      <w:r w:rsidRPr="005607FC">
        <w:rPr>
          <w:szCs w:val="22"/>
          <w:lang w:val="pl-PL" w:eastAsia="pl-PL"/>
        </w:rPr>
        <w:t xml:space="preserve">. </w:t>
      </w:r>
      <w:r w:rsidRPr="005607FC">
        <w:rPr>
          <w:rFonts w:eastAsia="TimesNewRomanPSMT"/>
          <w:szCs w:val="22"/>
          <w:lang w:val="pl-PL" w:eastAsia="pl-PL"/>
        </w:rPr>
        <w:t>Każdy</w:t>
      </w:r>
      <w:r w:rsidR="006962B6">
        <w:rPr>
          <w:rFonts w:eastAsia="TimesNewRomanPSMT"/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wkład</w:t>
      </w:r>
      <w:r w:rsidRPr="005607FC">
        <w:rPr>
          <w:szCs w:val="22"/>
          <w:lang w:val="pl-PL" w:eastAsia="pl-PL"/>
        </w:rPr>
        <w:t xml:space="preserve"> zawiera 2,4 </w:t>
      </w:r>
      <w:r w:rsidRPr="005607FC">
        <w:rPr>
          <w:rFonts w:eastAsia="TimesNewRomanPSMT"/>
          <w:szCs w:val="22"/>
          <w:lang w:val="pl-PL" w:eastAsia="pl-PL"/>
        </w:rPr>
        <w:t xml:space="preserve">ml roztworu, co wystarcza na 28 dawek. </w:t>
      </w:r>
    </w:p>
    <w:p w14:paraId="429BA299" w14:textId="77777777" w:rsidR="004E3F93" w:rsidRDefault="004E3F93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67B9AC6F" w14:textId="3935E7E5" w:rsidR="008F4437" w:rsidRPr="006C39B4" w:rsidRDefault="006962B6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 xml:space="preserve">Wielkość opakowania: </w:t>
      </w:r>
      <w:r w:rsidR="004E3F93" w:rsidRPr="00507D0A">
        <w:rPr>
          <w:rFonts w:eastAsia="TimesNewRomanPSMT"/>
          <w:szCs w:val="22"/>
          <w:lang w:val="pl-PL" w:eastAsia="pl-PL"/>
        </w:rPr>
        <w:t xml:space="preserve">1 </w:t>
      </w:r>
      <w:r>
        <w:rPr>
          <w:rFonts w:eastAsia="TimesNewRomanPSMT"/>
          <w:szCs w:val="22"/>
          <w:lang w:val="pl-PL" w:eastAsia="pl-PL"/>
        </w:rPr>
        <w:t xml:space="preserve">wkład </w:t>
      </w:r>
      <w:r w:rsidR="004E3F93" w:rsidRPr="00507D0A">
        <w:rPr>
          <w:rFonts w:eastAsia="TimesNewRomanPSMT"/>
          <w:szCs w:val="22"/>
          <w:lang w:val="pl-PL" w:eastAsia="pl-PL"/>
        </w:rPr>
        <w:t>lub 3 wkłady</w:t>
      </w:r>
      <w:r w:rsidR="00D55BF1" w:rsidRPr="00507D0A">
        <w:rPr>
          <w:rFonts w:eastAsia="TimesNewRomanPS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 xml:space="preserve">leku </w:t>
      </w:r>
      <w:r w:rsidR="00D55BF1" w:rsidRPr="00507D0A">
        <w:rPr>
          <w:rFonts w:eastAsia="TimesNewRomanPSMT"/>
          <w:szCs w:val="22"/>
          <w:lang w:val="pl-PL" w:eastAsia="pl-PL"/>
        </w:rPr>
        <w:t xml:space="preserve">umieszczone na plastikowych tackach </w:t>
      </w:r>
      <w:r w:rsidR="00CC125C" w:rsidRPr="00507D0A">
        <w:rPr>
          <w:rFonts w:eastAsia="TimesNewRomanPSMT"/>
          <w:szCs w:val="22"/>
          <w:lang w:val="pl-PL" w:eastAsia="pl-PL"/>
        </w:rPr>
        <w:t>pokrytych folią</w:t>
      </w:r>
      <w:r w:rsidR="00D55BF1" w:rsidRPr="00507D0A">
        <w:rPr>
          <w:rFonts w:eastAsia="TimesNewRomanPSMT"/>
          <w:szCs w:val="22"/>
          <w:lang w:val="pl-PL" w:eastAsia="pl-PL"/>
        </w:rPr>
        <w:t xml:space="preserve">, </w:t>
      </w:r>
      <w:r w:rsidR="00CC125C" w:rsidRPr="00507D0A">
        <w:rPr>
          <w:rFonts w:eastAsia="TimesNewRomanPSMT"/>
          <w:szCs w:val="22"/>
          <w:lang w:val="pl-PL" w:eastAsia="pl-PL"/>
        </w:rPr>
        <w:t>w tekturowym</w:t>
      </w:r>
      <w:r w:rsidR="00507D0A">
        <w:rPr>
          <w:rFonts w:eastAsia="TimesNewRomanPSMT"/>
          <w:szCs w:val="22"/>
          <w:lang w:val="pl-PL" w:eastAsia="pl-PL"/>
        </w:rPr>
        <w:t xml:space="preserve"> pude</w:t>
      </w:r>
      <w:r w:rsidR="003B3218">
        <w:rPr>
          <w:rFonts w:eastAsia="TimesNewRomanPSMT"/>
          <w:szCs w:val="22"/>
          <w:lang w:val="pl-PL" w:eastAsia="pl-PL"/>
        </w:rPr>
        <w:t>ł</w:t>
      </w:r>
      <w:r w:rsidR="00507D0A">
        <w:rPr>
          <w:rFonts w:eastAsia="TimesNewRomanPSMT"/>
          <w:szCs w:val="22"/>
          <w:lang w:val="pl-PL" w:eastAsia="pl-PL"/>
        </w:rPr>
        <w:t>ku</w:t>
      </w:r>
      <w:r w:rsidR="00CC125C" w:rsidRPr="00507D0A">
        <w:rPr>
          <w:rFonts w:eastAsia="TimesNewRomanPSMT"/>
          <w:szCs w:val="22"/>
          <w:lang w:val="pl-PL" w:eastAsia="pl-PL"/>
        </w:rPr>
        <w:t xml:space="preserve">. </w:t>
      </w:r>
    </w:p>
    <w:p w14:paraId="59190AE5" w14:textId="640E0F83" w:rsidR="004E3F93" w:rsidRDefault="00D42E40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>Terrosa, o</w:t>
      </w:r>
      <w:r w:rsidR="00A42670" w:rsidRPr="00507D0A">
        <w:rPr>
          <w:rFonts w:eastAsia="TimesNewRomanPSMT"/>
          <w:szCs w:val="22"/>
          <w:lang w:val="pl-PL" w:eastAsia="pl-PL"/>
        </w:rPr>
        <w:t xml:space="preserve">pakowanie </w:t>
      </w:r>
      <w:r w:rsidR="00507D0A" w:rsidRPr="00507D0A">
        <w:rPr>
          <w:rFonts w:eastAsia="TimesNewRomanPSMT"/>
          <w:szCs w:val="22"/>
          <w:lang w:val="pl-PL" w:eastAsia="pl-PL"/>
        </w:rPr>
        <w:t>z wkładem i wstrzykiwaczem</w:t>
      </w:r>
      <w:r w:rsidR="00D55BF1" w:rsidRPr="00507D0A">
        <w:rPr>
          <w:rFonts w:eastAsia="TimesNewRomanPSMT"/>
          <w:szCs w:val="22"/>
          <w:lang w:val="pl-PL" w:eastAsia="pl-PL"/>
        </w:rPr>
        <w:t>: 1 wkład</w:t>
      </w:r>
      <w:r w:rsidR="00322BE6" w:rsidRPr="00507D0A">
        <w:rPr>
          <w:rFonts w:eastAsia="TimesNewRomanPSMT"/>
          <w:szCs w:val="22"/>
          <w:lang w:val="pl-PL" w:eastAsia="pl-PL"/>
        </w:rPr>
        <w:t xml:space="preserve"> leku</w:t>
      </w:r>
      <w:r w:rsidR="00D55BF1" w:rsidRPr="00507D0A">
        <w:rPr>
          <w:rFonts w:eastAsia="TimesNewRomanPSMT"/>
          <w:szCs w:val="22"/>
          <w:lang w:val="pl-PL" w:eastAsia="pl-PL"/>
        </w:rPr>
        <w:t xml:space="preserve"> Terrosa umieszczony na plastikowej tacce</w:t>
      </w:r>
      <w:r w:rsidR="00CC125C" w:rsidRPr="00507D0A">
        <w:rPr>
          <w:rFonts w:eastAsia="TimesNewRomanPSMT"/>
          <w:szCs w:val="22"/>
          <w:lang w:val="pl-PL" w:eastAsia="pl-PL"/>
        </w:rPr>
        <w:t xml:space="preserve"> pokrytej folią</w:t>
      </w:r>
      <w:r w:rsidR="008F4437" w:rsidRPr="006C39B4">
        <w:rPr>
          <w:rFonts w:eastAsia="TimesNewRomanPSMT"/>
          <w:szCs w:val="22"/>
          <w:lang w:val="pl-PL" w:eastAsia="pl-PL"/>
        </w:rPr>
        <w:t xml:space="preserve"> w </w:t>
      </w:r>
      <w:r w:rsidR="006962B6">
        <w:rPr>
          <w:rFonts w:eastAsia="TimesNewRomanPSMT"/>
          <w:szCs w:val="22"/>
          <w:lang w:val="pl-PL" w:eastAsia="pl-PL"/>
        </w:rPr>
        <w:t xml:space="preserve">wewnętrznym </w:t>
      </w:r>
      <w:r w:rsidR="00507D0A" w:rsidRPr="00507D0A">
        <w:rPr>
          <w:rFonts w:eastAsia="TimesNewRomanPSMT"/>
          <w:szCs w:val="22"/>
          <w:lang w:val="pl-PL" w:eastAsia="pl-PL"/>
        </w:rPr>
        <w:t xml:space="preserve">tekturowym </w:t>
      </w:r>
      <w:r w:rsidR="008F4437" w:rsidRPr="006C39B4">
        <w:rPr>
          <w:rFonts w:eastAsia="TimesNewRomanPSMT"/>
          <w:szCs w:val="22"/>
          <w:lang w:val="pl-PL" w:eastAsia="pl-PL"/>
        </w:rPr>
        <w:t xml:space="preserve">pudełku </w:t>
      </w:r>
      <w:r w:rsidR="00D55BF1" w:rsidRPr="00507D0A">
        <w:rPr>
          <w:rFonts w:eastAsia="TimesNewRomanPSMT"/>
          <w:szCs w:val="22"/>
          <w:lang w:val="pl-PL" w:eastAsia="pl-PL"/>
        </w:rPr>
        <w:t xml:space="preserve">i 1 </w:t>
      </w:r>
      <w:r w:rsidR="00322BE6" w:rsidRPr="00507D0A">
        <w:rPr>
          <w:rFonts w:eastAsia="TimesNewRomanPSMT"/>
          <w:szCs w:val="22"/>
          <w:lang w:val="pl-PL" w:eastAsia="pl-PL"/>
        </w:rPr>
        <w:t xml:space="preserve">wstrzykiwacz </w:t>
      </w:r>
      <w:r w:rsidR="00D55BF1" w:rsidRPr="00507D0A">
        <w:rPr>
          <w:rFonts w:eastAsia="TimesNewRomanPSMT"/>
          <w:szCs w:val="22"/>
          <w:lang w:val="pl-PL" w:eastAsia="pl-PL"/>
        </w:rPr>
        <w:t xml:space="preserve">Terrosa </w:t>
      </w:r>
      <w:r w:rsidR="00322BE6" w:rsidRPr="00507D0A">
        <w:rPr>
          <w:rFonts w:eastAsia="TimesNewRomanPSMT"/>
          <w:szCs w:val="22"/>
          <w:lang w:val="pl-PL" w:eastAsia="pl-PL"/>
        </w:rPr>
        <w:t>Pen</w:t>
      </w:r>
      <w:r w:rsidR="008F4437" w:rsidRPr="006C39B4">
        <w:rPr>
          <w:rFonts w:eastAsia="TimesNewRomanPSMT"/>
          <w:szCs w:val="22"/>
          <w:lang w:val="pl-PL" w:eastAsia="pl-PL"/>
        </w:rPr>
        <w:t xml:space="preserve"> w</w:t>
      </w:r>
      <w:r w:rsidR="00A42670" w:rsidRPr="00507D0A">
        <w:rPr>
          <w:rFonts w:eastAsia="TimesNewRomanPSMT"/>
          <w:szCs w:val="22"/>
          <w:lang w:val="pl-PL" w:eastAsia="pl-PL"/>
        </w:rPr>
        <w:t xml:space="preserve"> </w:t>
      </w:r>
      <w:r w:rsidR="006962B6">
        <w:rPr>
          <w:rFonts w:eastAsia="TimesNewRomanPSMT"/>
          <w:szCs w:val="22"/>
          <w:lang w:val="pl-PL" w:eastAsia="pl-PL"/>
        </w:rPr>
        <w:t>wewnętrznym</w:t>
      </w:r>
      <w:r w:rsidR="008F4437" w:rsidRPr="006C39B4">
        <w:rPr>
          <w:rFonts w:eastAsia="TimesNewRomanPSMT"/>
          <w:szCs w:val="22"/>
          <w:lang w:val="pl-PL" w:eastAsia="pl-PL"/>
        </w:rPr>
        <w:t xml:space="preserve"> </w:t>
      </w:r>
      <w:r w:rsidR="00986B24">
        <w:rPr>
          <w:rFonts w:eastAsia="TimesNewRomanPSMT"/>
          <w:szCs w:val="22"/>
          <w:lang w:val="pl-PL" w:eastAsia="pl-PL"/>
        </w:rPr>
        <w:t>te</w:t>
      </w:r>
      <w:r w:rsidR="00507D0A" w:rsidRPr="00507D0A">
        <w:rPr>
          <w:rFonts w:eastAsia="TimesNewRomanPSMT"/>
          <w:szCs w:val="22"/>
          <w:lang w:val="pl-PL" w:eastAsia="pl-PL"/>
        </w:rPr>
        <w:t xml:space="preserve">kturowym </w:t>
      </w:r>
      <w:r w:rsidR="008F4437" w:rsidRPr="006C39B4">
        <w:rPr>
          <w:rFonts w:eastAsia="TimesNewRomanPSMT"/>
          <w:szCs w:val="22"/>
          <w:lang w:val="pl-PL" w:eastAsia="pl-PL"/>
        </w:rPr>
        <w:t>pudełku.</w:t>
      </w:r>
    </w:p>
    <w:p w14:paraId="2BB33A68" w14:textId="77777777" w:rsidR="006962B6" w:rsidRPr="00507D0A" w:rsidRDefault="006962B6" w:rsidP="004E3F93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30C3D499" w14:textId="77777777" w:rsidR="004E3F93" w:rsidRPr="00497489" w:rsidRDefault="004E3F93" w:rsidP="004E3F93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507D0A">
        <w:rPr>
          <w:rFonts w:eastAsia="TimesNewRomanPSMT"/>
          <w:szCs w:val="22"/>
          <w:lang w:val="pl-PL" w:eastAsia="pl-PL"/>
        </w:rPr>
        <w:t>Nie wszystkie wielkości opakowań muszą znajdować się w obrocie</w:t>
      </w:r>
      <w:r w:rsidRPr="008F4437">
        <w:rPr>
          <w:rFonts w:eastAsia="TimesNewRomanPSMT"/>
          <w:szCs w:val="22"/>
          <w:lang w:val="pl-PL" w:eastAsia="pl-PL"/>
        </w:rPr>
        <w:t>.</w:t>
      </w:r>
    </w:p>
    <w:p w14:paraId="63BFD084" w14:textId="77777777" w:rsidR="004E3F93" w:rsidRPr="00AB4F7E" w:rsidRDefault="004E3F93" w:rsidP="004E3F93">
      <w:pPr>
        <w:pStyle w:val="Default"/>
        <w:widowControl w:val="0"/>
        <w:tabs>
          <w:tab w:val="left" w:pos="7530"/>
        </w:tabs>
        <w:rPr>
          <w:b/>
          <w:bCs/>
          <w:sz w:val="22"/>
          <w:szCs w:val="22"/>
          <w:lang w:val="pl-PL"/>
        </w:rPr>
      </w:pPr>
    </w:p>
    <w:p w14:paraId="50AF371D" w14:textId="77777777" w:rsidR="004E3F93" w:rsidRPr="005607FC" w:rsidRDefault="004E3F93" w:rsidP="004E3F93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  <w:r w:rsidRPr="005607FC">
        <w:rPr>
          <w:b/>
          <w:bCs/>
          <w:szCs w:val="22"/>
          <w:lang w:val="pl-PL" w:eastAsia="pl-PL"/>
        </w:rPr>
        <w:t>Podmiot odpowiedzialny</w:t>
      </w:r>
      <w:r>
        <w:rPr>
          <w:b/>
          <w:bCs/>
          <w:szCs w:val="22"/>
          <w:lang w:val="pl-PL" w:eastAsia="pl-PL"/>
        </w:rPr>
        <w:t xml:space="preserve"> i wytwórca </w:t>
      </w:r>
    </w:p>
    <w:p w14:paraId="6CE2213C" w14:textId="77777777" w:rsidR="004E3F93" w:rsidRPr="00AB4F7E" w:rsidRDefault="004E3F93" w:rsidP="004E3F93">
      <w:pPr>
        <w:pStyle w:val="Default"/>
        <w:widowControl w:val="0"/>
        <w:tabs>
          <w:tab w:val="left" w:pos="7530"/>
        </w:tabs>
        <w:rPr>
          <w:b/>
          <w:bCs/>
          <w:sz w:val="22"/>
          <w:szCs w:val="22"/>
          <w:lang w:val="pl-PL"/>
        </w:rPr>
      </w:pPr>
    </w:p>
    <w:p w14:paraId="3A21E280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Gedeon Richter Plc.</w:t>
      </w:r>
    </w:p>
    <w:p w14:paraId="40FB0AF6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Gyömrői út 19-21.</w:t>
      </w:r>
    </w:p>
    <w:p w14:paraId="79E05DA0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1103 Budapeszt</w:t>
      </w:r>
    </w:p>
    <w:p w14:paraId="2F74B04C" w14:textId="77777777" w:rsidR="004E3F93" w:rsidRPr="00AB4F7E" w:rsidRDefault="004E3F93" w:rsidP="004E3F93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Węgry</w:t>
      </w:r>
    </w:p>
    <w:p w14:paraId="2A9C201D" w14:textId="77777777" w:rsidR="004E3F93" w:rsidRPr="00AB4F7E" w:rsidRDefault="004E3F93" w:rsidP="004E3F93">
      <w:pPr>
        <w:widowControl w:val="0"/>
        <w:rPr>
          <w:b/>
          <w:bCs/>
          <w:szCs w:val="22"/>
          <w:lang w:val="pl-PL"/>
        </w:rPr>
      </w:pPr>
    </w:p>
    <w:p w14:paraId="4288BD78" w14:textId="77777777" w:rsidR="004E3F93" w:rsidRPr="00B3049C" w:rsidRDefault="004E3F93" w:rsidP="004E3F93">
      <w:pPr>
        <w:widowControl w:val="0"/>
        <w:rPr>
          <w:szCs w:val="22"/>
          <w:lang w:val="pl-PL"/>
        </w:rPr>
      </w:pPr>
      <w:r w:rsidRPr="00B3049C">
        <w:rPr>
          <w:b/>
          <w:bCs/>
          <w:snapToGrid w:val="0"/>
          <w:lang w:val="pl-PL"/>
        </w:rPr>
        <w:t>Data ostatniej aktualizacji ulotki:</w:t>
      </w:r>
    </w:p>
    <w:p w14:paraId="12D982A2" w14:textId="77777777" w:rsidR="004E3F93" w:rsidRDefault="004E3F93" w:rsidP="004E3F93">
      <w:pPr>
        <w:widowControl w:val="0"/>
        <w:rPr>
          <w:szCs w:val="22"/>
          <w:lang w:val="pl-PL"/>
        </w:rPr>
      </w:pPr>
    </w:p>
    <w:p w14:paraId="3D7532C1" w14:textId="77777777" w:rsidR="00A41EA3" w:rsidRPr="00AB4F7E" w:rsidRDefault="00A41EA3" w:rsidP="004E3F93">
      <w:pPr>
        <w:widowControl w:val="0"/>
        <w:rPr>
          <w:szCs w:val="22"/>
          <w:lang w:val="pl-PL"/>
        </w:rPr>
      </w:pPr>
    </w:p>
    <w:p w14:paraId="66524CFB" w14:textId="3F085220" w:rsidR="004E3F93" w:rsidRPr="00AB4F7E" w:rsidRDefault="004E3F93" w:rsidP="0076358A">
      <w:pPr>
        <w:widowControl w:val="0"/>
        <w:autoSpaceDE w:val="0"/>
        <w:autoSpaceDN w:val="0"/>
        <w:adjustRightInd w:val="0"/>
        <w:rPr>
          <w:szCs w:val="22"/>
          <w:lang w:val="pl-PL"/>
        </w:rPr>
      </w:pPr>
      <w:r w:rsidRPr="00AB4F7E">
        <w:rPr>
          <w:rFonts w:eastAsia="Calibri"/>
          <w:b/>
          <w:szCs w:val="22"/>
          <w:lang w:val="pl-PL"/>
        </w:rPr>
        <w:t>Inne źródła informacji</w:t>
      </w:r>
      <w:r w:rsidRPr="00AB4F7E">
        <w:rPr>
          <w:rFonts w:eastAsia="Calibri"/>
          <w:szCs w:val="22"/>
          <w:lang w:val="pl-PL"/>
        </w:rPr>
        <w:br/>
        <w:t xml:space="preserve">Szczegółowe  informacje na temat tego produktu są </w:t>
      </w:r>
      <w:r w:rsidR="006962B6">
        <w:rPr>
          <w:rFonts w:eastAsia="Calibri"/>
          <w:szCs w:val="22"/>
          <w:lang w:val="pl-PL"/>
        </w:rPr>
        <w:t xml:space="preserve">również </w:t>
      </w:r>
      <w:r w:rsidRPr="00AB4F7E">
        <w:rPr>
          <w:rFonts w:eastAsia="Calibri"/>
          <w:szCs w:val="22"/>
          <w:lang w:val="pl-PL"/>
        </w:rPr>
        <w:t>dostępne po zeskanowaniu przy pomocy smartfonu kodu QR znajdującego się poniżej i na opakowaniu zewnętrznym.</w:t>
      </w:r>
      <w:r w:rsidR="006962B6">
        <w:rPr>
          <w:rFonts w:eastAsia="Calibri"/>
          <w:szCs w:val="22"/>
          <w:lang w:val="pl-PL"/>
        </w:rPr>
        <w:t xml:space="preserve"> </w:t>
      </w:r>
      <w:r w:rsidRPr="00AB4F7E">
        <w:rPr>
          <w:rFonts w:eastAsia="Calibri"/>
          <w:szCs w:val="22"/>
          <w:lang w:val="pl-PL"/>
        </w:rPr>
        <w:t xml:space="preserve">Te same informacje są również dostępne na następującej stronie internetowej: </w:t>
      </w:r>
      <w:r>
        <w:fldChar w:fldCharType="begin"/>
      </w:r>
      <w:r>
        <w:instrText>HYPERLINK "http://www.terrosapatient.com"</w:instrText>
      </w:r>
      <w:r>
        <w:fldChar w:fldCharType="separate"/>
      </w:r>
      <w:r w:rsidRPr="00AB4F7E">
        <w:rPr>
          <w:szCs w:val="22"/>
          <w:u w:val="single"/>
          <w:lang w:val="pl-PL"/>
        </w:rPr>
        <w:t>www.terrosapatient.com</w:t>
      </w:r>
      <w:r>
        <w:fldChar w:fldCharType="end"/>
      </w:r>
      <w:r w:rsidRPr="004010EF">
        <w:rPr>
          <w:szCs w:val="22"/>
          <w:lang w:val="pl-PL"/>
        </w:rPr>
        <w:t xml:space="preserve"> </w:t>
      </w:r>
    </w:p>
    <w:p w14:paraId="7E602886" w14:textId="77777777" w:rsidR="004E3F93" w:rsidRPr="00AB4F7E" w:rsidRDefault="004E3F93" w:rsidP="004E3F93">
      <w:pPr>
        <w:widowControl w:val="0"/>
        <w:autoSpaceDE w:val="0"/>
        <w:autoSpaceDN w:val="0"/>
        <w:adjustRightInd w:val="0"/>
        <w:rPr>
          <w:rFonts w:ascii="Calibri" w:eastAsia="Calibri" w:hAnsi="Calibri"/>
          <w:szCs w:val="22"/>
          <w:lang w:val="pl-PL"/>
        </w:rPr>
      </w:pPr>
    </w:p>
    <w:p w14:paraId="49FF99BC" w14:textId="77777777" w:rsidR="004E3F93" w:rsidRPr="00AB4F7E" w:rsidRDefault="004E3F93" w:rsidP="004E3F93">
      <w:pPr>
        <w:widowControl w:val="0"/>
        <w:autoSpaceDE w:val="0"/>
        <w:autoSpaceDN w:val="0"/>
        <w:adjustRightInd w:val="0"/>
        <w:rPr>
          <w:rFonts w:eastAsia="Calibri"/>
          <w:szCs w:val="22"/>
          <w:lang w:val="pl-PL"/>
        </w:rPr>
      </w:pPr>
      <w:r w:rsidRPr="00AB4F7E">
        <w:rPr>
          <w:rFonts w:eastAsia="Calibri"/>
          <w:szCs w:val="22"/>
          <w:lang w:val="pl-PL"/>
        </w:rPr>
        <w:t xml:space="preserve">kod QR </w:t>
      </w:r>
    </w:p>
    <w:p w14:paraId="6DB9A147" w14:textId="2E16932B" w:rsidR="004E3F93" w:rsidRPr="00AB4F7E" w:rsidRDefault="004E3F93" w:rsidP="004E3F93">
      <w:pPr>
        <w:widowControl w:val="0"/>
        <w:autoSpaceDE w:val="0"/>
        <w:autoSpaceDN w:val="0"/>
        <w:adjustRightInd w:val="0"/>
        <w:rPr>
          <w:rFonts w:eastAsia="Calibri"/>
          <w:szCs w:val="22"/>
          <w:lang w:val="pl-PL"/>
        </w:rPr>
      </w:pPr>
      <w:r w:rsidRPr="00AB4F7E">
        <w:rPr>
          <w:rFonts w:eastAsia="Calibri"/>
          <w:szCs w:val="22"/>
          <w:lang w:val="pl-PL"/>
        </w:rPr>
        <w:br/>
        <w:t xml:space="preserve">Szczegółowa informacja o tym leku jest dostępna na stronie internetowej Europejskiej Agencji Leków </w:t>
      </w:r>
      <w:r w:rsidR="007231C3">
        <w:fldChar w:fldCharType="begin"/>
      </w:r>
      <w:r w:rsidR="007231C3">
        <w:instrText>HYPERLINK "http://www.ema.europa.eu"</w:instrText>
      </w:r>
      <w:r w:rsidR="007231C3">
        <w:fldChar w:fldCharType="separate"/>
      </w:r>
      <w:r w:rsidR="007231C3" w:rsidRPr="00305CC9">
        <w:rPr>
          <w:rStyle w:val="Hiperhivatkozs"/>
          <w:rFonts w:eastAsia="Calibri"/>
          <w:szCs w:val="22"/>
          <w:lang w:val="pl-PL"/>
        </w:rPr>
        <w:t>http://www.ema.europa.eu</w:t>
      </w:r>
      <w:r w:rsidR="007231C3">
        <w:fldChar w:fldCharType="end"/>
      </w:r>
      <w:r>
        <w:rPr>
          <w:rFonts w:eastAsia="Calibri"/>
          <w:szCs w:val="22"/>
          <w:lang w:val="pl-PL"/>
        </w:rPr>
        <w:t xml:space="preserve"> </w:t>
      </w:r>
    </w:p>
    <w:p w14:paraId="056D14C9" w14:textId="77777777" w:rsidR="00D92755" w:rsidRPr="00230943" w:rsidRDefault="00D92755" w:rsidP="006C39B4">
      <w:pPr>
        <w:spacing w:line="240" w:lineRule="auto"/>
        <w:rPr>
          <w:rFonts w:ascii="OfficinaSansLT-Book" w:hAnsi="OfficinaSansLT-Book"/>
          <w:lang w:val="pl-PL"/>
        </w:rPr>
      </w:pPr>
      <w:r>
        <w:rPr>
          <w:i/>
          <w:noProof/>
          <w:szCs w:val="22"/>
          <w:lang w:val="pl-PL"/>
        </w:rPr>
        <w:br w:type="page"/>
      </w:r>
    </w:p>
    <w:p w14:paraId="44C31D64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F46B61">
        <w:rPr>
          <w:szCs w:val="22"/>
          <w:lang w:val="pl-PL"/>
        </w:rPr>
        <w:t xml:space="preserve">Instrukcja </w:t>
      </w:r>
      <w:r w:rsidR="00F0648D" w:rsidRPr="00F46B61">
        <w:rPr>
          <w:szCs w:val="22"/>
          <w:lang w:val="pl-PL"/>
        </w:rPr>
        <w:t>użycia</w:t>
      </w:r>
    </w:p>
    <w:p w14:paraId="0C4B4BEA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>Wstrzykiwacz Terrosa Pen</w:t>
      </w:r>
    </w:p>
    <w:p w14:paraId="3FAC0788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</w:p>
    <w:p w14:paraId="45A9B6BC" w14:textId="77777777" w:rsidR="006759C2" w:rsidRDefault="006759C2" w:rsidP="006759C2">
      <w:pPr>
        <w:autoSpaceDE w:val="0"/>
        <w:autoSpaceDN w:val="0"/>
        <w:adjustRightInd w:val="0"/>
        <w:spacing w:line="240" w:lineRule="auto"/>
        <w:rPr>
          <w:ins w:id="3" w:author="Autor"/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>Wstrzykiwacz wielokrotnego użytku Terrosa Pen do stosowania z wkładami Terrosa do wstrzyknięć podskórnych</w:t>
      </w:r>
    </w:p>
    <w:p w14:paraId="21631BF0" w14:textId="77777777" w:rsidR="007B0678" w:rsidRDefault="007B0678" w:rsidP="006759C2">
      <w:pPr>
        <w:autoSpaceDE w:val="0"/>
        <w:autoSpaceDN w:val="0"/>
        <w:adjustRightInd w:val="0"/>
        <w:spacing w:line="240" w:lineRule="auto"/>
        <w:rPr>
          <w:ins w:id="4" w:author="Autor"/>
          <w:b/>
          <w:bCs/>
          <w:szCs w:val="22"/>
          <w:lang w:val="pl-PL"/>
        </w:rPr>
      </w:pPr>
    </w:p>
    <w:p w14:paraId="61955A09" w14:textId="0F79C84B" w:rsidR="007B0678" w:rsidRPr="007B0678" w:rsidRDefault="007B0678" w:rsidP="007B0678">
      <w:pPr>
        <w:autoSpaceDE w:val="0"/>
        <w:autoSpaceDN w:val="0"/>
        <w:adjustRightInd w:val="0"/>
        <w:spacing w:line="240" w:lineRule="auto"/>
        <w:rPr>
          <w:ins w:id="5" w:author="Autor"/>
          <w:b/>
          <w:bCs/>
          <w:szCs w:val="22"/>
          <w:lang w:val="pl-PL"/>
        </w:rPr>
      </w:pPr>
      <w:ins w:id="6" w:author="Autor">
        <w:r>
          <w:rPr>
            <w:b/>
            <w:bCs/>
            <w:szCs w:val="22"/>
            <w:lang w:val="pl-PL"/>
          </w:rPr>
          <w:t>Zastosowanie</w:t>
        </w:r>
      </w:ins>
    </w:p>
    <w:p w14:paraId="39ABE64B" w14:textId="7299063F" w:rsidR="007B0678" w:rsidRPr="00341F95" w:rsidRDefault="007B0678" w:rsidP="007B0678">
      <w:pPr>
        <w:autoSpaceDE w:val="0"/>
        <w:autoSpaceDN w:val="0"/>
        <w:adjustRightInd w:val="0"/>
        <w:spacing w:line="240" w:lineRule="auto"/>
        <w:rPr>
          <w:ins w:id="7" w:author="Autor"/>
          <w:szCs w:val="22"/>
          <w:lang w:val="pl-PL"/>
          <w:rPrChange w:id="8" w:author="Autor">
            <w:rPr>
              <w:ins w:id="9" w:author="Autor"/>
              <w:b/>
              <w:bCs/>
              <w:szCs w:val="22"/>
              <w:lang w:val="pl-PL"/>
            </w:rPr>
          </w:rPrChange>
        </w:rPr>
      </w:pPr>
      <w:ins w:id="10" w:author="Autor">
        <w:r>
          <w:rPr>
            <w:szCs w:val="22"/>
            <w:lang w:val="pl-PL"/>
          </w:rPr>
          <w:t xml:space="preserve">Wstrzykiwacz </w:t>
        </w:r>
        <w:r w:rsidRPr="00341F95">
          <w:rPr>
            <w:szCs w:val="22"/>
            <w:lang w:val="pl-PL"/>
            <w:rPrChange w:id="11" w:author="Autor">
              <w:rPr>
                <w:b/>
                <w:bCs/>
                <w:szCs w:val="22"/>
                <w:lang w:val="pl-PL"/>
              </w:rPr>
            </w:rPrChange>
          </w:rPr>
          <w:t>Terrosa Pen to niejałowy wyrób medyczny</w:t>
        </w:r>
        <w:r>
          <w:rPr>
            <w:szCs w:val="22"/>
            <w:lang w:val="pl-PL"/>
          </w:rPr>
          <w:t xml:space="preserve"> wielokrotnego użytku</w:t>
        </w:r>
        <w:r w:rsidRPr="00341F95">
          <w:rPr>
            <w:szCs w:val="22"/>
            <w:lang w:val="pl-PL"/>
            <w:rPrChange w:id="12" w:author="Autor">
              <w:rPr>
                <w:b/>
                <w:bCs/>
                <w:szCs w:val="22"/>
                <w:lang w:val="pl-PL"/>
              </w:rPr>
            </w:rPrChange>
          </w:rPr>
          <w:t xml:space="preserve"> przeznaczony do podskórnego podawania leku Terrosa z</w:t>
        </w:r>
        <w:r>
          <w:rPr>
            <w:szCs w:val="22"/>
            <w:lang w:val="pl-PL"/>
          </w:rPr>
          <w:t>a pomocą</w:t>
        </w:r>
        <w:r w:rsidRPr="00341F95">
          <w:rPr>
            <w:szCs w:val="22"/>
            <w:lang w:val="pl-PL"/>
            <w:rPrChange w:id="13" w:author="Autor">
              <w:rPr>
                <w:b/>
                <w:bCs/>
                <w:szCs w:val="22"/>
                <w:lang w:val="pl-PL"/>
              </w:rPr>
            </w:rPrChange>
          </w:rPr>
          <w:t xml:space="preserve"> kompatybilnych wkładów.</w:t>
        </w:r>
      </w:ins>
    </w:p>
    <w:p w14:paraId="12AEA8D6" w14:textId="77777777" w:rsidR="007B0678" w:rsidRPr="00341F95" w:rsidRDefault="007B0678" w:rsidP="007B0678">
      <w:pPr>
        <w:autoSpaceDE w:val="0"/>
        <w:autoSpaceDN w:val="0"/>
        <w:adjustRightInd w:val="0"/>
        <w:spacing w:line="240" w:lineRule="auto"/>
        <w:rPr>
          <w:ins w:id="14" w:author="Autor"/>
          <w:szCs w:val="22"/>
          <w:lang w:val="pl-PL"/>
          <w:rPrChange w:id="15" w:author="Autor">
            <w:rPr>
              <w:ins w:id="16" w:author="Autor"/>
              <w:b/>
              <w:bCs/>
              <w:szCs w:val="22"/>
              <w:lang w:val="pl-PL"/>
            </w:rPr>
          </w:rPrChange>
        </w:rPr>
      </w:pPr>
    </w:p>
    <w:p w14:paraId="518FC832" w14:textId="4512B40F" w:rsidR="007B0678" w:rsidRPr="00341F95" w:rsidRDefault="007B0678" w:rsidP="007B0678">
      <w:pPr>
        <w:autoSpaceDE w:val="0"/>
        <w:autoSpaceDN w:val="0"/>
        <w:adjustRightInd w:val="0"/>
        <w:spacing w:line="240" w:lineRule="auto"/>
        <w:rPr>
          <w:ins w:id="17" w:author="Autor"/>
          <w:szCs w:val="22"/>
          <w:lang w:val="pl-PL"/>
          <w:rPrChange w:id="18" w:author="Autor">
            <w:rPr>
              <w:ins w:id="19" w:author="Autor"/>
              <w:b/>
              <w:bCs/>
              <w:szCs w:val="22"/>
              <w:lang w:val="pl-PL"/>
            </w:rPr>
          </w:rPrChange>
        </w:rPr>
      </w:pPr>
      <w:ins w:id="20" w:author="Autor">
        <w:r w:rsidRPr="007B0678">
          <w:rPr>
            <w:szCs w:val="22"/>
            <w:lang w:val="pl-PL"/>
          </w:rPr>
          <w:t>Wstrzykiwacz wielokrotnego użytku Terrosa Pen</w:t>
        </w:r>
        <w:r w:rsidRPr="00341F95">
          <w:rPr>
            <w:szCs w:val="22"/>
            <w:lang w:val="pl-PL"/>
            <w:rPrChange w:id="21" w:author="Autor">
              <w:rPr>
                <w:b/>
                <w:bCs/>
                <w:szCs w:val="22"/>
                <w:lang w:val="pl-PL"/>
              </w:rPr>
            </w:rPrChange>
          </w:rPr>
          <w:t xml:space="preserve"> jest przeznaczony do wspomagania dorosłych pacjentów z osteoporozą, pracowników służby zdrowia, opiekunów i osób trzecich w podawaniu raz dziennie podskórnych wstrzyknięć leku Terrosa, zarówno w warunkach klinicznych, jak i do samodzielnego podawania w domu.</w:t>
        </w:r>
      </w:ins>
    </w:p>
    <w:p w14:paraId="140017AF" w14:textId="77777777" w:rsidR="007B0678" w:rsidRPr="00341F95" w:rsidRDefault="007B0678" w:rsidP="007B0678">
      <w:pPr>
        <w:autoSpaceDE w:val="0"/>
        <w:autoSpaceDN w:val="0"/>
        <w:adjustRightInd w:val="0"/>
        <w:spacing w:line="240" w:lineRule="auto"/>
        <w:rPr>
          <w:ins w:id="22" w:author="Autor"/>
          <w:szCs w:val="22"/>
          <w:lang w:val="pl-PL"/>
          <w:rPrChange w:id="23" w:author="Autor">
            <w:rPr>
              <w:ins w:id="24" w:author="Autor"/>
              <w:b/>
              <w:bCs/>
              <w:szCs w:val="22"/>
              <w:lang w:val="pl-PL"/>
            </w:rPr>
          </w:rPrChange>
        </w:rPr>
      </w:pPr>
    </w:p>
    <w:p w14:paraId="28F3A81A" w14:textId="1571C33F" w:rsidR="007B0678" w:rsidRPr="00341F95" w:rsidRDefault="00073617" w:rsidP="007B0678">
      <w:pPr>
        <w:autoSpaceDE w:val="0"/>
        <w:autoSpaceDN w:val="0"/>
        <w:adjustRightInd w:val="0"/>
        <w:spacing w:line="240" w:lineRule="auto"/>
        <w:rPr>
          <w:ins w:id="25" w:author="Autor"/>
          <w:szCs w:val="22"/>
          <w:lang w:val="pl-PL"/>
          <w:rPrChange w:id="26" w:author="Autor">
            <w:rPr>
              <w:ins w:id="27" w:author="Autor"/>
              <w:b/>
              <w:bCs/>
              <w:szCs w:val="22"/>
              <w:lang w:val="pl-PL"/>
            </w:rPr>
          </w:rPrChange>
        </w:rPr>
      </w:pPr>
      <w:ins w:id="28" w:author="Autor">
        <w:r>
          <w:rPr>
            <w:szCs w:val="22"/>
            <w:lang w:val="pl-PL"/>
          </w:rPr>
          <w:t xml:space="preserve">Wstrzykiwacz </w:t>
        </w:r>
        <w:r w:rsidR="007B0678" w:rsidRPr="00341F95">
          <w:rPr>
            <w:szCs w:val="22"/>
            <w:lang w:val="pl-PL"/>
            <w:rPrChange w:id="29" w:author="Autor">
              <w:rPr>
                <w:b/>
                <w:bCs/>
                <w:szCs w:val="22"/>
                <w:lang w:val="pl-PL"/>
              </w:rPr>
            </w:rPrChange>
          </w:rPr>
          <w:t xml:space="preserve">Terrosa Pen jest częścią systemu </w:t>
        </w:r>
        <w:r w:rsidR="00EB7088" w:rsidRPr="00870253">
          <w:rPr>
            <w:szCs w:val="22"/>
            <w:lang w:val="pl-PL"/>
          </w:rPr>
          <w:t>wstrzykiwania</w:t>
        </w:r>
        <w:r>
          <w:rPr>
            <w:szCs w:val="22"/>
            <w:lang w:val="pl-PL"/>
          </w:rPr>
          <w:t>,</w:t>
        </w:r>
        <w:r w:rsidR="007B0678" w:rsidRPr="00341F95">
          <w:rPr>
            <w:szCs w:val="22"/>
            <w:lang w:val="pl-PL"/>
            <w:rPrChange w:id="30" w:author="Autor">
              <w:rPr>
                <w:b/>
                <w:bCs/>
                <w:szCs w:val="22"/>
                <w:lang w:val="pl-PL"/>
              </w:rPr>
            </w:rPrChange>
          </w:rPr>
          <w:t xml:space="preserve"> który składa się z samego wstrzykiwacza, wkładu i igły do ​​wstrzykiwacza. Wkład i igły do ​​wstrzykiwacza nie są dołączone do opakowania.</w:t>
        </w:r>
      </w:ins>
    </w:p>
    <w:p w14:paraId="161A8EF2" w14:textId="77777777" w:rsidR="007B0678" w:rsidRPr="00341F95" w:rsidRDefault="007B0678" w:rsidP="006759C2">
      <w:pPr>
        <w:autoSpaceDE w:val="0"/>
        <w:autoSpaceDN w:val="0"/>
        <w:adjustRightInd w:val="0"/>
        <w:spacing w:line="240" w:lineRule="auto"/>
        <w:rPr>
          <w:ins w:id="31" w:author="Autor"/>
          <w:szCs w:val="22"/>
          <w:lang w:val="pl-PL"/>
          <w:rPrChange w:id="32" w:author="Autor">
            <w:rPr>
              <w:ins w:id="33" w:author="Autor"/>
              <w:b/>
              <w:bCs/>
              <w:szCs w:val="22"/>
              <w:lang w:val="pl-PL"/>
            </w:rPr>
          </w:rPrChange>
        </w:rPr>
      </w:pPr>
    </w:p>
    <w:p w14:paraId="3078F352" w14:textId="77777777" w:rsidR="00073617" w:rsidRPr="00341F95" w:rsidRDefault="00073617" w:rsidP="00073617">
      <w:pPr>
        <w:autoSpaceDE w:val="0"/>
        <w:autoSpaceDN w:val="0"/>
        <w:adjustRightInd w:val="0"/>
        <w:spacing w:line="240" w:lineRule="auto"/>
        <w:rPr>
          <w:ins w:id="34" w:author="Autor"/>
          <w:szCs w:val="22"/>
          <w:u w:val="single"/>
          <w:lang w:val="pl-PL"/>
          <w:rPrChange w:id="35" w:author="Autor">
            <w:rPr>
              <w:ins w:id="36" w:author="Autor"/>
              <w:b/>
              <w:bCs/>
              <w:szCs w:val="22"/>
              <w:lang w:val="pl-PL"/>
            </w:rPr>
          </w:rPrChange>
        </w:rPr>
      </w:pPr>
      <w:ins w:id="37" w:author="Autor">
        <w:r w:rsidRPr="00341F95">
          <w:rPr>
            <w:szCs w:val="22"/>
            <w:u w:val="single"/>
            <w:lang w:val="pl-PL"/>
            <w:rPrChange w:id="38" w:author="Autor">
              <w:rPr>
                <w:b/>
                <w:bCs/>
                <w:szCs w:val="22"/>
                <w:lang w:val="pl-PL"/>
              </w:rPr>
            </w:rPrChange>
          </w:rPr>
          <w:t xml:space="preserve">Docelowa populacja pacjentów: </w:t>
        </w:r>
      </w:ins>
    </w:p>
    <w:p w14:paraId="2B1B507B" w14:textId="2B164DA8" w:rsidR="00073617" w:rsidRPr="00341F95" w:rsidRDefault="00073617" w:rsidP="00073617">
      <w:pPr>
        <w:autoSpaceDE w:val="0"/>
        <w:autoSpaceDN w:val="0"/>
        <w:adjustRightInd w:val="0"/>
        <w:spacing w:line="240" w:lineRule="auto"/>
        <w:rPr>
          <w:ins w:id="39" w:author="Autor"/>
          <w:szCs w:val="22"/>
          <w:lang w:val="pl-PL"/>
          <w:rPrChange w:id="40" w:author="Autor">
            <w:rPr>
              <w:ins w:id="41" w:author="Autor"/>
              <w:b/>
              <w:bCs/>
              <w:szCs w:val="22"/>
              <w:lang w:val="pl-PL"/>
            </w:rPr>
          </w:rPrChange>
        </w:rPr>
      </w:pPr>
      <w:ins w:id="42" w:author="Autor">
        <w:r w:rsidRPr="00341F95">
          <w:rPr>
            <w:szCs w:val="22"/>
            <w:lang w:val="pl-PL"/>
            <w:rPrChange w:id="43" w:author="Autor">
              <w:rPr>
                <w:b/>
                <w:bCs/>
                <w:szCs w:val="22"/>
                <w:lang w:val="pl-PL"/>
              </w:rPr>
            </w:rPrChange>
          </w:rPr>
          <w:t>Pacjenci to osoby, którym lekarz przepisujący lek zalecił terapię pr</w:t>
        </w:r>
      </w:ins>
      <w:ins w:id="44" w:author="KHPURPL" w:date="2026-04-08T10:46:00Z">
        <w:r w:rsidR="00080272">
          <w:rPr>
            <w:szCs w:val="22"/>
            <w:lang w:val="pl-PL"/>
          </w:rPr>
          <w:t>oduktem</w:t>
        </w:r>
      </w:ins>
      <w:ins w:id="45" w:author="Autor">
        <w:del w:id="46" w:author="KHPURPL" w:date="2026-04-08T10:46:00Z">
          <w:r w:rsidRPr="00341F95" w:rsidDel="00080272">
            <w:rPr>
              <w:szCs w:val="22"/>
              <w:lang w:val="pl-PL"/>
              <w:rPrChange w:id="47" w:author="Autor">
                <w:rPr>
                  <w:b/>
                  <w:bCs/>
                  <w:szCs w:val="22"/>
                  <w:lang w:val="pl-PL"/>
                </w:rPr>
              </w:rPrChange>
            </w:rPr>
            <w:delText>eparatem</w:delText>
          </w:r>
        </w:del>
        <w:r w:rsidRPr="00341F95">
          <w:rPr>
            <w:szCs w:val="22"/>
            <w:lang w:val="pl-PL"/>
            <w:rPrChange w:id="48" w:author="Autor">
              <w:rPr>
                <w:b/>
                <w:bCs/>
                <w:szCs w:val="22"/>
                <w:lang w:val="pl-PL"/>
              </w:rPr>
            </w:rPrChange>
          </w:rPr>
          <w:t xml:space="preserve"> Terrosa przy użyciu </w:t>
        </w:r>
        <w:r w:rsidR="008216B0">
          <w:rPr>
            <w:szCs w:val="22"/>
            <w:lang w:val="pl-PL"/>
          </w:rPr>
          <w:t xml:space="preserve">wstrzykiwacza </w:t>
        </w:r>
        <w:r w:rsidRPr="00341F95">
          <w:rPr>
            <w:szCs w:val="22"/>
            <w:lang w:val="pl-PL"/>
            <w:rPrChange w:id="49" w:author="Autor">
              <w:rPr>
                <w:b/>
                <w:bCs/>
                <w:szCs w:val="22"/>
                <w:lang w:val="pl-PL"/>
              </w:rPr>
            </w:rPrChange>
          </w:rPr>
          <w:t xml:space="preserve">Terrosa Pen. Lekarz prowadzący decyduje o tym, czy </w:t>
        </w:r>
        <w:r w:rsidR="008216B0">
          <w:rPr>
            <w:szCs w:val="22"/>
            <w:lang w:val="pl-PL"/>
          </w:rPr>
          <w:t xml:space="preserve">wstrzykiwacz </w:t>
        </w:r>
        <w:r w:rsidRPr="00341F95">
          <w:rPr>
            <w:szCs w:val="22"/>
            <w:lang w:val="pl-PL"/>
            <w:rPrChange w:id="50" w:author="Autor">
              <w:rPr>
                <w:b/>
                <w:bCs/>
                <w:szCs w:val="22"/>
                <w:lang w:val="pl-PL"/>
              </w:rPr>
            </w:rPrChange>
          </w:rPr>
          <w:t>Terrosa Pen jest odpowiedni dla danego pacjenta.</w:t>
        </w:r>
      </w:ins>
    </w:p>
    <w:p w14:paraId="51EB414B" w14:textId="77777777" w:rsidR="00073617" w:rsidRPr="00341F95" w:rsidRDefault="00073617" w:rsidP="00073617">
      <w:pPr>
        <w:autoSpaceDE w:val="0"/>
        <w:autoSpaceDN w:val="0"/>
        <w:adjustRightInd w:val="0"/>
        <w:spacing w:line="240" w:lineRule="auto"/>
        <w:rPr>
          <w:ins w:id="51" w:author="Autor"/>
          <w:szCs w:val="22"/>
          <w:lang w:val="pl-PL"/>
          <w:rPrChange w:id="52" w:author="Autor">
            <w:rPr>
              <w:ins w:id="53" w:author="Autor"/>
              <w:b/>
              <w:bCs/>
              <w:szCs w:val="22"/>
              <w:lang w:val="pl-PL"/>
            </w:rPr>
          </w:rPrChange>
        </w:rPr>
      </w:pPr>
    </w:p>
    <w:p w14:paraId="4934C671" w14:textId="77777777" w:rsidR="00073617" w:rsidRPr="00341F95" w:rsidRDefault="00073617" w:rsidP="00073617">
      <w:pPr>
        <w:autoSpaceDE w:val="0"/>
        <w:autoSpaceDN w:val="0"/>
        <w:adjustRightInd w:val="0"/>
        <w:spacing w:line="240" w:lineRule="auto"/>
        <w:rPr>
          <w:ins w:id="54" w:author="Autor"/>
          <w:szCs w:val="22"/>
          <w:u w:val="single"/>
          <w:lang w:val="pl-PL"/>
          <w:rPrChange w:id="55" w:author="Autor">
            <w:rPr>
              <w:ins w:id="56" w:author="Autor"/>
              <w:b/>
              <w:bCs/>
              <w:szCs w:val="22"/>
              <w:lang w:val="pl-PL"/>
            </w:rPr>
          </w:rPrChange>
        </w:rPr>
      </w:pPr>
      <w:ins w:id="57" w:author="Autor">
        <w:r w:rsidRPr="00341F95">
          <w:rPr>
            <w:szCs w:val="22"/>
            <w:u w:val="single"/>
            <w:lang w:val="pl-PL"/>
            <w:rPrChange w:id="58" w:author="Autor">
              <w:rPr>
                <w:b/>
                <w:bCs/>
                <w:szCs w:val="22"/>
                <w:lang w:val="pl-PL"/>
              </w:rPr>
            </w:rPrChange>
          </w:rPr>
          <w:t>Docelowa populacja użytkowników:</w:t>
        </w:r>
      </w:ins>
    </w:p>
    <w:p w14:paraId="08ADC1FC" w14:textId="1498B405" w:rsidR="00073617" w:rsidRPr="00341F95" w:rsidRDefault="00073617" w:rsidP="00073617">
      <w:pPr>
        <w:autoSpaceDE w:val="0"/>
        <w:autoSpaceDN w:val="0"/>
        <w:adjustRightInd w:val="0"/>
        <w:spacing w:line="240" w:lineRule="auto"/>
        <w:rPr>
          <w:ins w:id="59" w:author="Autor"/>
          <w:szCs w:val="22"/>
          <w:lang w:val="pl-PL"/>
          <w:rPrChange w:id="60" w:author="Autor">
            <w:rPr>
              <w:ins w:id="61" w:author="Autor"/>
              <w:b/>
              <w:bCs/>
              <w:szCs w:val="22"/>
              <w:lang w:val="pl-PL"/>
            </w:rPr>
          </w:rPrChange>
        </w:rPr>
      </w:pPr>
      <w:ins w:id="62" w:author="Autor">
        <w:r w:rsidRPr="00341F95">
          <w:rPr>
            <w:szCs w:val="22"/>
            <w:lang w:val="pl-PL"/>
            <w:rPrChange w:id="63" w:author="Autor">
              <w:rPr>
                <w:b/>
                <w:bCs/>
                <w:szCs w:val="22"/>
                <w:lang w:val="pl-PL"/>
              </w:rPr>
            </w:rPrChange>
          </w:rPr>
          <w:t xml:space="preserve">Użytkownicy to osoby posiadające wystarczające zdolności wzrokowe, manualne i dotykowe, aby </w:t>
        </w:r>
        <w:r w:rsidR="008216B0">
          <w:rPr>
            <w:szCs w:val="22"/>
            <w:lang w:val="pl-PL"/>
          </w:rPr>
          <w:t xml:space="preserve">móc </w:t>
        </w:r>
        <w:r w:rsidRPr="00341F95">
          <w:rPr>
            <w:szCs w:val="22"/>
            <w:lang w:val="pl-PL"/>
            <w:rPrChange w:id="64" w:author="Autor">
              <w:rPr>
                <w:b/>
                <w:bCs/>
                <w:szCs w:val="22"/>
                <w:lang w:val="pl-PL"/>
              </w:rPr>
            </w:rPrChange>
          </w:rPr>
          <w:t xml:space="preserve">obsługiwać </w:t>
        </w:r>
        <w:r w:rsidR="008216B0">
          <w:rPr>
            <w:szCs w:val="22"/>
            <w:lang w:val="pl-PL"/>
          </w:rPr>
          <w:t xml:space="preserve">wstrzykiwacz </w:t>
        </w:r>
        <w:r w:rsidRPr="00341F95">
          <w:rPr>
            <w:szCs w:val="22"/>
            <w:lang w:val="pl-PL"/>
            <w:rPrChange w:id="65" w:author="Autor">
              <w:rPr>
                <w:b/>
                <w:bCs/>
                <w:szCs w:val="22"/>
                <w:lang w:val="pl-PL"/>
              </w:rPr>
            </w:rPrChange>
          </w:rPr>
          <w:t>Terrosa Pen zgodnie z instrukcją</w:t>
        </w:r>
        <w:r w:rsidR="00EB7088">
          <w:rPr>
            <w:szCs w:val="22"/>
            <w:lang w:val="pl-PL"/>
          </w:rPr>
          <w:t xml:space="preserve"> użycia</w:t>
        </w:r>
        <w:r w:rsidRPr="00341F95">
          <w:rPr>
            <w:szCs w:val="22"/>
            <w:lang w:val="pl-PL"/>
            <w:rPrChange w:id="66" w:author="Autor">
              <w:rPr>
                <w:b/>
                <w:bCs/>
                <w:szCs w:val="22"/>
                <w:lang w:val="pl-PL"/>
              </w:rPr>
            </w:rPrChange>
          </w:rPr>
          <w:t>. W przypadku upośledzenia tych zdolności</w:t>
        </w:r>
        <w:r w:rsidR="00EB7088">
          <w:rPr>
            <w:szCs w:val="22"/>
            <w:lang w:val="pl-PL"/>
          </w:rPr>
          <w:t>,</w:t>
        </w:r>
        <w:r w:rsidRPr="00341F95">
          <w:rPr>
            <w:szCs w:val="22"/>
            <w:lang w:val="pl-PL"/>
            <w:rPrChange w:id="67" w:author="Autor">
              <w:rPr>
                <w:b/>
                <w:bCs/>
                <w:szCs w:val="22"/>
                <w:lang w:val="pl-PL"/>
              </w:rPr>
            </w:rPrChange>
          </w:rPr>
          <w:t xml:space="preserve"> konieczna jest konsultacja z lekarzem przepisującym lek. </w:t>
        </w:r>
      </w:ins>
    </w:p>
    <w:p w14:paraId="6F2B53CC" w14:textId="77777777" w:rsidR="007B0678" w:rsidRPr="00F46B61" w:rsidDel="008216B0" w:rsidRDefault="007B0678" w:rsidP="006759C2">
      <w:pPr>
        <w:autoSpaceDE w:val="0"/>
        <w:autoSpaceDN w:val="0"/>
        <w:adjustRightInd w:val="0"/>
        <w:spacing w:line="240" w:lineRule="auto"/>
        <w:rPr>
          <w:del w:id="68" w:author="Autor"/>
          <w:b/>
          <w:bCs/>
          <w:szCs w:val="22"/>
          <w:lang w:val="pl-PL"/>
        </w:rPr>
      </w:pPr>
    </w:p>
    <w:p w14:paraId="1AD42B55" w14:textId="77777777" w:rsidR="006759C2" w:rsidRPr="00F46B61" w:rsidRDefault="006759C2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</w:p>
    <w:p w14:paraId="588F17F8" w14:textId="147FE28A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>Podczas stosowania wstrzykiwacza</w:t>
      </w:r>
      <w:r w:rsidR="00F10F7E">
        <w:rPr>
          <w:b/>
          <w:bCs/>
          <w:szCs w:val="22"/>
          <w:lang w:val="pl-PL"/>
        </w:rPr>
        <w:t xml:space="preserve"> </w:t>
      </w:r>
      <w:r w:rsidRPr="00F46B61">
        <w:rPr>
          <w:b/>
          <w:bCs/>
          <w:szCs w:val="22"/>
          <w:lang w:val="pl-PL"/>
        </w:rPr>
        <w:t>Terrosa Pen należy zawsze postępować zgodnie z zaleceniami podanymi poniżej i na kolejnych stronach</w:t>
      </w:r>
      <w:r w:rsidR="00CF7BA1" w:rsidRPr="00F46B61">
        <w:rPr>
          <w:b/>
          <w:bCs/>
          <w:szCs w:val="22"/>
          <w:lang w:val="pl-PL"/>
        </w:rPr>
        <w:t>.</w:t>
      </w:r>
    </w:p>
    <w:p w14:paraId="049778DD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Cs/>
          <w:szCs w:val="22"/>
          <w:lang w:val="pl-PL"/>
        </w:rPr>
      </w:pPr>
    </w:p>
    <w:p w14:paraId="42045BC0" w14:textId="77777777" w:rsidR="00D92755" w:rsidRDefault="00D92755" w:rsidP="004B46D0">
      <w:pPr>
        <w:autoSpaceDE w:val="0"/>
        <w:autoSpaceDN w:val="0"/>
        <w:adjustRightInd w:val="0"/>
        <w:spacing w:line="240" w:lineRule="auto"/>
        <w:rPr>
          <w:ins w:id="69" w:author="Autor"/>
          <w:b/>
          <w:bCs/>
          <w:szCs w:val="22"/>
        </w:rPr>
      </w:pPr>
      <w:proofErr w:type="spellStart"/>
      <w:r w:rsidRPr="00F46B61">
        <w:rPr>
          <w:b/>
          <w:bCs/>
          <w:szCs w:val="22"/>
        </w:rPr>
        <w:t>Elementy</w:t>
      </w:r>
      <w:proofErr w:type="spellEnd"/>
      <w:r w:rsidRPr="00F46B61">
        <w:rPr>
          <w:b/>
          <w:bCs/>
          <w:szCs w:val="22"/>
        </w:rPr>
        <w:t xml:space="preserve"> </w:t>
      </w:r>
      <w:proofErr w:type="spellStart"/>
      <w:r w:rsidRPr="00F46B61">
        <w:rPr>
          <w:b/>
          <w:bCs/>
          <w:szCs w:val="22"/>
        </w:rPr>
        <w:t>wstrzykiwacza</w:t>
      </w:r>
      <w:proofErr w:type="spellEnd"/>
      <w:r w:rsidRPr="00F46B61">
        <w:rPr>
          <w:b/>
          <w:bCs/>
          <w:szCs w:val="22"/>
        </w:rPr>
        <w:t xml:space="preserve"> </w:t>
      </w:r>
      <w:proofErr w:type="spellStart"/>
      <w:r w:rsidRPr="00F46B61">
        <w:rPr>
          <w:b/>
          <w:bCs/>
          <w:szCs w:val="22"/>
        </w:rPr>
        <w:t>Terrosa</w:t>
      </w:r>
      <w:proofErr w:type="spellEnd"/>
      <w:r w:rsidRPr="00F46B61">
        <w:rPr>
          <w:b/>
          <w:bCs/>
          <w:szCs w:val="22"/>
        </w:rPr>
        <w:t xml:space="preserve"> Pen</w:t>
      </w:r>
    </w:p>
    <w:p w14:paraId="3D93E82C" w14:textId="77777777" w:rsidR="00E822EF" w:rsidRDefault="00E822EF" w:rsidP="004B46D0">
      <w:pPr>
        <w:autoSpaceDE w:val="0"/>
        <w:autoSpaceDN w:val="0"/>
        <w:adjustRightInd w:val="0"/>
        <w:spacing w:line="240" w:lineRule="auto"/>
        <w:rPr>
          <w:ins w:id="70" w:author="Autor"/>
          <w:b/>
          <w:bCs/>
          <w:szCs w:val="22"/>
        </w:rPr>
      </w:pPr>
    </w:p>
    <w:p w14:paraId="609ECCBC" w14:textId="5AAC5437" w:rsidR="00E822EF" w:rsidRPr="00F46B61" w:rsidDel="00661201" w:rsidRDefault="00E822EF" w:rsidP="004B46D0">
      <w:pPr>
        <w:autoSpaceDE w:val="0"/>
        <w:autoSpaceDN w:val="0"/>
        <w:adjustRightInd w:val="0"/>
        <w:spacing w:line="240" w:lineRule="auto"/>
        <w:rPr>
          <w:del w:id="71" w:author="Autor"/>
          <w:b/>
          <w:bCs/>
          <w:szCs w:val="22"/>
        </w:rPr>
      </w:pPr>
    </w:p>
    <w:p w14:paraId="3C40A7B2" w14:textId="55F5230B" w:rsidR="00D92755" w:rsidRPr="006C39B4" w:rsidDel="00661201" w:rsidRDefault="00431954" w:rsidP="004B46D0">
      <w:pPr>
        <w:autoSpaceDE w:val="0"/>
        <w:autoSpaceDN w:val="0"/>
        <w:adjustRightInd w:val="0"/>
        <w:spacing w:line="240" w:lineRule="auto"/>
        <w:rPr>
          <w:del w:id="72" w:author="Autor"/>
          <w:szCs w:val="22"/>
        </w:rPr>
      </w:pPr>
      <w:del w:id="73" w:author="Autor">
        <w:r w:rsidRPr="00C6537B" w:rsidDel="00E822EF">
          <w:rPr>
            <w:noProof/>
            <w:szCs w:val="22"/>
            <w:lang w:val="pl-PL" w:eastAsia="pl-PL"/>
          </w:rPr>
          <w:drawing>
            <wp:inline distT="0" distB="0" distL="0" distR="0" wp14:anchorId="29638E44" wp14:editId="384E35B6">
              <wp:extent cx="3774907" cy="4116929"/>
              <wp:effectExtent l="0" t="0" r="0" b="0"/>
              <wp:docPr id="2" name="Kép 2" descr="kép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kép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786532" cy="4129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176E346E" w14:textId="2027ACD5" w:rsidR="00D92755" w:rsidRPr="006C39B4" w:rsidDel="00661201" w:rsidRDefault="00D92755" w:rsidP="004B46D0">
      <w:pPr>
        <w:autoSpaceDE w:val="0"/>
        <w:autoSpaceDN w:val="0"/>
        <w:adjustRightInd w:val="0"/>
        <w:spacing w:line="240" w:lineRule="auto"/>
        <w:rPr>
          <w:del w:id="74" w:author="Autor"/>
          <w:szCs w:val="22"/>
        </w:rPr>
      </w:pPr>
    </w:p>
    <w:p w14:paraId="79DE0E7D" w14:textId="23E3C5BC" w:rsidR="00D92755" w:rsidRPr="006C39B4" w:rsidDel="0073371C" w:rsidRDefault="008A76ED" w:rsidP="004B46D0">
      <w:pPr>
        <w:autoSpaceDE w:val="0"/>
        <w:autoSpaceDN w:val="0"/>
        <w:adjustRightInd w:val="0"/>
        <w:spacing w:line="240" w:lineRule="auto"/>
        <w:rPr>
          <w:del w:id="75" w:author="Autor"/>
          <w:szCs w:val="22"/>
        </w:rPr>
      </w:pPr>
      <w:ins w:id="76" w:author="Autor">
        <w:r>
          <w:rPr>
            <w:noProof/>
            <w:lang w:val="pl-PL" w:eastAsia="pl-PL"/>
          </w:rPr>
          <w:drawing>
            <wp:inline distT="0" distB="0" distL="0" distR="0" wp14:anchorId="6BADBDB0" wp14:editId="6495992D">
              <wp:extent cx="3448050" cy="3761510"/>
              <wp:effectExtent l="0" t="0" r="0" b="0"/>
              <wp:docPr id="404865988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453083" cy="3767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3C02B43A" w14:textId="69C14097" w:rsidR="00661201" w:rsidRDefault="00D92755" w:rsidP="004B46D0">
      <w:pPr>
        <w:autoSpaceDE w:val="0"/>
        <w:autoSpaceDN w:val="0"/>
        <w:adjustRightInd w:val="0"/>
        <w:spacing w:line="240" w:lineRule="auto"/>
        <w:rPr>
          <w:ins w:id="77" w:author="Autor"/>
          <w:szCs w:val="22"/>
          <w:lang w:val="pl-PL"/>
        </w:rPr>
      </w:pPr>
      <w:del w:id="78" w:author="Autor">
        <w:r w:rsidRPr="006C39B4" w:rsidDel="0073371C">
          <w:rPr>
            <w:szCs w:val="22"/>
            <w:lang w:val="pl-PL"/>
          </w:rPr>
          <w:delText>przycisk; okno wyświetlacza; śruba tłoka; tłok; wkład leku Terrosa; folia; igła wstrzykiwacza; wewnętrzna osłonka igły; zewnętrzna osłonka igły; nasadka wstrzykiwacza, obudowa mieszcząca wkład, pokrętło dozujące, obudowa wstrzykiwacza</w:delText>
        </w:r>
      </w:del>
    </w:p>
    <w:p w14:paraId="6D192907" w14:textId="77777777" w:rsidR="00661201" w:rsidRDefault="00661201" w:rsidP="004B46D0">
      <w:pPr>
        <w:autoSpaceDE w:val="0"/>
        <w:autoSpaceDN w:val="0"/>
        <w:adjustRightInd w:val="0"/>
        <w:spacing w:line="240" w:lineRule="auto"/>
        <w:rPr>
          <w:ins w:id="79" w:author="Autor"/>
          <w:szCs w:val="22"/>
          <w:lang w:val="pl-PL"/>
        </w:rPr>
      </w:pPr>
    </w:p>
    <w:p w14:paraId="6F9A23AD" w14:textId="567A9F1D" w:rsidR="00E822EF" w:rsidRDefault="00E822EF" w:rsidP="004B46D0">
      <w:pPr>
        <w:autoSpaceDE w:val="0"/>
        <w:autoSpaceDN w:val="0"/>
        <w:adjustRightInd w:val="0"/>
        <w:spacing w:line="240" w:lineRule="auto"/>
        <w:rPr>
          <w:ins w:id="80" w:author="Autor"/>
          <w:szCs w:val="22"/>
          <w:lang w:val="pl-PL"/>
        </w:rPr>
      </w:pPr>
      <w:ins w:id="81" w:author="Autor">
        <w:r>
          <w:rPr>
            <w:szCs w:val="22"/>
            <w:lang w:val="pl-PL"/>
          </w:rPr>
          <w:t xml:space="preserve">* </w:t>
        </w:r>
        <w:r w:rsidRPr="002650BA">
          <w:rPr>
            <w:szCs w:val="22"/>
            <w:lang w:val="pl-PL"/>
          </w:rPr>
          <w:t>Wkład i igły do wstrzykiwacza nie są dołączone do opakowania.</w:t>
        </w:r>
      </w:ins>
    </w:p>
    <w:p w14:paraId="123E0A76" w14:textId="77777777" w:rsidR="00E822EF" w:rsidRDefault="00E822EF" w:rsidP="004B46D0">
      <w:pPr>
        <w:autoSpaceDE w:val="0"/>
        <w:autoSpaceDN w:val="0"/>
        <w:adjustRightInd w:val="0"/>
        <w:spacing w:line="240" w:lineRule="auto"/>
        <w:rPr>
          <w:ins w:id="82" w:author="Autor"/>
          <w:szCs w:val="22"/>
          <w:lang w:val="pl-PL"/>
        </w:rPr>
      </w:pPr>
    </w:p>
    <w:p w14:paraId="065BCBBA" w14:textId="77777777" w:rsidR="00E822EF" w:rsidRPr="00341F95" w:rsidRDefault="00E822EF" w:rsidP="00E822EF">
      <w:pPr>
        <w:autoSpaceDE w:val="0"/>
        <w:autoSpaceDN w:val="0"/>
        <w:adjustRightInd w:val="0"/>
        <w:spacing w:line="240" w:lineRule="auto"/>
        <w:rPr>
          <w:ins w:id="83" w:author="Autor"/>
          <w:b/>
          <w:bCs/>
          <w:szCs w:val="22"/>
          <w:lang w:val="pl-PL"/>
          <w:rPrChange w:id="84" w:author="Autor">
            <w:rPr>
              <w:ins w:id="85" w:author="Autor"/>
              <w:szCs w:val="22"/>
              <w:lang w:val="pl-PL"/>
            </w:rPr>
          </w:rPrChange>
        </w:rPr>
      </w:pPr>
      <w:ins w:id="86" w:author="Autor">
        <w:r w:rsidRPr="00341F95">
          <w:rPr>
            <w:b/>
            <w:bCs/>
            <w:szCs w:val="22"/>
            <w:lang w:val="pl-PL"/>
            <w:rPrChange w:id="87" w:author="Autor">
              <w:rPr>
                <w:szCs w:val="22"/>
                <w:lang w:val="pl-PL"/>
              </w:rPr>
            </w:rPrChange>
          </w:rPr>
          <w:t>Przygotowanie</w:t>
        </w:r>
      </w:ins>
    </w:p>
    <w:p w14:paraId="0AA35C2A" w14:textId="235C7DE7" w:rsidR="00E822EF" w:rsidRPr="00E822EF" w:rsidRDefault="00E822EF" w:rsidP="00E822EF">
      <w:pPr>
        <w:autoSpaceDE w:val="0"/>
        <w:autoSpaceDN w:val="0"/>
        <w:adjustRightInd w:val="0"/>
        <w:spacing w:line="240" w:lineRule="auto"/>
        <w:rPr>
          <w:ins w:id="88" w:author="Autor"/>
          <w:szCs w:val="22"/>
          <w:lang w:val="pl-PL"/>
        </w:rPr>
      </w:pPr>
      <w:ins w:id="89" w:author="Autor">
        <w:r w:rsidRPr="00E822EF">
          <w:rPr>
            <w:szCs w:val="22"/>
            <w:lang w:val="pl-PL"/>
          </w:rPr>
          <w:t>Przed rozpoczęciem podawania</w:t>
        </w:r>
        <w:r>
          <w:rPr>
            <w:szCs w:val="22"/>
            <w:lang w:val="pl-PL"/>
          </w:rPr>
          <w:t xml:space="preserve"> leku</w:t>
        </w:r>
        <w:r w:rsidRPr="00E822EF">
          <w:rPr>
            <w:szCs w:val="22"/>
            <w:lang w:val="pl-PL"/>
          </w:rPr>
          <w:t xml:space="preserve"> Terrosa należy sprawdzić, czy wstrzykiwacz Terrosa </w:t>
        </w:r>
        <w:r>
          <w:rPr>
            <w:szCs w:val="22"/>
            <w:lang w:val="pl-PL"/>
          </w:rPr>
          <w:t xml:space="preserve">Pen </w:t>
        </w:r>
        <w:r w:rsidRPr="00E822EF">
          <w:rPr>
            <w:szCs w:val="22"/>
            <w:lang w:val="pl-PL"/>
          </w:rPr>
          <w:t>nie ma żadnych uszkodzeń.</w:t>
        </w:r>
      </w:ins>
    </w:p>
    <w:p w14:paraId="38137693" w14:textId="557AC500" w:rsidR="00E822EF" w:rsidRPr="00E822EF" w:rsidRDefault="00E822EF" w:rsidP="00E822EF">
      <w:pPr>
        <w:autoSpaceDE w:val="0"/>
        <w:autoSpaceDN w:val="0"/>
        <w:adjustRightInd w:val="0"/>
        <w:spacing w:line="240" w:lineRule="auto"/>
        <w:rPr>
          <w:ins w:id="90" w:author="Autor"/>
          <w:szCs w:val="22"/>
          <w:lang w:val="pl-PL"/>
        </w:rPr>
      </w:pPr>
      <w:ins w:id="91" w:author="Autor">
        <w:r w:rsidRPr="00E822EF">
          <w:rPr>
            <w:szCs w:val="22"/>
            <w:lang w:val="pl-PL"/>
          </w:rPr>
          <w:t xml:space="preserve">Należy dokładnie umyć ręce mydłem, aby zminimalizować ryzyko </w:t>
        </w:r>
        <w:r>
          <w:rPr>
            <w:szCs w:val="22"/>
            <w:lang w:val="pl-PL"/>
          </w:rPr>
          <w:t>zakażenia.</w:t>
        </w:r>
      </w:ins>
    </w:p>
    <w:p w14:paraId="5DB8AB89" w14:textId="63DB5029" w:rsidR="00E822EF" w:rsidRPr="00E822EF" w:rsidRDefault="00E822EF" w:rsidP="00E822EF">
      <w:pPr>
        <w:autoSpaceDE w:val="0"/>
        <w:autoSpaceDN w:val="0"/>
        <w:adjustRightInd w:val="0"/>
        <w:spacing w:line="240" w:lineRule="auto"/>
        <w:rPr>
          <w:ins w:id="92" w:author="Autor"/>
          <w:szCs w:val="22"/>
          <w:lang w:val="pl-PL"/>
        </w:rPr>
      </w:pPr>
      <w:ins w:id="93" w:author="Autor">
        <w:r>
          <w:rPr>
            <w:szCs w:val="22"/>
            <w:lang w:val="pl-PL"/>
          </w:rPr>
          <w:t>Należy upewnić się, że</w:t>
        </w:r>
        <w:r w:rsidRPr="00E822EF">
          <w:rPr>
            <w:szCs w:val="22"/>
            <w:lang w:val="pl-PL"/>
          </w:rPr>
          <w:t xml:space="preserve"> przygotowane</w:t>
        </w:r>
        <w:r w:rsidR="00EB7088">
          <w:rPr>
            <w:szCs w:val="22"/>
            <w:lang w:val="pl-PL"/>
          </w:rPr>
          <w:t xml:space="preserve"> są</w:t>
        </w:r>
        <w:r w:rsidRPr="00E822EF">
          <w:rPr>
            <w:szCs w:val="22"/>
            <w:lang w:val="pl-PL"/>
          </w:rPr>
          <w:t>:</w:t>
        </w:r>
      </w:ins>
    </w:p>
    <w:p w14:paraId="10998136" w14:textId="1236916C" w:rsidR="00E822EF" w:rsidRPr="00E822EF" w:rsidRDefault="00E822EF">
      <w:pPr>
        <w:autoSpaceDE w:val="0"/>
        <w:autoSpaceDN w:val="0"/>
        <w:adjustRightInd w:val="0"/>
        <w:spacing w:line="240" w:lineRule="auto"/>
        <w:ind w:left="142" w:hanging="142"/>
        <w:rPr>
          <w:ins w:id="94" w:author="Autor"/>
          <w:szCs w:val="22"/>
          <w:lang w:val="pl-PL"/>
        </w:rPr>
        <w:pPrChange w:id="95" w:author="Autor">
          <w:pPr>
            <w:autoSpaceDE w:val="0"/>
            <w:autoSpaceDN w:val="0"/>
            <w:adjustRightInd w:val="0"/>
            <w:spacing w:line="240" w:lineRule="auto"/>
          </w:pPr>
        </w:pPrChange>
      </w:pPr>
      <w:ins w:id="96" w:author="Autor">
        <w:r w:rsidRPr="00E822EF">
          <w:rPr>
            <w:szCs w:val="22"/>
            <w:lang w:val="pl-PL"/>
          </w:rPr>
          <w:t>• wstrzykiwacz Terrosa</w:t>
        </w:r>
        <w:r>
          <w:rPr>
            <w:szCs w:val="22"/>
            <w:lang w:val="pl-PL"/>
          </w:rPr>
          <w:t xml:space="preserve"> Pen</w:t>
        </w:r>
        <w:r w:rsidRPr="00E822EF">
          <w:rPr>
            <w:szCs w:val="22"/>
            <w:lang w:val="pl-PL"/>
          </w:rPr>
          <w:t xml:space="preserve"> i nowy wkład</w:t>
        </w:r>
        <w:r>
          <w:rPr>
            <w:szCs w:val="22"/>
            <w:lang w:val="pl-PL"/>
          </w:rPr>
          <w:t xml:space="preserve"> lek</w:t>
        </w:r>
        <w:r w:rsidR="0073371C">
          <w:rPr>
            <w:szCs w:val="22"/>
            <w:lang w:val="pl-PL"/>
          </w:rPr>
          <w:t>u</w:t>
        </w:r>
        <w:r w:rsidRPr="00E822EF">
          <w:rPr>
            <w:szCs w:val="22"/>
            <w:lang w:val="pl-PL"/>
          </w:rPr>
          <w:t xml:space="preserve"> Terrosa/wstrzykiwacz Terrosa</w:t>
        </w:r>
        <w:r>
          <w:rPr>
            <w:szCs w:val="22"/>
            <w:lang w:val="pl-PL"/>
          </w:rPr>
          <w:t xml:space="preserve"> Pen</w:t>
        </w:r>
        <w:r w:rsidRPr="00E822EF">
          <w:rPr>
            <w:szCs w:val="22"/>
            <w:lang w:val="pl-PL"/>
          </w:rPr>
          <w:t xml:space="preserve"> z włożonym </w:t>
        </w:r>
        <w:r w:rsidR="00661201">
          <w:rPr>
            <w:szCs w:val="22"/>
            <w:lang w:val="pl-PL"/>
          </w:rPr>
          <w:t xml:space="preserve">  </w:t>
        </w:r>
        <w:r w:rsidRPr="00E822EF">
          <w:rPr>
            <w:szCs w:val="22"/>
            <w:lang w:val="pl-PL"/>
          </w:rPr>
          <w:t xml:space="preserve">wkładem </w:t>
        </w:r>
        <w:r w:rsidR="0073371C">
          <w:rPr>
            <w:szCs w:val="22"/>
            <w:lang w:val="pl-PL"/>
          </w:rPr>
          <w:t xml:space="preserve">leku </w:t>
        </w:r>
        <w:r w:rsidRPr="00E822EF">
          <w:rPr>
            <w:szCs w:val="22"/>
            <w:lang w:val="pl-PL"/>
          </w:rPr>
          <w:t>Terrosa</w:t>
        </w:r>
      </w:ins>
    </w:p>
    <w:p w14:paraId="6BFEB14F" w14:textId="4CBDC9C7" w:rsidR="00E822EF" w:rsidRPr="00E822EF" w:rsidRDefault="00E822EF" w:rsidP="00E822EF">
      <w:pPr>
        <w:autoSpaceDE w:val="0"/>
        <w:autoSpaceDN w:val="0"/>
        <w:adjustRightInd w:val="0"/>
        <w:spacing w:line="240" w:lineRule="auto"/>
        <w:rPr>
          <w:ins w:id="97" w:author="Autor"/>
          <w:szCs w:val="22"/>
          <w:lang w:val="pl-PL"/>
        </w:rPr>
      </w:pPr>
      <w:ins w:id="98" w:author="Autor">
        <w:r w:rsidRPr="00E822EF">
          <w:rPr>
            <w:szCs w:val="22"/>
            <w:lang w:val="pl-PL"/>
          </w:rPr>
          <w:t>• kompatybiln</w:t>
        </w:r>
        <w:r w:rsidR="00EB7088">
          <w:rPr>
            <w:szCs w:val="22"/>
            <w:lang w:val="pl-PL"/>
          </w:rPr>
          <w:t>a</w:t>
        </w:r>
        <w:r w:rsidRPr="00E822EF">
          <w:rPr>
            <w:szCs w:val="22"/>
            <w:lang w:val="pl-PL"/>
          </w:rPr>
          <w:t xml:space="preserve"> igł</w:t>
        </w:r>
        <w:r w:rsidR="00EB7088">
          <w:rPr>
            <w:szCs w:val="22"/>
            <w:lang w:val="pl-PL"/>
          </w:rPr>
          <w:t>a</w:t>
        </w:r>
        <w:r w:rsidRPr="00E822EF">
          <w:rPr>
            <w:szCs w:val="22"/>
            <w:lang w:val="pl-PL"/>
          </w:rPr>
          <w:t xml:space="preserve"> do wstrzykiwacza</w:t>
        </w:r>
      </w:ins>
    </w:p>
    <w:p w14:paraId="24E5027C" w14:textId="77777777" w:rsidR="00E822EF" w:rsidRPr="00E822EF" w:rsidRDefault="00E822EF" w:rsidP="00E822EF">
      <w:pPr>
        <w:autoSpaceDE w:val="0"/>
        <w:autoSpaceDN w:val="0"/>
        <w:adjustRightInd w:val="0"/>
        <w:spacing w:line="240" w:lineRule="auto"/>
        <w:rPr>
          <w:ins w:id="99" w:author="Autor"/>
          <w:szCs w:val="22"/>
          <w:lang w:val="pl-PL"/>
        </w:rPr>
      </w:pPr>
      <w:ins w:id="100" w:author="Autor">
        <w:r w:rsidRPr="00E822EF">
          <w:rPr>
            <w:szCs w:val="22"/>
            <w:lang w:val="pl-PL"/>
          </w:rPr>
          <w:t>• pojemnik na zużyte igły, odporny na przebicie</w:t>
        </w:r>
      </w:ins>
    </w:p>
    <w:p w14:paraId="129CF901" w14:textId="5461BE9D" w:rsidR="004A0773" w:rsidRPr="00E822EF" w:rsidRDefault="00E822EF" w:rsidP="00E822EF">
      <w:pPr>
        <w:autoSpaceDE w:val="0"/>
        <w:autoSpaceDN w:val="0"/>
        <w:adjustRightInd w:val="0"/>
        <w:spacing w:line="240" w:lineRule="auto"/>
        <w:rPr>
          <w:ins w:id="101" w:author="Autor"/>
          <w:szCs w:val="22"/>
          <w:lang w:val="pl-PL"/>
        </w:rPr>
      </w:pPr>
      <w:ins w:id="102" w:author="Autor">
        <w:r w:rsidRPr="00E822EF">
          <w:rPr>
            <w:szCs w:val="22"/>
            <w:lang w:val="pl-PL"/>
          </w:rPr>
          <w:t>• środki do dezynfekcji miejsca wstrzyknięcia.</w:t>
        </w:r>
      </w:ins>
    </w:p>
    <w:p w14:paraId="26EEACE2" w14:textId="77777777" w:rsidR="00E822EF" w:rsidRPr="00E822EF" w:rsidRDefault="00E822EF" w:rsidP="00E822EF">
      <w:pPr>
        <w:autoSpaceDE w:val="0"/>
        <w:autoSpaceDN w:val="0"/>
        <w:adjustRightInd w:val="0"/>
        <w:spacing w:line="240" w:lineRule="auto"/>
        <w:rPr>
          <w:ins w:id="103" w:author="Autor"/>
          <w:szCs w:val="22"/>
          <w:lang w:val="pl-PL"/>
        </w:rPr>
      </w:pPr>
    </w:p>
    <w:p w14:paraId="2D6B1692" w14:textId="5702CCE2" w:rsidR="00E822EF" w:rsidRPr="00341F95" w:rsidRDefault="00E822EF" w:rsidP="00E822EF">
      <w:pPr>
        <w:autoSpaceDE w:val="0"/>
        <w:autoSpaceDN w:val="0"/>
        <w:adjustRightInd w:val="0"/>
        <w:spacing w:line="240" w:lineRule="auto"/>
        <w:rPr>
          <w:ins w:id="104" w:author="Autor"/>
          <w:b/>
          <w:bCs/>
          <w:szCs w:val="22"/>
          <w:lang w:val="pl-PL"/>
          <w:rPrChange w:id="105" w:author="Autor">
            <w:rPr>
              <w:ins w:id="106" w:author="Autor"/>
              <w:szCs w:val="22"/>
              <w:lang w:val="pl-PL"/>
            </w:rPr>
          </w:rPrChange>
        </w:rPr>
      </w:pPr>
      <w:ins w:id="107" w:author="Autor">
        <w:r w:rsidRPr="00341F95">
          <w:rPr>
            <w:b/>
            <w:bCs/>
            <w:szCs w:val="22"/>
            <w:lang w:val="pl-PL"/>
            <w:rPrChange w:id="108" w:author="Autor">
              <w:rPr>
                <w:szCs w:val="22"/>
                <w:lang w:val="pl-PL"/>
              </w:rPr>
            </w:rPrChange>
          </w:rPr>
          <w:t>Nie należy używać</w:t>
        </w:r>
        <w:r w:rsidRPr="00E822EF">
          <w:rPr>
            <w:szCs w:val="22"/>
            <w:lang w:val="pl-PL"/>
          </w:rPr>
          <w:t xml:space="preserve"> wstrzykiwacza, jeśli </w:t>
        </w:r>
        <w:r w:rsidRPr="00341F95">
          <w:rPr>
            <w:b/>
            <w:bCs/>
            <w:szCs w:val="22"/>
            <w:lang w:val="pl-PL"/>
            <w:rPrChange w:id="109" w:author="Autor">
              <w:rPr>
                <w:szCs w:val="22"/>
                <w:lang w:val="pl-PL"/>
              </w:rPr>
            </w:rPrChange>
          </w:rPr>
          <w:t xml:space="preserve">wkład jest mętny, </w:t>
        </w:r>
        <w:r>
          <w:rPr>
            <w:b/>
            <w:bCs/>
            <w:szCs w:val="22"/>
            <w:lang w:val="pl-PL"/>
          </w:rPr>
          <w:t>od</w:t>
        </w:r>
        <w:r w:rsidRPr="00341F95">
          <w:rPr>
            <w:b/>
            <w:bCs/>
            <w:szCs w:val="22"/>
            <w:lang w:val="pl-PL"/>
            <w:rPrChange w:id="110" w:author="Autor">
              <w:rPr>
                <w:szCs w:val="22"/>
                <w:lang w:val="pl-PL"/>
              </w:rPr>
            </w:rPrChange>
          </w:rPr>
          <w:t xml:space="preserve">barwiony lub zawiera </w:t>
        </w:r>
        <w:r w:rsidR="004A0773">
          <w:rPr>
            <w:b/>
            <w:bCs/>
            <w:szCs w:val="22"/>
            <w:lang w:val="pl-PL"/>
          </w:rPr>
          <w:t>cząstki stałe.</w:t>
        </w:r>
      </w:ins>
    </w:p>
    <w:p w14:paraId="400F591B" w14:textId="3E6138DA" w:rsidR="00E822EF" w:rsidRPr="00E822EF" w:rsidRDefault="00E822EF" w:rsidP="00E822EF">
      <w:pPr>
        <w:autoSpaceDE w:val="0"/>
        <w:autoSpaceDN w:val="0"/>
        <w:adjustRightInd w:val="0"/>
        <w:spacing w:line="240" w:lineRule="auto"/>
        <w:rPr>
          <w:ins w:id="111" w:author="Autor"/>
          <w:szCs w:val="22"/>
          <w:lang w:val="pl-PL"/>
        </w:rPr>
      </w:pPr>
      <w:ins w:id="112" w:author="Autor">
        <w:r>
          <w:rPr>
            <w:szCs w:val="22"/>
            <w:lang w:val="pl-PL"/>
          </w:rPr>
          <w:t>Należy p</w:t>
        </w:r>
        <w:r w:rsidRPr="00E822EF">
          <w:rPr>
            <w:szCs w:val="22"/>
            <w:lang w:val="pl-PL"/>
          </w:rPr>
          <w:t>rzeczyta</w:t>
        </w:r>
        <w:r>
          <w:rPr>
            <w:szCs w:val="22"/>
            <w:lang w:val="pl-PL"/>
          </w:rPr>
          <w:t>ć</w:t>
        </w:r>
        <w:r w:rsidRPr="00E822EF">
          <w:rPr>
            <w:szCs w:val="22"/>
            <w:lang w:val="pl-PL"/>
          </w:rPr>
          <w:t xml:space="preserve"> ulotkę dołączoną do opakowania </w:t>
        </w:r>
        <w:r w:rsidRPr="00EB7088">
          <w:rPr>
            <w:szCs w:val="22"/>
            <w:lang w:val="pl-PL"/>
          </w:rPr>
          <w:t>wkładu</w:t>
        </w:r>
        <w:r w:rsidR="0073371C" w:rsidRPr="00341F95">
          <w:rPr>
            <w:szCs w:val="22"/>
            <w:lang w:val="pl-PL"/>
            <w:rPrChange w:id="113" w:author="Autor">
              <w:rPr>
                <w:szCs w:val="22"/>
                <w:highlight w:val="yellow"/>
                <w:lang w:val="pl-PL"/>
              </w:rPr>
            </w:rPrChange>
          </w:rPr>
          <w:t xml:space="preserve"> </w:t>
        </w:r>
        <w:r w:rsidR="0073371C" w:rsidRPr="00EB7088">
          <w:rPr>
            <w:szCs w:val="22"/>
            <w:lang w:val="pl-PL"/>
          </w:rPr>
          <w:t>lek</w:t>
        </w:r>
        <w:r w:rsidR="0073371C" w:rsidRPr="00341F95">
          <w:rPr>
            <w:szCs w:val="22"/>
            <w:lang w:val="pl-PL"/>
            <w:rPrChange w:id="114" w:author="Autor">
              <w:rPr>
                <w:szCs w:val="22"/>
                <w:highlight w:val="yellow"/>
                <w:lang w:val="pl-PL"/>
              </w:rPr>
            </w:rPrChange>
          </w:rPr>
          <w:t>u</w:t>
        </w:r>
        <w:r w:rsidR="0073371C" w:rsidRPr="00EB7088">
          <w:rPr>
            <w:szCs w:val="22"/>
            <w:lang w:val="pl-PL"/>
          </w:rPr>
          <w:t xml:space="preserve"> </w:t>
        </w:r>
        <w:r w:rsidRPr="00EB7088">
          <w:rPr>
            <w:szCs w:val="22"/>
            <w:lang w:val="pl-PL"/>
          </w:rPr>
          <w:t xml:space="preserve">Terrosa, dostarczoną </w:t>
        </w:r>
        <w:r w:rsidR="00EB7088">
          <w:rPr>
            <w:szCs w:val="22"/>
            <w:lang w:val="pl-PL"/>
          </w:rPr>
          <w:t>osobno</w:t>
        </w:r>
        <w:r w:rsidRPr="00EB7088">
          <w:rPr>
            <w:szCs w:val="22"/>
            <w:lang w:val="pl-PL"/>
          </w:rPr>
          <w:t>.</w:t>
        </w:r>
      </w:ins>
    </w:p>
    <w:p w14:paraId="44BA244D" w14:textId="77777777" w:rsidR="00E822EF" w:rsidRPr="006C39B4" w:rsidDel="0073371C" w:rsidRDefault="00E822EF" w:rsidP="004B46D0">
      <w:pPr>
        <w:autoSpaceDE w:val="0"/>
        <w:autoSpaceDN w:val="0"/>
        <w:adjustRightInd w:val="0"/>
        <w:spacing w:line="240" w:lineRule="auto"/>
        <w:rPr>
          <w:del w:id="115" w:author="Autor"/>
          <w:szCs w:val="22"/>
          <w:lang w:val="pl-PL"/>
        </w:rPr>
      </w:pPr>
    </w:p>
    <w:p w14:paraId="22566F68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41FCF3DE" w14:textId="61346196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>Przygotowanie wstrzykiw</w:t>
      </w:r>
      <w:r w:rsidR="0076358A">
        <w:rPr>
          <w:b/>
          <w:bCs/>
          <w:szCs w:val="22"/>
          <w:lang w:val="pl-PL"/>
        </w:rPr>
        <w:t>a</w:t>
      </w:r>
      <w:r w:rsidRPr="00F46B61">
        <w:rPr>
          <w:b/>
          <w:bCs/>
          <w:szCs w:val="22"/>
          <w:lang w:val="pl-PL"/>
        </w:rPr>
        <w:t>cza – Pierwsze stosowanie lub zmiana wkładu</w:t>
      </w:r>
    </w:p>
    <w:p w14:paraId="78C7680C" w14:textId="0E8B3761" w:rsidR="000C580A" w:rsidDel="00B1306B" w:rsidRDefault="000C580A" w:rsidP="004B46D0">
      <w:pPr>
        <w:autoSpaceDE w:val="0"/>
        <w:autoSpaceDN w:val="0"/>
        <w:adjustRightInd w:val="0"/>
        <w:spacing w:line="240" w:lineRule="auto"/>
        <w:rPr>
          <w:del w:id="116" w:author="Autor"/>
          <w:szCs w:val="22"/>
          <w:lang w:val="pl-PL"/>
        </w:rPr>
      </w:pPr>
      <w:del w:id="117" w:author="Autor">
        <w:r w:rsidRPr="006C39B4" w:rsidDel="00B1306B">
          <w:rPr>
            <w:szCs w:val="22"/>
            <w:lang w:val="pl-PL"/>
          </w:rPr>
          <w:delText xml:space="preserve">Należy zapisać datę pierwszego wstrzyknięcia </w:delText>
        </w:r>
        <w:r w:rsidRPr="00863698" w:rsidDel="00B1306B">
          <w:rPr>
            <w:szCs w:val="22"/>
            <w:lang w:val="pl-PL"/>
          </w:rPr>
          <w:delText xml:space="preserve">z </w:delText>
        </w:r>
        <w:r w:rsidRPr="006C39B4" w:rsidDel="00B1306B">
          <w:rPr>
            <w:szCs w:val="22"/>
            <w:lang w:val="pl-PL"/>
          </w:rPr>
          <w:delText xml:space="preserve">każdego nowego wkładu. Pomaga to ustalić, kiedy stosuje się 28 </w:delText>
        </w:r>
        <w:r w:rsidDel="00B1306B">
          <w:rPr>
            <w:szCs w:val="22"/>
            <w:lang w:val="pl-PL"/>
          </w:rPr>
          <w:delText xml:space="preserve">dobowych </w:delText>
        </w:r>
        <w:r w:rsidRPr="006C39B4" w:rsidDel="00B1306B">
          <w:rPr>
            <w:szCs w:val="22"/>
            <w:lang w:val="pl-PL"/>
          </w:rPr>
          <w:delText>dawek zawartych we wkładzie</w:delText>
        </w:r>
        <w:r w:rsidDel="00B1306B">
          <w:rPr>
            <w:szCs w:val="22"/>
            <w:lang w:val="pl-PL"/>
          </w:rPr>
          <w:delText xml:space="preserve"> (patrz punkt 2 „Ostrzeżenia i środki ostrożności” oraz punkt 3 „Przygotowanie wstrzykiwacza do użycia” w Ulotce dla Pacjenta leku Terrosa)</w:delText>
        </w:r>
        <w:r w:rsidRPr="006C39B4" w:rsidDel="00B1306B">
          <w:rPr>
            <w:szCs w:val="22"/>
            <w:lang w:val="pl-PL"/>
          </w:rPr>
          <w:delText>.</w:delText>
        </w:r>
      </w:del>
    </w:p>
    <w:p w14:paraId="202463FE" w14:textId="12EF1363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 xml:space="preserve">W każdym przypadku zakładania nowego wkładu do wstrzykiwacza Terrosa Pen należy postępować zgodnie z instrukcjami. Nie należy powtarzać tej czynności przed wykonaniem każdego codziennego wstrzyknięcia, gdyż pacjent nie będzie mieć wystarczającej ilości leku Terrosa </w:t>
      </w:r>
      <w:r w:rsidR="00E633DA">
        <w:rPr>
          <w:szCs w:val="22"/>
          <w:lang w:val="pl-PL"/>
        </w:rPr>
        <w:t xml:space="preserve">na </w:t>
      </w:r>
      <w:r w:rsidRPr="006C39B4">
        <w:rPr>
          <w:szCs w:val="22"/>
          <w:lang w:val="pl-PL"/>
        </w:rPr>
        <w:t>28 dni.</w:t>
      </w:r>
    </w:p>
    <w:p w14:paraId="2F1CC0AB" w14:textId="61409ED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 xml:space="preserve">Należy zapoznać się z ulotką </w:t>
      </w:r>
      <w:del w:id="118" w:author="Autor">
        <w:r w:rsidRPr="006C39B4" w:rsidDel="0073371C">
          <w:rPr>
            <w:szCs w:val="22"/>
            <w:lang w:val="pl-PL"/>
          </w:rPr>
          <w:delText>dla pacjenta</w:delText>
        </w:r>
      </w:del>
      <w:ins w:id="119" w:author="Autor">
        <w:r w:rsidR="0073371C">
          <w:rPr>
            <w:szCs w:val="22"/>
            <w:lang w:val="pl-PL"/>
          </w:rPr>
          <w:t>dołączoną do opakowania</w:t>
        </w:r>
      </w:ins>
      <w:del w:id="120" w:author="Autor">
        <w:r w:rsidRPr="006C39B4" w:rsidDel="0073371C">
          <w:rPr>
            <w:szCs w:val="22"/>
            <w:lang w:val="pl-PL"/>
          </w:rPr>
          <w:delText xml:space="preserve"> dla</w:delText>
        </w:r>
      </w:del>
      <w:r w:rsidRPr="006C39B4">
        <w:rPr>
          <w:szCs w:val="22"/>
          <w:lang w:val="pl-PL"/>
        </w:rPr>
        <w:t xml:space="preserve"> wkładu leku Terrosa dostarczoną osobno.</w:t>
      </w:r>
    </w:p>
    <w:p w14:paraId="7D183F34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263D9AFD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 xml:space="preserve">A: Należy zdjąć nasadkę wstrzykiwacza. </w:t>
      </w:r>
    </w:p>
    <w:p w14:paraId="246FA15F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4F364395" wp14:editId="6FCB7EF9">
            <wp:extent cx="2063750" cy="1644650"/>
            <wp:effectExtent l="0" t="0" r="0" b="0"/>
            <wp:docPr id="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CC3E1" w14:textId="77777777" w:rsidR="00EB7088" w:rsidRDefault="00EB7088" w:rsidP="004B46D0">
      <w:pPr>
        <w:autoSpaceDE w:val="0"/>
        <w:autoSpaceDN w:val="0"/>
        <w:adjustRightInd w:val="0"/>
        <w:spacing w:line="240" w:lineRule="auto"/>
        <w:rPr>
          <w:ins w:id="121" w:author="Autor"/>
          <w:szCs w:val="22"/>
          <w:lang w:val="pl-PL"/>
        </w:rPr>
      </w:pPr>
    </w:p>
    <w:p w14:paraId="698E7B99" w14:textId="1A36AD8D" w:rsidR="00D92755" w:rsidRPr="006C39B4" w:rsidDel="00EB7088" w:rsidRDefault="00D92755" w:rsidP="004B46D0">
      <w:pPr>
        <w:autoSpaceDE w:val="0"/>
        <w:autoSpaceDN w:val="0"/>
        <w:adjustRightInd w:val="0"/>
        <w:spacing w:line="240" w:lineRule="auto"/>
        <w:rPr>
          <w:del w:id="122" w:author="Autor"/>
          <w:szCs w:val="22"/>
          <w:lang w:val="pl-PL"/>
        </w:rPr>
      </w:pPr>
      <w:r w:rsidRPr="006C39B4">
        <w:rPr>
          <w:szCs w:val="22"/>
          <w:lang w:val="pl-PL"/>
        </w:rPr>
        <w:t xml:space="preserve">B: Należy </w:t>
      </w:r>
      <w:del w:id="123" w:author="Autor">
        <w:r w:rsidRPr="006C39B4" w:rsidDel="0073371C">
          <w:rPr>
            <w:szCs w:val="22"/>
            <w:lang w:val="pl-PL"/>
          </w:rPr>
          <w:delText>wyjąć obudowę mieszczącą</w:delText>
        </w:r>
      </w:del>
      <w:ins w:id="124" w:author="Autor">
        <w:r w:rsidR="0073371C">
          <w:rPr>
            <w:szCs w:val="22"/>
            <w:lang w:val="pl-PL"/>
          </w:rPr>
          <w:t>zdjąć osłonę</w:t>
        </w:r>
      </w:ins>
      <w:r w:rsidRPr="006C39B4">
        <w:rPr>
          <w:szCs w:val="22"/>
          <w:lang w:val="pl-PL"/>
        </w:rPr>
        <w:t xml:space="preserve"> wkład</w:t>
      </w:r>
      <w:ins w:id="125" w:author="Autor">
        <w:r w:rsidR="0073371C">
          <w:rPr>
            <w:szCs w:val="22"/>
            <w:lang w:val="pl-PL"/>
          </w:rPr>
          <w:t>u</w:t>
        </w:r>
      </w:ins>
      <w:r w:rsidRPr="006C39B4">
        <w:rPr>
          <w:szCs w:val="22"/>
          <w:lang w:val="pl-PL"/>
        </w:rPr>
        <w:t xml:space="preserve">, obracając ją </w:t>
      </w:r>
      <w:ins w:id="126" w:author="Autor">
        <w:r w:rsidR="0073371C">
          <w:rPr>
            <w:szCs w:val="22"/>
            <w:lang w:val="pl-PL"/>
          </w:rPr>
          <w:t>o 90 stopni, tak jak pokazano na rysynku</w:t>
        </w:r>
      </w:ins>
      <w:del w:id="127" w:author="Autor">
        <w:r w:rsidRPr="006C39B4" w:rsidDel="0073371C">
          <w:rPr>
            <w:szCs w:val="22"/>
            <w:lang w:val="pl-PL"/>
          </w:rPr>
          <w:delText>(złącze bagnetowe)</w:delText>
        </w:r>
      </w:del>
      <w:r w:rsidRPr="006C39B4">
        <w:rPr>
          <w:szCs w:val="22"/>
          <w:lang w:val="pl-PL"/>
        </w:rPr>
        <w:t>.</w:t>
      </w:r>
    </w:p>
    <w:p w14:paraId="1A287E5E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1E849133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6CD2FA1C" wp14:editId="74D1F47D">
            <wp:extent cx="2127250" cy="1695450"/>
            <wp:effectExtent l="0" t="0" r="0" b="0"/>
            <wp:docPr id="4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A49D35" w14:textId="77777777" w:rsidR="00EB7088" w:rsidRDefault="00EB7088" w:rsidP="004B46D0">
      <w:pPr>
        <w:autoSpaceDE w:val="0"/>
        <w:autoSpaceDN w:val="0"/>
        <w:adjustRightInd w:val="0"/>
        <w:spacing w:line="240" w:lineRule="auto"/>
        <w:rPr>
          <w:ins w:id="128" w:author="Autor"/>
          <w:szCs w:val="22"/>
          <w:lang w:val="pl-PL"/>
        </w:rPr>
      </w:pPr>
    </w:p>
    <w:p w14:paraId="5EC31C14" w14:textId="3F9E13FE" w:rsidR="00D92755" w:rsidRDefault="00D92755" w:rsidP="004B46D0">
      <w:pPr>
        <w:autoSpaceDE w:val="0"/>
        <w:autoSpaceDN w:val="0"/>
        <w:adjustRightInd w:val="0"/>
        <w:spacing w:line="240" w:lineRule="auto"/>
        <w:rPr>
          <w:ins w:id="129" w:author="Autor"/>
          <w:szCs w:val="22"/>
          <w:lang w:val="pl-PL"/>
        </w:rPr>
      </w:pPr>
      <w:r w:rsidRPr="006C39B4">
        <w:rPr>
          <w:szCs w:val="22"/>
          <w:lang w:val="pl-PL"/>
        </w:rPr>
        <w:t>C: W przypadku wymiany wkładu należy wyjąć pusty</w:t>
      </w:r>
      <w:ins w:id="130" w:author="Autor">
        <w:r w:rsidR="00886FC3">
          <w:rPr>
            <w:szCs w:val="22"/>
            <w:lang w:val="pl-PL"/>
          </w:rPr>
          <w:t xml:space="preserve"> wkład</w:t>
        </w:r>
        <w:r w:rsidR="00EB7088">
          <w:rPr>
            <w:szCs w:val="22"/>
            <w:lang w:val="pl-PL"/>
          </w:rPr>
          <w:t xml:space="preserve">. </w:t>
        </w:r>
      </w:ins>
      <w:del w:id="131" w:author="Autor">
        <w:r w:rsidRPr="006C39B4" w:rsidDel="00EB7088">
          <w:rPr>
            <w:szCs w:val="22"/>
            <w:lang w:val="pl-PL"/>
          </w:rPr>
          <w:delText xml:space="preserve"> i </w:delText>
        </w:r>
      </w:del>
      <w:ins w:id="132" w:author="Autor">
        <w:r w:rsidR="00EB7088">
          <w:rPr>
            <w:szCs w:val="22"/>
            <w:lang w:val="pl-PL"/>
          </w:rPr>
          <w:t>W</w:t>
        </w:r>
      </w:ins>
      <w:del w:id="133" w:author="Autor">
        <w:r w:rsidRPr="006C39B4" w:rsidDel="00EB7088">
          <w:rPr>
            <w:szCs w:val="22"/>
            <w:lang w:val="pl-PL"/>
          </w:rPr>
          <w:delText>w</w:delText>
        </w:r>
      </w:del>
      <w:r w:rsidRPr="006C39B4">
        <w:rPr>
          <w:szCs w:val="22"/>
          <w:lang w:val="pl-PL"/>
        </w:rPr>
        <w:t xml:space="preserve">łożyć nowy wkład leku Terrosa do </w:t>
      </w:r>
      <w:del w:id="134" w:author="Autor">
        <w:r w:rsidRPr="006C39B4" w:rsidDel="0073371C">
          <w:rPr>
            <w:szCs w:val="22"/>
            <w:lang w:val="pl-PL"/>
          </w:rPr>
          <w:delText xml:space="preserve">obudowy </w:delText>
        </w:r>
      </w:del>
      <w:ins w:id="135" w:author="Autor">
        <w:r w:rsidR="0073371C">
          <w:rPr>
            <w:szCs w:val="22"/>
            <w:lang w:val="pl-PL"/>
          </w:rPr>
          <w:t>osłony</w:t>
        </w:r>
        <w:r w:rsidR="0073371C" w:rsidRPr="006C39B4">
          <w:rPr>
            <w:szCs w:val="22"/>
            <w:lang w:val="pl-PL"/>
          </w:rPr>
          <w:t xml:space="preserve"> </w:t>
        </w:r>
      </w:ins>
      <w:r w:rsidRPr="006C39B4">
        <w:rPr>
          <w:szCs w:val="22"/>
          <w:lang w:val="pl-PL"/>
        </w:rPr>
        <w:t>mieszczącej wkład,</w:t>
      </w:r>
      <w:ins w:id="136" w:author="Autor">
        <w:r w:rsidR="00B1306B">
          <w:rPr>
            <w:szCs w:val="22"/>
            <w:lang w:val="pl-PL"/>
          </w:rPr>
          <w:t xml:space="preserve"> zaczynając od srebrnej, metalowej nasadki wkładu.</w:t>
        </w:r>
      </w:ins>
      <w:del w:id="137" w:author="Autor">
        <w:r w:rsidRPr="006C39B4" w:rsidDel="00B1306B">
          <w:rPr>
            <w:szCs w:val="22"/>
            <w:lang w:val="pl-PL"/>
          </w:rPr>
          <w:delText xml:space="preserve"> metalową zaciskaną nasadką wkładu do dołu</w:delText>
        </w:r>
        <w:r w:rsidRPr="006C39B4" w:rsidDel="00EB7088">
          <w:rPr>
            <w:szCs w:val="22"/>
            <w:lang w:val="pl-PL"/>
          </w:rPr>
          <w:delText>.</w:delText>
        </w:r>
      </w:del>
    </w:p>
    <w:p w14:paraId="1ACDBBFF" w14:textId="40FF6FDE" w:rsidR="00B1306B" w:rsidRDefault="00B1306B" w:rsidP="00B1306B">
      <w:pPr>
        <w:autoSpaceDE w:val="0"/>
        <w:autoSpaceDN w:val="0"/>
        <w:adjustRightInd w:val="0"/>
        <w:spacing w:line="240" w:lineRule="auto"/>
        <w:rPr>
          <w:ins w:id="138" w:author="Autor"/>
          <w:szCs w:val="22"/>
          <w:lang w:val="pl-PL"/>
        </w:rPr>
      </w:pPr>
      <w:ins w:id="139" w:author="Autor">
        <w:r w:rsidRPr="00341F95">
          <w:rPr>
            <w:b/>
            <w:bCs/>
            <w:szCs w:val="22"/>
            <w:lang w:val="pl-PL"/>
            <w:rPrChange w:id="140" w:author="Autor">
              <w:rPr>
                <w:szCs w:val="22"/>
                <w:lang w:val="pl-PL"/>
              </w:rPr>
            </w:rPrChange>
          </w:rPr>
          <w:t>Ostrzeżenie:</w:t>
        </w:r>
        <w:r w:rsidRPr="00B1306B">
          <w:rPr>
            <w:szCs w:val="22"/>
            <w:lang w:val="pl-PL"/>
          </w:rPr>
          <w:t xml:space="preserve"> Należy upewnić się, że używany jest właściwy lek. Przed włożeniem wkładu do </w:t>
        </w:r>
        <w:r>
          <w:rPr>
            <w:szCs w:val="22"/>
            <w:lang w:val="pl-PL"/>
          </w:rPr>
          <w:t xml:space="preserve">osłony mieszczącej </w:t>
        </w:r>
        <w:r w:rsidRPr="00B1306B">
          <w:rPr>
            <w:szCs w:val="22"/>
            <w:lang w:val="pl-PL"/>
          </w:rPr>
          <w:t>wkład należy sprawdzić etykietę wkładu. Nie należy używać wkładu, jeśli jest uszkodzony.</w:t>
        </w:r>
      </w:ins>
    </w:p>
    <w:p w14:paraId="20CD4F15" w14:textId="77777777" w:rsidR="00B1306B" w:rsidRPr="006C39B4" w:rsidRDefault="00B1306B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7E192133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359D440A" wp14:editId="6D480B5F">
            <wp:extent cx="2120900" cy="1587500"/>
            <wp:effectExtent l="0" t="0" r="0" b="0"/>
            <wp:docPr id="5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9B26" w14:textId="7E481180" w:rsidR="00D92755" w:rsidRDefault="00B1306B" w:rsidP="004B46D0">
      <w:pPr>
        <w:autoSpaceDE w:val="0"/>
        <w:autoSpaceDN w:val="0"/>
        <w:adjustRightInd w:val="0"/>
        <w:spacing w:line="240" w:lineRule="auto"/>
        <w:rPr>
          <w:ins w:id="141" w:author="Autor"/>
          <w:szCs w:val="22"/>
          <w:lang w:val="pl-PL"/>
        </w:rPr>
      </w:pPr>
      <w:ins w:id="142" w:author="Autor">
        <w:r w:rsidRPr="006C39B4">
          <w:rPr>
            <w:szCs w:val="22"/>
            <w:lang w:val="pl-PL"/>
          </w:rPr>
          <w:t xml:space="preserve">Należy zapisać datę pierwszego wstrzyknięcia </w:t>
        </w:r>
        <w:r w:rsidRPr="00863698">
          <w:rPr>
            <w:szCs w:val="22"/>
            <w:lang w:val="pl-PL"/>
          </w:rPr>
          <w:t xml:space="preserve">z </w:t>
        </w:r>
        <w:r w:rsidRPr="006C39B4">
          <w:rPr>
            <w:szCs w:val="22"/>
            <w:lang w:val="pl-PL"/>
          </w:rPr>
          <w:t xml:space="preserve">każdego nowego wkładu. Pomaga to ustalić, kiedy 28 </w:t>
        </w:r>
        <w:r>
          <w:rPr>
            <w:szCs w:val="22"/>
            <w:lang w:val="pl-PL"/>
          </w:rPr>
          <w:t xml:space="preserve">dobowych </w:t>
        </w:r>
        <w:r w:rsidRPr="006C39B4">
          <w:rPr>
            <w:szCs w:val="22"/>
            <w:lang w:val="pl-PL"/>
          </w:rPr>
          <w:t>dawek zawartych we wkładzie</w:t>
        </w:r>
        <w:r w:rsidR="00993A68">
          <w:rPr>
            <w:szCs w:val="22"/>
            <w:lang w:val="pl-PL"/>
          </w:rPr>
          <w:t xml:space="preserve"> zostało użytych</w:t>
        </w:r>
        <w:r>
          <w:rPr>
            <w:szCs w:val="22"/>
            <w:lang w:val="pl-PL"/>
          </w:rPr>
          <w:t>.</w:t>
        </w:r>
      </w:ins>
    </w:p>
    <w:p w14:paraId="3A6145D0" w14:textId="77777777" w:rsidR="00B1306B" w:rsidRPr="006C39B4" w:rsidRDefault="00B1306B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28D60348" w14:textId="15ED5D2A" w:rsidR="00993A68" w:rsidRDefault="00D92755" w:rsidP="004B46D0">
      <w:pPr>
        <w:autoSpaceDE w:val="0"/>
        <w:autoSpaceDN w:val="0"/>
        <w:adjustRightInd w:val="0"/>
        <w:spacing w:line="240" w:lineRule="auto"/>
        <w:rPr>
          <w:ins w:id="143" w:author="Autor"/>
          <w:szCs w:val="22"/>
          <w:lang w:val="pl-PL"/>
        </w:rPr>
      </w:pPr>
      <w:r w:rsidRPr="006C39B4">
        <w:rPr>
          <w:szCs w:val="22"/>
          <w:lang w:val="pl-PL"/>
        </w:rPr>
        <w:t>D: Należy ostrożnie wsunąć placem śrubę tłoka</w:t>
      </w:r>
      <w:del w:id="144" w:author="Autor">
        <w:r w:rsidRPr="006C39B4" w:rsidDel="00993A68">
          <w:rPr>
            <w:szCs w:val="22"/>
            <w:lang w:val="pl-PL"/>
          </w:rPr>
          <w:delText>,</w:delText>
        </w:r>
      </w:del>
      <w:r w:rsidRPr="006C39B4">
        <w:rPr>
          <w:szCs w:val="22"/>
          <w:lang w:val="pl-PL"/>
        </w:rPr>
        <w:t xml:space="preserve"> </w:t>
      </w:r>
      <w:ins w:id="145" w:author="Autor">
        <w:r w:rsidR="00993A68" w:rsidRPr="00993A68">
          <w:rPr>
            <w:szCs w:val="22"/>
            <w:lang w:val="pl-PL"/>
          </w:rPr>
          <w:t>z powrotem do obudowy</w:t>
        </w:r>
        <w:r w:rsidR="00993A68">
          <w:rPr>
            <w:szCs w:val="22"/>
            <w:lang w:val="pl-PL"/>
          </w:rPr>
          <w:t>,</w:t>
        </w:r>
      </w:ins>
      <w:del w:id="146" w:author="Autor">
        <w:r w:rsidRPr="006C39B4" w:rsidDel="00993A68">
          <w:rPr>
            <w:szCs w:val="22"/>
            <w:lang w:val="pl-PL"/>
          </w:rPr>
          <w:delText>w linii prostej i</w:delText>
        </w:r>
      </w:del>
      <w:r w:rsidRPr="006C39B4">
        <w:rPr>
          <w:szCs w:val="22"/>
          <w:lang w:val="pl-PL"/>
        </w:rPr>
        <w:t xml:space="preserve"> tak daleko, jak to możliwe. </w:t>
      </w:r>
      <w:moveFromRangeStart w:id="147" w:author="Autor" w:name="move219720083"/>
      <w:moveFrom w:id="148" w:author="Autor">
        <w:r w:rsidRPr="006C39B4" w:rsidDel="00993A68">
          <w:rPr>
            <w:szCs w:val="22"/>
            <w:lang w:val="pl-PL"/>
          </w:rPr>
          <w:t xml:space="preserve">Nie jest to konieczne, gdy śruba tłoka jest już w pozycji wyjściowej, na przykład przy pierwszym użyciu. </w:t>
        </w:r>
      </w:moveFrom>
      <w:moveFromRangeEnd w:id="147"/>
      <w:r w:rsidRPr="006C39B4">
        <w:rPr>
          <w:szCs w:val="22"/>
          <w:lang w:val="pl-PL"/>
        </w:rPr>
        <w:t xml:space="preserve">Śruba tłoka nie może być całkowicie </w:t>
      </w:r>
      <w:del w:id="149" w:author="Autor">
        <w:r w:rsidRPr="006C39B4" w:rsidDel="00993A68">
          <w:rPr>
            <w:szCs w:val="22"/>
            <w:lang w:val="pl-PL"/>
          </w:rPr>
          <w:delText xml:space="preserve">wciśnięta </w:delText>
        </w:r>
      </w:del>
      <w:ins w:id="150" w:author="Autor">
        <w:r w:rsidR="00993A68" w:rsidRPr="006C39B4">
          <w:rPr>
            <w:szCs w:val="22"/>
            <w:lang w:val="pl-PL"/>
          </w:rPr>
          <w:t>w</w:t>
        </w:r>
        <w:r w:rsidR="00993A68">
          <w:rPr>
            <w:szCs w:val="22"/>
            <w:lang w:val="pl-PL"/>
          </w:rPr>
          <w:t>sunięta</w:t>
        </w:r>
        <w:r w:rsidR="00993A68" w:rsidRPr="006C39B4">
          <w:rPr>
            <w:szCs w:val="22"/>
            <w:lang w:val="pl-PL"/>
          </w:rPr>
          <w:t xml:space="preserve"> </w:t>
        </w:r>
      </w:ins>
      <w:r w:rsidRPr="006C39B4">
        <w:rPr>
          <w:szCs w:val="22"/>
          <w:lang w:val="pl-PL"/>
        </w:rPr>
        <w:t>do obudowy wstrzykiwacza.</w:t>
      </w:r>
      <w:ins w:id="151" w:author="Autor">
        <w:r w:rsidR="00993A68">
          <w:rPr>
            <w:szCs w:val="22"/>
            <w:lang w:val="pl-PL"/>
          </w:rPr>
          <w:t xml:space="preserve"> </w:t>
        </w:r>
        <w:r w:rsidR="00DE39CB">
          <w:rPr>
            <w:szCs w:val="22"/>
            <w:lang w:val="pl-PL"/>
          </w:rPr>
          <w:t>Ten krok n</w:t>
        </w:r>
      </w:ins>
      <w:moveToRangeStart w:id="152" w:author="Autor" w:name="move219720083"/>
      <w:moveTo w:id="153" w:author="Autor">
        <w:del w:id="154" w:author="Autor">
          <w:r w:rsidR="00993A68" w:rsidRPr="006C39B4" w:rsidDel="00DE39CB">
            <w:rPr>
              <w:szCs w:val="22"/>
              <w:lang w:val="pl-PL"/>
            </w:rPr>
            <w:delText>N</w:delText>
          </w:r>
        </w:del>
        <w:r w:rsidR="00993A68" w:rsidRPr="006C39B4">
          <w:rPr>
            <w:szCs w:val="22"/>
            <w:lang w:val="pl-PL"/>
          </w:rPr>
          <w:t>ie jest</w:t>
        </w:r>
        <w:del w:id="155" w:author="Autor">
          <w:r w:rsidR="00993A68" w:rsidRPr="006C39B4" w:rsidDel="00DE39CB">
            <w:rPr>
              <w:szCs w:val="22"/>
              <w:lang w:val="pl-PL"/>
            </w:rPr>
            <w:delText xml:space="preserve"> to</w:delText>
          </w:r>
        </w:del>
        <w:r w:rsidR="00993A68" w:rsidRPr="006C39B4">
          <w:rPr>
            <w:szCs w:val="22"/>
            <w:lang w:val="pl-PL"/>
          </w:rPr>
          <w:t xml:space="preserve"> konieczn</w:t>
        </w:r>
      </w:moveTo>
      <w:ins w:id="156" w:author="Autor">
        <w:r w:rsidR="00DE39CB">
          <w:rPr>
            <w:szCs w:val="22"/>
            <w:lang w:val="pl-PL"/>
          </w:rPr>
          <w:t>y</w:t>
        </w:r>
      </w:ins>
      <w:moveTo w:id="157" w:author="Autor">
        <w:del w:id="158" w:author="Autor">
          <w:r w:rsidR="00993A68" w:rsidRPr="006C39B4" w:rsidDel="00DE39CB">
            <w:rPr>
              <w:szCs w:val="22"/>
              <w:lang w:val="pl-PL"/>
            </w:rPr>
            <w:delText>e</w:delText>
          </w:r>
        </w:del>
        <w:r w:rsidR="00993A68" w:rsidRPr="006C39B4">
          <w:rPr>
            <w:szCs w:val="22"/>
            <w:lang w:val="pl-PL"/>
          </w:rPr>
          <w:t>, gdy śruba tłoka jest już w pozycji wyjściowej, na przykład przy pierwszym użyciu.</w:t>
        </w:r>
      </w:moveTo>
      <w:moveToRangeEnd w:id="152"/>
    </w:p>
    <w:p w14:paraId="138C4724" w14:textId="77777777" w:rsidR="00993A68" w:rsidRDefault="00993A68" w:rsidP="004B46D0">
      <w:pPr>
        <w:autoSpaceDE w:val="0"/>
        <w:autoSpaceDN w:val="0"/>
        <w:adjustRightInd w:val="0"/>
        <w:spacing w:line="240" w:lineRule="auto"/>
        <w:rPr>
          <w:ins w:id="159" w:author="Autor"/>
          <w:szCs w:val="22"/>
          <w:lang w:val="pl-PL"/>
        </w:rPr>
      </w:pPr>
    </w:p>
    <w:p w14:paraId="108A766E" w14:textId="324B4279" w:rsidR="00993A68" w:rsidRPr="006C39B4" w:rsidDel="00993A68" w:rsidRDefault="00993A68" w:rsidP="004B46D0">
      <w:pPr>
        <w:autoSpaceDE w:val="0"/>
        <w:autoSpaceDN w:val="0"/>
        <w:adjustRightInd w:val="0"/>
        <w:spacing w:line="240" w:lineRule="auto"/>
        <w:rPr>
          <w:del w:id="160" w:author="Autor"/>
          <w:szCs w:val="22"/>
          <w:lang w:val="pl-PL"/>
        </w:rPr>
      </w:pPr>
    </w:p>
    <w:p w14:paraId="00913C02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7FE9303F" wp14:editId="2FECE117">
            <wp:extent cx="2120900" cy="1289050"/>
            <wp:effectExtent l="0" t="0" r="0" b="0"/>
            <wp:docPr id="6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28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EB227" w14:textId="77777777" w:rsidR="00993A68" w:rsidRDefault="00993A68" w:rsidP="004B46D0">
      <w:pPr>
        <w:autoSpaceDE w:val="0"/>
        <w:autoSpaceDN w:val="0"/>
        <w:adjustRightInd w:val="0"/>
        <w:spacing w:line="240" w:lineRule="auto"/>
        <w:rPr>
          <w:ins w:id="161" w:author="Autor"/>
          <w:szCs w:val="22"/>
          <w:lang w:val="pl-PL"/>
        </w:rPr>
      </w:pPr>
    </w:p>
    <w:p w14:paraId="5EB7D51E" w14:textId="1D0DC4F6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noProof/>
          <w:szCs w:val="22"/>
          <w:lang w:val="pl-PL" w:eastAsia="pl-PL"/>
        </w:rPr>
      </w:pPr>
      <w:r w:rsidRPr="006C39B4">
        <w:rPr>
          <w:szCs w:val="22"/>
          <w:lang w:val="pl-PL"/>
        </w:rPr>
        <w:t xml:space="preserve">E: </w:t>
      </w:r>
      <w:r w:rsidRPr="006C39B4">
        <w:rPr>
          <w:noProof/>
          <w:szCs w:val="22"/>
          <w:lang w:val="pl-PL" w:eastAsia="pl-PL"/>
        </w:rPr>
        <w:t xml:space="preserve">Należy dołączyć </w:t>
      </w:r>
      <w:del w:id="162" w:author="Autor">
        <w:r w:rsidRPr="006C39B4" w:rsidDel="00993A68">
          <w:rPr>
            <w:noProof/>
            <w:szCs w:val="22"/>
            <w:lang w:val="pl-PL" w:eastAsia="pl-PL"/>
          </w:rPr>
          <w:delText xml:space="preserve">obudowę </w:delText>
        </w:r>
      </w:del>
      <w:ins w:id="163" w:author="Autor">
        <w:r w:rsidR="00993A68">
          <w:rPr>
            <w:noProof/>
            <w:szCs w:val="22"/>
            <w:lang w:val="pl-PL" w:eastAsia="pl-PL"/>
          </w:rPr>
          <w:t>osłonę</w:t>
        </w:r>
        <w:r w:rsidR="00993A68" w:rsidRPr="006C39B4">
          <w:rPr>
            <w:noProof/>
            <w:szCs w:val="22"/>
            <w:lang w:val="pl-PL" w:eastAsia="pl-PL"/>
          </w:rPr>
          <w:t xml:space="preserve"> </w:t>
        </w:r>
      </w:ins>
      <w:r w:rsidRPr="006C39B4">
        <w:rPr>
          <w:noProof/>
          <w:szCs w:val="22"/>
          <w:lang w:val="pl-PL" w:eastAsia="pl-PL"/>
        </w:rPr>
        <w:t xml:space="preserve">mieszczącą wkład do obudowy wstrzykiwacza, obracając ją o 90 stopni, aż do </w:t>
      </w:r>
      <w:r w:rsidR="000D0CD1">
        <w:rPr>
          <w:noProof/>
          <w:szCs w:val="22"/>
          <w:lang w:val="pl-PL" w:eastAsia="pl-PL"/>
        </w:rPr>
        <w:t>wyst</w:t>
      </w:r>
      <w:r w:rsidR="001D5051">
        <w:rPr>
          <w:noProof/>
          <w:szCs w:val="22"/>
          <w:lang w:val="pl-PL" w:eastAsia="pl-PL"/>
        </w:rPr>
        <w:t>ą</w:t>
      </w:r>
      <w:r w:rsidR="000D0CD1">
        <w:rPr>
          <w:noProof/>
          <w:szCs w:val="22"/>
          <w:lang w:val="pl-PL" w:eastAsia="pl-PL"/>
        </w:rPr>
        <w:t>pienia</w:t>
      </w:r>
      <w:r w:rsidRPr="006C39B4">
        <w:rPr>
          <w:noProof/>
          <w:szCs w:val="22"/>
          <w:lang w:val="pl-PL" w:eastAsia="pl-PL"/>
        </w:rPr>
        <w:t xml:space="preserve"> oporu.</w:t>
      </w:r>
    </w:p>
    <w:p w14:paraId="4D77C92C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noProof/>
          <w:szCs w:val="22"/>
          <w:lang w:val="pl-PL" w:eastAsia="pl-PL"/>
        </w:rPr>
      </w:pPr>
    </w:p>
    <w:p w14:paraId="076D8A29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noProof/>
          <w:szCs w:val="22"/>
          <w:lang w:val="pl-PL" w:eastAsia="pl-PL"/>
        </w:rPr>
      </w:pPr>
    </w:p>
    <w:p w14:paraId="1059ECF6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noProof/>
          <w:szCs w:val="22"/>
          <w:lang w:val="pl-PL" w:eastAsia="pl-PL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2D84011B" wp14:editId="3C2B22CE">
            <wp:extent cx="1981200" cy="1885950"/>
            <wp:effectExtent l="0" t="0" r="0" b="0"/>
            <wp:docPr id="7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45755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noProof/>
          <w:szCs w:val="22"/>
          <w:lang w:val="pl-PL" w:eastAsia="pl-PL"/>
        </w:rPr>
      </w:pPr>
    </w:p>
    <w:p w14:paraId="26F73A09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757A4328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>F: Nową igłę do wstrzykiwacza należy założyć w następujący sposób:</w:t>
      </w:r>
    </w:p>
    <w:p w14:paraId="6E6F5834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C39B4">
        <w:rPr>
          <w:szCs w:val="22"/>
        </w:rPr>
        <w:t xml:space="preserve">• </w:t>
      </w:r>
      <w:proofErr w:type="spellStart"/>
      <w:r w:rsidRPr="006C39B4">
        <w:rPr>
          <w:szCs w:val="22"/>
        </w:rPr>
        <w:t>Zdjąć</w:t>
      </w:r>
      <w:proofErr w:type="spellEnd"/>
      <w:r w:rsidRPr="006C39B4">
        <w:rPr>
          <w:szCs w:val="22"/>
        </w:rPr>
        <w:t xml:space="preserve"> </w:t>
      </w:r>
      <w:proofErr w:type="spellStart"/>
      <w:r w:rsidRPr="006C39B4">
        <w:rPr>
          <w:szCs w:val="22"/>
        </w:rPr>
        <w:t>folię</w:t>
      </w:r>
      <w:proofErr w:type="spellEnd"/>
      <w:r w:rsidRPr="006C39B4">
        <w:rPr>
          <w:szCs w:val="22"/>
        </w:rPr>
        <w:t>.</w:t>
      </w:r>
    </w:p>
    <w:p w14:paraId="4097BAB4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C39B4">
        <w:rPr>
          <w:szCs w:val="22"/>
        </w:rPr>
        <w:t xml:space="preserve"> </w:t>
      </w:r>
      <w:r w:rsidR="00431954" w:rsidRPr="006C39B4">
        <w:rPr>
          <w:noProof/>
          <w:szCs w:val="22"/>
          <w:lang w:val="pl-PL" w:eastAsia="pl-PL"/>
        </w:rPr>
        <w:drawing>
          <wp:inline distT="0" distB="0" distL="0" distR="0" wp14:anchorId="5DE302F0" wp14:editId="68F4A3AD">
            <wp:extent cx="2108200" cy="1035050"/>
            <wp:effectExtent l="0" t="0" r="0" b="0"/>
            <wp:docPr id="8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24FF4" w14:textId="65175028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 xml:space="preserve">• Należy wkręcić igłę do </w:t>
      </w:r>
      <w:del w:id="164" w:author="Autor">
        <w:r w:rsidRPr="006C39B4" w:rsidDel="00993A68">
          <w:rPr>
            <w:szCs w:val="22"/>
            <w:lang w:val="pl-PL"/>
          </w:rPr>
          <w:delText xml:space="preserve">obudowy </w:delText>
        </w:r>
      </w:del>
      <w:ins w:id="165" w:author="Autor">
        <w:r w:rsidR="00993A68">
          <w:rPr>
            <w:szCs w:val="22"/>
            <w:lang w:val="pl-PL"/>
          </w:rPr>
          <w:t>osłony</w:t>
        </w:r>
        <w:r w:rsidR="00993A68" w:rsidRPr="006C39B4">
          <w:rPr>
            <w:szCs w:val="22"/>
            <w:lang w:val="pl-PL"/>
          </w:rPr>
          <w:t xml:space="preserve"> </w:t>
        </w:r>
      </w:ins>
      <w:r w:rsidRPr="006C39B4">
        <w:rPr>
          <w:szCs w:val="22"/>
          <w:lang w:val="pl-PL"/>
        </w:rPr>
        <w:t xml:space="preserve">mieszczącej wkład zgodnie z ruchem wskazówek zegara. Należy upewnić się, że igła jest prawidłowo założona i mocno osadzona w </w:t>
      </w:r>
      <w:r w:rsidRPr="00661201">
        <w:rPr>
          <w:szCs w:val="22"/>
          <w:lang w:val="pl-PL"/>
        </w:rPr>
        <w:t>o</w:t>
      </w:r>
      <w:ins w:id="166" w:author="Autor">
        <w:r w:rsidR="00886FC3" w:rsidRPr="00661201">
          <w:rPr>
            <w:szCs w:val="22"/>
            <w:lang w:val="pl-PL"/>
          </w:rPr>
          <w:t>słonie</w:t>
        </w:r>
      </w:ins>
      <w:del w:id="167" w:author="Autor">
        <w:r w:rsidRPr="00661201" w:rsidDel="00886FC3">
          <w:rPr>
            <w:szCs w:val="22"/>
            <w:lang w:val="pl-PL"/>
          </w:rPr>
          <w:delText>budowie</w:delText>
        </w:r>
      </w:del>
      <w:r w:rsidRPr="00661201">
        <w:rPr>
          <w:szCs w:val="22"/>
          <w:lang w:val="pl-PL"/>
        </w:rPr>
        <w:t>.</w:t>
      </w:r>
    </w:p>
    <w:p w14:paraId="6021FED5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0C3812AC" wp14:editId="5E30F666">
            <wp:extent cx="2139950" cy="1371600"/>
            <wp:effectExtent l="0" t="0" r="0" b="0"/>
            <wp:docPr id="9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A1E41" w14:textId="4C91694B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>• Należy zdjąć i zachować zewnętrzną osłonkę igły</w:t>
      </w:r>
      <w:ins w:id="168" w:author="Autor">
        <w:r w:rsidR="00842A0D">
          <w:rPr>
            <w:szCs w:val="22"/>
            <w:lang w:val="pl-PL"/>
          </w:rPr>
          <w:t xml:space="preserve"> na później. </w:t>
        </w:r>
        <w:r w:rsidR="00842A0D" w:rsidRPr="00842A0D">
          <w:rPr>
            <w:szCs w:val="22"/>
            <w:lang w:val="pl-PL"/>
          </w:rPr>
          <w:t>Będzie on</w:t>
        </w:r>
        <w:r w:rsidR="00842A0D">
          <w:rPr>
            <w:szCs w:val="22"/>
            <w:lang w:val="pl-PL"/>
          </w:rPr>
          <w:t>a</w:t>
        </w:r>
        <w:r w:rsidR="00842A0D" w:rsidRPr="00842A0D">
          <w:rPr>
            <w:szCs w:val="22"/>
            <w:lang w:val="pl-PL"/>
          </w:rPr>
          <w:t xml:space="preserve"> potrzebn</w:t>
        </w:r>
        <w:r w:rsidR="00842A0D">
          <w:rPr>
            <w:szCs w:val="22"/>
            <w:lang w:val="pl-PL"/>
          </w:rPr>
          <w:t>a</w:t>
        </w:r>
        <w:r w:rsidR="00842A0D" w:rsidRPr="00842A0D">
          <w:rPr>
            <w:szCs w:val="22"/>
            <w:lang w:val="pl-PL"/>
          </w:rPr>
          <w:t xml:space="preserve"> do bezpiecznego </w:t>
        </w:r>
        <w:r w:rsidR="00842A0D">
          <w:rPr>
            <w:szCs w:val="22"/>
            <w:lang w:val="pl-PL"/>
          </w:rPr>
          <w:t>usunięcia</w:t>
        </w:r>
        <w:r w:rsidR="00842A0D" w:rsidRPr="00842A0D">
          <w:rPr>
            <w:szCs w:val="22"/>
            <w:lang w:val="pl-PL"/>
          </w:rPr>
          <w:t xml:space="preserve"> igły po zastrzyku.</w:t>
        </w:r>
      </w:ins>
      <w:del w:id="169" w:author="Autor">
        <w:r w:rsidRPr="006C39B4" w:rsidDel="00842A0D">
          <w:rPr>
            <w:szCs w:val="22"/>
            <w:lang w:val="pl-PL"/>
          </w:rPr>
          <w:delText xml:space="preserve">. </w:delText>
        </w:r>
      </w:del>
    </w:p>
    <w:p w14:paraId="37A7542B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17697D73" wp14:editId="44FE68D0">
            <wp:extent cx="2139950" cy="1390650"/>
            <wp:effectExtent l="0" t="0" r="0" b="0"/>
            <wp:docPr id="10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4C413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>• Należy zdjąć i wyrzucić wewnętrzną osłonkę igły.</w:t>
      </w:r>
    </w:p>
    <w:p w14:paraId="33F2C733" w14:textId="61EAD189" w:rsidR="00D92755" w:rsidRPr="00F46B61" w:rsidRDefault="00431954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noProof/>
          <w:szCs w:val="22"/>
          <w:lang w:val="pl-PL" w:eastAsia="pl-PL"/>
        </w:rPr>
        <w:drawing>
          <wp:anchor distT="0" distB="0" distL="114300" distR="114300" simplePos="0" relativeHeight="251658240" behindDoc="0" locked="0" layoutInCell="1" allowOverlap="1" wp14:anchorId="3BDF825E" wp14:editId="4B0001D5">
            <wp:simplePos x="900332" y="5162843"/>
            <wp:positionH relativeFrom="column">
              <wp:align>left</wp:align>
            </wp:positionH>
            <wp:positionV relativeFrom="paragraph">
              <wp:align>top</wp:align>
            </wp:positionV>
            <wp:extent cx="2209800" cy="1416050"/>
            <wp:effectExtent l="0" t="0" r="0" b="0"/>
            <wp:wrapSquare wrapText="bothSides"/>
            <wp:docPr id="11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1C7B" w:rsidRPr="00F46B61">
        <w:rPr>
          <w:szCs w:val="22"/>
          <w:lang w:val="pl-PL"/>
        </w:rPr>
        <w:br w:type="textWrapping" w:clear="all"/>
      </w:r>
    </w:p>
    <w:p w14:paraId="03D0AF25" w14:textId="609A3390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>Podczas zakładania igły mogą wydostać się krople płynu, co jest normalne.</w:t>
      </w:r>
    </w:p>
    <w:p w14:paraId="77DBDA15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484A47F2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 xml:space="preserve">G: Sprawdzanie wstrzykiwacza </w:t>
      </w:r>
    </w:p>
    <w:p w14:paraId="64B6F38A" w14:textId="5FDB0585" w:rsidR="00D92755" w:rsidRPr="006C39B4" w:rsidRDefault="00842A0D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ins w:id="170" w:author="Autor">
        <w:r w:rsidRPr="00341F95">
          <w:rPr>
            <w:b/>
            <w:bCs/>
            <w:szCs w:val="22"/>
            <w:lang w:val="pl-PL"/>
            <w:rPrChange w:id="171" w:author="Autor">
              <w:rPr>
                <w:szCs w:val="22"/>
                <w:lang w:val="pl-PL"/>
              </w:rPr>
            </w:rPrChange>
          </w:rPr>
          <w:t>Uwaga:</w:t>
        </w:r>
        <w:r>
          <w:rPr>
            <w:szCs w:val="22"/>
            <w:lang w:val="pl-PL"/>
          </w:rPr>
          <w:t xml:space="preserve"> </w:t>
        </w:r>
      </w:ins>
      <w:r w:rsidR="00D92755" w:rsidRPr="006C39B4">
        <w:rPr>
          <w:szCs w:val="22"/>
          <w:lang w:val="pl-PL"/>
        </w:rPr>
        <w:t>Wstrzykiwacz należy sprawdzić i przetestować po włożeniu nowego wkładu i przed wykonaniem pierwszego wstrzyknięcia z każdego wkładu.</w:t>
      </w:r>
    </w:p>
    <w:p w14:paraId="59A9F329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>• Należy obrócić pokrętło dozujące zgodnie z ruchem wskazówek zegara, aż na wyświetlaczu pojawi się znak kropelki. Należy upewnić się, że dwa paski wskaźnika są wyrównane. Podczas wybierania dawki wstrzykiwacz wydaje słyszalny dźwięk kliknięcia i wyczuwalny jest wyraźny opór.</w:t>
      </w:r>
    </w:p>
    <w:p w14:paraId="67E259AA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7196AC91" w14:textId="2ED8E2F1" w:rsidR="00D92755" w:rsidRPr="006C39B4" w:rsidRDefault="00842A0D" w:rsidP="004B46D0">
      <w:pPr>
        <w:autoSpaceDE w:val="0"/>
        <w:autoSpaceDN w:val="0"/>
        <w:adjustRightInd w:val="0"/>
        <w:spacing w:line="240" w:lineRule="auto"/>
        <w:rPr>
          <w:szCs w:val="22"/>
        </w:rPr>
      </w:pPr>
      <w:ins w:id="172" w:author="Autor">
        <w:r>
          <w:rPr>
            <w:noProof/>
            <w:szCs w:val="22"/>
            <w:lang w:val="pl-PL" w:eastAsia="pl-PL"/>
          </w:rPr>
          <w:drawing>
            <wp:inline distT="0" distB="0" distL="0" distR="0" wp14:anchorId="4A48A53A" wp14:editId="5FF783ED">
              <wp:extent cx="3073079" cy="2024306"/>
              <wp:effectExtent l="0" t="0" r="0" b="0"/>
              <wp:docPr id="966056005" name="Kép 966056005" descr="A képen vázlat, rajz, művészet, illusztráció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Kép 26" descr="A képen vázlat, rajz, művészet, illusztráció látható&#10;&#10;Előfordulhat, hogy a mesterséges intelligencia által létrehozott tartalom helytelen."/>
                      <pic:cNvPicPr/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084809" cy="203203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del w:id="173" w:author="Autor">
        <w:r w:rsidR="00431954" w:rsidRPr="006C39B4" w:rsidDel="00842A0D">
          <w:rPr>
            <w:noProof/>
            <w:szCs w:val="22"/>
            <w:lang w:val="pl-PL" w:eastAsia="pl-PL"/>
          </w:rPr>
          <w:drawing>
            <wp:inline distT="0" distB="0" distL="0" distR="0" wp14:anchorId="068BF9D6" wp14:editId="518711FD">
              <wp:extent cx="2419350" cy="1308100"/>
              <wp:effectExtent l="0" t="0" r="0" b="0"/>
              <wp:docPr id="12" name="Kép 3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35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19350" cy="1308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C672066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</w:rPr>
      </w:pPr>
    </w:p>
    <w:p w14:paraId="5B52CE48" w14:textId="7E6ED71F" w:rsidR="00D92755" w:rsidRDefault="00842A0D" w:rsidP="004B46D0">
      <w:pPr>
        <w:autoSpaceDE w:val="0"/>
        <w:autoSpaceDN w:val="0"/>
        <w:adjustRightInd w:val="0"/>
        <w:spacing w:line="240" w:lineRule="auto"/>
        <w:rPr>
          <w:ins w:id="174" w:author="Autor"/>
          <w:szCs w:val="22"/>
          <w:lang w:val="pl-PL"/>
        </w:rPr>
      </w:pPr>
      <w:ins w:id="175" w:author="Autor">
        <w:r w:rsidRPr="00341F95">
          <w:rPr>
            <w:b/>
            <w:bCs/>
            <w:szCs w:val="22"/>
            <w:lang w:val="pl-PL"/>
            <w:rPrChange w:id="176" w:author="Autor">
              <w:rPr>
                <w:szCs w:val="22"/>
                <w:lang w:val="pl-PL"/>
              </w:rPr>
            </w:rPrChange>
          </w:rPr>
          <w:t>Uwaga:</w:t>
        </w:r>
        <w:r>
          <w:rPr>
            <w:szCs w:val="22"/>
            <w:lang w:val="pl-PL"/>
          </w:rPr>
          <w:t xml:space="preserve"> </w:t>
        </w:r>
      </w:ins>
      <w:del w:id="177" w:author="Autor">
        <w:r w:rsidR="00D92755" w:rsidRPr="006C39B4" w:rsidDel="00842A0D">
          <w:rPr>
            <w:szCs w:val="22"/>
            <w:lang w:val="pl-PL"/>
          </w:rPr>
          <w:delText xml:space="preserve">• </w:delText>
        </w:r>
      </w:del>
      <w:r w:rsidR="00D92755" w:rsidRPr="006C39B4">
        <w:rPr>
          <w:szCs w:val="22"/>
          <w:lang w:val="pl-PL"/>
        </w:rPr>
        <w:t xml:space="preserve">Wstrzykiwacz należy </w:t>
      </w:r>
      <w:r w:rsidR="00D92755" w:rsidRPr="006C39B4">
        <w:rPr>
          <w:b/>
          <w:szCs w:val="22"/>
          <w:lang w:val="pl-PL"/>
        </w:rPr>
        <w:t>trzymać igłą skierowaną do góry</w:t>
      </w:r>
      <w:r w:rsidR="00D92755" w:rsidRPr="006C39B4">
        <w:rPr>
          <w:szCs w:val="22"/>
          <w:lang w:val="pl-PL"/>
        </w:rPr>
        <w:t>.</w:t>
      </w:r>
      <w:ins w:id="178" w:author="Autor">
        <w:r>
          <w:rPr>
            <w:szCs w:val="22"/>
            <w:lang w:val="pl-PL"/>
          </w:rPr>
          <w:t xml:space="preserve"> </w:t>
        </w:r>
        <w:r w:rsidRPr="00842A0D">
          <w:rPr>
            <w:szCs w:val="22"/>
            <w:lang w:val="pl-PL"/>
          </w:rPr>
          <w:t xml:space="preserve">Nigdy nie </w:t>
        </w:r>
        <w:r>
          <w:rPr>
            <w:szCs w:val="22"/>
            <w:lang w:val="pl-PL"/>
          </w:rPr>
          <w:t xml:space="preserve">należy </w:t>
        </w:r>
        <w:r w:rsidRPr="00842A0D">
          <w:rPr>
            <w:szCs w:val="22"/>
            <w:lang w:val="pl-PL"/>
          </w:rPr>
          <w:t>trzyma</w:t>
        </w:r>
        <w:r>
          <w:rPr>
            <w:szCs w:val="22"/>
            <w:lang w:val="pl-PL"/>
          </w:rPr>
          <w:t xml:space="preserve">ć wstrzykiwacza </w:t>
        </w:r>
        <w:r w:rsidRPr="00842A0D">
          <w:rPr>
            <w:szCs w:val="22"/>
            <w:lang w:val="pl-PL"/>
          </w:rPr>
          <w:t>z odsłoniętą igłą skierowaną w stronę swojej twarzy lub innych osób.</w:t>
        </w:r>
      </w:ins>
    </w:p>
    <w:p w14:paraId="57C14810" w14:textId="77777777" w:rsidR="00842A0D" w:rsidRPr="006C39B4" w:rsidRDefault="00842A0D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6E9A0D23" w14:textId="60E77D4D" w:rsidR="00842A0D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>• Przycisk należy wcisnąć do końca i przytrzymać wciśnięty, aż wskazanie dawki powróci do pozycji startowej. Na końcówce igły powinn</w:t>
      </w:r>
      <w:ins w:id="179" w:author="Autor">
        <w:r w:rsidR="00842A0D">
          <w:rPr>
            <w:szCs w:val="22"/>
            <w:lang w:val="pl-PL"/>
          </w:rPr>
          <w:t>a</w:t>
        </w:r>
      </w:ins>
      <w:del w:id="180" w:author="Autor">
        <w:r w:rsidRPr="006C39B4" w:rsidDel="00842A0D">
          <w:rPr>
            <w:szCs w:val="22"/>
            <w:lang w:val="pl-PL"/>
          </w:rPr>
          <w:delText>o</w:delText>
        </w:r>
      </w:del>
      <w:r w:rsidRPr="006C39B4">
        <w:rPr>
          <w:szCs w:val="22"/>
          <w:lang w:val="pl-PL"/>
        </w:rPr>
        <w:t xml:space="preserve"> pojawić się </w:t>
      </w:r>
      <w:ins w:id="181" w:author="Autor">
        <w:r w:rsidR="00842A0D">
          <w:rPr>
            <w:szCs w:val="22"/>
            <w:lang w:val="pl-PL"/>
          </w:rPr>
          <w:t xml:space="preserve">pewna ilość </w:t>
        </w:r>
      </w:ins>
      <w:del w:id="182" w:author="Autor">
        <w:r w:rsidRPr="006C39B4" w:rsidDel="00842A0D">
          <w:rPr>
            <w:szCs w:val="22"/>
            <w:lang w:val="pl-PL"/>
          </w:rPr>
          <w:delText xml:space="preserve">kilka kropli </w:delText>
        </w:r>
      </w:del>
      <w:r w:rsidRPr="006C39B4">
        <w:rPr>
          <w:szCs w:val="22"/>
          <w:lang w:val="pl-PL"/>
        </w:rPr>
        <w:t>leku.</w:t>
      </w:r>
    </w:p>
    <w:p w14:paraId="7F5C830D" w14:textId="5FE10B6A" w:rsidR="00D92755" w:rsidRDefault="00D92755" w:rsidP="004B46D0">
      <w:pPr>
        <w:autoSpaceDE w:val="0"/>
        <w:autoSpaceDN w:val="0"/>
        <w:adjustRightInd w:val="0"/>
        <w:spacing w:line="240" w:lineRule="auto"/>
        <w:rPr>
          <w:ins w:id="183" w:author="Autor"/>
          <w:szCs w:val="22"/>
          <w:lang w:val="pl-PL"/>
        </w:rPr>
      </w:pPr>
      <w:r w:rsidRPr="006C39B4">
        <w:rPr>
          <w:szCs w:val="22"/>
          <w:lang w:val="pl-PL"/>
        </w:rPr>
        <w:t>Jeśli nie pojawi</w:t>
      </w:r>
      <w:del w:id="184" w:author="Autor">
        <w:r w:rsidRPr="006C39B4" w:rsidDel="00842A0D">
          <w:rPr>
            <w:szCs w:val="22"/>
            <w:lang w:val="pl-PL"/>
          </w:rPr>
          <w:delText>ą</w:delText>
        </w:r>
      </w:del>
      <w:r w:rsidRPr="006C39B4">
        <w:rPr>
          <w:szCs w:val="22"/>
          <w:lang w:val="pl-PL"/>
        </w:rPr>
        <w:t xml:space="preserve"> się żad</w:t>
      </w:r>
      <w:del w:id="185" w:author="Autor">
        <w:r w:rsidRPr="006C39B4" w:rsidDel="00842A0D">
          <w:rPr>
            <w:szCs w:val="22"/>
            <w:lang w:val="pl-PL"/>
          </w:rPr>
          <w:delText>n</w:delText>
        </w:r>
      </w:del>
      <w:ins w:id="186" w:author="Autor">
        <w:r w:rsidR="00842A0D">
          <w:rPr>
            <w:szCs w:val="22"/>
            <w:lang w:val="pl-PL"/>
          </w:rPr>
          <w:t>na ciecz</w:t>
        </w:r>
      </w:ins>
      <w:del w:id="187" w:author="Autor">
        <w:r w:rsidRPr="006C39B4" w:rsidDel="00842A0D">
          <w:rPr>
            <w:szCs w:val="22"/>
            <w:lang w:val="pl-PL"/>
          </w:rPr>
          <w:delText>e krople</w:delText>
        </w:r>
      </w:del>
      <w:r w:rsidRPr="006C39B4">
        <w:rPr>
          <w:szCs w:val="22"/>
          <w:lang w:val="pl-PL"/>
        </w:rPr>
        <w:t>, należy powtórzyć krok G</w:t>
      </w:r>
      <w:ins w:id="188" w:author="Autor">
        <w:r w:rsidR="00842A0D">
          <w:rPr>
            <w:szCs w:val="22"/>
            <w:lang w:val="pl-PL"/>
          </w:rPr>
          <w:t xml:space="preserve"> maksymalnie 4 razy</w:t>
        </w:r>
      </w:ins>
      <w:r w:rsidRPr="006C39B4">
        <w:rPr>
          <w:szCs w:val="22"/>
          <w:lang w:val="pl-PL"/>
        </w:rPr>
        <w:t xml:space="preserve">, aż </w:t>
      </w:r>
      <w:ins w:id="189" w:author="Autor">
        <w:r w:rsidR="00842A0D">
          <w:rPr>
            <w:szCs w:val="22"/>
            <w:lang w:val="pl-PL"/>
          </w:rPr>
          <w:t>ciecz</w:t>
        </w:r>
      </w:ins>
      <w:del w:id="190" w:author="Autor">
        <w:r w:rsidRPr="006C39B4" w:rsidDel="00842A0D">
          <w:rPr>
            <w:szCs w:val="22"/>
            <w:lang w:val="pl-PL"/>
          </w:rPr>
          <w:delText>do ich</w:delText>
        </w:r>
      </w:del>
      <w:r w:rsidRPr="006C39B4">
        <w:rPr>
          <w:szCs w:val="22"/>
          <w:lang w:val="pl-PL"/>
        </w:rPr>
        <w:t xml:space="preserve"> pojawi</w:t>
      </w:r>
      <w:del w:id="191" w:author="Autor">
        <w:r w:rsidRPr="006C39B4" w:rsidDel="00842A0D">
          <w:rPr>
            <w:szCs w:val="22"/>
            <w:lang w:val="pl-PL"/>
          </w:rPr>
          <w:delText>enia</w:delText>
        </w:r>
      </w:del>
      <w:ins w:id="192" w:author="Autor">
        <w:r w:rsidR="00842A0D">
          <w:rPr>
            <w:szCs w:val="22"/>
            <w:lang w:val="pl-PL"/>
          </w:rPr>
          <w:t xml:space="preserve"> się na końcu igły</w:t>
        </w:r>
      </w:ins>
      <w:r w:rsidRPr="006C39B4">
        <w:rPr>
          <w:szCs w:val="22"/>
          <w:lang w:val="pl-PL"/>
        </w:rPr>
        <w:t>. Nie należy powtarzać kroku G więcej niż cztery razy, w takim przypadku należy postępować zgodnie z instrukcjami podanymi w punkcie</w:t>
      </w:r>
      <w:r w:rsidR="00BD615E">
        <w:rPr>
          <w:szCs w:val="22"/>
          <w:lang w:val="pl-PL"/>
        </w:rPr>
        <w:t xml:space="preserve"> ,,</w:t>
      </w:r>
      <w:r w:rsidRPr="006C39B4">
        <w:rPr>
          <w:szCs w:val="22"/>
          <w:lang w:val="pl-PL"/>
        </w:rPr>
        <w:t>Rozwiązywanie problemów” na ostatniej stronie instrukcji.</w:t>
      </w:r>
    </w:p>
    <w:p w14:paraId="6ABB7E7E" w14:textId="77777777" w:rsidR="00842A0D" w:rsidRPr="006C39B4" w:rsidRDefault="00842A0D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194E2F70" w14:textId="5C21B0D2" w:rsidR="00842A0D" w:rsidRDefault="0085180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del w:id="193" w:author="Autor">
        <w:r w:rsidDel="00842A0D">
          <w:rPr>
            <w:noProof/>
            <w:lang w:val="pl-PL" w:eastAsia="pl-PL"/>
          </w:rPr>
          <w:drawing>
            <wp:inline distT="0" distB="0" distL="0" distR="0" wp14:anchorId="2DC59D5A" wp14:editId="6A89E573">
              <wp:extent cx="1647825" cy="1436006"/>
              <wp:effectExtent l="0" t="0" r="0" b="0"/>
              <wp:docPr id="28" name="Kép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51226" cy="14389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194" w:author="Autor">
        <w:r w:rsidR="00842A0D">
          <w:rPr>
            <w:noProof/>
            <w:lang w:val="pl-PL" w:eastAsia="pl-PL"/>
          </w:rPr>
          <w:drawing>
            <wp:inline distT="0" distB="0" distL="0" distR="0" wp14:anchorId="761B84FD" wp14:editId="18C9E250">
              <wp:extent cx="2269707" cy="2025531"/>
              <wp:effectExtent l="0" t="0" r="0" b="0"/>
              <wp:docPr id="962617738" name="Kép 962617738" descr="A képen vázlat, rajz, Gyermekrajz, szerszám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" name="Kép 33" descr="A képen vázlat, rajz, Gyermekrajz, szerszám látható&#10;&#10;Előfordulhat, hogy a mesterséges intelligencia által létrehozott tartalom helytelen."/>
                      <pic:cNvPicPr>
                        <a:picLocks noChangeAspect="1" noChangeArrowheads="1"/>
                      </pic:cNvPicPr>
                    </pic:nvPicPr>
                    <pic:blipFill>
                      <a:blip r:embed="rId2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70889" cy="20265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497848CA" w14:textId="77777777" w:rsidR="00851805" w:rsidRPr="006C39B4" w:rsidRDefault="0085180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268D3817" w14:textId="77777777" w:rsidR="00D92755" w:rsidDel="00547BA1" w:rsidRDefault="00D92755" w:rsidP="004B46D0">
      <w:pPr>
        <w:autoSpaceDE w:val="0"/>
        <w:autoSpaceDN w:val="0"/>
        <w:adjustRightInd w:val="0"/>
        <w:spacing w:line="240" w:lineRule="auto"/>
        <w:rPr>
          <w:del w:id="195" w:author="Autor"/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>Zastosowanie leku przy pomocy wstrzykiwacza Terrosa Pen</w:t>
      </w:r>
    </w:p>
    <w:p w14:paraId="25D99E2D" w14:textId="77777777" w:rsidR="00547BA1" w:rsidRPr="00F46B61" w:rsidRDefault="00547BA1" w:rsidP="004B46D0">
      <w:pPr>
        <w:autoSpaceDE w:val="0"/>
        <w:autoSpaceDN w:val="0"/>
        <w:adjustRightInd w:val="0"/>
        <w:spacing w:line="240" w:lineRule="auto"/>
        <w:rPr>
          <w:ins w:id="196" w:author="Autor"/>
          <w:b/>
          <w:bCs/>
          <w:szCs w:val="22"/>
          <w:lang w:val="pl-PL"/>
        </w:rPr>
      </w:pPr>
    </w:p>
    <w:p w14:paraId="12AD8181" w14:textId="7067B33E" w:rsidR="00D92755" w:rsidRPr="006C39B4" w:rsidDel="00547BA1" w:rsidRDefault="00D92755" w:rsidP="004B46D0">
      <w:pPr>
        <w:autoSpaceDE w:val="0"/>
        <w:autoSpaceDN w:val="0"/>
        <w:adjustRightInd w:val="0"/>
        <w:spacing w:line="240" w:lineRule="auto"/>
        <w:rPr>
          <w:del w:id="197" w:author="Autor"/>
          <w:color w:val="000000"/>
          <w:szCs w:val="22"/>
          <w:lang w:val="pl-PL"/>
        </w:rPr>
      </w:pPr>
      <w:del w:id="198" w:author="Autor">
        <w:r w:rsidRPr="006C39B4" w:rsidDel="00547BA1">
          <w:rPr>
            <w:color w:val="000000"/>
            <w:szCs w:val="22"/>
            <w:lang w:val="pl-PL"/>
          </w:rPr>
          <w:delText>Należy dokładnie umyć ręce mydłem, aby zminimalizować ryzyko infekcji.</w:delText>
        </w:r>
      </w:del>
    </w:p>
    <w:p w14:paraId="254DFFB7" w14:textId="06796481" w:rsidR="00D92755" w:rsidRPr="006C39B4" w:rsidDel="00547BA1" w:rsidRDefault="00D92755" w:rsidP="004B46D0">
      <w:pPr>
        <w:autoSpaceDE w:val="0"/>
        <w:autoSpaceDN w:val="0"/>
        <w:adjustRightInd w:val="0"/>
        <w:spacing w:line="240" w:lineRule="auto"/>
        <w:rPr>
          <w:del w:id="199" w:author="Autor"/>
          <w:color w:val="000000"/>
          <w:szCs w:val="22"/>
          <w:lang w:val="pl-PL"/>
        </w:rPr>
      </w:pPr>
      <w:del w:id="200" w:author="Autor">
        <w:r w:rsidRPr="006C39B4" w:rsidDel="00547BA1">
          <w:rPr>
            <w:color w:val="000000"/>
            <w:szCs w:val="22"/>
            <w:lang w:val="pl-PL"/>
          </w:rPr>
          <w:delText>Należy upewnić się, że przygotowane są:</w:delText>
        </w:r>
      </w:del>
    </w:p>
    <w:p w14:paraId="3C57DEC1" w14:textId="0829FA9B" w:rsidR="00D92755" w:rsidRPr="006C39B4" w:rsidDel="00547BA1" w:rsidRDefault="00D92755" w:rsidP="004B46D0">
      <w:pPr>
        <w:autoSpaceDE w:val="0"/>
        <w:autoSpaceDN w:val="0"/>
        <w:adjustRightInd w:val="0"/>
        <w:spacing w:line="240" w:lineRule="auto"/>
        <w:rPr>
          <w:del w:id="201" w:author="Autor"/>
          <w:color w:val="000000"/>
          <w:szCs w:val="22"/>
          <w:lang w:val="pl-PL"/>
        </w:rPr>
      </w:pPr>
      <w:del w:id="202" w:author="Autor">
        <w:r w:rsidRPr="006C39B4" w:rsidDel="00547BA1">
          <w:rPr>
            <w:color w:val="000000"/>
            <w:szCs w:val="22"/>
            <w:lang w:val="pl-PL"/>
          </w:rPr>
          <w:delText>• wstrzykiwacz Terrosa Pen z założonym wkładem</w:delText>
        </w:r>
      </w:del>
    </w:p>
    <w:p w14:paraId="120972B3" w14:textId="3B93B52C" w:rsidR="00D92755" w:rsidRPr="006C39B4" w:rsidDel="00547BA1" w:rsidRDefault="00D92755" w:rsidP="004B46D0">
      <w:pPr>
        <w:autoSpaceDE w:val="0"/>
        <w:autoSpaceDN w:val="0"/>
        <w:adjustRightInd w:val="0"/>
        <w:spacing w:line="240" w:lineRule="auto"/>
        <w:rPr>
          <w:del w:id="203" w:author="Autor"/>
          <w:color w:val="000000"/>
          <w:szCs w:val="22"/>
          <w:lang w:val="pl-PL"/>
        </w:rPr>
      </w:pPr>
      <w:del w:id="204" w:author="Autor">
        <w:r w:rsidRPr="006C39B4" w:rsidDel="00547BA1">
          <w:rPr>
            <w:color w:val="000000"/>
            <w:szCs w:val="22"/>
            <w:lang w:val="pl-PL"/>
          </w:rPr>
          <w:delText>• odpowiednia igła (zgodna z wstrzykiwaczem Terrosa Pen)</w:delText>
        </w:r>
      </w:del>
    </w:p>
    <w:p w14:paraId="0F81F5AD" w14:textId="3085F261" w:rsidR="00D92755" w:rsidRPr="006C39B4" w:rsidDel="00547BA1" w:rsidRDefault="00D92755" w:rsidP="004B46D0">
      <w:pPr>
        <w:autoSpaceDE w:val="0"/>
        <w:autoSpaceDN w:val="0"/>
        <w:adjustRightInd w:val="0"/>
        <w:spacing w:line="240" w:lineRule="auto"/>
        <w:rPr>
          <w:del w:id="205" w:author="Autor"/>
          <w:color w:val="000000"/>
          <w:szCs w:val="22"/>
          <w:lang w:val="pl-PL"/>
        </w:rPr>
      </w:pPr>
      <w:del w:id="206" w:author="Autor">
        <w:r w:rsidRPr="006C39B4" w:rsidDel="00547BA1">
          <w:rPr>
            <w:color w:val="000000"/>
            <w:szCs w:val="22"/>
            <w:lang w:val="pl-PL"/>
          </w:rPr>
          <w:delText>• odporny na przebicie pojemnik na zużyte igły.</w:delText>
        </w:r>
      </w:del>
    </w:p>
    <w:p w14:paraId="07BAAD9E" w14:textId="4FAE3753" w:rsidR="00D92755" w:rsidRPr="006C39B4" w:rsidDel="00547BA1" w:rsidRDefault="00D92755" w:rsidP="004B46D0">
      <w:pPr>
        <w:autoSpaceDE w:val="0"/>
        <w:autoSpaceDN w:val="0"/>
        <w:adjustRightInd w:val="0"/>
        <w:spacing w:line="240" w:lineRule="auto"/>
        <w:rPr>
          <w:del w:id="207" w:author="Autor"/>
          <w:b/>
          <w:color w:val="000000"/>
          <w:szCs w:val="22"/>
          <w:lang w:val="pl-PL"/>
        </w:rPr>
      </w:pPr>
      <w:del w:id="208" w:author="Autor">
        <w:r w:rsidRPr="006C39B4" w:rsidDel="00547BA1">
          <w:rPr>
            <w:b/>
            <w:color w:val="000000"/>
            <w:szCs w:val="22"/>
            <w:lang w:val="pl-PL"/>
          </w:rPr>
          <w:delText>Nie należy używać wstrzykiwacza, jeśli wkład jest mętny, odbarwiony lub zawiera cząstki stałe</w:delText>
        </w:r>
        <w:r w:rsidR="00CF7BA1" w:rsidRPr="00914B56" w:rsidDel="00547BA1">
          <w:rPr>
            <w:b/>
            <w:color w:val="000000"/>
            <w:szCs w:val="22"/>
            <w:lang w:val="pl-PL"/>
          </w:rPr>
          <w:delText>.</w:delText>
        </w:r>
      </w:del>
    </w:p>
    <w:p w14:paraId="1FA3299E" w14:textId="6EB8D21F" w:rsidR="00D92755" w:rsidRPr="006C39B4" w:rsidDel="00547BA1" w:rsidRDefault="00D92755" w:rsidP="004B46D0">
      <w:pPr>
        <w:autoSpaceDE w:val="0"/>
        <w:autoSpaceDN w:val="0"/>
        <w:adjustRightInd w:val="0"/>
        <w:spacing w:line="240" w:lineRule="auto"/>
        <w:rPr>
          <w:del w:id="209" w:author="Autor"/>
          <w:color w:val="000000"/>
          <w:szCs w:val="22"/>
          <w:lang w:val="pl-PL"/>
        </w:rPr>
      </w:pPr>
      <w:del w:id="210" w:author="Autor">
        <w:r w:rsidRPr="006C39B4" w:rsidDel="00547BA1">
          <w:rPr>
            <w:color w:val="000000"/>
            <w:szCs w:val="22"/>
            <w:lang w:val="pl-PL"/>
          </w:rPr>
          <w:delText>Należy zapoznać się z ulotką dla pacjenta dla wkładu leku Terrosa dostarczoną osobno.</w:delText>
        </w:r>
      </w:del>
    </w:p>
    <w:p w14:paraId="5180541C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</w:p>
    <w:p w14:paraId="43279B7A" w14:textId="77777777" w:rsidR="00D92755" w:rsidRPr="00F46B61" w:rsidDel="002C7469" w:rsidRDefault="00D92755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hanging="11"/>
        <w:rPr>
          <w:del w:id="211" w:author="Autor"/>
          <w:rFonts w:ascii="Times New Roman" w:hAnsi="Times New Roman"/>
          <w:b/>
          <w:bCs/>
          <w:lang w:val="en-GB"/>
        </w:rPr>
        <w:pPrChange w:id="212" w:author="Autor">
          <w:pPr>
            <w:pStyle w:val="Listaszerbekezds"/>
            <w:numPr>
              <w:numId w:val="33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  <w:proofErr w:type="spellStart"/>
      <w:r w:rsidRPr="00F46B61">
        <w:rPr>
          <w:rFonts w:ascii="Times New Roman" w:hAnsi="Times New Roman"/>
          <w:b/>
          <w:bCs/>
          <w:lang w:val="en-GB"/>
        </w:rPr>
        <w:t>Zakładanie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F46B61">
        <w:rPr>
          <w:rFonts w:ascii="Times New Roman" w:hAnsi="Times New Roman"/>
          <w:b/>
          <w:bCs/>
          <w:lang w:val="en-GB"/>
        </w:rPr>
        <w:t>igły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</w:p>
    <w:p w14:paraId="618460F9" w14:textId="77777777" w:rsidR="00D92755" w:rsidRPr="00341F95" w:rsidRDefault="00D92755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hanging="11"/>
        <w:rPr>
          <w:color w:val="000000"/>
          <w:rPrChange w:id="213" w:author="Autor">
            <w:rPr/>
          </w:rPrChange>
        </w:rPr>
        <w:pPrChange w:id="214" w:author="Autor">
          <w:pPr>
            <w:autoSpaceDE w:val="0"/>
            <w:autoSpaceDN w:val="0"/>
            <w:adjustRightInd w:val="0"/>
            <w:spacing w:line="240" w:lineRule="auto"/>
          </w:pPr>
        </w:pPrChange>
      </w:pPr>
    </w:p>
    <w:p w14:paraId="2E891F81" w14:textId="21B99192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del w:id="215" w:author="Autor">
        <w:r w:rsidRPr="006C39B4" w:rsidDel="002C7469">
          <w:rPr>
            <w:color w:val="000000"/>
            <w:szCs w:val="22"/>
            <w:lang w:val="pl-PL"/>
          </w:rPr>
          <w:delText xml:space="preserve">Podczas </w:delText>
        </w:r>
      </w:del>
      <w:ins w:id="216" w:author="Autor">
        <w:r w:rsidR="002C7469">
          <w:rPr>
            <w:color w:val="000000"/>
            <w:szCs w:val="22"/>
            <w:lang w:val="pl-PL"/>
          </w:rPr>
          <w:t xml:space="preserve">Do </w:t>
        </w:r>
      </w:ins>
      <w:r w:rsidRPr="006C39B4">
        <w:rPr>
          <w:color w:val="000000"/>
          <w:szCs w:val="22"/>
          <w:lang w:val="pl-PL"/>
        </w:rPr>
        <w:t>każdego wstrzyknięcia należy użyć nowej igły. Nie należy używać igły, jeśli opakowanie jest uszkodzone lub nie zostało otwarte samodzielnie przez pacjenta.</w:t>
      </w:r>
    </w:p>
    <w:p w14:paraId="5D8A52AE" w14:textId="16B9038A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b/>
          <w:color w:val="000000"/>
          <w:szCs w:val="22"/>
          <w:lang w:val="pl-PL"/>
        </w:rPr>
        <w:t>Uwaga:</w:t>
      </w:r>
      <w:r w:rsidRPr="006C39B4">
        <w:rPr>
          <w:color w:val="000000"/>
          <w:szCs w:val="22"/>
          <w:lang w:val="pl-PL"/>
        </w:rPr>
        <w:t xml:space="preserve"> Nie ma potrzeby zmiany igły podczas jej używania bezpośrednio po przygotowaniu wstrzykiwacza. W takim przypadku należy przejść do punktu 2. “Ustawienie dawki i wstrzyknięcie".</w:t>
      </w:r>
    </w:p>
    <w:p w14:paraId="1E92CD9B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6C39B4">
        <w:rPr>
          <w:color w:val="000000"/>
          <w:szCs w:val="22"/>
        </w:rPr>
        <w:t xml:space="preserve">• </w:t>
      </w:r>
      <w:proofErr w:type="spellStart"/>
      <w:r w:rsidRPr="006C39B4">
        <w:rPr>
          <w:color w:val="000000"/>
          <w:szCs w:val="22"/>
        </w:rPr>
        <w:t>Zdjąć</w:t>
      </w:r>
      <w:proofErr w:type="spellEnd"/>
      <w:r w:rsidRPr="006C39B4">
        <w:rPr>
          <w:color w:val="000000"/>
          <w:szCs w:val="22"/>
        </w:rPr>
        <w:t xml:space="preserve"> </w:t>
      </w:r>
      <w:proofErr w:type="spellStart"/>
      <w:r w:rsidRPr="006C39B4">
        <w:rPr>
          <w:color w:val="000000"/>
          <w:szCs w:val="22"/>
        </w:rPr>
        <w:t>folię</w:t>
      </w:r>
      <w:proofErr w:type="spellEnd"/>
      <w:r w:rsidRPr="006C39B4">
        <w:rPr>
          <w:color w:val="000000"/>
          <w:szCs w:val="22"/>
        </w:rPr>
        <w:t>.</w:t>
      </w:r>
    </w:p>
    <w:p w14:paraId="00E67879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24A8602C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6A7E43E3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6353707B" wp14:editId="130F0484">
            <wp:extent cx="2108200" cy="1035050"/>
            <wp:effectExtent l="0" t="0" r="0" b="0"/>
            <wp:docPr id="14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40E2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4368DEFD" w14:textId="5BC45F6A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 xml:space="preserve">• Należy wkręcić igłę do </w:t>
      </w:r>
      <w:del w:id="217" w:author="Autor">
        <w:r w:rsidRPr="006C39B4" w:rsidDel="004A0773">
          <w:rPr>
            <w:color w:val="000000"/>
            <w:szCs w:val="22"/>
            <w:lang w:val="pl-PL"/>
          </w:rPr>
          <w:delText xml:space="preserve">obudowy </w:delText>
        </w:r>
      </w:del>
      <w:ins w:id="218" w:author="Autor">
        <w:r w:rsidR="004A0773">
          <w:rPr>
            <w:color w:val="000000"/>
            <w:szCs w:val="22"/>
            <w:lang w:val="pl-PL"/>
          </w:rPr>
          <w:t>osłony</w:t>
        </w:r>
        <w:r w:rsidR="004A0773" w:rsidRPr="006C39B4">
          <w:rPr>
            <w:color w:val="000000"/>
            <w:szCs w:val="22"/>
            <w:lang w:val="pl-PL"/>
          </w:rPr>
          <w:t xml:space="preserve"> </w:t>
        </w:r>
      </w:ins>
      <w:r w:rsidRPr="006C39B4">
        <w:rPr>
          <w:color w:val="000000"/>
          <w:szCs w:val="22"/>
          <w:lang w:val="pl-PL"/>
        </w:rPr>
        <w:t xml:space="preserve">mieszczącej wkład zgodnie z ruchem wskazówek zegara. Należy upewnić się, że igła jest prawidłowo założona i mocno osadzona w </w:t>
      </w:r>
      <w:ins w:id="219" w:author="Autor">
        <w:r w:rsidR="00A16AFF" w:rsidRPr="00341F95">
          <w:rPr>
            <w:color w:val="000000"/>
            <w:szCs w:val="22"/>
            <w:lang w:val="pl-PL"/>
            <w:rPrChange w:id="220" w:author="Autor">
              <w:rPr>
                <w:color w:val="000000"/>
                <w:szCs w:val="22"/>
                <w:highlight w:val="yellow"/>
                <w:lang w:val="pl-PL"/>
              </w:rPr>
            </w:rPrChange>
          </w:rPr>
          <w:t>osłonie</w:t>
        </w:r>
      </w:ins>
      <w:del w:id="221" w:author="Autor">
        <w:r w:rsidRPr="002C7469" w:rsidDel="00A16AFF">
          <w:rPr>
            <w:color w:val="000000"/>
            <w:szCs w:val="22"/>
            <w:lang w:val="pl-PL"/>
          </w:rPr>
          <w:delText>obudowie</w:delText>
        </w:r>
      </w:del>
      <w:r w:rsidRPr="002C7469">
        <w:rPr>
          <w:color w:val="000000"/>
          <w:szCs w:val="22"/>
          <w:lang w:val="pl-PL"/>
        </w:rPr>
        <w:t>.</w:t>
      </w:r>
    </w:p>
    <w:p w14:paraId="293F754A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422CE9A9" wp14:editId="500CCA97">
            <wp:extent cx="2139950" cy="1371600"/>
            <wp:effectExtent l="0" t="0" r="0" b="0"/>
            <wp:docPr id="15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A557A" w14:textId="32D323BF" w:rsidR="004A0773" w:rsidRPr="006C39B4" w:rsidRDefault="00D92755" w:rsidP="004A0773">
      <w:pPr>
        <w:autoSpaceDE w:val="0"/>
        <w:autoSpaceDN w:val="0"/>
        <w:adjustRightInd w:val="0"/>
        <w:spacing w:line="240" w:lineRule="auto"/>
        <w:rPr>
          <w:ins w:id="222" w:author="Autor"/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Należy zdjąć i zachować zewnętrzną osłonkę igł</w:t>
      </w:r>
      <w:ins w:id="223" w:author="Autor">
        <w:r w:rsidR="004A0773">
          <w:rPr>
            <w:color w:val="000000"/>
            <w:szCs w:val="22"/>
            <w:lang w:val="pl-PL"/>
          </w:rPr>
          <w:t>y</w:t>
        </w:r>
      </w:ins>
      <w:del w:id="224" w:author="Autor">
        <w:r w:rsidRPr="006C39B4" w:rsidDel="004A0773">
          <w:rPr>
            <w:color w:val="000000"/>
            <w:szCs w:val="22"/>
            <w:lang w:val="pl-PL"/>
          </w:rPr>
          <w:delText>y</w:delText>
        </w:r>
      </w:del>
      <w:ins w:id="225" w:author="Autor">
        <w:r w:rsidR="004A0773">
          <w:rPr>
            <w:color w:val="000000"/>
            <w:szCs w:val="22"/>
            <w:lang w:val="pl-PL"/>
          </w:rPr>
          <w:t xml:space="preserve"> </w:t>
        </w:r>
        <w:r w:rsidR="004A0773">
          <w:rPr>
            <w:szCs w:val="22"/>
            <w:lang w:val="pl-PL"/>
          </w:rPr>
          <w:t xml:space="preserve">na później. </w:t>
        </w:r>
        <w:r w:rsidR="004A0773" w:rsidRPr="00842A0D">
          <w:rPr>
            <w:szCs w:val="22"/>
            <w:lang w:val="pl-PL"/>
          </w:rPr>
          <w:t>Będzie on</w:t>
        </w:r>
        <w:r w:rsidR="004A0773">
          <w:rPr>
            <w:szCs w:val="22"/>
            <w:lang w:val="pl-PL"/>
          </w:rPr>
          <w:t>a</w:t>
        </w:r>
        <w:r w:rsidR="004A0773" w:rsidRPr="00842A0D">
          <w:rPr>
            <w:szCs w:val="22"/>
            <w:lang w:val="pl-PL"/>
          </w:rPr>
          <w:t xml:space="preserve"> potrzebn</w:t>
        </w:r>
        <w:r w:rsidR="004A0773">
          <w:rPr>
            <w:szCs w:val="22"/>
            <w:lang w:val="pl-PL"/>
          </w:rPr>
          <w:t>a</w:t>
        </w:r>
        <w:r w:rsidR="004A0773" w:rsidRPr="00842A0D">
          <w:rPr>
            <w:szCs w:val="22"/>
            <w:lang w:val="pl-PL"/>
          </w:rPr>
          <w:t xml:space="preserve"> do bezpiecznego </w:t>
        </w:r>
        <w:r w:rsidR="004A0773">
          <w:rPr>
            <w:szCs w:val="22"/>
            <w:lang w:val="pl-PL"/>
          </w:rPr>
          <w:t>usunięcia</w:t>
        </w:r>
        <w:r w:rsidR="004A0773" w:rsidRPr="00842A0D">
          <w:rPr>
            <w:szCs w:val="22"/>
            <w:lang w:val="pl-PL"/>
          </w:rPr>
          <w:t xml:space="preserve"> igły po zastrzyku.</w:t>
        </w:r>
      </w:ins>
    </w:p>
    <w:p w14:paraId="02836882" w14:textId="769E0A46" w:rsidR="00D92755" w:rsidRDefault="00D92755" w:rsidP="004B46D0">
      <w:pPr>
        <w:autoSpaceDE w:val="0"/>
        <w:autoSpaceDN w:val="0"/>
        <w:adjustRightInd w:val="0"/>
        <w:spacing w:line="240" w:lineRule="auto"/>
        <w:rPr>
          <w:ins w:id="226" w:author="Autor"/>
          <w:color w:val="000000"/>
          <w:szCs w:val="22"/>
          <w:lang w:val="pl-PL"/>
        </w:rPr>
      </w:pPr>
      <w:del w:id="227" w:author="Autor">
        <w:r w:rsidRPr="006C39B4" w:rsidDel="004A0773">
          <w:rPr>
            <w:color w:val="000000"/>
            <w:szCs w:val="22"/>
            <w:lang w:val="pl-PL"/>
          </w:rPr>
          <w:delText xml:space="preserve"> .</w:delText>
        </w:r>
      </w:del>
    </w:p>
    <w:p w14:paraId="6D16890C" w14:textId="2449F604" w:rsidR="004A0773" w:rsidRPr="006C39B4" w:rsidDel="004A0773" w:rsidRDefault="004A0773" w:rsidP="004B46D0">
      <w:pPr>
        <w:autoSpaceDE w:val="0"/>
        <w:autoSpaceDN w:val="0"/>
        <w:adjustRightInd w:val="0"/>
        <w:spacing w:line="240" w:lineRule="auto"/>
        <w:rPr>
          <w:del w:id="228" w:author="Autor"/>
          <w:color w:val="000000"/>
          <w:szCs w:val="22"/>
          <w:lang w:val="pl-PL"/>
        </w:rPr>
      </w:pPr>
    </w:p>
    <w:p w14:paraId="064D07CA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54308B94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15C4E6AA" wp14:editId="3DD1B923">
            <wp:extent cx="2139950" cy="1390650"/>
            <wp:effectExtent l="0" t="0" r="0" b="0"/>
            <wp:docPr id="16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78A44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Należy zdjąć i wyrzucić wewnętrzną osłonkę igły.</w:t>
      </w:r>
    </w:p>
    <w:p w14:paraId="503037A2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64D30F07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6C39B4">
        <w:rPr>
          <w:noProof/>
          <w:szCs w:val="22"/>
          <w:lang w:val="pl-PL" w:eastAsia="pl-PL"/>
        </w:rPr>
        <w:drawing>
          <wp:inline distT="0" distB="0" distL="0" distR="0" wp14:anchorId="31B84217" wp14:editId="0995984A">
            <wp:extent cx="2209800" cy="1416050"/>
            <wp:effectExtent l="0" t="0" r="0" b="0"/>
            <wp:docPr id="17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45CD5" w14:textId="52C99202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Podczas zakładania igły może pojawić się kilka kropli płynu, co jest normalne.</w:t>
      </w:r>
    </w:p>
    <w:p w14:paraId="2C9A1053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</w:p>
    <w:p w14:paraId="2D711BCB" w14:textId="77777777" w:rsidR="00D92755" w:rsidRPr="00F46B61" w:rsidRDefault="00D92755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bCs/>
          <w:lang w:val="en-GB"/>
        </w:rPr>
        <w:pPrChange w:id="229" w:author="Autor">
          <w:pPr>
            <w:pStyle w:val="Listaszerbekezds"/>
            <w:numPr>
              <w:numId w:val="33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  <w:proofErr w:type="spellStart"/>
      <w:r w:rsidRPr="00F46B61">
        <w:rPr>
          <w:rFonts w:ascii="Times New Roman" w:hAnsi="Times New Roman"/>
          <w:b/>
          <w:bCs/>
          <w:lang w:val="en-GB"/>
        </w:rPr>
        <w:t>Ustawienie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F46B61">
        <w:rPr>
          <w:rFonts w:ascii="Times New Roman" w:hAnsi="Times New Roman"/>
          <w:b/>
          <w:bCs/>
          <w:lang w:val="en-GB"/>
        </w:rPr>
        <w:t>dawki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F46B61">
        <w:rPr>
          <w:rFonts w:ascii="Times New Roman" w:hAnsi="Times New Roman"/>
          <w:b/>
          <w:bCs/>
          <w:lang w:val="en-GB"/>
        </w:rPr>
        <w:t>i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F46B61">
        <w:rPr>
          <w:rFonts w:ascii="Times New Roman" w:hAnsi="Times New Roman"/>
          <w:b/>
          <w:bCs/>
          <w:lang w:val="en-GB"/>
        </w:rPr>
        <w:t>wstrzyknięcie</w:t>
      </w:r>
      <w:proofErr w:type="spellEnd"/>
    </w:p>
    <w:p w14:paraId="6743F3D7" w14:textId="2A74E169" w:rsidR="00D92755" w:rsidRPr="004409A2" w:rsidDel="004A0773" w:rsidRDefault="00D92755" w:rsidP="006C39B4">
      <w:pPr>
        <w:pStyle w:val="Listaszerbekezds"/>
        <w:autoSpaceDE w:val="0"/>
        <w:autoSpaceDN w:val="0"/>
        <w:adjustRightInd w:val="0"/>
        <w:spacing w:after="0" w:line="240" w:lineRule="auto"/>
        <w:ind w:left="0"/>
        <w:rPr>
          <w:del w:id="230" w:author="Autor"/>
          <w:rFonts w:ascii="Times New Roman" w:hAnsi="Times New Roman"/>
          <w:bCs/>
          <w:lang w:val="pl-PL"/>
        </w:rPr>
      </w:pPr>
      <w:del w:id="231" w:author="Autor">
        <w:r w:rsidRPr="004409A2" w:rsidDel="004A0773">
          <w:rPr>
            <w:rFonts w:ascii="Times New Roman" w:hAnsi="Times New Roman"/>
            <w:b/>
            <w:bCs/>
            <w:lang w:val="pl-PL"/>
          </w:rPr>
          <w:delText xml:space="preserve">Ostrzeżenie: </w:delText>
        </w:r>
        <w:r w:rsidRPr="004409A2" w:rsidDel="004A0773">
          <w:rPr>
            <w:rFonts w:ascii="Times New Roman" w:hAnsi="Times New Roman"/>
            <w:bCs/>
            <w:lang w:val="pl-PL"/>
          </w:rPr>
          <w:delText>Należy upewnić się, że używa się właściwego leku. Należy sprawdzić etykietę wkładu przed jego włożeniem do obudowy.</w:delText>
        </w:r>
      </w:del>
    </w:p>
    <w:p w14:paraId="34EE68AE" w14:textId="77777777" w:rsidR="00D92755" w:rsidRPr="006C39B4" w:rsidRDefault="00D92755" w:rsidP="006C39B4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3883"/>
          <w:lang w:val="pl-PL"/>
        </w:rPr>
      </w:pPr>
    </w:p>
    <w:p w14:paraId="3932B26E" w14:textId="7D626489" w:rsidR="00D92755" w:rsidRPr="004409A2" w:rsidRDefault="00D92755" w:rsidP="006C39B4">
      <w:pPr>
        <w:tabs>
          <w:tab w:val="left" w:pos="2835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 xml:space="preserve">• Aby ustawić stałą dawkę </w:t>
      </w:r>
      <w:r w:rsidR="00291E0E">
        <w:rPr>
          <w:color w:val="000000"/>
          <w:szCs w:val="22"/>
          <w:lang w:val="pl-PL"/>
        </w:rPr>
        <w:t xml:space="preserve">dobowa </w:t>
      </w:r>
      <w:r w:rsidRPr="006C39B4">
        <w:rPr>
          <w:color w:val="000000"/>
          <w:szCs w:val="22"/>
          <w:lang w:val="pl-PL"/>
        </w:rPr>
        <w:t xml:space="preserve">wynoszącą 80 mikrolitrów, należy obrócić pokrętło dozujące zgodnie z ruchem wskazówek zegara, aż do </w:t>
      </w:r>
      <w:r w:rsidR="000562A9">
        <w:rPr>
          <w:color w:val="000000"/>
          <w:szCs w:val="22"/>
          <w:lang w:val="pl-PL"/>
        </w:rPr>
        <w:t xml:space="preserve">wystapienia </w:t>
      </w:r>
      <w:r w:rsidRPr="006C39B4">
        <w:rPr>
          <w:color w:val="000000"/>
          <w:szCs w:val="22"/>
          <w:lang w:val="pl-PL"/>
        </w:rPr>
        <w:t xml:space="preserve">oporu. </w:t>
      </w:r>
      <w:r w:rsidR="00851805" w:rsidRPr="00851805">
        <w:rPr>
          <w:color w:val="000000"/>
          <w:szCs w:val="22"/>
          <w:lang w:val="pl-PL"/>
        </w:rPr>
        <w:t>Należy upewnić się, że wyświetlacz pokazuje znak strzałki, i jest wyrównany z paskiem wskaźnika.</w:t>
      </w:r>
      <w:r w:rsidR="00851805">
        <w:rPr>
          <w:color w:val="000000"/>
          <w:szCs w:val="22"/>
          <w:lang w:val="pl-PL"/>
        </w:rPr>
        <w:t xml:space="preserve"> </w:t>
      </w:r>
      <w:r w:rsidRPr="006C39B4">
        <w:rPr>
          <w:color w:val="000000"/>
          <w:szCs w:val="22"/>
          <w:lang w:val="pl-PL"/>
        </w:rPr>
        <w:t xml:space="preserve">Podczas wybierania dawki wstrzykiwacz wydaje słyszalny dźwięk kliknięcia i czuć wyraźny opór. </w:t>
      </w:r>
      <w:r w:rsidRPr="004409A2">
        <w:rPr>
          <w:color w:val="000000"/>
          <w:szCs w:val="22"/>
          <w:lang w:val="pl-PL"/>
        </w:rPr>
        <w:t>Nie należy próbować dalej naciskać pokrętła dozującego.</w:t>
      </w:r>
    </w:p>
    <w:p w14:paraId="68F3E9EB" w14:textId="77777777" w:rsidR="00D92755" w:rsidRPr="004409A2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7061D2E8" w14:textId="305077A2" w:rsidR="00D92755" w:rsidRPr="004409A2" w:rsidRDefault="00547BA1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ins w:id="232" w:author="Autor">
        <w:r>
          <w:rPr>
            <w:noProof/>
            <w:color w:val="000000"/>
            <w:szCs w:val="22"/>
            <w:lang w:val="pl-PL" w:eastAsia="pl-PL"/>
          </w:rPr>
          <w:drawing>
            <wp:inline distT="0" distB="0" distL="0" distR="0" wp14:anchorId="1A0A401F" wp14:editId="164A9691">
              <wp:extent cx="3267075" cy="2162189"/>
              <wp:effectExtent l="0" t="0" r="0" b="9525"/>
              <wp:docPr id="1732573308" name="Kép 1732573308" descr="A képen vázlat, rajz, művészet, illusztráció látható&#10;&#10;Előfordulhat, hogy a mesterséges intelligencia által létrehozott tartalom helytele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32573308" name="Kép 1732573308" descr="A képen vázlat, rajz, művészet, illusztráció látható&#10;&#10;Előfordulhat, hogy a mesterséges intelligencia által létrehozott tartalom helytelen."/>
                      <pic:cNvPicPr/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300928" cy="218459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3E4F5C1" w14:textId="0CAE3966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del w:id="233" w:author="Autor">
        <w:r w:rsidRPr="006C39B4" w:rsidDel="004A0773">
          <w:rPr>
            <w:noProof/>
            <w:color w:val="000000"/>
            <w:szCs w:val="22"/>
            <w:lang w:val="pl-PL" w:eastAsia="pl-PL"/>
          </w:rPr>
          <w:drawing>
            <wp:inline distT="0" distB="0" distL="0" distR="0" wp14:anchorId="2BA7FE19" wp14:editId="12DCC072">
              <wp:extent cx="2311400" cy="1250950"/>
              <wp:effectExtent l="0" t="0" r="0" b="0"/>
              <wp:docPr id="18" name="Kép 4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ép 41"/>
                      <pic:cNvPicPr>
                        <a:picLocks noChangeAspect="1" noChangeArrowheads="1"/>
                      </pic:cNvPicPr>
                    </pic:nvPicPr>
                    <pic:blipFill>
                      <a:blip r:embed="rId2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311400" cy="1250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14:paraId="31B4E779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0420D844" w14:textId="2D1EABA6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b/>
          <w:color w:val="000000"/>
          <w:szCs w:val="22"/>
          <w:lang w:val="pl-PL"/>
        </w:rPr>
        <w:t>Uwaga:</w:t>
      </w:r>
      <w:r w:rsidRPr="006C39B4">
        <w:rPr>
          <w:color w:val="000000"/>
          <w:szCs w:val="22"/>
          <w:lang w:val="pl-PL"/>
        </w:rPr>
        <w:t xml:space="preserve"> Jeżeli wkład zawiera mniej niż 80 mikrolitrów, pokrętła dozującego nie można obrócić zgodnie z kierunkiem ruchu wskazówek zegara do znaku strzałki. W takim przypadku należy </w:t>
      </w:r>
      <w:del w:id="234" w:author="Autor">
        <w:r w:rsidRPr="006C39B4" w:rsidDel="00547BA1">
          <w:rPr>
            <w:color w:val="000000"/>
            <w:szCs w:val="22"/>
            <w:lang w:val="pl-PL"/>
          </w:rPr>
          <w:delText>wyjąć</w:delText>
        </w:r>
      </w:del>
      <w:ins w:id="235" w:author="Autor">
        <w:r w:rsidR="00547BA1">
          <w:rPr>
            <w:color w:val="000000"/>
            <w:szCs w:val="22"/>
            <w:lang w:val="pl-PL"/>
          </w:rPr>
          <w:t>usunąć</w:t>
        </w:r>
      </w:ins>
      <w:r w:rsidRPr="006C39B4">
        <w:rPr>
          <w:color w:val="000000"/>
          <w:szCs w:val="22"/>
          <w:lang w:val="pl-PL"/>
        </w:rPr>
        <w:t xml:space="preserve"> igłę</w:t>
      </w:r>
      <w:ins w:id="236" w:author="Autor">
        <w:r w:rsidR="004A0773">
          <w:rPr>
            <w:color w:val="000000"/>
            <w:szCs w:val="22"/>
            <w:lang w:val="pl-PL"/>
          </w:rPr>
          <w:t xml:space="preserve"> </w:t>
        </w:r>
        <w:r w:rsidR="004A0773" w:rsidRPr="004A0773">
          <w:rPr>
            <w:color w:val="000000"/>
            <w:szCs w:val="22"/>
            <w:lang w:val="pl-PL"/>
          </w:rPr>
          <w:t xml:space="preserve">zgodnie z krokiem „3. </w:t>
        </w:r>
        <w:r w:rsidR="004A0773">
          <w:rPr>
            <w:color w:val="000000"/>
            <w:szCs w:val="22"/>
            <w:lang w:val="pl-PL"/>
          </w:rPr>
          <w:t>Usuwanie</w:t>
        </w:r>
        <w:r w:rsidR="004A0773" w:rsidRPr="004A0773">
          <w:rPr>
            <w:color w:val="000000"/>
            <w:szCs w:val="22"/>
            <w:lang w:val="pl-PL"/>
          </w:rPr>
          <w:t xml:space="preserve"> igły”,</w:t>
        </w:r>
      </w:ins>
      <w:del w:id="237" w:author="Autor">
        <w:r w:rsidRPr="006C39B4" w:rsidDel="004A0773">
          <w:rPr>
            <w:color w:val="000000"/>
            <w:szCs w:val="22"/>
            <w:lang w:val="pl-PL"/>
          </w:rPr>
          <w:delText>,</w:delText>
        </w:r>
      </w:del>
      <w:r w:rsidRPr="006C39B4">
        <w:rPr>
          <w:color w:val="000000"/>
          <w:szCs w:val="22"/>
          <w:lang w:val="pl-PL"/>
        </w:rPr>
        <w:t xml:space="preserve"> zmienić wkład i przystąpić do czynności sprawdzających zgodnie z punktami dotyczącymi przygotowania wstrzykiwacza.</w:t>
      </w:r>
    </w:p>
    <w:p w14:paraId="7B154ADE" w14:textId="524FCB16" w:rsidR="00D92755" w:rsidRDefault="00D92755" w:rsidP="004B46D0">
      <w:pPr>
        <w:autoSpaceDE w:val="0"/>
        <w:autoSpaceDN w:val="0"/>
        <w:adjustRightInd w:val="0"/>
        <w:spacing w:line="240" w:lineRule="auto"/>
        <w:rPr>
          <w:ins w:id="238" w:author="Autor"/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 xml:space="preserve">• Należy wybrać odpowiednie miejsce wstrzyknięcia i przygotować skórę zgodnie z zaleceniami lekarza. </w:t>
      </w:r>
      <w:del w:id="239" w:author="Autor">
        <w:r w:rsidRPr="006C39B4" w:rsidDel="00C06906">
          <w:rPr>
            <w:color w:val="000000"/>
            <w:szCs w:val="22"/>
            <w:lang w:val="pl-PL"/>
          </w:rPr>
          <w:delText>Delikatnie przytrzymać fałd skórny między kciukiem a palcem wskazującym, a następnie delikatnie wbić igłę w skórę pod kątem prostym, tak jak przedstawiono na ilustracji poniżej.</w:delText>
        </w:r>
      </w:del>
    </w:p>
    <w:p w14:paraId="487C37A4" w14:textId="2929C34C" w:rsidR="004A0773" w:rsidRDefault="004A0773" w:rsidP="004B46D0">
      <w:pPr>
        <w:autoSpaceDE w:val="0"/>
        <w:autoSpaceDN w:val="0"/>
        <w:adjustRightInd w:val="0"/>
        <w:spacing w:line="240" w:lineRule="auto"/>
        <w:rPr>
          <w:ins w:id="240" w:author="Autor"/>
          <w:color w:val="000000"/>
          <w:szCs w:val="22"/>
          <w:lang w:val="pl-PL"/>
        </w:rPr>
      </w:pPr>
      <w:ins w:id="241" w:author="Autor">
        <w:r w:rsidRPr="004A0773">
          <w:rPr>
            <w:color w:val="000000"/>
            <w:szCs w:val="22"/>
            <w:lang w:val="pl-PL"/>
          </w:rPr>
          <w:t>• Oczyść miejsce wstrzyknięcia wacikiem nasączonym alkoholem. Przed wykonaniem wstrzyknięcia pozostaw</w:t>
        </w:r>
        <w:r w:rsidR="00547BA1">
          <w:rPr>
            <w:color w:val="000000"/>
            <w:szCs w:val="22"/>
            <w:lang w:val="pl-PL"/>
          </w:rPr>
          <w:t>ić</w:t>
        </w:r>
        <w:r w:rsidRPr="004A0773">
          <w:rPr>
            <w:color w:val="000000"/>
            <w:szCs w:val="22"/>
            <w:lang w:val="pl-PL"/>
          </w:rPr>
          <w:t xml:space="preserve"> miejsce do wyschnięcia. Nie dmucha</w:t>
        </w:r>
        <w:r w:rsidR="00547BA1">
          <w:rPr>
            <w:color w:val="000000"/>
            <w:szCs w:val="22"/>
            <w:lang w:val="pl-PL"/>
          </w:rPr>
          <w:t>ć</w:t>
        </w:r>
        <w:r w:rsidRPr="004A0773">
          <w:rPr>
            <w:color w:val="000000"/>
            <w:szCs w:val="22"/>
            <w:lang w:val="pl-PL"/>
          </w:rPr>
          <w:t xml:space="preserve"> na zdezynfekowane miejsce, aby przyspieszyć proces wysychania.</w:t>
        </w:r>
      </w:ins>
    </w:p>
    <w:p w14:paraId="25EBAFE1" w14:textId="77777777" w:rsidR="00547BA1" w:rsidRDefault="00547BA1" w:rsidP="004B46D0">
      <w:pPr>
        <w:autoSpaceDE w:val="0"/>
        <w:autoSpaceDN w:val="0"/>
        <w:adjustRightInd w:val="0"/>
        <w:spacing w:line="240" w:lineRule="auto"/>
        <w:rPr>
          <w:ins w:id="242" w:author="Autor"/>
          <w:color w:val="000000"/>
          <w:szCs w:val="22"/>
          <w:lang w:val="pl-PL"/>
        </w:rPr>
      </w:pPr>
    </w:p>
    <w:p w14:paraId="5A378D91" w14:textId="17160679" w:rsidR="00547BA1" w:rsidRPr="006C39B4" w:rsidRDefault="00547BA1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ins w:id="243" w:author="Autor">
        <w:r>
          <w:rPr>
            <w:color w:val="000000"/>
            <w:szCs w:val="22"/>
            <w:lang w:val="pl-PL"/>
          </w:rPr>
          <w:t>Należy d</w:t>
        </w:r>
        <w:r w:rsidRPr="00547BA1">
          <w:rPr>
            <w:color w:val="000000"/>
            <w:szCs w:val="22"/>
            <w:lang w:val="pl-PL"/>
          </w:rPr>
          <w:t>elikatnie chwy</w:t>
        </w:r>
        <w:r w:rsidR="00C06906">
          <w:rPr>
            <w:color w:val="000000"/>
            <w:szCs w:val="22"/>
            <w:lang w:val="pl-PL"/>
          </w:rPr>
          <w:t>ci</w:t>
        </w:r>
        <w:r w:rsidRPr="00547BA1">
          <w:rPr>
            <w:color w:val="000000"/>
            <w:szCs w:val="22"/>
            <w:lang w:val="pl-PL"/>
          </w:rPr>
          <w:t xml:space="preserve">ć fałd skóry między kciukiem a palcem wskazującym. </w:t>
        </w:r>
        <w:r>
          <w:rPr>
            <w:color w:val="000000"/>
            <w:szCs w:val="22"/>
            <w:lang w:val="pl-PL"/>
          </w:rPr>
          <w:t>Wbić</w:t>
        </w:r>
        <w:r w:rsidRPr="00547BA1">
          <w:rPr>
            <w:color w:val="000000"/>
            <w:szCs w:val="22"/>
            <w:lang w:val="pl-PL"/>
          </w:rPr>
          <w:t xml:space="preserve"> igłę prosto i delikatnie w skórę, </w:t>
        </w:r>
        <w:r>
          <w:rPr>
            <w:color w:val="000000"/>
            <w:szCs w:val="22"/>
            <w:lang w:val="pl-PL"/>
          </w:rPr>
          <w:t xml:space="preserve">tak </w:t>
        </w:r>
        <w:r w:rsidRPr="00547BA1">
          <w:rPr>
            <w:color w:val="000000"/>
            <w:szCs w:val="22"/>
            <w:lang w:val="pl-PL"/>
          </w:rPr>
          <w:t xml:space="preserve">jak pokazano na </w:t>
        </w:r>
        <w:r>
          <w:rPr>
            <w:color w:val="000000"/>
            <w:szCs w:val="22"/>
            <w:lang w:val="pl-PL"/>
          </w:rPr>
          <w:t>rysunku</w:t>
        </w:r>
        <w:r w:rsidRPr="00547BA1">
          <w:rPr>
            <w:color w:val="000000"/>
            <w:szCs w:val="22"/>
            <w:lang w:val="pl-PL"/>
          </w:rPr>
          <w:t>.</w:t>
        </w:r>
      </w:ins>
    </w:p>
    <w:p w14:paraId="7AE62041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69705652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15AC799C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6C39B4">
        <w:rPr>
          <w:noProof/>
          <w:color w:val="000000"/>
          <w:szCs w:val="22"/>
          <w:lang w:val="pl-PL" w:eastAsia="pl-PL"/>
        </w:rPr>
        <w:drawing>
          <wp:inline distT="0" distB="0" distL="0" distR="0" wp14:anchorId="319F0A2C" wp14:editId="3D560CC8">
            <wp:extent cx="2000250" cy="1352550"/>
            <wp:effectExtent l="0" t="0" r="0" b="0"/>
            <wp:docPr id="19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08C9" w14:textId="77777777" w:rsidR="00547BA1" w:rsidRDefault="00547BA1" w:rsidP="004B46D0">
      <w:pPr>
        <w:autoSpaceDE w:val="0"/>
        <w:autoSpaceDN w:val="0"/>
        <w:adjustRightInd w:val="0"/>
        <w:spacing w:line="240" w:lineRule="auto"/>
        <w:rPr>
          <w:ins w:id="244" w:author="Autor"/>
          <w:b/>
          <w:color w:val="000000"/>
          <w:szCs w:val="22"/>
          <w:lang w:val="pl-PL"/>
        </w:rPr>
      </w:pPr>
    </w:p>
    <w:p w14:paraId="14C205C7" w14:textId="30880FB3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del w:id="245" w:author="Autor">
        <w:r w:rsidRPr="006C39B4" w:rsidDel="00EB7088">
          <w:rPr>
            <w:b/>
            <w:color w:val="000000"/>
            <w:szCs w:val="22"/>
            <w:lang w:val="pl-PL"/>
          </w:rPr>
          <w:delText>Uwaga</w:delText>
        </w:r>
      </w:del>
      <w:ins w:id="246" w:author="Autor">
        <w:r w:rsidR="00EB7088">
          <w:rPr>
            <w:b/>
            <w:color w:val="000000"/>
            <w:szCs w:val="22"/>
            <w:lang w:val="pl-PL"/>
          </w:rPr>
          <w:t>Ostrzeżenie</w:t>
        </w:r>
      </w:ins>
      <w:r w:rsidRPr="006C39B4">
        <w:rPr>
          <w:b/>
          <w:color w:val="000000"/>
          <w:szCs w:val="22"/>
          <w:lang w:val="pl-PL"/>
        </w:rPr>
        <w:t>:</w:t>
      </w:r>
      <w:r w:rsidRPr="006C39B4">
        <w:rPr>
          <w:color w:val="000000"/>
          <w:szCs w:val="22"/>
          <w:lang w:val="pl-PL"/>
        </w:rPr>
        <w:t xml:space="preserve"> Należy zapobiegać zginaniu lub złamaniu igły. Nie należy przechylać wstrzykiwacza po wbiciu igły w skórę. Przechylanie wstrzykiwacza może spowodować zgięcie lub złamanie igły. Z</w:t>
      </w:r>
      <w:r w:rsidR="00F036C4">
        <w:rPr>
          <w:color w:val="000000"/>
          <w:szCs w:val="22"/>
          <w:lang w:val="pl-PL"/>
        </w:rPr>
        <w:t xml:space="preserve">łamane </w:t>
      </w:r>
      <w:r w:rsidRPr="006C39B4">
        <w:rPr>
          <w:color w:val="000000"/>
          <w:szCs w:val="22"/>
          <w:lang w:val="pl-PL"/>
        </w:rPr>
        <w:t>igły mogą utknąć w skórze. Jeśli złamana igła utknie w skórze, należy natychmiast skontaktować się z lekarzem.</w:t>
      </w:r>
    </w:p>
    <w:p w14:paraId="72646E4B" w14:textId="2E6A359C" w:rsidR="00D92755" w:rsidRPr="00341F95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  <w:rPrChange w:id="247" w:author="Autor">
            <w:rPr>
              <w:color w:val="000000"/>
              <w:szCs w:val="22"/>
            </w:rPr>
          </w:rPrChange>
        </w:rPr>
      </w:pPr>
      <w:r w:rsidRPr="006C39B4">
        <w:rPr>
          <w:color w:val="000000"/>
          <w:szCs w:val="22"/>
          <w:lang w:val="pl-PL"/>
        </w:rPr>
        <w:t>• Należy nacisnąć</w:t>
      </w:r>
      <w:ins w:id="248" w:author="Autor">
        <w:r w:rsidR="004A0773">
          <w:rPr>
            <w:color w:val="000000"/>
            <w:szCs w:val="22"/>
            <w:lang w:val="pl-PL"/>
          </w:rPr>
          <w:t xml:space="preserve"> i przytrzymać</w:t>
        </w:r>
      </w:ins>
      <w:r w:rsidRPr="006C39B4">
        <w:rPr>
          <w:color w:val="000000"/>
          <w:szCs w:val="22"/>
          <w:lang w:val="pl-PL"/>
        </w:rPr>
        <w:t xml:space="preserve"> przycisk, aż wskazanie dawki powróci do pozycji startowej. </w:t>
      </w:r>
      <w:r w:rsidRPr="00341F95">
        <w:rPr>
          <w:color w:val="000000"/>
          <w:szCs w:val="22"/>
          <w:lang w:val="pl-PL"/>
          <w:rPrChange w:id="249" w:author="Autor">
            <w:rPr>
              <w:color w:val="000000"/>
              <w:szCs w:val="22"/>
            </w:rPr>
          </w:rPrChange>
        </w:rPr>
        <w:t>Należy pozostawić igłę w fałdzie skórnym przez kolejne 6 sekund.</w:t>
      </w:r>
    </w:p>
    <w:p w14:paraId="11E82CA2" w14:textId="77777777" w:rsidR="00D92755" w:rsidRPr="00341F95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  <w:rPrChange w:id="250" w:author="Autor">
            <w:rPr>
              <w:color w:val="000000"/>
              <w:szCs w:val="22"/>
            </w:rPr>
          </w:rPrChange>
        </w:rPr>
      </w:pPr>
    </w:p>
    <w:p w14:paraId="13050039" w14:textId="77777777" w:rsidR="00D92755" w:rsidRPr="00341F95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  <w:rPrChange w:id="251" w:author="Autor">
            <w:rPr>
              <w:color w:val="000000"/>
              <w:szCs w:val="22"/>
            </w:rPr>
          </w:rPrChange>
        </w:rPr>
      </w:pPr>
    </w:p>
    <w:p w14:paraId="37909265" w14:textId="77777777" w:rsidR="00D92755" w:rsidRDefault="0085180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>
        <w:rPr>
          <w:noProof/>
          <w:lang w:val="pl-PL" w:eastAsia="pl-PL"/>
        </w:rPr>
        <w:drawing>
          <wp:inline distT="0" distB="0" distL="0" distR="0" wp14:anchorId="1B97FB5E" wp14:editId="30930EA8">
            <wp:extent cx="1854679" cy="1775891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830" cy="17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D0602" w14:textId="77777777" w:rsidR="00851805" w:rsidRPr="006C39B4" w:rsidRDefault="0085180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</w:p>
    <w:p w14:paraId="65EC41FB" w14:textId="2733C8EE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Należy powoli wyciągnąć wstrzykiwacz, a następnie sprawdzić, czy wyświetlacz znajduje się w pozycji startowej,</w:t>
      </w:r>
      <w:ins w:id="252" w:author="Autor">
        <w:r w:rsidR="004A0773">
          <w:rPr>
            <w:color w:val="000000"/>
            <w:szCs w:val="22"/>
            <w:lang w:val="pl-PL"/>
          </w:rPr>
          <w:t xml:space="preserve"> tak jak pokazano na </w:t>
        </w:r>
        <w:r w:rsidR="004F7EC3">
          <w:rPr>
            <w:color w:val="000000"/>
            <w:szCs w:val="22"/>
            <w:lang w:val="pl-PL"/>
          </w:rPr>
          <w:t>ry</w:t>
        </w:r>
        <w:r w:rsidR="00C06906">
          <w:rPr>
            <w:color w:val="000000"/>
            <w:szCs w:val="22"/>
            <w:lang w:val="pl-PL"/>
          </w:rPr>
          <w:t>s</w:t>
        </w:r>
        <w:del w:id="253" w:author="Autor">
          <w:r w:rsidR="00C02354" w:rsidDel="004F7EC3">
            <w:rPr>
              <w:color w:val="000000"/>
              <w:szCs w:val="22"/>
              <w:lang w:val="pl-PL"/>
            </w:rPr>
            <w:delText>s</w:delText>
          </w:r>
        </w:del>
        <w:r w:rsidR="00C02354">
          <w:rPr>
            <w:color w:val="000000"/>
            <w:szCs w:val="22"/>
            <w:lang w:val="pl-PL"/>
          </w:rPr>
          <w:t>unku</w:t>
        </w:r>
        <w:r w:rsidR="004A0773">
          <w:rPr>
            <w:color w:val="000000"/>
            <w:szCs w:val="22"/>
            <w:lang w:val="pl-PL"/>
          </w:rPr>
          <w:t>,</w:t>
        </w:r>
      </w:ins>
      <w:r w:rsidRPr="006C39B4">
        <w:rPr>
          <w:color w:val="000000"/>
          <w:szCs w:val="22"/>
          <w:lang w:val="pl-PL"/>
        </w:rPr>
        <w:t xml:space="preserve"> aby upewnić się, że wstrzyknięta została pełna dawka.</w:t>
      </w:r>
    </w:p>
    <w:p w14:paraId="33AC306C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914B56">
        <w:rPr>
          <w:noProof/>
          <w:color w:val="000000"/>
          <w:szCs w:val="22"/>
          <w:lang w:val="pl-PL" w:eastAsia="pl-PL"/>
        </w:rPr>
        <w:drawing>
          <wp:inline distT="0" distB="0" distL="0" distR="0" wp14:anchorId="4D3C03A9" wp14:editId="12654E6D">
            <wp:extent cx="2552700" cy="1327150"/>
            <wp:effectExtent l="0" t="0" r="0" b="0"/>
            <wp:docPr id="21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A6AD6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</w:p>
    <w:p w14:paraId="43717825" w14:textId="77777777" w:rsidR="00D92755" w:rsidRPr="00F46B61" w:rsidRDefault="00D92755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hanging="11"/>
        <w:rPr>
          <w:rFonts w:ascii="Times New Roman" w:hAnsi="Times New Roman"/>
          <w:b/>
          <w:bCs/>
          <w:lang w:val="en-GB"/>
        </w:rPr>
        <w:pPrChange w:id="254" w:author="Autor">
          <w:pPr>
            <w:pStyle w:val="Listaszerbekezds"/>
            <w:numPr>
              <w:numId w:val="33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  <w:proofErr w:type="spellStart"/>
      <w:r w:rsidRPr="00F46B61">
        <w:rPr>
          <w:rFonts w:ascii="Times New Roman" w:hAnsi="Times New Roman"/>
          <w:b/>
          <w:bCs/>
          <w:lang w:val="en-GB"/>
        </w:rPr>
        <w:t>Usunięcie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F46B61">
        <w:rPr>
          <w:rFonts w:ascii="Times New Roman" w:hAnsi="Times New Roman"/>
          <w:b/>
          <w:bCs/>
          <w:lang w:val="en-GB"/>
        </w:rPr>
        <w:t>igły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</w:p>
    <w:p w14:paraId="731B0C90" w14:textId="77777777" w:rsidR="00D92755" w:rsidRPr="00F46B61" w:rsidRDefault="00D92755" w:rsidP="004B46D0">
      <w:pPr>
        <w:pStyle w:val="Listaszerbekezds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lang w:val="en-GB"/>
        </w:rPr>
      </w:pPr>
    </w:p>
    <w:p w14:paraId="6FBDEA71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Należy ostrożnie założyć zewnętrzną osłonkę na igłę.</w:t>
      </w:r>
    </w:p>
    <w:p w14:paraId="63D7F440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6EC2172F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6C39B4">
        <w:rPr>
          <w:noProof/>
          <w:color w:val="000000"/>
          <w:szCs w:val="22"/>
          <w:lang w:val="pl-PL" w:eastAsia="pl-PL"/>
        </w:rPr>
        <w:drawing>
          <wp:inline distT="0" distB="0" distL="0" distR="0" wp14:anchorId="537E71E1" wp14:editId="34E3AD1D">
            <wp:extent cx="2692400" cy="1733550"/>
            <wp:effectExtent l="0" t="0" r="0" b="0"/>
            <wp:docPr id="22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6168" w14:textId="77777777" w:rsidR="00D92755" w:rsidRDefault="00D92755" w:rsidP="004B46D0">
      <w:pPr>
        <w:autoSpaceDE w:val="0"/>
        <w:autoSpaceDN w:val="0"/>
        <w:adjustRightInd w:val="0"/>
        <w:spacing w:line="240" w:lineRule="auto"/>
        <w:rPr>
          <w:ins w:id="255" w:author="Autor"/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 xml:space="preserve">• Aby wyjąć igłę, należy przykręcić zewnętrzną osłonkę igły w kierunku przeciwnym do ruchu wskazówek zegara. </w:t>
      </w:r>
      <w:r w:rsidRPr="004B46D0">
        <w:rPr>
          <w:color w:val="000000"/>
          <w:szCs w:val="22"/>
          <w:lang w:val="pl-PL"/>
        </w:rPr>
        <w:t xml:space="preserve">Igły należy pozbyć się w prawidłowy sposób, np. </w:t>
      </w:r>
      <w:r w:rsidRPr="006C39B4">
        <w:rPr>
          <w:color w:val="000000"/>
          <w:szCs w:val="22"/>
          <w:lang w:val="pl-PL"/>
        </w:rPr>
        <w:t>wyrzucając ją do odpornego na przebicie pojemnika na ostre przedmioty.</w:t>
      </w:r>
      <w:r w:rsidRPr="006C39B4" w:rsidDel="000D74B0">
        <w:rPr>
          <w:color w:val="000000"/>
          <w:szCs w:val="22"/>
          <w:lang w:val="pl-PL"/>
        </w:rPr>
        <w:t xml:space="preserve"> </w:t>
      </w:r>
    </w:p>
    <w:p w14:paraId="532BFCEC" w14:textId="77777777" w:rsidR="00C02354" w:rsidRPr="006C39B4" w:rsidRDefault="00C023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54A5AC05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6C39B4">
        <w:rPr>
          <w:noProof/>
          <w:color w:val="000000"/>
          <w:szCs w:val="22"/>
          <w:lang w:val="pl-PL" w:eastAsia="pl-PL"/>
        </w:rPr>
        <w:drawing>
          <wp:inline distT="0" distB="0" distL="0" distR="0" wp14:anchorId="1D750C5A" wp14:editId="6D8F60FE">
            <wp:extent cx="2533650" cy="1631950"/>
            <wp:effectExtent l="0" t="0" r="0" b="0"/>
            <wp:docPr id="23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52277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</w:p>
    <w:p w14:paraId="0FC82997" w14:textId="77777777" w:rsidR="00D92755" w:rsidRDefault="00D92755">
      <w:pPr>
        <w:pStyle w:val="Listaszerbekezds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0" w:hanging="11"/>
        <w:rPr>
          <w:ins w:id="256" w:author="Autor"/>
          <w:rFonts w:ascii="Times New Roman" w:hAnsi="Times New Roman"/>
          <w:b/>
          <w:bCs/>
          <w:lang w:val="en-GB"/>
        </w:rPr>
      </w:pPr>
      <w:proofErr w:type="spellStart"/>
      <w:r w:rsidRPr="00F46B61">
        <w:rPr>
          <w:rFonts w:ascii="Times New Roman" w:hAnsi="Times New Roman"/>
          <w:b/>
          <w:bCs/>
          <w:lang w:val="en-GB"/>
        </w:rPr>
        <w:t>Ponowne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F46B61">
        <w:rPr>
          <w:rFonts w:ascii="Times New Roman" w:hAnsi="Times New Roman"/>
          <w:b/>
          <w:bCs/>
          <w:lang w:val="en-GB"/>
        </w:rPr>
        <w:t>założenie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F46B61">
        <w:rPr>
          <w:rFonts w:ascii="Times New Roman" w:hAnsi="Times New Roman"/>
          <w:b/>
          <w:bCs/>
          <w:lang w:val="en-GB"/>
        </w:rPr>
        <w:t>nasadki</w:t>
      </w:r>
      <w:proofErr w:type="spellEnd"/>
      <w:r w:rsidRPr="00F46B61">
        <w:rPr>
          <w:rFonts w:ascii="Times New Roman" w:hAnsi="Times New Roman"/>
          <w:b/>
          <w:bCs/>
          <w:lang w:val="en-GB"/>
        </w:rPr>
        <w:t xml:space="preserve"> </w:t>
      </w:r>
      <w:proofErr w:type="spellStart"/>
      <w:r w:rsidRPr="00F46B61">
        <w:rPr>
          <w:rFonts w:ascii="Times New Roman" w:hAnsi="Times New Roman"/>
          <w:b/>
          <w:bCs/>
          <w:lang w:val="en-GB"/>
        </w:rPr>
        <w:t>wstrzykiwacza</w:t>
      </w:r>
      <w:proofErr w:type="spellEnd"/>
    </w:p>
    <w:p w14:paraId="20D2BBBE" w14:textId="77777777" w:rsidR="001659A1" w:rsidRPr="00F46B61" w:rsidRDefault="001659A1">
      <w:pPr>
        <w:pStyle w:val="Listaszerbekezds"/>
        <w:autoSpaceDE w:val="0"/>
        <w:autoSpaceDN w:val="0"/>
        <w:adjustRightInd w:val="0"/>
        <w:spacing w:after="0" w:line="240" w:lineRule="auto"/>
        <w:ind w:left="0"/>
        <w:rPr>
          <w:rFonts w:ascii="Times New Roman" w:hAnsi="Times New Roman"/>
          <w:b/>
          <w:bCs/>
          <w:lang w:val="en-GB"/>
        </w:rPr>
        <w:pPrChange w:id="257" w:author="Autor">
          <w:pPr>
            <w:pStyle w:val="Listaszerbekezds"/>
            <w:numPr>
              <w:numId w:val="33"/>
            </w:numPr>
            <w:autoSpaceDE w:val="0"/>
            <w:autoSpaceDN w:val="0"/>
            <w:adjustRightInd w:val="0"/>
            <w:spacing w:after="0" w:line="240" w:lineRule="auto"/>
            <w:ind w:hanging="360"/>
          </w:pPr>
        </w:pPrChange>
      </w:pPr>
    </w:p>
    <w:p w14:paraId="0CF05129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Nie należy wyjmować wkładu ze wstrzykiwacza Terrosa Pen, zanim nie będzie całkowicie pusty.</w:t>
      </w:r>
    </w:p>
    <w:p w14:paraId="7A665A6C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Po każdym użyciu należy ponownie założyć nasadkę na wstrzykiwacz.</w:t>
      </w:r>
    </w:p>
    <w:p w14:paraId="43A7DAD8" w14:textId="77777777" w:rsidR="00D92755" w:rsidRPr="006C39B4" w:rsidRDefault="00431954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6C39B4">
        <w:rPr>
          <w:noProof/>
          <w:color w:val="000000"/>
          <w:szCs w:val="22"/>
          <w:lang w:val="pl-PL" w:eastAsia="pl-PL"/>
        </w:rPr>
        <w:drawing>
          <wp:inline distT="0" distB="0" distL="0" distR="0" wp14:anchorId="5653BBD4" wp14:editId="6559871C">
            <wp:extent cx="2705100" cy="2165350"/>
            <wp:effectExtent l="0" t="0" r="0" b="0"/>
            <wp:docPr id="24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362D1" w14:textId="7ACA43F8" w:rsidR="00D92755" w:rsidRDefault="00D92755" w:rsidP="004B46D0">
      <w:pPr>
        <w:autoSpaceDE w:val="0"/>
        <w:autoSpaceDN w:val="0"/>
        <w:adjustRightInd w:val="0"/>
        <w:spacing w:line="240" w:lineRule="auto"/>
        <w:rPr>
          <w:ins w:id="258" w:author="Autor"/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 xml:space="preserve">• Natychmiast po </w:t>
      </w:r>
      <w:ins w:id="259" w:author="Autor">
        <w:r w:rsidR="004A0773">
          <w:rPr>
            <w:color w:val="000000"/>
            <w:szCs w:val="22"/>
            <w:lang w:val="pl-PL"/>
          </w:rPr>
          <w:t xml:space="preserve">każdym </w:t>
        </w:r>
      </w:ins>
      <w:r w:rsidRPr="006C39B4">
        <w:rPr>
          <w:color w:val="000000"/>
          <w:szCs w:val="22"/>
          <w:lang w:val="pl-PL"/>
        </w:rPr>
        <w:t>użyciu należy włożyć wstrzykiwacz Terrosa Pen z wkładem z powrotem do lodówki o temperaturze od 2 do 8°C.</w:t>
      </w:r>
    </w:p>
    <w:p w14:paraId="648727B7" w14:textId="77777777" w:rsidR="004A0773" w:rsidRDefault="004A0773" w:rsidP="004B46D0">
      <w:pPr>
        <w:autoSpaceDE w:val="0"/>
        <w:autoSpaceDN w:val="0"/>
        <w:adjustRightInd w:val="0"/>
        <w:spacing w:line="240" w:lineRule="auto"/>
        <w:rPr>
          <w:ins w:id="260" w:author="Autor"/>
          <w:color w:val="000000"/>
          <w:szCs w:val="22"/>
          <w:lang w:val="pl-PL"/>
        </w:rPr>
      </w:pPr>
    </w:p>
    <w:p w14:paraId="164FCD57" w14:textId="582D06C4" w:rsidR="004A0773" w:rsidRDefault="004A0773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ins w:id="261" w:author="Autor">
        <w:r w:rsidRPr="004A0773">
          <w:rPr>
            <w:color w:val="000000"/>
            <w:szCs w:val="22"/>
            <w:lang w:val="pl-PL"/>
          </w:rPr>
          <w:t xml:space="preserve">Jeśli po wyjęciu igły </w:t>
        </w:r>
        <w:r>
          <w:rPr>
            <w:color w:val="000000"/>
            <w:szCs w:val="22"/>
            <w:lang w:val="pl-PL"/>
          </w:rPr>
          <w:t>zostanie zauważona</w:t>
        </w:r>
        <w:r w:rsidRPr="004A0773">
          <w:rPr>
            <w:color w:val="000000"/>
            <w:szCs w:val="22"/>
            <w:lang w:val="pl-PL"/>
          </w:rPr>
          <w:t xml:space="preserve"> krew w miejscu wstrzyknięcia, </w:t>
        </w:r>
        <w:r>
          <w:rPr>
            <w:color w:val="000000"/>
            <w:szCs w:val="22"/>
            <w:lang w:val="pl-PL"/>
          </w:rPr>
          <w:t xml:space="preserve">należy </w:t>
        </w:r>
        <w:r w:rsidRPr="004A0773">
          <w:rPr>
            <w:color w:val="000000"/>
            <w:szCs w:val="22"/>
            <w:lang w:val="pl-PL"/>
          </w:rPr>
          <w:t>delikatnie przyci</w:t>
        </w:r>
        <w:r>
          <w:rPr>
            <w:color w:val="000000"/>
            <w:szCs w:val="22"/>
            <w:lang w:val="pl-PL"/>
          </w:rPr>
          <w:t>snąć</w:t>
        </w:r>
        <w:r w:rsidRPr="004A0773">
          <w:rPr>
            <w:color w:val="000000"/>
            <w:szCs w:val="22"/>
            <w:lang w:val="pl-PL"/>
          </w:rPr>
          <w:t xml:space="preserve"> skórę wacikiem lub podobnym materiałem. Nie </w:t>
        </w:r>
        <w:r>
          <w:rPr>
            <w:color w:val="000000"/>
            <w:szCs w:val="22"/>
            <w:lang w:val="pl-PL"/>
          </w:rPr>
          <w:t xml:space="preserve">należy </w:t>
        </w:r>
        <w:r w:rsidRPr="004A0773">
          <w:rPr>
            <w:color w:val="000000"/>
            <w:szCs w:val="22"/>
            <w:lang w:val="pl-PL"/>
          </w:rPr>
          <w:t>pociera</w:t>
        </w:r>
        <w:r>
          <w:rPr>
            <w:color w:val="000000"/>
            <w:szCs w:val="22"/>
            <w:lang w:val="pl-PL"/>
          </w:rPr>
          <w:t>ć</w:t>
        </w:r>
        <w:r w:rsidRPr="004A0773">
          <w:rPr>
            <w:color w:val="000000"/>
            <w:szCs w:val="22"/>
            <w:lang w:val="pl-PL"/>
          </w:rPr>
          <w:t xml:space="preserve"> miejsca wstrzyknięcia.</w:t>
        </w:r>
      </w:ins>
    </w:p>
    <w:p w14:paraId="0765E93A" w14:textId="77777777" w:rsidR="00684FF7" w:rsidRPr="006C39B4" w:rsidRDefault="00684FF7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6072B74D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b/>
          <w:color w:val="000000"/>
          <w:szCs w:val="22"/>
          <w:lang w:val="pl-PL"/>
        </w:rPr>
      </w:pPr>
      <w:r w:rsidRPr="006C39B4">
        <w:rPr>
          <w:b/>
          <w:color w:val="000000"/>
          <w:szCs w:val="22"/>
          <w:lang w:val="pl-PL"/>
        </w:rPr>
        <w:t xml:space="preserve">Uwaga dla </w:t>
      </w:r>
      <w:r w:rsidR="00F739B4">
        <w:rPr>
          <w:b/>
          <w:color w:val="000000"/>
          <w:szCs w:val="22"/>
          <w:lang w:val="pl-PL"/>
        </w:rPr>
        <w:t>fachowego personelu medycznego</w:t>
      </w:r>
    </w:p>
    <w:p w14:paraId="2BEEFAD6" w14:textId="0ED3BC26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Wskazówki dotyczące postępowania z igłami i ich usuwania mogą zostać zastąpione przez politykę lokalną w zakresie opieki zdrowotnej lub politykę instytucjonalną.</w:t>
      </w:r>
      <w:r w:rsidRPr="006C39B4" w:rsidDel="000D74B0">
        <w:rPr>
          <w:color w:val="000000"/>
          <w:szCs w:val="22"/>
          <w:lang w:val="pl-PL"/>
        </w:rPr>
        <w:t xml:space="preserve"> </w:t>
      </w:r>
    </w:p>
    <w:p w14:paraId="0A19B2DF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16EFC14C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>Dodatkowe informacje</w:t>
      </w:r>
    </w:p>
    <w:p w14:paraId="06D74180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bCs/>
          <w:szCs w:val="22"/>
          <w:lang w:val="pl-PL"/>
        </w:rPr>
      </w:pPr>
      <w:r w:rsidRPr="006C39B4">
        <w:rPr>
          <w:bCs/>
          <w:szCs w:val="22"/>
          <w:lang w:val="pl-PL"/>
        </w:rPr>
        <w:t>W</w:t>
      </w:r>
      <w:del w:id="262" w:author="Autor">
        <w:r w:rsidRPr="006C39B4" w:rsidDel="00C02354">
          <w:rPr>
            <w:bCs/>
            <w:szCs w:val="22"/>
            <w:lang w:val="pl-PL"/>
          </w:rPr>
          <w:delText>ielofunkcyjny w</w:delText>
        </w:r>
      </w:del>
      <w:r w:rsidRPr="006C39B4">
        <w:rPr>
          <w:bCs/>
          <w:szCs w:val="22"/>
          <w:lang w:val="pl-PL"/>
        </w:rPr>
        <w:t>strzykiwacz wielokrotnego użytku przeznaczony jest do łatwego podawania leku Terrosa stosowanego w celu leczenia osteoporozy. Każdy wkład leku Terrosa zawiera 28 dawek o stałej objętości 80 mikrolitrów.</w:t>
      </w:r>
    </w:p>
    <w:p w14:paraId="0AF88A85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bCs/>
          <w:szCs w:val="22"/>
          <w:lang w:val="pl-PL"/>
        </w:rPr>
      </w:pPr>
      <w:r w:rsidRPr="006C39B4">
        <w:rPr>
          <w:bCs/>
          <w:szCs w:val="22"/>
          <w:lang w:val="pl-PL"/>
        </w:rPr>
        <w:t>Wstrzykiwacz Terrosa Pen należy stosować wyłącznie zgodnie z zaleceniami lekarza, wskazówkami zawartymi w niniejszej instrukcji stosowania i ulotce dla pacjenta leku Terrosa.</w:t>
      </w:r>
    </w:p>
    <w:p w14:paraId="7BE6BA93" w14:textId="0CBB1F86" w:rsidR="00D92755" w:rsidRPr="006C39B4" w:rsidRDefault="00C02354" w:rsidP="004B46D0">
      <w:pPr>
        <w:autoSpaceDE w:val="0"/>
        <w:autoSpaceDN w:val="0"/>
        <w:adjustRightInd w:val="0"/>
        <w:spacing w:line="240" w:lineRule="auto"/>
        <w:rPr>
          <w:bCs/>
          <w:szCs w:val="22"/>
          <w:lang w:val="pl-PL"/>
        </w:rPr>
      </w:pPr>
      <w:ins w:id="263" w:author="Autor">
        <w:r>
          <w:rPr>
            <w:bCs/>
            <w:szCs w:val="22"/>
            <w:lang w:val="pl-PL"/>
          </w:rPr>
          <w:t xml:space="preserve">Wstrzykiwacz </w:t>
        </w:r>
      </w:ins>
      <w:r w:rsidR="00D92755" w:rsidRPr="006C39B4">
        <w:rPr>
          <w:bCs/>
          <w:szCs w:val="22"/>
          <w:lang w:val="pl-PL"/>
        </w:rPr>
        <w:t>Terrosa Pen może być stosowany przez pacjentów samodzielnie wstrzykujących sobie lek w wieku powyżej 18 lat, pracowników służby zdrowia</w:t>
      </w:r>
      <w:ins w:id="264" w:author="Autor">
        <w:r w:rsidR="004A0773">
          <w:rPr>
            <w:bCs/>
            <w:szCs w:val="22"/>
            <w:lang w:val="pl-PL"/>
          </w:rPr>
          <w:t>, opiekunów</w:t>
        </w:r>
      </w:ins>
      <w:r w:rsidR="00D92755" w:rsidRPr="006C39B4">
        <w:rPr>
          <w:bCs/>
          <w:szCs w:val="22"/>
          <w:lang w:val="pl-PL"/>
        </w:rPr>
        <w:t xml:space="preserve"> lub osoby trzecie, takie jak na przykład dorośli krewni.</w:t>
      </w:r>
    </w:p>
    <w:p w14:paraId="24909B71" w14:textId="1654BEB9" w:rsidR="00D92755" w:rsidRPr="00341F95" w:rsidRDefault="00C02354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  <w:rPrChange w:id="265" w:author="Autor">
            <w:rPr>
              <w:b/>
              <w:bCs/>
              <w:szCs w:val="22"/>
              <w:lang w:val="it-IT"/>
            </w:rPr>
          </w:rPrChange>
        </w:rPr>
      </w:pPr>
      <w:ins w:id="266" w:author="Autor">
        <w:r>
          <w:rPr>
            <w:bCs/>
            <w:szCs w:val="22"/>
            <w:lang w:val="pl-PL"/>
          </w:rPr>
          <w:t xml:space="preserve">Wstrzykiwacz </w:t>
        </w:r>
      </w:ins>
      <w:r w:rsidR="00D92755" w:rsidRPr="006C39B4">
        <w:rPr>
          <w:bCs/>
          <w:szCs w:val="22"/>
          <w:lang w:val="pl-PL"/>
        </w:rPr>
        <w:t>Terrosa Pen nie może być używany przez osoby niewidome lub niedowidzące bez pomocy przeszkolonej, w pełni sprawnej osoby. W przypadku problemów ze słuchem lub obsługą wstrzykiwacza, należy skontaktować się z lekarzem.</w:t>
      </w:r>
    </w:p>
    <w:p w14:paraId="1C4F75F2" w14:textId="6B7DE927" w:rsidR="002B1C7B" w:rsidRPr="006C39B4" w:rsidRDefault="002B1C7B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54321883" w14:textId="38168386" w:rsidR="00A9741B" w:rsidRDefault="00DE39CB" w:rsidP="004B46D0">
      <w:pPr>
        <w:autoSpaceDE w:val="0"/>
        <w:autoSpaceDN w:val="0"/>
        <w:adjustRightInd w:val="0"/>
        <w:spacing w:line="240" w:lineRule="auto"/>
        <w:rPr>
          <w:ins w:id="267" w:author="Autor"/>
          <w:color w:val="000000"/>
          <w:szCs w:val="22"/>
          <w:lang w:val="pl-PL"/>
        </w:rPr>
      </w:pPr>
      <w:ins w:id="268" w:author="Autor">
        <w:r>
          <w:rPr>
            <w:b/>
            <w:color w:val="000000"/>
            <w:szCs w:val="22"/>
            <w:lang w:val="pl-PL"/>
          </w:rPr>
          <w:t>Ostrzeżenie</w:t>
        </w:r>
        <w:r w:rsidR="004A0773">
          <w:rPr>
            <w:b/>
            <w:color w:val="000000"/>
            <w:szCs w:val="22"/>
            <w:lang w:val="pl-PL"/>
          </w:rPr>
          <w:t xml:space="preserve">: </w:t>
        </w:r>
      </w:ins>
      <w:r w:rsidR="00D92755" w:rsidRPr="006C39B4">
        <w:rPr>
          <w:b/>
          <w:color w:val="000000"/>
          <w:szCs w:val="22"/>
          <w:lang w:val="pl-PL"/>
        </w:rPr>
        <w:t xml:space="preserve">Igły do wstrzykiwacza </w:t>
      </w:r>
      <w:del w:id="269" w:author="Autor">
        <w:r w:rsidR="003275E2" w:rsidDel="00A9741B">
          <w:rPr>
            <w:b/>
            <w:color w:val="000000"/>
            <w:szCs w:val="22"/>
            <w:lang w:val="pl-PL"/>
          </w:rPr>
          <w:delText>muszą być stosowane</w:delText>
        </w:r>
      </w:del>
      <w:ins w:id="270" w:author="Autor">
        <w:r w:rsidR="00A9741B">
          <w:rPr>
            <w:b/>
            <w:color w:val="000000"/>
            <w:szCs w:val="22"/>
            <w:lang w:val="pl-PL"/>
          </w:rPr>
          <w:t>można użyć</w:t>
        </w:r>
      </w:ins>
      <w:r w:rsidR="003275E2">
        <w:rPr>
          <w:b/>
          <w:color w:val="000000"/>
          <w:szCs w:val="22"/>
          <w:lang w:val="pl-PL"/>
        </w:rPr>
        <w:t xml:space="preserve"> </w:t>
      </w:r>
      <w:r w:rsidR="00D92755" w:rsidRPr="006C39B4">
        <w:rPr>
          <w:b/>
          <w:color w:val="000000"/>
          <w:szCs w:val="22"/>
          <w:lang w:val="pl-PL"/>
        </w:rPr>
        <w:t>tylko raz</w:t>
      </w:r>
      <w:r w:rsidR="00D92755" w:rsidRPr="006C39B4">
        <w:rPr>
          <w:color w:val="000000"/>
          <w:szCs w:val="22"/>
          <w:lang w:val="pl-PL"/>
        </w:rPr>
        <w:t xml:space="preserve">, a </w:t>
      </w:r>
      <w:del w:id="271" w:author="Autor">
        <w:r w:rsidR="00D92755" w:rsidRPr="006C39B4" w:rsidDel="00A9741B">
          <w:rPr>
            <w:color w:val="000000"/>
            <w:szCs w:val="22"/>
            <w:lang w:val="pl-PL"/>
          </w:rPr>
          <w:delText xml:space="preserve">wkład leku </w:delText>
        </w:r>
      </w:del>
      <w:ins w:id="272" w:author="Autor">
        <w:r w:rsidR="00A9741B">
          <w:rPr>
            <w:color w:val="000000"/>
            <w:szCs w:val="22"/>
            <w:lang w:val="pl-PL"/>
          </w:rPr>
          <w:t xml:space="preserve">wstrzykiwacz </w:t>
        </w:r>
      </w:ins>
      <w:r w:rsidR="00D92755" w:rsidRPr="006C39B4">
        <w:rPr>
          <w:color w:val="000000"/>
          <w:szCs w:val="22"/>
          <w:lang w:val="pl-PL"/>
        </w:rPr>
        <w:t>Terrosa</w:t>
      </w:r>
      <w:ins w:id="273" w:author="Autor">
        <w:r w:rsidR="00A9741B">
          <w:rPr>
            <w:color w:val="000000"/>
            <w:szCs w:val="22"/>
            <w:lang w:val="pl-PL"/>
          </w:rPr>
          <w:t xml:space="preserve"> Pen</w:t>
        </w:r>
      </w:ins>
      <w:r w:rsidR="00D92755" w:rsidRPr="006C39B4">
        <w:rPr>
          <w:color w:val="000000"/>
          <w:szCs w:val="22"/>
          <w:lang w:val="pl-PL"/>
        </w:rPr>
        <w:t xml:space="preserve"> </w:t>
      </w:r>
      <w:del w:id="274" w:author="Autor">
        <w:r w:rsidR="005E5EB1" w:rsidDel="00A9741B">
          <w:rPr>
            <w:color w:val="000000"/>
            <w:szCs w:val="22"/>
            <w:lang w:val="pl-PL"/>
          </w:rPr>
          <w:delText xml:space="preserve">musi </w:delText>
        </w:r>
      </w:del>
      <w:ins w:id="275" w:author="Autor">
        <w:r w:rsidR="00A9741B">
          <w:rPr>
            <w:color w:val="000000"/>
            <w:szCs w:val="22"/>
            <w:lang w:val="pl-PL"/>
          </w:rPr>
          <w:t xml:space="preserve">może </w:t>
        </w:r>
      </w:ins>
      <w:r w:rsidR="00D92755" w:rsidRPr="006C39B4">
        <w:rPr>
          <w:color w:val="000000"/>
          <w:szCs w:val="22"/>
          <w:lang w:val="pl-PL"/>
        </w:rPr>
        <w:t>być używany tylko</w:t>
      </w:r>
      <w:ins w:id="276" w:author="Autor">
        <w:r w:rsidR="00A9741B">
          <w:rPr>
            <w:color w:val="000000"/>
            <w:szCs w:val="22"/>
            <w:lang w:val="pl-PL"/>
          </w:rPr>
          <w:t xml:space="preserve"> </w:t>
        </w:r>
        <w:r w:rsidR="00C02354">
          <w:rPr>
            <w:color w:val="000000"/>
            <w:szCs w:val="22"/>
            <w:lang w:val="pl-PL"/>
          </w:rPr>
          <w:t>przez</w:t>
        </w:r>
        <w:r w:rsidR="00A9741B">
          <w:rPr>
            <w:color w:val="000000"/>
            <w:szCs w:val="22"/>
            <w:lang w:val="pl-PL"/>
          </w:rPr>
          <w:t xml:space="preserve"> jednego pacjenta</w:t>
        </w:r>
      </w:ins>
      <w:del w:id="277" w:author="Autor">
        <w:r w:rsidR="00D92755" w:rsidRPr="006C39B4" w:rsidDel="00A9741B">
          <w:rPr>
            <w:color w:val="000000"/>
            <w:szCs w:val="22"/>
            <w:lang w:val="pl-PL"/>
          </w:rPr>
          <w:delText xml:space="preserve"> przez jedną osobę</w:delText>
        </w:r>
      </w:del>
      <w:r w:rsidR="00D92755" w:rsidRPr="006C39B4">
        <w:rPr>
          <w:color w:val="000000"/>
          <w:szCs w:val="22"/>
          <w:lang w:val="pl-PL"/>
        </w:rPr>
        <w:t>.</w:t>
      </w:r>
      <w:ins w:id="278" w:author="Autor">
        <w:r w:rsidR="00A9741B">
          <w:rPr>
            <w:color w:val="000000"/>
            <w:szCs w:val="22"/>
            <w:lang w:val="pl-PL"/>
          </w:rPr>
          <w:t xml:space="preserve"> </w:t>
        </w:r>
        <w:r w:rsidR="00A9741B" w:rsidRPr="00341F95">
          <w:rPr>
            <w:color w:val="000000"/>
            <w:szCs w:val="22"/>
            <w:lang w:val="pl-PL"/>
            <w:rPrChange w:id="279" w:author="Autor">
              <w:rPr>
                <w:color w:val="000000"/>
                <w:szCs w:val="22"/>
              </w:rPr>
            </w:rPrChange>
          </w:rPr>
          <w:t>W przeciwnym razie istnieje ryzyko przeniesienia chorób zakaźnych.</w:t>
        </w:r>
      </w:ins>
    </w:p>
    <w:p w14:paraId="1E285047" w14:textId="77777777" w:rsidR="00A9741B" w:rsidRPr="006C39B4" w:rsidDel="00A9741B" w:rsidRDefault="00A9741B" w:rsidP="004B46D0">
      <w:pPr>
        <w:autoSpaceDE w:val="0"/>
        <w:autoSpaceDN w:val="0"/>
        <w:adjustRightInd w:val="0"/>
        <w:spacing w:line="240" w:lineRule="auto"/>
        <w:rPr>
          <w:del w:id="280" w:author="Autor"/>
          <w:color w:val="000000"/>
          <w:szCs w:val="22"/>
          <w:lang w:val="pl-PL"/>
        </w:rPr>
      </w:pPr>
    </w:p>
    <w:p w14:paraId="5EF1CC0E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</w:p>
    <w:p w14:paraId="6F2CBBA8" w14:textId="5866766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 xml:space="preserve">Przechowywanie i pielęgnacja wstrzykiwacza Terrosa Pen </w:t>
      </w:r>
    </w:p>
    <w:p w14:paraId="22281D6F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Należy ostrożnie korzystać z</w:t>
      </w:r>
      <w:r w:rsidR="003245EF">
        <w:rPr>
          <w:color w:val="000000"/>
          <w:szCs w:val="22"/>
          <w:lang w:val="pl-PL"/>
        </w:rPr>
        <w:t>e</w:t>
      </w:r>
      <w:r w:rsidRPr="006C39B4">
        <w:rPr>
          <w:color w:val="000000"/>
          <w:szCs w:val="22"/>
          <w:lang w:val="pl-PL"/>
        </w:rPr>
        <w:t xml:space="preserve"> wstrzykiwacza. Nie należy go upuszczać oraz należy unikać uderzania wstrzykiwacza o twarde powierzchnie. Należy chronić go przed wodą, kurzem i wilgocią.</w:t>
      </w:r>
    </w:p>
    <w:p w14:paraId="77FDF979" w14:textId="100C2E55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Do czyszczenia wstrzykiwacza Terrosa Pen należy używać wilgotnej ściereczki. Nie należy używać alkoholu, innych rozpuszczalników lub środków czyszczących. Nigdy nie należy zanurzać wstrzykiwacza</w:t>
      </w:r>
      <w:ins w:id="281" w:author="Autor">
        <w:r w:rsidR="00C02354">
          <w:rPr>
            <w:color w:val="000000"/>
            <w:szCs w:val="22"/>
            <w:lang w:val="pl-PL"/>
          </w:rPr>
          <w:t xml:space="preserve"> </w:t>
        </w:r>
      </w:ins>
      <w:r w:rsidRPr="006C39B4">
        <w:rPr>
          <w:color w:val="000000"/>
          <w:szCs w:val="22"/>
          <w:lang w:val="pl-PL"/>
        </w:rPr>
        <w:t>Terrosa Pen w wodzie, ponieważ może to spowodować jego uszkodzenie.</w:t>
      </w:r>
    </w:p>
    <w:p w14:paraId="6558821A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Nie należy używać wstrzykiwacza Terrosa Pen, jeśli jest on uszkodzony lub w przypadku wątpliwości dotyczących jego prawidłowego działania.</w:t>
      </w:r>
    </w:p>
    <w:p w14:paraId="0F84160F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Wstrzykiwacz Terrosa Pen należy transportować i przechowywać z założonym wkładem w temperaturze określonej w ulotce dołączonej do opakowania leku Terrosa, dostarczanej osobno.</w:t>
      </w:r>
    </w:p>
    <w:p w14:paraId="11E316E3" w14:textId="4E142F86" w:rsidR="00A9741B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 xml:space="preserve">• </w:t>
      </w:r>
      <w:ins w:id="282" w:author="Autor">
        <w:r w:rsidR="00111F78">
          <w:rPr>
            <w:b/>
            <w:bCs/>
            <w:color w:val="000000"/>
            <w:szCs w:val="22"/>
            <w:lang w:val="pl-PL"/>
          </w:rPr>
          <w:t>Ostrzeżenie</w:t>
        </w:r>
        <w:r w:rsidR="00A9741B" w:rsidRPr="00341F95">
          <w:rPr>
            <w:b/>
            <w:bCs/>
            <w:color w:val="000000"/>
            <w:szCs w:val="22"/>
            <w:lang w:val="pl-PL"/>
            <w:rPrChange w:id="283" w:author="Autor">
              <w:rPr>
                <w:color w:val="000000"/>
                <w:szCs w:val="22"/>
                <w:lang w:val="pl-PL"/>
              </w:rPr>
            </w:rPrChange>
          </w:rPr>
          <w:t>:</w:t>
        </w:r>
        <w:r w:rsidR="00A9741B">
          <w:rPr>
            <w:color w:val="000000"/>
            <w:szCs w:val="22"/>
            <w:lang w:val="pl-PL"/>
          </w:rPr>
          <w:t xml:space="preserve"> </w:t>
        </w:r>
        <w:r w:rsidR="00C02354">
          <w:rPr>
            <w:color w:val="000000"/>
            <w:szCs w:val="22"/>
            <w:lang w:val="pl-PL"/>
          </w:rPr>
          <w:t>Należy p</w:t>
        </w:r>
      </w:ins>
      <w:del w:id="284" w:author="Autor">
        <w:r w:rsidRPr="006C39B4" w:rsidDel="00C02354">
          <w:rPr>
            <w:color w:val="000000"/>
            <w:szCs w:val="22"/>
            <w:lang w:val="pl-PL"/>
          </w:rPr>
          <w:delText>P</w:delText>
        </w:r>
      </w:del>
      <w:r w:rsidRPr="006C39B4">
        <w:rPr>
          <w:color w:val="000000"/>
          <w:szCs w:val="22"/>
          <w:lang w:val="pl-PL"/>
        </w:rPr>
        <w:t xml:space="preserve">rzechowywać wstrzykiwacz Terrosa Pen, wkłady i igły w miejscu niedostępnym dla </w:t>
      </w:r>
      <w:ins w:id="285" w:author="Autor">
        <w:r w:rsidR="00A9741B">
          <w:rPr>
            <w:color w:val="000000"/>
            <w:szCs w:val="22"/>
            <w:lang w:val="pl-PL"/>
          </w:rPr>
          <w:t>innych osób</w:t>
        </w:r>
      </w:ins>
      <w:del w:id="286" w:author="Autor">
        <w:r w:rsidRPr="006C39B4" w:rsidDel="00A9741B">
          <w:rPr>
            <w:color w:val="000000"/>
            <w:szCs w:val="22"/>
            <w:lang w:val="pl-PL"/>
          </w:rPr>
          <w:delText>dzieci</w:delText>
        </w:r>
      </w:del>
      <w:r w:rsidRPr="006C39B4">
        <w:rPr>
          <w:color w:val="000000"/>
          <w:szCs w:val="22"/>
          <w:lang w:val="pl-PL"/>
        </w:rPr>
        <w:t>.</w:t>
      </w:r>
      <w:ins w:id="287" w:author="Autor">
        <w:r w:rsidR="00A9741B">
          <w:rPr>
            <w:color w:val="000000"/>
            <w:szCs w:val="22"/>
            <w:lang w:val="pl-PL"/>
          </w:rPr>
          <w:t xml:space="preserve"> Należy uniemożliwić dostęp </w:t>
        </w:r>
        <w:r w:rsidR="00A9741B" w:rsidRPr="00A9741B">
          <w:rPr>
            <w:color w:val="000000"/>
            <w:szCs w:val="22"/>
            <w:lang w:val="pl-PL"/>
          </w:rPr>
          <w:t>do wstrzykiwacza, wkładów i igieł, zwłaszcza dzieciom. Wstrzykiwacz Terrosa Pen zawiera małe części, które mogą zostać połknięte.</w:t>
        </w:r>
      </w:ins>
    </w:p>
    <w:p w14:paraId="14256FE4" w14:textId="6DD93A49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>• Nie należy przechowywać wstrzykiwacza Terrosa Pen z założoną igłą, ponieważ może to spowodować powstawanie pęcherzyków powietrza we wkładzie.</w:t>
      </w:r>
    </w:p>
    <w:p w14:paraId="7B423FFD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color w:val="000000"/>
          <w:szCs w:val="22"/>
          <w:lang w:val="pl-PL"/>
        </w:rPr>
      </w:pPr>
    </w:p>
    <w:p w14:paraId="379DB5A9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 xml:space="preserve">Usuwanie wstrzykiwacza Terrosa Pen i zużytych akcesoriów </w:t>
      </w:r>
    </w:p>
    <w:p w14:paraId="1B756926" w14:textId="71C501BB" w:rsidR="00EF6E1E" w:rsidRDefault="00EF6E1E" w:rsidP="004B46D0">
      <w:pPr>
        <w:autoSpaceDE w:val="0"/>
        <w:autoSpaceDN w:val="0"/>
        <w:adjustRightInd w:val="0"/>
        <w:spacing w:line="240" w:lineRule="auto"/>
        <w:rPr>
          <w:ins w:id="288" w:author="Autor"/>
          <w:color w:val="000000"/>
          <w:szCs w:val="22"/>
          <w:lang w:val="pl-PL"/>
        </w:rPr>
      </w:pPr>
      <w:ins w:id="289" w:author="Autor">
        <w:r w:rsidRPr="00341F95">
          <w:rPr>
            <w:b/>
            <w:bCs/>
            <w:color w:val="000000"/>
            <w:szCs w:val="22"/>
            <w:lang w:val="pl-PL"/>
            <w:rPrChange w:id="290" w:author="Autor">
              <w:rPr>
                <w:color w:val="000000"/>
                <w:szCs w:val="22"/>
                <w:lang w:val="pl-PL"/>
              </w:rPr>
            </w:rPrChange>
          </w:rPr>
          <w:t>Uwaga:</w:t>
        </w:r>
        <w:r>
          <w:rPr>
            <w:color w:val="000000"/>
            <w:szCs w:val="22"/>
            <w:lang w:val="pl-PL"/>
          </w:rPr>
          <w:t xml:space="preserve"> </w:t>
        </w:r>
      </w:ins>
      <w:r w:rsidR="00D92755" w:rsidRPr="006C39B4">
        <w:rPr>
          <w:color w:val="000000"/>
          <w:szCs w:val="22"/>
          <w:lang w:val="pl-PL"/>
        </w:rPr>
        <w:t xml:space="preserve">Wstrzykiwacz Terrosa Pen nadaje się do użytku przez dwa lata. </w:t>
      </w:r>
      <w:ins w:id="291" w:author="Autor">
        <w:r w:rsidRPr="00EF6E1E">
          <w:rPr>
            <w:color w:val="000000"/>
            <w:szCs w:val="22"/>
            <w:lang w:val="pl-PL"/>
          </w:rPr>
          <w:t xml:space="preserve">Nie </w:t>
        </w:r>
        <w:r>
          <w:rPr>
            <w:color w:val="000000"/>
            <w:szCs w:val="22"/>
            <w:lang w:val="pl-PL"/>
          </w:rPr>
          <w:t xml:space="preserve">należy </w:t>
        </w:r>
        <w:r w:rsidRPr="00EF6E1E">
          <w:rPr>
            <w:color w:val="000000"/>
            <w:szCs w:val="22"/>
            <w:lang w:val="pl-PL"/>
          </w:rPr>
          <w:t>używa</w:t>
        </w:r>
        <w:r>
          <w:rPr>
            <w:color w:val="000000"/>
            <w:szCs w:val="22"/>
            <w:lang w:val="pl-PL"/>
          </w:rPr>
          <w:t xml:space="preserve">ć wstrzykiwacza </w:t>
        </w:r>
        <w:r w:rsidRPr="00EF6E1E">
          <w:rPr>
            <w:color w:val="000000"/>
            <w:szCs w:val="22"/>
            <w:lang w:val="pl-PL"/>
          </w:rPr>
          <w:t xml:space="preserve">Terrosa </w:t>
        </w:r>
        <w:r>
          <w:rPr>
            <w:color w:val="000000"/>
            <w:szCs w:val="22"/>
            <w:lang w:val="pl-PL"/>
          </w:rPr>
          <w:t xml:space="preserve">Pen </w:t>
        </w:r>
        <w:r w:rsidRPr="00EF6E1E">
          <w:rPr>
            <w:color w:val="000000"/>
            <w:szCs w:val="22"/>
            <w:lang w:val="pl-PL"/>
          </w:rPr>
          <w:t>po upływie okresu przydatności do użycia.</w:t>
        </w:r>
      </w:ins>
    </w:p>
    <w:p w14:paraId="0DF8C499" w14:textId="77777777" w:rsidR="00EF6E1E" w:rsidRDefault="00EF6E1E" w:rsidP="004B46D0">
      <w:pPr>
        <w:autoSpaceDE w:val="0"/>
        <w:autoSpaceDN w:val="0"/>
        <w:adjustRightInd w:val="0"/>
        <w:spacing w:line="240" w:lineRule="auto"/>
        <w:rPr>
          <w:ins w:id="292" w:author="Autor"/>
          <w:color w:val="000000"/>
          <w:szCs w:val="22"/>
          <w:lang w:val="pl-PL"/>
        </w:rPr>
      </w:pPr>
    </w:p>
    <w:p w14:paraId="69E89F70" w14:textId="77777777" w:rsidR="00EF6E1E" w:rsidRPr="006C39B4" w:rsidRDefault="00D92755" w:rsidP="00EF6E1E">
      <w:pPr>
        <w:autoSpaceDE w:val="0"/>
        <w:autoSpaceDN w:val="0"/>
        <w:adjustRightInd w:val="0"/>
        <w:spacing w:line="240" w:lineRule="auto"/>
        <w:rPr>
          <w:ins w:id="293" w:author="Autor"/>
          <w:color w:val="000000"/>
          <w:szCs w:val="22"/>
          <w:lang w:val="pl-PL"/>
        </w:rPr>
      </w:pPr>
      <w:r w:rsidRPr="006C39B4">
        <w:rPr>
          <w:color w:val="000000"/>
          <w:szCs w:val="22"/>
          <w:lang w:val="pl-PL"/>
        </w:rPr>
        <w:t xml:space="preserve">Przed wyrzuceniem wstrzykiwacza Terrosa Pen należy zawsze wyjąć igłę i wkład. Igły i zużyte wkłady należy </w:t>
      </w:r>
      <w:r w:rsidR="003A304D">
        <w:rPr>
          <w:color w:val="000000"/>
          <w:szCs w:val="22"/>
          <w:lang w:val="pl-PL"/>
        </w:rPr>
        <w:t xml:space="preserve">usuwać </w:t>
      </w:r>
      <w:r w:rsidRPr="006C39B4">
        <w:rPr>
          <w:color w:val="000000"/>
          <w:szCs w:val="22"/>
          <w:lang w:val="pl-PL"/>
        </w:rPr>
        <w:t xml:space="preserve">oddzielnie i w bezpieczny sposób. Wstrzykiwacz Terrosa Pen można </w:t>
      </w:r>
      <w:r w:rsidR="003A304D">
        <w:rPr>
          <w:color w:val="000000"/>
          <w:szCs w:val="22"/>
          <w:lang w:val="pl-PL"/>
        </w:rPr>
        <w:t xml:space="preserve">usuwać </w:t>
      </w:r>
      <w:r w:rsidRPr="006C39B4">
        <w:rPr>
          <w:color w:val="000000"/>
          <w:szCs w:val="22"/>
          <w:lang w:val="pl-PL"/>
        </w:rPr>
        <w:t xml:space="preserve">zgodnie z </w:t>
      </w:r>
      <w:ins w:id="294" w:author="Autor">
        <w:r w:rsidR="00EF6E1E" w:rsidRPr="00EF6E1E">
          <w:rPr>
            <w:color w:val="000000"/>
            <w:szCs w:val="22"/>
            <w:lang w:val="pl-PL"/>
          </w:rPr>
          <w:t>lokalnymi przepisami dotyczącymi odpadów lub wraz z odpadami komunalnymi.</w:t>
        </w:r>
      </w:ins>
    </w:p>
    <w:p w14:paraId="0783725E" w14:textId="2AA06F0D" w:rsidR="00EF6E1E" w:rsidRPr="006C39B4" w:rsidDel="00EF6E1E" w:rsidRDefault="00D92755" w:rsidP="004B46D0">
      <w:pPr>
        <w:autoSpaceDE w:val="0"/>
        <w:autoSpaceDN w:val="0"/>
        <w:adjustRightInd w:val="0"/>
        <w:spacing w:line="240" w:lineRule="auto"/>
        <w:rPr>
          <w:del w:id="295" w:author="Autor"/>
          <w:color w:val="000000"/>
          <w:szCs w:val="22"/>
          <w:lang w:val="pl-PL"/>
        </w:rPr>
      </w:pPr>
      <w:del w:id="296" w:author="Autor">
        <w:r w:rsidRPr="006C39B4" w:rsidDel="00EF6E1E">
          <w:rPr>
            <w:color w:val="000000"/>
            <w:szCs w:val="22"/>
            <w:lang w:val="pl-PL"/>
          </w:rPr>
          <w:delText>instrukcjami lokalnych władz.</w:delText>
        </w:r>
      </w:del>
    </w:p>
    <w:p w14:paraId="73A6A97B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</w:p>
    <w:p w14:paraId="5BC0BC48" w14:textId="7FA60F6B" w:rsidR="00D92755" w:rsidRPr="00F46B61" w:rsidDel="008729D1" w:rsidRDefault="00D92755" w:rsidP="004B46D0">
      <w:pPr>
        <w:autoSpaceDE w:val="0"/>
        <w:autoSpaceDN w:val="0"/>
        <w:adjustRightInd w:val="0"/>
        <w:spacing w:line="240" w:lineRule="auto"/>
        <w:rPr>
          <w:del w:id="297" w:author="Autor"/>
          <w:b/>
          <w:bCs/>
          <w:szCs w:val="22"/>
          <w:u w:val="single"/>
          <w:lang w:val="pl-PL"/>
        </w:rPr>
      </w:pPr>
      <w:r w:rsidRPr="00F46B61">
        <w:rPr>
          <w:b/>
          <w:bCs/>
          <w:szCs w:val="22"/>
          <w:u w:val="single"/>
          <w:lang w:val="pl-PL"/>
        </w:rPr>
        <w:t>Ostrzeżenia</w:t>
      </w:r>
    </w:p>
    <w:p w14:paraId="20AA83DE" w14:textId="77777777" w:rsidR="00806F38" w:rsidRPr="00F46B61" w:rsidRDefault="00806F38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u w:val="single"/>
          <w:lang w:val="pl-PL"/>
        </w:rPr>
      </w:pPr>
    </w:p>
    <w:p w14:paraId="0C0405E1" w14:textId="354D32A8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 xml:space="preserve">Należy przestrzegać zaleceń zawartych w tej </w:t>
      </w:r>
      <w:ins w:id="298" w:author="Autor">
        <w:r w:rsidR="008729D1">
          <w:rPr>
            <w:szCs w:val="22"/>
            <w:lang w:val="pl-PL"/>
          </w:rPr>
          <w:t>i</w:t>
        </w:r>
      </w:ins>
      <w:del w:id="299" w:author="Autor">
        <w:r w:rsidR="002B1C7B" w:rsidDel="008729D1">
          <w:rPr>
            <w:szCs w:val="22"/>
            <w:lang w:val="pl-PL"/>
          </w:rPr>
          <w:delText>I</w:delText>
        </w:r>
      </w:del>
      <w:r w:rsidRPr="006C39B4">
        <w:rPr>
          <w:szCs w:val="22"/>
          <w:lang w:val="pl-PL"/>
        </w:rPr>
        <w:t>nstrukcji</w:t>
      </w:r>
      <w:ins w:id="300" w:author="Autor">
        <w:r w:rsidR="008729D1">
          <w:rPr>
            <w:szCs w:val="22"/>
            <w:lang w:val="pl-PL"/>
          </w:rPr>
          <w:t xml:space="preserve"> użycia</w:t>
        </w:r>
      </w:ins>
      <w:r w:rsidRPr="006C39B4">
        <w:rPr>
          <w:szCs w:val="22"/>
          <w:lang w:val="pl-PL"/>
        </w:rPr>
        <w:t>. W przypadku nie przestrzegania przedstawionych instrukcji, istnieje ryzyko nieprawidłowego zastosowania leku, niedokładnego dawkowania, przeniesienia choroby lub zakażenia. W przypadku wystąpienia jakichkolwiek problemów zdrowotnych, należy natychmiast skontaktować się z lekarzem.</w:t>
      </w:r>
    </w:p>
    <w:p w14:paraId="42233EF5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b/>
          <w:szCs w:val="22"/>
          <w:lang w:val="pl-PL"/>
        </w:rPr>
      </w:pPr>
    </w:p>
    <w:p w14:paraId="5D3323CE" w14:textId="77777777" w:rsidR="00D92755" w:rsidRPr="00F46B61" w:rsidRDefault="00D92755" w:rsidP="004B46D0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>Rozwiązywanie problemów</w:t>
      </w:r>
    </w:p>
    <w:p w14:paraId="0DF177C5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>W przypadku jakichkolwiek pytań dotyczących stosowania wstrzykiwacza Terrosa Pen należy postępować zgodnie z instrukcjami podanymi w poniższej tabeli:</w:t>
      </w:r>
    </w:p>
    <w:p w14:paraId="038C838E" w14:textId="77777777" w:rsidR="00D92755" w:rsidRPr="006C39B4" w:rsidRDefault="00D92755" w:rsidP="004B46D0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0"/>
      </w:tblGrid>
      <w:tr w:rsidR="00CC0E19" w:rsidRPr="00CC0E19" w14:paraId="7659F1C9" w14:textId="77777777" w:rsidTr="00CF28C7">
        <w:tc>
          <w:tcPr>
            <w:tcW w:w="4531" w:type="dxa"/>
            <w:shd w:val="clear" w:color="auto" w:fill="auto"/>
          </w:tcPr>
          <w:p w14:paraId="409FA0E6" w14:textId="77777777" w:rsidR="00D92755" w:rsidRPr="00CC0E19" w:rsidRDefault="00D92755" w:rsidP="006C39B4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b/>
                <w:szCs w:val="22"/>
              </w:rPr>
            </w:pPr>
            <w:proofErr w:type="spellStart"/>
            <w:r w:rsidRPr="00F46B61">
              <w:rPr>
                <w:rFonts w:eastAsia="Calibri"/>
                <w:b/>
                <w:bCs/>
                <w:szCs w:val="22"/>
              </w:rPr>
              <w:t>Pytanie</w:t>
            </w:r>
            <w:proofErr w:type="spellEnd"/>
            <w:r w:rsidRPr="00F46B61">
              <w:rPr>
                <w:rFonts w:eastAsia="Calibri"/>
                <w:b/>
                <w:bCs/>
                <w:szCs w:val="22"/>
              </w:rPr>
              <w:t xml:space="preserve"> </w:t>
            </w:r>
          </w:p>
        </w:tc>
        <w:tc>
          <w:tcPr>
            <w:tcW w:w="4531" w:type="dxa"/>
            <w:shd w:val="clear" w:color="auto" w:fill="auto"/>
          </w:tcPr>
          <w:p w14:paraId="46EC67E1" w14:textId="77777777" w:rsidR="00D92755" w:rsidRPr="00CC0E19" w:rsidRDefault="00D92755" w:rsidP="006C39B4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b/>
                <w:szCs w:val="22"/>
              </w:rPr>
            </w:pPr>
            <w:proofErr w:type="spellStart"/>
            <w:r w:rsidRPr="00F46B61">
              <w:rPr>
                <w:rFonts w:eastAsia="Calibri"/>
                <w:b/>
                <w:bCs/>
                <w:szCs w:val="22"/>
              </w:rPr>
              <w:t>Odpowiedź</w:t>
            </w:r>
            <w:proofErr w:type="spellEnd"/>
          </w:p>
        </w:tc>
      </w:tr>
      <w:tr w:rsidR="00D92755" w:rsidRPr="00870253" w14:paraId="36576D1C" w14:textId="77777777" w:rsidTr="00CF28C7">
        <w:tc>
          <w:tcPr>
            <w:tcW w:w="4531" w:type="dxa"/>
            <w:shd w:val="clear" w:color="auto" w:fill="auto"/>
          </w:tcPr>
          <w:p w14:paraId="739D9E0F" w14:textId="77777777" w:rsidR="00D92755" w:rsidRPr="006C39B4" w:rsidRDefault="00D92755" w:rsidP="004B46D0">
            <w:pPr>
              <w:pStyle w:val="Listaszerbekezds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pl-PL"/>
              </w:rPr>
            </w:pPr>
            <w:r w:rsidRPr="006C39B4">
              <w:rPr>
                <w:rFonts w:ascii="Times New Roman" w:hAnsi="Times New Roman"/>
                <w:lang w:val="pl-PL"/>
              </w:rPr>
              <w:t>We wkładzie widoczne są małe pęcherzyki powietrza.</w:t>
            </w:r>
          </w:p>
        </w:tc>
        <w:tc>
          <w:tcPr>
            <w:tcW w:w="4531" w:type="dxa"/>
            <w:shd w:val="clear" w:color="auto" w:fill="auto"/>
          </w:tcPr>
          <w:p w14:paraId="00C590FA" w14:textId="77777777" w:rsidR="00D92755" w:rsidRPr="006C39B4" w:rsidRDefault="00D92755" w:rsidP="006C39B4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Mały pęcherzyk powietrza nie wpływa na dawkę ani nie powoduje uszkodzeń.</w:t>
            </w:r>
          </w:p>
        </w:tc>
      </w:tr>
      <w:tr w:rsidR="00D92755" w:rsidRPr="00870253" w14:paraId="18F4F314" w14:textId="77777777" w:rsidTr="00CF28C7">
        <w:tc>
          <w:tcPr>
            <w:tcW w:w="4531" w:type="dxa"/>
            <w:shd w:val="clear" w:color="auto" w:fill="auto"/>
          </w:tcPr>
          <w:p w14:paraId="53019E0B" w14:textId="2F055F63" w:rsidR="00D92755" w:rsidRPr="0074784F" w:rsidRDefault="00D467C6" w:rsidP="00F46B61">
            <w:pPr>
              <w:pStyle w:val="Listaszerbekezds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line="240" w:lineRule="auto"/>
              <w:rPr>
                <w:lang w:val="pl-PL"/>
              </w:rPr>
            </w:pPr>
            <w:proofErr w:type="spellStart"/>
            <w:r w:rsidRPr="00F46B61">
              <w:rPr>
                <w:rFonts w:ascii="Times New Roman" w:hAnsi="Times New Roman"/>
              </w:rPr>
              <w:t>Nie</w:t>
            </w:r>
            <w:proofErr w:type="spellEnd"/>
            <w:r w:rsidRPr="00F46B61">
              <w:rPr>
                <w:rFonts w:ascii="Times New Roman" w:hAnsi="Times New Roman"/>
              </w:rPr>
              <w:t xml:space="preserve"> </w:t>
            </w:r>
            <w:proofErr w:type="spellStart"/>
            <w:r w:rsidRPr="00F46B61">
              <w:rPr>
                <w:rFonts w:ascii="Times New Roman" w:hAnsi="Times New Roman"/>
              </w:rPr>
              <w:t>można</w:t>
            </w:r>
            <w:proofErr w:type="spellEnd"/>
            <w:r w:rsidRPr="00F46B61">
              <w:rPr>
                <w:rFonts w:ascii="Times New Roman" w:hAnsi="Times New Roman"/>
              </w:rPr>
              <w:t xml:space="preserve"> </w:t>
            </w:r>
            <w:proofErr w:type="spellStart"/>
            <w:r w:rsidRPr="00F46B61">
              <w:rPr>
                <w:rFonts w:ascii="Times New Roman" w:hAnsi="Times New Roman"/>
              </w:rPr>
              <w:t>założyć</w:t>
            </w:r>
            <w:proofErr w:type="spellEnd"/>
            <w:r w:rsidRPr="00F46B61">
              <w:rPr>
                <w:rFonts w:ascii="Times New Roman" w:hAnsi="Times New Roman"/>
              </w:rPr>
              <w:t xml:space="preserve"> </w:t>
            </w:r>
            <w:proofErr w:type="spellStart"/>
            <w:r w:rsidRPr="00F46B61">
              <w:rPr>
                <w:rFonts w:ascii="Times New Roman" w:hAnsi="Times New Roman"/>
              </w:rPr>
              <w:t>igły</w:t>
            </w:r>
            <w:proofErr w:type="spellEnd"/>
            <w:r w:rsidRPr="00F46B61">
              <w:rPr>
                <w:rFonts w:ascii="Times New Roman" w:hAnsi="Times New Roman"/>
              </w:rPr>
              <w:t>.</w:t>
            </w:r>
          </w:p>
          <w:p w14:paraId="0018ED42" w14:textId="0A680AD0" w:rsidR="00D92755" w:rsidRPr="006C39B4" w:rsidRDefault="00D92755" w:rsidP="00F46B61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lang w:val="en-GB"/>
              </w:rPr>
            </w:pPr>
          </w:p>
        </w:tc>
        <w:tc>
          <w:tcPr>
            <w:tcW w:w="4531" w:type="dxa"/>
            <w:shd w:val="clear" w:color="auto" w:fill="auto"/>
          </w:tcPr>
          <w:p w14:paraId="5752A79C" w14:textId="36520E76" w:rsidR="00D92755" w:rsidRPr="006C39B4" w:rsidRDefault="00D92755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Należy użyć innej igły.</w:t>
            </w:r>
            <w:ins w:id="301" w:author="Autor">
              <w:r w:rsidR="00EF6E1E">
                <w:rPr>
                  <w:rFonts w:eastAsia="Calibri"/>
                  <w:szCs w:val="22"/>
                  <w:lang w:val="pl-PL"/>
                </w:rPr>
                <w:t xml:space="preserve"> </w:t>
              </w:r>
              <w:r w:rsidR="00EF6E1E" w:rsidRPr="00EF6E1E">
                <w:rPr>
                  <w:rFonts w:eastAsia="Calibri"/>
                  <w:szCs w:val="22"/>
                  <w:lang w:val="pl-PL"/>
                </w:rPr>
                <w:t xml:space="preserve">Jeśli nie można zamocować drugiej igły, skontaktuj się z </w:t>
              </w:r>
              <w:r w:rsidR="00EF6E1E">
                <w:rPr>
                  <w:rFonts w:eastAsia="Calibri"/>
                  <w:szCs w:val="22"/>
                  <w:lang w:val="pl-PL"/>
                </w:rPr>
                <w:t xml:space="preserve">działem </w:t>
              </w:r>
              <w:r w:rsidR="00EF6E1E" w:rsidRPr="00EF6E1E">
                <w:rPr>
                  <w:rFonts w:eastAsia="Calibri"/>
                  <w:szCs w:val="22"/>
                  <w:lang w:val="pl-PL"/>
                </w:rPr>
                <w:t>obsług</w:t>
              </w:r>
              <w:r w:rsidR="00EF6E1E">
                <w:rPr>
                  <w:rFonts w:eastAsia="Calibri"/>
                  <w:szCs w:val="22"/>
                  <w:lang w:val="pl-PL"/>
                </w:rPr>
                <w:t>i</w:t>
              </w:r>
              <w:r w:rsidR="00EF6E1E" w:rsidRPr="00EF6E1E">
                <w:rPr>
                  <w:rFonts w:eastAsia="Calibri"/>
                  <w:szCs w:val="22"/>
                  <w:lang w:val="pl-PL"/>
                </w:rPr>
                <w:t xml:space="preserve"> klienta.</w:t>
              </w:r>
            </w:ins>
          </w:p>
        </w:tc>
      </w:tr>
      <w:tr w:rsidR="00D92755" w:rsidRPr="004B46D0" w14:paraId="30410BF6" w14:textId="77777777" w:rsidTr="00CF28C7">
        <w:tc>
          <w:tcPr>
            <w:tcW w:w="4531" w:type="dxa"/>
            <w:shd w:val="clear" w:color="auto" w:fill="auto"/>
          </w:tcPr>
          <w:p w14:paraId="081DFA7F" w14:textId="77777777" w:rsidR="00D92755" w:rsidRPr="006C39B4" w:rsidRDefault="00D92755" w:rsidP="004B46D0">
            <w:pPr>
              <w:pStyle w:val="Listaszerbekezds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pl-PL"/>
              </w:rPr>
            </w:pPr>
            <w:r w:rsidRPr="006C39B4">
              <w:rPr>
                <w:rFonts w:ascii="Times New Roman" w:hAnsi="Times New Roman"/>
                <w:lang w:val="pl-PL"/>
              </w:rPr>
              <w:t>Igła jest złamana /zakrzywiona/ skręcona.</w:t>
            </w:r>
          </w:p>
        </w:tc>
        <w:tc>
          <w:tcPr>
            <w:tcW w:w="4531" w:type="dxa"/>
            <w:shd w:val="clear" w:color="auto" w:fill="auto"/>
          </w:tcPr>
          <w:p w14:paraId="011F7E68" w14:textId="77777777" w:rsidR="00D92755" w:rsidRPr="006C39B4" w:rsidRDefault="00D92755" w:rsidP="006C39B4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b/>
                <w:szCs w:val="22"/>
              </w:rPr>
            </w:pPr>
            <w:proofErr w:type="spellStart"/>
            <w:r w:rsidRPr="006C39B4">
              <w:rPr>
                <w:rFonts w:eastAsia="Calibri"/>
                <w:szCs w:val="22"/>
              </w:rPr>
              <w:t>Należy</w:t>
            </w:r>
            <w:proofErr w:type="spellEnd"/>
            <w:r w:rsidRPr="006C39B4">
              <w:rPr>
                <w:rFonts w:eastAsia="Calibri"/>
                <w:szCs w:val="22"/>
              </w:rPr>
              <w:t xml:space="preserve"> </w:t>
            </w:r>
            <w:proofErr w:type="spellStart"/>
            <w:r w:rsidRPr="006C39B4">
              <w:rPr>
                <w:rFonts w:eastAsia="Calibri"/>
                <w:szCs w:val="22"/>
              </w:rPr>
              <w:t>użyć</w:t>
            </w:r>
            <w:proofErr w:type="spellEnd"/>
            <w:r w:rsidRPr="006C39B4">
              <w:rPr>
                <w:rFonts w:eastAsia="Calibri"/>
                <w:szCs w:val="22"/>
              </w:rPr>
              <w:t xml:space="preserve"> </w:t>
            </w:r>
            <w:proofErr w:type="spellStart"/>
            <w:r w:rsidRPr="006C39B4">
              <w:rPr>
                <w:rFonts w:eastAsia="Calibri"/>
                <w:szCs w:val="22"/>
              </w:rPr>
              <w:t>innej</w:t>
            </w:r>
            <w:proofErr w:type="spellEnd"/>
            <w:r w:rsidRPr="006C39B4">
              <w:rPr>
                <w:rFonts w:eastAsia="Calibri"/>
                <w:szCs w:val="22"/>
              </w:rPr>
              <w:t xml:space="preserve"> </w:t>
            </w:r>
            <w:proofErr w:type="spellStart"/>
            <w:r w:rsidRPr="006C39B4">
              <w:rPr>
                <w:rFonts w:eastAsia="Calibri"/>
                <w:szCs w:val="22"/>
              </w:rPr>
              <w:t>igły</w:t>
            </w:r>
            <w:proofErr w:type="spellEnd"/>
            <w:r w:rsidRPr="006C39B4">
              <w:rPr>
                <w:rFonts w:eastAsia="Calibri"/>
                <w:szCs w:val="22"/>
              </w:rPr>
              <w:t xml:space="preserve">. </w:t>
            </w:r>
          </w:p>
        </w:tc>
      </w:tr>
      <w:tr w:rsidR="00D92755" w:rsidRPr="00870253" w14:paraId="375F8B27" w14:textId="77777777" w:rsidTr="00CF28C7">
        <w:tc>
          <w:tcPr>
            <w:tcW w:w="4531" w:type="dxa"/>
            <w:shd w:val="clear" w:color="auto" w:fill="auto"/>
          </w:tcPr>
          <w:p w14:paraId="4A74AE57" w14:textId="1E5C1DE6" w:rsidR="00D92755" w:rsidRPr="006C39B4" w:rsidRDefault="00D92755" w:rsidP="004B46D0">
            <w:pPr>
              <w:pStyle w:val="Listaszerbekezds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pl-PL"/>
              </w:rPr>
            </w:pPr>
            <w:r w:rsidRPr="006C39B4">
              <w:rPr>
                <w:rFonts w:ascii="Times New Roman" w:hAnsi="Times New Roman"/>
                <w:lang w:val="pl-PL"/>
              </w:rPr>
              <w:t xml:space="preserve">Podczas wybierania dawki wstrzykiwacz nie wydaje </w:t>
            </w:r>
            <w:del w:id="302" w:author="Autor">
              <w:r w:rsidRPr="006C39B4" w:rsidDel="00EF6E1E">
                <w:rPr>
                  <w:rFonts w:ascii="Times New Roman" w:hAnsi="Times New Roman"/>
                  <w:lang w:val="pl-PL"/>
                </w:rPr>
                <w:delText>sygnału dźwiękowego</w:delText>
              </w:r>
            </w:del>
            <w:ins w:id="303" w:author="Autor">
              <w:r w:rsidR="00EF6E1E">
                <w:rPr>
                  <w:rFonts w:ascii="Times New Roman" w:hAnsi="Times New Roman"/>
                  <w:lang w:val="pl-PL"/>
                </w:rPr>
                <w:t>słyszalnego kliknięcia.</w:t>
              </w:r>
            </w:ins>
          </w:p>
        </w:tc>
        <w:tc>
          <w:tcPr>
            <w:tcW w:w="4531" w:type="dxa"/>
            <w:shd w:val="clear" w:color="auto" w:fill="auto"/>
          </w:tcPr>
          <w:p w14:paraId="79511A01" w14:textId="48865015" w:rsidR="00D92755" w:rsidRPr="006C39B4" w:rsidRDefault="00D92755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Nie należy używać tego wstrzykiwacza</w:t>
            </w:r>
            <w:ins w:id="304" w:author="Autor">
              <w:r w:rsidR="00EF6E1E">
                <w:rPr>
                  <w:rFonts w:eastAsia="Calibri"/>
                  <w:szCs w:val="22"/>
                  <w:lang w:val="pl-PL"/>
                </w:rPr>
                <w:t>, należy skontaktować się z działem obsługi klienta.</w:t>
              </w:r>
            </w:ins>
            <w:del w:id="305" w:author="Autor">
              <w:r w:rsidRPr="006C39B4" w:rsidDel="00EF6E1E">
                <w:rPr>
                  <w:rFonts w:eastAsia="Calibri"/>
                  <w:szCs w:val="22"/>
                  <w:lang w:val="pl-PL"/>
                </w:rPr>
                <w:delText>.</w:delText>
              </w:r>
            </w:del>
          </w:p>
        </w:tc>
      </w:tr>
      <w:tr w:rsidR="00D92755" w:rsidRPr="00870253" w14:paraId="1BEB9D1B" w14:textId="77777777" w:rsidTr="00CF28C7">
        <w:tc>
          <w:tcPr>
            <w:tcW w:w="4531" w:type="dxa"/>
            <w:shd w:val="clear" w:color="auto" w:fill="auto"/>
          </w:tcPr>
          <w:p w14:paraId="676A3B7F" w14:textId="727C1EBC" w:rsidR="00D92755" w:rsidRPr="006C39B4" w:rsidRDefault="00D92755" w:rsidP="004B46D0">
            <w:pPr>
              <w:pStyle w:val="Listaszerbekezds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pl-PL"/>
              </w:rPr>
            </w:pPr>
            <w:r w:rsidRPr="006C39B4">
              <w:rPr>
                <w:rFonts w:ascii="Times New Roman" w:hAnsi="Times New Roman"/>
                <w:lang w:val="pl-PL"/>
              </w:rPr>
              <w:t>Nie obserwuje się kropel leku na igle podczas przygotowania wstrzykiwacza zgodnie z punktem "G: Sprawdzanie w</w:t>
            </w:r>
            <w:r w:rsidR="00B92699">
              <w:rPr>
                <w:rFonts w:ascii="Times New Roman" w:hAnsi="Times New Roman"/>
                <w:lang w:val="pl-PL"/>
              </w:rPr>
              <w:t>s</w:t>
            </w:r>
            <w:r w:rsidRPr="006C39B4">
              <w:rPr>
                <w:rFonts w:ascii="Times New Roman" w:hAnsi="Times New Roman"/>
                <w:lang w:val="pl-PL"/>
              </w:rPr>
              <w:t xml:space="preserve">trzykiwacza". </w:t>
            </w:r>
          </w:p>
        </w:tc>
        <w:tc>
          <w:tcPr>
            <w:tcW w:w="4531" w:type="dxa"/>
            <w:shd w:val="clear" w:color="auto" w:fill="auto"/>
          </w:tcPr>
          <w:p w14:paraId="7179594A" w14:textId="07B9CE33" w:rsidR="00D92755" w:rsidRPr="006C39B4" w:rsidRDefault="00EF6E1E" w:rsidP="006C39B4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Cs w:val="22"/>
                <w:lang w:val="pl-PL"/>
              </w:rPr>
            </w:pPr>
            <w:ins w:id="306" w:author="Autor">
              <w:r>
                <w:rPr>
                  <w:rFonts w:eastAsia="Calibri"/>
                  <w:szCs w:val="22"/>
                  <w:lang w:val="pl-PL"/>
                </w:rPr>
                <w:t>Należy u</w:t>
              </w:r>
              <w:r w:rsidRPr="00EF6E1E">
                <w:rPr>
                  <w:rFonts w:eastAsia="Calibri"/>
                  <w:szCs w:val="22"/>
                  <w:lang w:val="pl-PL"/>
                </w:rPr>
                <w:t>pewni</w:t>
              </w:r>
              <w:r>
                <w:rPr>
                  <w:rFonts w:eastAsia="Calibri"/>
                  <w:szCs w:val="22"/>
                  <w:lang w:val="pl-PL"/>
                </w:rPr>
                <w:t>ć</w:t>
              </w:r>
              <w:r w:rsidRPr="00EF6E1E">
                <w:rPr>
                  <w:rFonts w:eastAsia="Calibri"/>
                  <w:szCs w:val="22"/>
                  <w:lang w:val="pl-PL"/>
                </w:rPr>
                <w:t xml:space="preserve"> się, że wkład jest włożony.</w:t>
              </w:r>
              <w:r>
                <w:rPr>
                  <w:rFonts w:eastAsia="Calibri"/>
                  <w:szCs w:val="22"/>
                  <w:lang w:val="pl-PL"/>
                </w:rPr>
                <w:t xml:space="preserve"> </w:t>
              </w:r>
            </w:ins>
            <w:r w:rsidR="00D92755" w:rsidRPr="006C39B4">
              <w:rPr>
                <w:rFonts w:eastAsia="Calibri"/>
                <w:szCs w:val="22"/>
                <w:lang w:val="pl-PL"/>
              </w:rPr>
              <w:t>Należy zmienić igłę i powtórzyć czynności sprawdzające zgodnie z opisem w punktach dotyczących przygotowania wstrzykiwacza: "F" i "G".</w:t>
            </w:r>
          </w:p>
          <w:p w14:paraId="57636A23" w14:textId="1DA6EEED" w:rsidR="00D92755" w:rsidRPr="00F46B61" w:rsidRDefault="00D92755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b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Jeśli nadal nie obserwuje się kropel leku, nie należy używać tego wstrzykiwacza</w:t>
            </w:r>
            <w:ins w:id="307" w:author="Autor">
              <w:r w:rsidR="00EF6E1E">
                <w:rPr>
                  <w:rFonts w:eastAsia="Calibri"/>
                  <w:szCs w:val="22"/>
                  <w:lang w:val="pl-PL"/>
                </w:rPr>
                <w:t>, należy skontaktować się z działem obsługi klienta.</w:t>
              </w:r>
            </w:ins>
            <w:del w:id="308" w:author="Autor">
              <w:r w:rsidRPr="006C39B4" w:rsidDel="00EF6E1E">
                <w:rPr>
                  <w:rFonts w:eastAsia="Calibri"/>
                  <w:szCs w:val="22"/>
                  <w:lang w:val="pl-PL"/>
                </w:rPr>
                <w:delText>.</w:delText>
              </w:r>
            </w:del>
          </w:p>
        </w:tc>
      </w:tr>
      <w:tr w:rsidR="00D92755" w:rsidRPr="00870253" w14:paraId="6DB2D744" w14:textId="77777777" w:rsidTr="00CF28C7">
        <w:tc>
          <w:tcPr>
            <w:tcW w:w="4531" w:type="dxa"/>
            <w:shd w:val="clear" w:color="auto" w:fill="auto"/>
          </w:tcPr>
          <w:p w14:paraId="38F6C6DD" w14:textId="77777777" w:rsidR="00D92755" w:rsidRPr="006C39B4" w:rsidRDefault="00D92755" w:rsidP="004B46D0">
            <w:pPr>
              <w:pStyle w:val="Listaszerbekezds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pl-PL"/>
              </w:rPr>
            </w:pPr>
            <w:r w:rsidRPr="006C39B4">
              <w:rPr>
                <w:rFonts w:ascii="Times New Roman" w:hAnsi="Times New Roman"/>
                <w:lang w:val="pl-PL"/>
              </w:rPr>
              <w:t>Pokrętła dawkowania nie można obrócić zgodnie z ruchem wskazówek zegara do znaku strzałki.</w:t>
            </w:r>
          </w:p>
        </w:tc>
        <w:tc>
          <w:tcPr>
            <w:tcW w:w="4531" w:type="dxa"/>
            <w:shd w:val="clear" w:color="auto" w:fill="auto"/>
          </w:tcPr>
          <w:p w14:paraId="6E37CCA5" w14:textId="77777777" w:rsidR="00D92755" w:rsidRPr="006C39B4" w:rsidRDefault="00D92755" w:rsidP="006C39B4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 xml:space="preserve">Ilość leku Terrosa pozostała we wkładzie wynosi mniej niż 80 mikrolitrów. Należy wymienić wkład i igłę oraz wykonać czynności sprawdzające związane z przygotowaniem wstrzykiwacza. </w:t>
            </w:r>
          </w:p>
        </w:tc>
      </w:tr>
      <w:tr w:rsidR="00D92755" w:rsidRPr="00870253" w14:paraId="039BF7F5" w14:textId="77777777" w:rsidTr="00CF28C7">
        <w:tc>
          <w:tcPr>
            <w:tcW w:w="4531" w:type="dxa"/>
            <w:shd w:val="clear" w:color="auto" w:fill="auto"/>
          </w:tcPr>
          <w:p w14:paraId="00F93954" w14:textId="77777777" w:rsidR="00D92755" w:rsidRPr="006C39B4" w:rsidRDefault="00D92755" w:rsidP="004B46D0">
            <w:pPr>
              <w:pStyle w:val="Listaszerbekezds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pl-PL"/>
              </w:rPr>
            </w:pPr>
            <w:r w:rsidRPr="006C39B4">
              <w:rPr>
                <w:rFonts w:ascii="Times New Roman" w:hAnsi="Times New Roman"/>
                <w:lang w:val="pl-PL"/>
              </w:rPr>
              <w:t>Wyświetlacz nie powraca do pozycji startowej po wykonaniu wstrzyknięcia.</w:t>
            </w:r>
          </w:p>
        </w:tc>
        <w:tc>
          <w:tcPr>
            <w:tcW w:w="4531" w:type="dxa"/>
            <w:shd w:val="clear" w:color="auto" w:fill="auto"/>
          </w:tcPr>
          <w:p w14:paraId="7418F519" w14:textId="6A8AB2C8" w:rsidR="00D92755" w:rsidRPr="006C39B4" w:rsidRDefault="00D92755" w:rsidP="006C39B4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Nie należy powtarzać wstrzyknięcia tego samego dnia</w:t>
            </w:r>
            <w:r w:rsidR="0029174F" w:rsidRPr="00AB5D6B">
              <w:rPr>
                <w:rFonts w:eastAsia="Calibri"/>
                <w:szCs w:val="22"/>
                <w:lang w:val="pl-PL"/>
              </w:rPr>
              <w:t>.</w:t>
            </w:r>
            <w:r w:rsidR="00B92699">
              <w:rPr>
                <w:rFonts w:eastAsia="Calibri"/>
                <w:szCs w:val="22"/>
                <w:lang w:val="pl-PL"/>
              </w:rPr>
              <w:t xml:space="preserve"> </w:t>
            </w:r>
            <w:r w:rsidRPr="006C39B4">
              <w:rPr>
                <w:rFonts w:eastAsia="Calibri"/>
                <w:szCs w:val="22"/>
                <w:lang w:val="pl-PL"/>
              </w:rPr>
              <w:t>Należy użyć nowej igły do wykonania wstrzyknięcia następnego dnia.</w:t>
            </w:r>
          </w:p>
          <w:p w14:paraId="7C7FB904" w14:textId="77777777" w:rsidR="00D92755" w:rsidRPr="006C39B4" w:rsidRDefault="00D92755" w:rsidP="006C39B4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Należy ustawić dawkę i wykonać wstrzyknięcie zgodnie z opisem w punkcie 2. “Ustawienie dawki i wstrzyknięcie".</w:t>
            </w:r>
          </w:p>
          <w:p w14:paraId="4AE9BA46" w14:textId="344515F9" w:rsidR="00D92755" w:rsidRPr="00F46B61" w:rsidRDefault="00D92755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b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Jeśli po wykonaniu wstrzyknięcia wyświetlacz nadal nie powraca do pozycji startowej, nie należy używać tego wstrzykiwacz</w:t>
            </w:r>
            <w:ins w:id="309" w:author="Autor">
              <w:r w:rsidR="00EE1D2D">
                <w:rPr>
                  <w:rFonts w:eastAsia="Calibri"/>
                  <w:szCs w:val="22"/>
                  <w:lang w:val="pl-PL"/>
                </w:rPr>
                <w:t>a, należy skontaktować się z działem obsługi klienta</w:t>
              </w:r>
              <w:r w:rsidR="00EE1D2D" w:rsidRPr="006C39B4" w:rsidDel="00EE1D2D">
                <w:rPr>
                  <w:rFonts w:eastAsia="Calibri"/>
                  <w:szCs w:val="22"/>
                  <w:lang w:val="pl-PL"/>
                </w:rPr>
                <w:t xml:space="preserve"> </w:t>
              </w:r>
            </w:ins>
            <w:del w:id="310" w:author="Autor">
              <w:r w:rsidRPr="006C39B4" w:rsidDel="00EE1D2D">
                <w:rPr>
                  <w:rFonts w:eastAsia="Calibri"/>
                  <w:szCs w:val="22"/>
                  <w:lang w:val="pl-PL"/>
                </w:rPr>
                <w:delText>a.</w:delText>
              </w:r>
            </w:del>
          </w:p>
        </w:tc>
      </w:tr>
      <w:tr w:rsidR="00D92755" w:rsidRPr="00870253" w14:paraId="3CC319B1" w14:textId="77777777" w:rsidTr="00CF28C7">
        <w:tc>
          <w:tcPr>
            <w:tcW w:w="4531" w:type="dxa"/>
            <w:shd w:val="clear" w:color="auto" w:fill="auto"/>
          </w:tcPr>
          <w:p w14:paraId="11843465" w14:textId="77777777" w:rsidR="00D92755" w:rsidRPr="006C39B4" w:rsidRDefault="00D92755" w:rsidP="004B46D0">
            <w:pPr>
              <w:pStyle w:val="Listaszerbekezds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en-GB"/>
              </w:rPr>
            </w:pPr>
            <w:proofErr w:type="spellStart"/>
            <w:r w:rsidRPr="006C39B4">
              <w:rPr>
                <w:rFonts w:ascii="Times New Roman" w:hAnsi="Times New Roman"/>
                <w:lang w:val="en-GB"/>
              </w:rPr>
              <w:t>Następuje</w:t>
            </w:r>
            <w:proofErr w:type="spellEnd"/>
            <w:r w:rsidRPr="006C39B4">
              <w:rPr>
                <w:rFonts w:ascii="Times New Roman" w:hAnsi="Times New Roman"/>
                <w:lang w:val="en-GB"/>
              </w:rPr>
              <w:t xml:space="preserve"> </w:t>
            </w:r>
            <w:proofErr w:type="spellStart"/>
            <w:r w:rsidRPr="006C39B4">
              <w:rPr>
                <w:rFonts w:ascii="Times New Roman" w:hAnsi="Times New Roman"/>
                <w:lang w:val="en-GB"/>
              </w:rPr>
              <w:t>wyciek</w:t>
            </w:r>
            <w:proofErr w:type="spellEnd"/>
            <w:r w:rsidRPr="006C39B4">
              <w:rPr>
                <w:rFonts w:ascii="Times New Roman" w:hAnsi="Times New Roman"/>
                <w:lang w:val="en-GB"/>
              </w:rPr>
              <w:t xml:space="preserve"> z </w:t>
            </w:r>
            <w:proofErr w:type="spellStart"/>
            <w:r w:rsidRPr="006C39B4">
              <w:rPr>
                <w:rFonts w:ascii="Times New Roman" w:hAnsi="Times New Roman"/>
                <w:lang w:val="en-GB"/>
              </w:rPr>
              <w:t>wstrzykiwacza</w:t>
            </w:r>
            <w:proofErr w:type="spellEnd"/>
            <w:r w:rsidRPr="006C39B4">
              <w:rPr>
                <w:rFonts w:ascii="Times New Roman" w:hAnsi="Times New Roman"/>
                <w:lang w:val="en-GB"/>
              </w:rPr>
              <w:t>.</w:t>
            </w:r>
          </w:p>
        </w:tc>
        <w:tc>
          <w:tcPr>
            <w:tcW w:w="4531" w:type="dxa"/>
            <w:shd w:val="clear" w:color="auto" w:fill="auto"/>
          </w:tcPr>
          <w:p w14:paraId="17DAB79F" w14:textId="682CEBD9" w:rsidR="00D92755" w:rsidRPr="006C39B4" w:rsidRDefault="00D92755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b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Nie należy używać tego wstrzykiwacza</w:t>
            </w:r>
            <w:ins w:id="311" w:author="Autor">
              <w:r w:rsidR="00EE1D2D">
                <w:rPr>
                  <w:rFonts w:eastAsia="Calibri"/>
                  <w:szCs w:val="22"/>
                  <w:lang w:val="pl-PL"/>
                </w:rPr>
                <w:t>, należy skontaktować się z działem obsługi klienta</w:t>
              </w:r>
            </w:ins>
            <w:del w:id="312" w:author="Autor">
              <w:r w:rsidRPr="006C39B4" w:rsidDel="00EE1D2D">
                <w:rPr>
                  <w:rFonts w:eastAsia="Calibri"/>
                  <w:szCs w:val="22"/>
                  <w:lang w:val="pl-PL"/>
                </w:rPr>
                <w:delText>.</w:delText>
              </w:r>
            </w:del>
          </w:p>
        </w:tc>
      </w:tr>
      <w:tr w:rsidR="00D92755" w:rsidRPr="00870253" w14:paraId="6A36FFFE" w14:textId="77777777" w:rsidTr="00CF28C7">
        <w:tc>
          <w:tcPr>
            <w:tcW w:w="4531" w:type="dxa"/>
            <w:shd w:val="clear" w:color="auto" w:fill="auto"/>
          </w:tcPr>
          <w:p w14:paraId="23BD675B" w14:textId="77777777" w:rsidR="00D92755" w:rsidRPr="006C39B4" w:rsidRDefault="00D92755" w:rsidP="004B46D0">
            <w:pPr>
              <w:pStyle w:val="Listaszerbekezds"/>
              <w:numPr>
                <w:ilvl w:val="0"/>
                <w:numId w:val="3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val="pl-PL"/>
              </w:rPr>
            </w:pPr>
            <w:r w:rsidRPr="006C39B4">
              <w:rPr>
                <w:rFonts w:ascii="Times New Roman" w:hAnsi="Times New Roman"/>
                <w:lang w:val="pl-PL"/>
              </w:rPr>
              <w:t>Pokrętło dawkowania nieumyślnie przekręciło się zgodnie z ruchem wskazówek zegara po wykonaniu wstrzyknięcia.</w:t>
            </w:r>
          </w:p>
          <w:p w14:paraId="3432CF8C" w14:textId="77777777" w:rsidR="00D92755" w:rsidRPr="006C39B4" w:rsidRDefault="00D92755" w:rsidP="006C39B4">
            <w:pPr>
              <w:pStyle w:val="Listaszerbekezds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hAnsi="Times New Roman"/>
                <w:lang w:val="pl-PL"/>
              </w:rPr>
            </w:pPr>
            <w:r w:rsidRPr="006C39B4">
              <w:rPr>
                <w:rFonts w:ascii="Times New Roman" w:hAnsi="Times New Roman"/>
                <w:lang w:val="pl-PL"/>
              </w:rPr>
              <w:t>Jak zresetować pokrętło dozujące do pozycji startowej?</w:t>
            </w:r>
          </w:p>
        </w:tc>
        <w:tc>
          <w:tcPr>
            <w:tcW w:w="4531" w:type="dxa"/>
            <w:shd w:val="clear" w:color="auto" w:fill="auto"/>
          </w:tcPr>
          <w:p w14:paraId="1C50FE43" w14:textId="77777777" w:rsidR="00D92755" w:rsidRPr="006C39B4" w:rsidRDefault="00D92755" w:rsidP="006C39B4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Nie należy naciskać przycisku. Wstrzykiwacz należy zresetować po prostu przekręcając pokrętło dozujące w kierunku przeciwnym do ruchu wskazówek zegara do pozycji startowej.</w:t>
            </w:r>
          </w:p>
        </w:tc>
      </w:tr>
    </w:tbl>
    <w:p w14:paraId="5B07A131" w14:textId="11018F23" w:rsidR="00D92755" w:rsidRPr="006C39B4" w:rsidDel="008729D1" w:rsidRDefault="00D92755" w:rsidP="004B46D0">
      <w:pPr>
        <w:autoSpaceDE w:val="0"/>
        <w:autoSpaceDN w:val="0"/>
        <w:adjustRightInd w:val="0"/>
        <w:spacing w:line="240" w:lineRule="auto"/>
        <w:rPr>
          <w:del w:id="313" w:author="Autor"/>
          <w:b/>
          <w:szCs w:val="22"/>
          <w:lang w:val="pl-PL"/>
        </w:rPr>
      </w:pPr>
    </w:p>
    <w:p w14:paraId="1D525417" w14:textId="331E3552" w:rsidR="00262986" w:rsidDel="008729D1" w:rsidRDefault="00262986" w:rsidP="00F46B61">
      <w:pPr>
        <w:rPr>
          <w:del w:id="314" w:author="Autor"/>
          <w:szCs w:val="22"/>
          <w:lang w:val="pl-PL"/>
        </w:rPr>
      </w:pPr>
    </w:p>
    <w:p w14:paraId="59007E44" w14:textId="279F2B9F" w:rsidR="00262986" w:rsidRDefault="00262986">
      <w:pPr>
        <w:tabs>
          <w:tab w:val="clear" w:pos="567"/>
        </w:tabs>
        <w:spacing w:line="240" w:lineRule="auto"/>
        <w:rPr>
          <w:szCs w:val="22"/>
          <w:lang w:val="pl-PL"/>
        </w:rPr>
      </w:pPr>
      <w:del w:id="315" w:author="Autor">
        <w:r w:rsidDel="008729D1">
          <w:rPr>
            <w:szCs w:val="22"/>
            <w:lang w:val="pl-PL"/>
          </w:rPr>
          <w:br w:type="page"/>
        </w:r>
      </w:del>
    </w:p>
    <w:p w14:paraId="799B81B8" w14:textId="77777777" w:rsidR="00E84D20" w:rsidRDefault="00E84D20">
      <w:pPr>
        <w:tabs>
          <w:tab w:val="clear" w:pos="567"/>
        </w:tabs>
        <w:spacing w:line="240" w:lineRule="auto"/>
        <w:rPr>
          <w:ins w:id="316" w:author="Autor"/>
          <w:rFonts w:eastAsia="TimesNewRomanPS-BoldMT"/>
          <w:b/>
          <w:bCs/>
          <w:szCs w:val="22"/>
          <w:lang w:val="pl-PL" w:eastAsia="pl-PL"/>
        </w:rPr>
      </w:pPr>
      <w:ins w:id="317" w:author="Autor">
        <w:r>
          <w:rPr>
            <w:rFonts w:eastAsia="TimesNewRomanPS-BoldMT"/>
            <w:b/>
            <w:bCs/>
            <w:szCs w:val="22"/>
            <w:lang w:val="pl-PL" w:eastAsia="pl-PL"/>
          </w:rPr>
          <w:br w:type="page"/>
        </w:r>
      </w:ins>
    </w:p>
    <w:p w14:paraId="6AE313F4" w14:textId="0FB04D8B" w:rsidR="00262986" w:rsidRDefault="00262986" w:rsidP="00262986">
      <w:pPr>
        <w:spacing w:line="240" w:lineRule="auto"/>
        <w:jc w:val="center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Ulotka dołączona do opakowania: informacja dla użytkownika</w:t>
      </w:r>
    </w:p>
    <w:p w14:paraId="248171DA" w14:textId="77777777" w:rsidR="00262986" w:rsidRPr="00B3763F" w:rsidRDefault="00262986" w:rsidP="00262986">
      <w:pPr>
        <w:autoSpaceDE w:val="0"/>
        <w:autoSpaceDN w:val="0"/>
        <w:adjustRightInd w:val="0"/>
        <w:jc w:val="center"/>
        <w:rPr>
          <w:rFonts w:eastAsia="TimesNewRomanPS-BoldMT"/>
          <w:b/>
          <w:bCs/>
          <w:szCs w:val="22"/>
          <w:lang w:val="pl-PL" w:eastAsia="pl-PL"/>
        </w:rPr>
      </w:pPr>
    </w:p>
    <w:p w14:paraId="14F97591" w14:textId="77777777" w:rsidR="00262986" w:rsidRDefault="00262986" w:rsidP="00262986">
      <w:pPr>
        <w:autoSpaceDE w:val="0"/>
        <w:autoSpaceDN w:val="0"/>
        <w:adjustRightInd w:val="0"/>
        <w:jc w:val="center"/>
        <w:rPr>
          <w:rFonts w:eastAsia="TimesNewRomanPS-BoldMT"/>
          <w:b/>
          <w:bCs/>
          <w:szCs w:val="22"/>
          <w:lang w:val="pl-PL" w:eastAsia="pl-PL"/>
        </w:rPr>
      </w:pPr>
      <w:r>
        <w:rPr>
          <w:rFonts w:eastAsia="TimesNewRomanPS-BoldMT"/>
          <w:b/>
          <w:bCs/>
          <w:szCs w:val="22"/>
          <w:lang w:val="pl-PL" w:eastAsia="pl-PL"/>
        </w:rPr>
        <w:t>Terrosa</w:t>
      </w:r>
      <w:r w:rsidRPr="00B3763F">
        <w:rPr>
          <w:rFonts w:eastAsia="TimesNewRomanPS-BoldMT"/>
          <w:b/>
          <w:bCs/>
          <w:szCs w:val="22"/>
          <w:lang w:val="pl-PL" w:eastAsia="pl-PL"/>
        </w:rPr>
        <w:t xml:space="preserve"> 20 mikrogramów/80 mikrolitrów roztwór do wstrzykiwań</w:t>
      </w:r>
      <w:r>
        <w:rPr>
          <w:rFonts w:eastAsia="TimesNewRomanPS-BoldMT"/>
          <w:b/>
          <w:bCs/>
          <w:szCs w:val="22"/>
          <w:lang w:val="pl-PL" w:eastAsia="pl-PL"/>
        </w:rPr>
        <w:t xml:space="preserve"> we wstrzykiwaczu półautomatycznym</w:t>
      </w:r>
      <w:r w:rsidRPr="00B3763F">
        <w:rPr>
          <w:rFonts w:eastAsia="TimesNewRomanPS-BoldMT"/>
          <w:b/>
          <w:bCs/>
          <w:szCs w:val="22"/>
          <w:lang w:val="pl-PL" w:eastAsia="pl-PL"/>
        </w:rPr>
        <w:t xml:space="preserve"> </w:t>
      </w:r>
    </w:p>
    <w:p w14:paraId="411FE616" w14:textId="77777777" w:rsidR="00262986" w:rsidRDefault="00262986" w:rsidP="00262986">
      <w:pPr>
        <w:autoSpaceDE w:val="0"/>
        <w:autoSpaceDN w:val="0"/>
        <w:adjustRightInd w:val="0"/>
        <w:jc w:val="center"/>
        <w:rPr>
          <w:rFonts w:eastAsia="TimesNewRomanPS-BoldMT"/>
          <w:szCs w:val="22"/>
          <w:lang w:val="pl-PL" w:eastAsia="pl-PL"/>
        </w:rPr>
      </w:pPr>
      <w:r>
        <w:rPr>
          <w:rFonts w:eastAsia="TimesNewRomanPS-BoldMT"/>
          <w:szCs w:val="22"/>
          <w:lang w:val="pl-PL" w:eastAsia="pl-PL"/>
        </w:rPr>
        <w:t>t</w:t>
      </w:r>
      <w:r w:rsidRPr="00B3763F">
        <w:rPr>
          <w:rFonts w:eastAsia="TimesNewRomanPS-BoldMT"/>
          <w:szCs w:val="22"/>
          <w:lang w:val="pl-PL" w:eastAsia="pl-PL"/>
        </w:rPr>
        <w:t>eryparatyd</w:t>
      </w:r>
    </w:p>
    <w:p w14:paraId="7FCAAC7C" w14:textId="77777777" w:rsidR="00262986" w:rsidRDefault="00262986" w:rsidP="00262986">
      <w:pPr>
        <w:autoSpaceDE w:val="0"/>
        <w:autoSpaceDN w:val="0"/>
        <w:adjustRightInd w:val="0"/>
        <w:jc w:val="center"/>
        <w:rPr>
          <w:rFonts w:eastAsia="TimesNewRomanPS-BoldMT"/>
          <w:szCs w:val="22"/>
          <w:lang w:val="pl-PL" w:eastAsia="pl-PL"/>
        </w:rPr>
      </w:pPr>
    </w:p>
    <w:p w14:paraId="1D4810BA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Należy zapoznać się z treścią ulotki przed zastosowaniem leku, ponieważ zawiera ona informacje</w:t>
      </w:r>
    </w:p>
    <w:p w14:paraId="70B676D3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ważne dla pacjenta.</w:t>
      </w:r>
    </w:p>
    <w:p w14:paraId="22F972E4" w14:textId="77777777" w:rsidR="00262986" w:rsidRPr="00B3763F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- </w:t>
      </w:r>
      <w:r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>Należy zachować tę ulotkę, aby w razie potrzeby móc ją ponownie przeczytać.</w:t>
      </w:r>
    </w:p>
    <w:p w14:paraId="56B96094" w14:textId="77777777" w:rsidR="00262986" w:rsidRPr="00B3763F" w:rsidRDefault="00262986" w:rsidP="00262986">
      <w:pPr>
        <w:autoSpaceDE w:val="0"/>
        <w:autoSpaceDN w:val="0"/>
        <w:adjustRightInd w:val="0"/>
        <w:ind w:left="567" w:hanging="567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- </w:t>
      </w:r>
      <w:r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 xml:space="preserve">W razie jakichkolwiek wątpliwości </w:t>
      </w:r>
      <w:r w:rsidRPr="00B3763F">
        <w:rPr>
          <w:rFonts w:eastAsia="TimesNewRomanPS-BoldMT"/>
          <w:szCs w:val="22"/>
          <w:lang w:val="pl-PL" w:eastAsia="pl-PL"/>
        </w:rPr>
        <w:t>n</w:t>
      </w:r>
      <w:r w:rsidRPr="00B3763F">
        <w:rPr>
          <w:rFonts w:eastAsia="TimesNewRomanPSMT"/>
          <w:szCs w:val="22"/>
          <w:lang w:val="pl-PL" w:eastAsia="pl-PL"/>
        </w:rPr>
        <w:t>ależy zwrócić się do lekarza lub farmaceuty</w:t>
      </w:r>
      <w:r w:rsidRPr="00B3763F">
        <w:rPr>
          <w:rFonts w:eastAsia="TimesNewRomanPS-BoldMT"/>
          <w:szCs w:val="22"/>
          <w:lang w:val="pl-PL" w:eastAsia="pl-PL"/>
        </w:rPr>
        <w:t>.</w:t>
      </w:r>
    </w:p>
    <w:p w14:paraId="20BB001C" w14:textId="77777777" w:rsidR="00262986" w:rsidRPr="00B3763F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- </w:t>
      </w:r>
      <w:r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-BoldMT"/>
          <w:szCs w:val="22"/>
          <w:lang w:val="pl-PL" w:eastAsia="pl-PL"/>
        </w:rPr>
        <w:t xml:space="preserve">Lek ten przepisano </w:t>
      </w:r>
      <w:r w:rsidRPr="00B3763F">
        <w:rPr>
          <w:rFonts w:eastAsia="TimesNewRomanPSMT"/>
          <w:szCs w:val="22"/>
          <w:lang w:val="pl-PL" w:eastAsia="pl-PL"/>
        </w:rPr>
        <w:t>ściśle określonej osobie</w:t>
      </w:r>
      <w:r w:rsidRPr="00B3763F">
        <w:rPr>
          <w:rFonts w:eastAsia="TimesNewRomanPS-BoldMT"/>
          <w:szCs w:val="22"/>
          <w:lang w:val="pl-PL" w:eastAsia="pl-PL"/>
        </w:rPr>
        <w:t>. N</w:t>
      </w:r>
      <w:r w:rsidRPr="00B3763F">
        <w:rPr>
          <w:rFonts w:eastAsia="TimesNewRomanPSMT"/>
          <w:szCs w:val="22"/>
          <w:lang w:val="pl-PL" w:eastAsia="pl-PL"/>
        </w:rPr>
        <w:t>ie należy go przekazywać innym</w:t>
      </w:r>
      <w:r w:rsidRPr="00B3763F">
        <w:rPr>
          <w:rFonts w:eastAsia="TimesNewRomanPS-BoldMT"/>
          <w:szCs w:val="22"/>
          <w:lang w:val="pl-PL" w:eastAsia="pl-PL"/>
        </w:rPr>
        <w:t xml:space="preserve">. Lek </w:t>
      </w:r>
      <w:r w:rsidRPr="00B3763F">
        <w:rPr>
          <w:rFonts w:eastAsia="TimesNewRomanPSMT"/>
          <w:szCs w:val="22"/>
          <w:lang w:val="pl-PL" w:eastAsia="pl-PL"/>
        </w:rPr>
        <w:t>może</w:t>
      </w:r>
    </w:p>
    <w:p w14:paraId="40FFECB1" w14:textId="77777777" w:rsidR="00262986" w:rsidRPr="00B3763F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 xml:space="preserve">zaszkodzić </w:t>
      </w:r>
      <w:r w:rsidRPr="00B3763F">
        <w:rPr>
          <w:rFonts w:eastAsia="TimesNewRomanPS-BoldMT"/>
          <w:szCs w:val="22"/>
          <w:lang w:val="pl-PL" w:eastAsia="pl-PL"/>
        </w:rPr>
        <w:t>innej osobie</w:t>
      </w:r>
      <w:r w:rsidRPr="00B3763F">
        <w:rPr>
          <w:rFonts w:eastAsia="TimesNewRomanPSMT"/>
          <w:szCs w:val="22"/>
          <w:lang w:val="pl-PL" w:eastAsia="pl-PL"/>
        </w:rPr>
        <w:t xml:space="preserve">, nawet jeśli objawy </w:t>
      </w:r>
      <w:r w:rsidRPr="00B3763F">
        <w:rPr>
          <w:rFonts w:eastAsia="TimesNewRomanPS-BoldMT"/>
          <w:szCs w:val="22"/>
          <w:lang w:val="pl-PL" w:eastAsia="pl-PL"/>
        </w:rPr>
        <w:t xml:space="preserve">jej </w:t>
      </w:r>
      <w:r w:rsidRPr="00B3763F">
        <w:rPr>
          <w:rFonts w:eastAsia="TimesNewRomanPSMT"/>
          <w:szCs w:val="22"/>
          <w:lang w:val="pl-PL" w:eastAsia="pl-PL"/>
        </w:rPr>
        <w:t>choroby są takie same.</w:t>
      </w:r>
    </w:p>
    <w:p w14:paraId="352816D2" w14:textId="77777777" w:rsidR="00262986" w:rsidRDefault="00262986" w:rsidP="00262986">
      <w:pPr>
        <w:autoSpaceDE w:val="0"/>
        <w:autoSpaceDN w:val="0"/>
        <w:adjustRightInd w:val="0"/>
        <w:ind w:left="567" w:hanging="567"/>
        <w:rPr>
          <w:rFonts w:eastAsia="TimesNewRomanPS-BoldMT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- </w:t>
      </w:r>
      <w:r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 xml:space="preserve">Jeśli </w:t>
      </w:r>
      <w:r w:rsidRPr="00B3763F">
        <w:rPr>
          <w:rFonts w:eastAsia="TimesNewRomanPS-BoldMT"/>
          <w:szCs w:val="22"/>
          <w:lang w:val="pl-PL" w:eastAsia="pl-PL"/>
        </w:rPr>
        <w:t xml:space="preserve">u pacjenta </w:t>
      </w:r>
      <w:r w:rsidRPr="00B3763F">
        <w:rPr>
          <w:rFonts w:eastAsia="TimesNewRomanPSMT"/>
          <w:szCs w:val="22"/>
          <w:lang w:val="pl-PL" w:eastAsia="pl-PL"/>
        </w:rPr>
        <w:t>wystąpią jakiekolwiek objawy niepożądane, w tym wszelkie objawy niepożądane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-BoldMT"/>
          <w:lang w:val="pl-PL" w:eastAsia="pl-PL"/>
        </w:rPr>
        <w:t>niewymienione w tej u</w:t>
      </w:r>
      <w:r w:rsidRPr="00B3763F">
        <w:rPr>
          <w:rFonts w:eastAsia="TimesNewRomanPSMT"/>
          <w:lang w:val="pl-PL" w:eastAsia="pl-PL"/>
        </w:rPr>
        <w:t xml:space="preserve">lotce, należy powiedzieć o tym </w:t>
      </w:r>
      <w:r w:rsidRPr="00B3763F">
        <w:rPr>
          <w:rFonts w:eastAsia="TimesNewRomanPS-BoldMT"/>
          <w:lang w:val="pl-PL" w:eastAsia="pl-PL"/>
        </w:rPr>
        <w:t>lekarzowi lub farmaceucie. Patrz punkt 4.</w:t>
      </w:r>
    </w:p>
    <w:p w14:paraId="5E004BEE" w14:textId="77777777" w:rsidR="00262986" w:rsidRDefault="00262986" w:rsidP="00262986">
      <w:pPr>
        <w:pStyle w:val="Default"/>
        <w:widowControl w:val="0"/>
        <w:rPr>
          <w:rFonts w:eastAsia="TimesNewRomanPS-BoldMT"/>
          <w:sz w:val="22"/>
          <w:szCs w:val="22"/>
          <w:lang w:val="pl-PL" w:eastAsia="pl-PL"/>
        </w:rPr>
      </w:pPr>
    </w:p>
    <w:p w14:paraId="4C6DDAE7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Spis treści ulotki:</w:t>
      </w:r>
    </w:p>
    <w:p w14:paraId="2D73A9E9" w14:textId="77777777" w:rsidR="00262986" w:rsidRPr="00B3763F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1. </w:t>
      </w:r>
      <w:r>
        <w:rPr>
          <w:rFonts w:eastAsia="TimesNewRomanPS-BoldMT"/>
          <w:szCs w:val="22"/>
          <w:lang w:val="pl-PL" w:eastAsia="pl-PL"/>
        </w:rPr>
        <w:tab/>
      </w:r>
      <w:r>
        <w:rPr>
          <w:rFonts w:eastAsia="TimesNewRomanPSMT"/>
          <w:szCs w:val="22"/>
          <w:lang w:val="pl-PL" w:eastAsia="pl-PL"/>
        </w:rPr>
        <w:t>Co to jest lek Terrosa</w:t>
      </w:r>
      <w:r w:rsidRPr="00B3763F">
        <w:rPr>
          <w:rFonts w:eastAsia="TimesNewRomanPSMT"/>
          <w:szCs w:val="22"/>
          <w:lang w:val="pl-PL" w:eastAsia="pl-PL"/>
        </w:rPr>
        <w:t xml:space="preserve"> i w jakim celu się go stosuje</w:t>
      </w:r>
    </w:p>
    <w:p w14:paraId="494A08E4" w14:textId="77777777" w:rsidR="00262986" w:rsidRPr="00B3763F" w:rsidRDefault="00262986" w:rsidP="00262986">
      <w:pPr>
        <w:autoSpaceDE w:val="0"/>
        <w:autoSpaceDN w:val="0"/>
        <w:adjustRightInd w:val="0"/>
        <w:ind w:left="567" w:hanging="567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2. </w:t>
      </w:r>
      <w:r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 xml:space="preserve">Informacje ważne przed zastosowaniem </w:t>
      </w:r>
      <w:r w:rsidRPr="00B3763F">
        <w:rPr>
          <w:rFonts w:eastAsia="TimesNewRomanPS-BoldMT"/>
          <w:szCs w:val="22"/>
          <w:lang w:val="pl-PL" w:eastAsia="pl-PL"/>
        </w:rPr>
        <w:t>leku</w:t>
      </w:r>
      <w:r>
        <w:rPr>
          <w:rFonts w:eastAsia="TimesNewRomanPS-BoldMT"/>
          <w:szCs w:val="22"/>
          <w:lang w:val="pl-PL" w:eastAsia="pl-PL"/>
        </w:rPr>
        <w:t xml:space="preserve"> Terrosa</w:t>
      </w:r>
    </w:p>
    <w:p w14:paraId="3843E3FA" w14:textId="77777777" w:rsidR="00262986" w:rsidRPr="00B3763F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3. </w:t>
      </w:r>
      <w:r>
        <w:rPr>
          <w:rFonts w:eastAsia="TimesNewRomanPS-BoldMT"/>
          <w:szCs w:val="22"/>
          <w:lang w:val="pl-PL" w:eastAsia="pl-PL"/>
        </w:rPr>
        <w:tab/>
      </w:r>
      <w:r>
        <w:rPr>
          <w:rFonts w:eastAsia="TimesNewRomanPSMT"/>
          <w:szCs w:val="22"/>
          <w:lang w:val="pl-PL" w:eastAsia="pl-PL"/>
        </w:rPr>
        <w:t>Jak stosować lek Terrosa</w:t>
      </w:r>
    </w:p>
    <w:p w14:paraId="1F8DBCCC" w14:textId="77777777" w:rsidR="00262986" w:rsidRPr="00B3763F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4. </w:t>
      </w:r>
      <w:r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MT"/>
          <w:szCs w:val="22"/>
          <w:lang w:val="pl-PL" w:eastAsia="pl-PL"/>
        </w:rPr>
        <w:t>Możliwe działania niepożądane</w:t>
      </w:r>
    </w:p>
    <w:p w14:paraId="1B90A2D2" w14:textId="77777777" w:rsidR="00262986" w:rsidRPr="00B3763F" w:rsidRDefault="00262986" w:rsidP="00262986">
      <w:pPr>
        <w:autoSpaceDE w:val="0"/>
        <w:autoSpaceDN w:val="0"/>
        <w:adjustRightInd w:val="0"/>
        <w:ind w:left="567" w:hanging="567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5. </w:t>
      </w:r>
      <w:r>
        <w:rPr>
          <w:rFonts w:eastAsia="TimesNewRomanPS-BoldMT"/>
          <w:szCs w:val="22"/>
          <w:lang w:val="pl-PL" w:eastAsia="pl-PL"/>
        </w:rPr>
        <w:tab/>
      </w:r>
      <w:r w:rsidRPr="00B3763F">
        <w:rPr>
          <w:rFonts w:eastAsia="TimesNewRomanPS-BoldMT"/>
          <w:szCs w:val="22"/>
          <w:lang w:val="pl-PL" w:eastAsia="pl-PL"/>
        </w:rPr>
        <w:t>Jak przechowywa</w:t>
      </w:r>
      <w:r w:rsidRPr="00B3763F">
        <w:rPr>
          <w:rFonts w:eastAsia="TimesNewRomanPSMT"/>
          <w:szCs w:val="22"/>
          <w:lang w:val="pl-PL" w:eastAsia="pl-PL"/>
        </w:rPr>
        <w:t xml:space="preserve">ć </w:t>
      </w:r>
      <w:r>
        <w:rPr>
          <w:rFonts w:eastAsia="TimesNewRomanPS-BoldMT"/>
          <w:szCs w:val="22"/>
          <w:lang w:val="pl-PL" w:eastAsia="pl-PL"/>
        </w:rPr>
        <w:t xml:space="preserve">lek Terrosa </w:t>
      </w:r>
    </w:p>
    <w:p w14:paraId="16C31B6C" w14:textId="77777777" w:rsidR="00262986" w:rsidRPr="00AB4F7E" w:rsidRDefault="00262986" w:rsidP="00262986">
      <w:pPr>
        <w:pStyle w:val="Default"/>
        <w:widowControl w:val="0"/>
        <w:ind w:left="567" w:hanging="567"/>
        <w:rPr>
          <w:sz w:val="22"/>
          <w:szCs w:val="22"/>
          <w:lang w:val="pl-PL"/>
        </w:rPr>
      </w:pPr>
      <w:r w:rsidRPr="00B3763F">
        <w:rPr>
          <w:rFonts w:eastAsia="TimesNewRomanPS-BoldMT"/>
          <w:sz w:val="22"/>
          <w:szCs w:val="22"/>
          <w:lang w:val="pl-PL" w:eastAsia="pl-PL"/>
        </w:rPr>
        <w:t xml:space="preserve">6. </w:t>
      </w:r>
      <w:r>
        <w:rPr>
          <w:rFonts w:eastAsia="TimesNewRomanPS-BoldMT"/>
          <w:sz w:val="22"/>
          <w:szCs w:val="22"/>
          <w:lang w:val="pl-PL" w:eastAsia="pl-PL"/>
        </w:rPr>
        <w:tab/>
      </w:r>
      <w:r w:rsidRPr="00B3763F">
        <w:rPr>
          <w:rFonts w:eastAsia="TimesNewRomanPSMT"/>
          <w:sz w:val="22"/>
          <w:szCs w:val="22"/>
          <w:lang w:val="pl-PL" w:eastAsia="pl-PL"/>
        </w:rPr>
        <w:t>Zawartość opakowania i i</w:t>
      </w:r>
      <w:r w:rsidRPr="00B3763F">
        <w:rPr>
          <w:rFonts w:eastAsia="TimesNewRomanPS-BoldMT"/>
          <w:sz w:val="22"/>
          <w:szCs w:val="22"/>
          <w:lang w:val="pl-PL" w:eastAsia="pl-PL"/>
        </w:rPr>
        <w:t>nne informacje</w:t>
      </w:r>
    </w:p>
    <w:p w14:paraId="55FFBC80" w14:textId="77777777" w:rsidR="00262986" w:rsidRDefault="00262986" w:rsidP="00262986">
      <w:pPr>
        <w:widowControl w:val="0"/>
        <w:rPr>
          <w:szCs w:val="22"/>
          <w:lang w:val="pl-PL"/>
        </w:rPr>
      </w:pPr>
    </w:p>
    <w:p w14:paraId="4EEF522A" w14:textId="77777777" w:rsidR="00262986" w:rsidRPr="00AB4F7E" w:rsidRDefault="00262986" w:rsidP="00262986">
      <w:pPr>
        <w:widowControl w:val="0"/>
        <w:rPr>
          <w:szCs w:val="22"/>
          <w:lang w:val="pl-PL"/>
        </w:rPr>
      </w:pPr>
    </w:p>
    <w:p w14:paraId="4E300307" w14:textId="77777777" w:rsidR="00262986" w:rsidRPr="00CE4CDD" w:rsidRDefault="00262986" w:rsidP="00FE17BA">
      <w:pPr>
        <w:numPr>
          <w:ilvl w:val="0"/>
          <w:numId w:val="5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357" w:hanging="357"/>
        <w:rPr>
          <w:rFonts w:eastAsia="TimesNewRomanPS-BoldMT"/>
          <w:b/>
          <w:bCs/>
          <w:szCs w:val="22"/>
          <w:lang w:val="pl-PL" w:eastAsia="pl-PL"/>
        </w:rPr>
      </w:pPr>
      <w:r>
        <w:rPr>
          <w:b/>
          <w:bCs/>
          <w:szCs w:val="22"/>
          <w:lang w:val="pl-PL" w:eastAsia="pl-PL"/>
        </w:rPr>
        <w:t>Co to jest lek Terrosa</w:t>
      </w:r>
      <w:r w:rsidRPr="00CE4CDD">
        <w:rPr>
          <w:b/>
          <w:bCs/>
          <w:szCs w:val="22"/>
          <w:lang w:val="pl-PL" w:eastAsia="pl-PL"/>
        </w:rPr>
        <w:t xml:space="preserve"> </w:t>
      </w:r>
      <w:r w:rsidRPr="00CE4CDD">
        <w:rPr>
          <w:rFonts w:eastAsia="TimesNewRomanPS-BoldMT"/>
          <w:b/>
          <w:bCs/>
          <w:szCs w:val="22"/>
          <w:lang w:val="pl-PL" w:eastAsia="pl-PL"/>
        </w:rPr>
        <w:t>i w jakim celu się go stosuje</w:t>
      </w:r>
    </w:p>
    <w:p w14:paraId="22F1015B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</w:p>
    <w:p w14:paraId="12CDC36C" w14:textId="77777777" w:rsidR="00262986" w:rsidRPr="00831620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szCs w:val="22"/>
          <w:lang w:val="pl-PL" w:eastAsia="pl-PL"/>
        </w:rPr>
        <w:t>Lek Terrosa</w:t>
      </w:r>
      <w:r w:rsidRPr="00B3763F">
        <w:rPr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 xml:space="preserve">zawiera substancję czynną </w:t>
      </w:r>
      <w:r w:rsidRPr="00B3763F">
        <w:rPr>
          <w:szCs w:val="22"/>
          <w:lang w:val="pl-PL" w:eastAsia="pl-PL"/>
        </w:rPr>
        <w:t xml:space="preserve">teryparatyd, który </w:t>
      </w:r>
      <w:r w:rsidRPr="00B3763F">
        <w:rPr>
          <w:rFonts w:eastAsia="TimesNewRomanPSMT"/>
          <w:szCs w:val="22"/>
          <w:lang w:val="pl-PL" w:eastAsia="pl-PL"/>
        </w:rPr>
        <w:t>wzmacnia kości i zmniejsza ryzyko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złamań</w:t>
      </w:r>
      <w:r w:rsidRPr="00B3763F">
        <w:rPr>
          <w:szCs w:val="22"/>
          <w:lang w:val="pl-PL" w:eastAsia="pl-PL"/>
        </w:rPr>
        <w:t xml:space="preserve">, poprzez pobudzanie tworzenia </w:t>
      </w:r>
      <w:r w:rsidRPr="00B3763F">
        <w:rPr>
          <w:rFonts w:eastAsia="TimesNewRomanPSMT"/>
          <w:szCs w:val="22"/>
          <w:lang w:val="pl-PL" w:eastAsia="pl-PL"/>
        </w:rPr>
        <w:t>się kości</w:t>
      </w:r>
      <w:r w:rsidRPr="00B3763F">
        <w:rPr>
          <w:szCs w:val="22"/>
          <w:lang w:val="pl-PL" w:eastAsia="pl-PL"/>
        </w:rPr>
        <w:t>.</w:t>
      </w:r>
    </w:p>
    <w:p w14:paraId="7ACEC505" w14:textId="77777777" w:rsidR="00262986" w:rsidRPr="00B3763F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69695942" w14:textId="77777777" w:rsidR="00262986" w:rsidRPr="00831620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szCs w:val="22"/>
          <w:lang w:val="pl-PL" w:eastAsia="pl-PL"/>
        </w:rPr>
        <w:t>Lek Terrosa</w:t>
      </w:r>
      <w:r w:rsidRPr="00B3763F">
        <w:rPr>
          <w:szCs w:val="22"/>
          <w:lang w:val="pl-PL" w:eastAsia="pl-PL"/>
        </w:rPr>
        <w:t xml:space="preserve"> jest stosowany w leczeniu osteoporozy </w:t>
      </w:r>
      <w:r w:rsidRPr="00B3763F">
        <w:rPr>
          <w:rFonts w:eastAsia="TimesNewRomanPSMT"/>
          <w:szCs w:val="22"/>
          <w:lang w:val="pl-PL" w:eastAsia="pl-PL"/>
        </w:rPr>
        <w:t>u dorosłych. Kości ludzi chorych na osteoporozę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 xml:space="preserve">stają się cieńsze i bardziej łamliwe. </w:t>
      </w:r>
      <w:r w:rsidRPr="00B3763F">
        <w:rPr>
          <w:szCs w:val="22"/>
          <w:lang w:val="pl-PL" w:eastAsia="pl-PL"/>
        </w:rPr>
        <w:t xml:space="preserve">Osteoporoza </w:t>
      </w:r>
      <w:r w:rsidRPr="00B3763F">
        <w:rPr>
          <w:rFonts w:eastAsia="TimesNewRomanPSMT"/>
          <w:szCs w:val="22"/>
          <w:lang w:val="pl-PL" w:eastAsia="pl-PL"/>
        </w:rPr>
        <w:t xml:space="preserve">często występuje u </w:t>
      </w:r>
      <w:r w:rsidRPr="00B3763F">
        <w:rPr>
          <w:szCs w:val="22"/>
          <w:lang w:val="pl-PL" w:eastAsia="pl-PL"/>
        </w:rPr>
        <w:t>kobiet po menopauzie</w:t>
      </w:r>
      <w:r w:rsidRPr="00B3763F">
        <w:rPr>
          <w:rFonts w:eastAsia="TimesNewRomanPSMT"/>
          <w:szCs w:val="22"/>
          <w:lang w:val="pl-PL" w:eastAsia="pl-PL"/>
        </w:rPr>
        <w:t>, ale może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także wystąpić u mężcz</w:t>
      </w:r>
      <w:r w:rsidRPr="00B3763F">
        <w:rPr>
          <w:szCs w:val="22"/>
          <w:lang w:val="pl-PL" w:eastAsia="pl-PL"/>
        </w:rPr>
        <w:t xml:space="preserve">yzn. Osteoporoza </w:t>
      </w:r>
      <w:r w:rsidRPr="00B3763F">
        <w:rPr>
          <w:rFonts w:eastAsia="TimesNewRomanPSMT"/>
          <w:szCs w:val="22"/>
          <w:lang w:val="pl-PL" w:eastAsia="pl-PL"/>
        </w:rPr>
        <w:t>często występuje także u pacjentów przyjmujących</w:t>
      </w:r>
      <w:r>
        <w:rPr>
          <w:rFonts w:eastAsia="TimesNewRomanPSMT"/>
          <w:szCs w:val="22"/>
          <w:lang w:val="pl-PL" w:eastAsia="pl-PL"/>
        </w:rPr>
        <w:t xml:space="preserve"> leki zwane </w:t>
      </w:r>
      <w:r w:rsidRPr="00B3763F">
        <w:rPr>
          <w:szCs w:val="22"/>
          <w:lang w:val="pl-PL" w:eastAsia="pl-PL"/>
        </w:rPr>
        <w:t>glikokortykosteroid</w:t>
      </w:r>
      <w:r>
        <w:rPr>
          <w:szCs w:val="22"/>
          <w:lang w:val="pl-PL" w:eastAsia="pl-PL"/>
        </w:rPr>
        <w:t>ami</w:t>
      </w:r>
      <w:r w:rsidRPr="00B3763F">
        <w:rPr>
          <w:szCs w:val="22"/>
          <w:lang w:val="pl-PL" w:eastAsia="pl-PL"/>
        </w:rPr>
        <w:t>.</w:t>
      </w:r>
    </w:p>
    <w:p w14:paraId="09923057" w14:textId="77777777" w:rsidR="00262986" w:rsidRPr="001766F6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48553AA5" w14:textId="77777777" w:rsidR="00262986" w:rsidRPr="001766F6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08B798E5" w14:textId="77777777" w:rsidR="00262986" w:rsidRDefault="00262986" w:rsidP="00FE17BA">
      <w:pPr>
        <w:numPr>
          <w:ilvl w:val="0"/>
          <w:numId w:val="54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hanging="567"/>
        <w:rPr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 xml:space="preserve">Informacje ważne przed zastosowaniem </w:t>
      </w:r>
      <w:r>
        <w:rPr>
          <w:b/>
          <w:bCs/>
          <w:szCs w:val="22"/>
          <w:lang w:val="pl-PL" w:eastAsia="pl-PL"/>
        </w:rPr>
        <w:t>leku Terrosa</w:t>
      </w:r>
    </w:p>
    <w:p w14:paraId="06715193" w14:textId="77777777" w:rsidR="00262986" w:rsidRPr="00B3763F" w:rsidRDefault="00262986" w:rsidP="00262986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</w:p>
    <w:p w14:paraId="445339B6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b/>
          <w:bCs/>
          <w:szCs w:val="22"/>
          <w:lang w:val="pl-PL" w:eastAsia="pl-PL"/>
        </w:rPr>
        <w:t>Kiedy n</w:t>
      </w:r>
      <w:r w:rsidRPr="00B3763F">
        <w:rPr>
          <w:rFonts w:eastAsia="TimesNewRomanPS-BoldMT"/>
          <w:b/>
          <w:bCs/>
          <w:szCs w:val="22"/>
          <w:lang w:val="pl-PL" w:eastAsia="pl-PL"/>
        </w:rPr>
        <w:t>ie stosować</w:t>
      </w:r>
      <w:r>
        <w:rPr>
          <w:rFonts w:eastAsia="TimesNewRomanPS-BoldMT"/>
          <w:b/>
          <w:bCs/>
          <w:szCs w:val="22"/>
          <w:lang w:val="pl-PL" w:eastAsia="pl-PL"/>
        </w:rPr>
        <w:t xml:space="preserve"> leku Terrosa </w:t>
      </w:r>
    </w:p>
    <w:p w14:paraId="47D9D5A1" w14:textId="77777777" w:rsidR="00262986" w:rsidRPr="00B3763F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 xml:space="preserve">eśli pacjent </w:t>
      </w:r>
      <w:r w:rsidRPr="00B3763F">
        <w:rPr>
          <w:szCs w:val="22"/>
          <w:lang w:val="pl-PL" w:eastAsia="pl-PL"/>
        </w:rPr>
        <w:t xml:space="preserve">ma </w:t>
      </w:r>
      <w:r w:rsidRPr="00B3763F">
        <w:rPr>
          <w:rFonts w:eastAsia="TimesNewRomanPSMT"/>
          <w:szCs w:val="22"/>
          <w:lang w:val="pl-PL" w:eastAsia="pl-PL"/>
        </w:rPr>
        <w:t>uczulenie na teryparatyd lub którykolwiek z pozostałych składni</w:t>
      </w:r>
      <w:r w:rsidRPr="00B3763F">
        <w:rPr>
          <w:szCs w:val="22"/>
          <w:lang w:val="pl-PL" w:eastAsia="pl-PL"/>
        </w:rPr>
        <w:t>ków tego leku</w:t>
      </w:r>
    </w:p>
    <w:p w14:paraId="0AE56B84" w14:textId="77777777" w:rsidR="00262986" w:rsidRPr="00B3763F" w:rsidRDefault="00262986" w:rsidP="00262986">
      <w:pPr>
        <w:autoSpaceDE w:val="0"/>
        <w:autoSpaceDN w:val="0"/>
        <w:adjustRightInd w:val="0"/>
        <w:ind w:left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(wymienionych w punkcie 6).</w:t>
      </w:r>
    </w:p>
    <w:p w14:paraId="1E5A5B41" w14:textId="77777777" w:rsidR="00262986" w:rsidRPr="00B3763F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stwierdzono zwiększone stężeni</w:t>
      </w:r>
      <w:r w:rsidRPr="00B3763F">
        <w:rPr>
          <w:szCs w:val="22"/>
          <w:lang w:val="pl-PL" w:eastAsia="pl-PL"/>
        </w:rPr>
        <w:t xml:space="preserve">a </w:t>
      </w:r>
      <w:r w:rsidRPr="00B3763F">
        <w:rPr>
          <w:rFonts w:eastAsia="TimesNewRomanPSMT"/>
          <w:szCs w:val="22"/>
          <w:lang w:val="pl-PL" w:eastAsia="pl-PL"/>
        </w:rPr>
        <w:t>wapnia we krwi (</w:t>
      </w:r>
      <w:r w:rsidRPr="00747373">
        <w:rPr>
          <w:rFonts w:eastAsia="TimesNewRomanPSMT"/>
          <w:szCs w:val="22"/>
          <w:lang w:val="pl-PL" w:eastAsia="pl-PL"/>
        </w:rPr>
        <w:t>wcześniej występująca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hiperkalcemia)</w:t>
      </w:r>
      <w:r w:rsidRPr="00B3763F">
        <w:rPr>
          <w:szCs w:val="22"/>
          <w:lang w:val="pl-PL" w:eastAsia="pl-PL"/>
        </w:rPr>
        <w:t>.</w:t>
      </w:r>
    </w:p>
    <w:p w14:paraId="0B6B9E37" w14:textId="77777777" w:rsidR="00262986" w:rsidRPr="00B3763F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występuj</w:t>
      </w:r>
      <w:r w:rsidRPr="00B3763F">
        <w:rPr>
          <w:szCs w:val="22"/>
          <w:lang w:val="pl-PL" w:eastAsia="pl-PL"/>
        </w:rPr>
        <w:t xml:space="preserve">e </w:t>
      </w:r>
      <w:r w:rsidRPr="00B3763F">
        <w:rPr>
          <w:rFonts w:eastAsia="TimesNewRomanPSMT"/>
          <w:szCs w:val="22"/>
          <w:lang w:val="pl-PL" w:eastAsia="pl-PL"/>
        </w:rPr>
        <w:t xml:space="preserve">ciężka </w:t>
      </w:r>
      <w:r w:rsidRPr="00B3763F">
        <w:rPr>
          <w:szCs w:val="22"/>
          <w:lang w:val="pl-PL" w:eastAsia="pl-PL"/>
        </w:rPr>
        <w:t>choroba nerek.</w:t>
      </w:r>
    </w:p>
    <w:p w14:paraId="3AA1500A" w14:textId="77777777" w:rsidR="00262986" w:rsidRPr="00B3763F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u pacjenta kiedykolwiek stwierdzono nowotwór kości lub inny nowotwór z przer</w:t>
      </w:r>
      <w:r w:rsidRPr="00B3763F">
        <w:rPr>
          <w:szCs w:val="22"/>
          <w:lang w:val="pl-PL" w:eastAsia="pl-PL"/>
        </w:rPr>
        <w:t>zutami</w:t>
      </w:r>
      <w:r>
        <w:rPr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do kości</w:t>
      </w:r>
      <w:r w:rsidRPr="00B3763F">
        <w:rPr>
          <w:szCs w:val="22"/>
          <w:lang w:val="pl-PL" w:eastAsia="pl-PL"/>
        </w:rPr>
        <w:t>.</w:t>
      </w:r>
    </w:p>
    <w:p w14:paraId="598861FA" w14:textId="77777777" w:rsidR="00262986" w:rsidRPr="00B3763F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u pacjent</w:t>
      </w:r>
      <w:r w:rsidRPr="00B3763F">
        <w:rPr>
          <w:szCs w:val="22"/>
          <w:lang w:val="pl-PL" w:eastAsia="pl-PL"/>
        </w:rPr>
        <w:t xml:space="preserve">a </w:t>
      </w:r>
      <w:r w:rsidRPr="00B3763F">
        <w:rPr>
          <w:rFonts w:eastAsia="TimesNewRomanPSMT"/>
          <w:szCs w:val="22"/>
          <w:lang w:val="pl-PL" w:eastAsia="pl-PL"/>
        </w:rPr>
        <w:t xml:space="preserve">występują </w:t>
      </w:r>
      <w:r>
        <w:rPr>
          <w:rFonts w:eastAsia="TimesNewRomanPSMT"/>
          <w:szCs w:val="22"/>
          <w:lang w:val="pl-PL" w:eastAsia="pl-PL"/>
        </w:rPr>
        <w:t xml:space="preserve">pewne </w:t>
      </w:r>
      <w:r w:rsidRPr="00B3763F">
        <w:rPr>
          <w:rFonts w:eastAsia="TimesNewRomanPSMT"/>
          <w:szCs w:val="22"/>
          <w:lang w:val="pl-PL" w:eastAsia="pl-PL"/>
        </w:rPr>
        <w:t>choroby kości. Należy poinformować lekarza</w:t>
      </w:r>
      <w:r>
        <w:rPr>
          <w:rFonts w:eastAsia="TimesNewRomanPSMT"/>
          <w:szCs w:val="22"/>
          <w:lang w:val="pl-PL" w:eastAsia="pl-PL"/>
        </w:rPr>
        <w:t>,</w:t>
      </w:r>
      <w:r w:rsidRPr="00B3763F">
        <w:rPr>
          <w:rFonts w:eastAsia="TimesNewRomanPSMT"/>
          <w:szCs w:val="22"/>
          <w:lang w:val="pl-PL" w:eastAsia="pl-PL"/>
        </w:rPr>
        <w:t xml:space="preserve"> jeśli </w:t>
      </w:r>
      <w:r>
        <w:rPr>
          <w:rFonts w:eastAsia="TimesNewRomanPSMT"/>
          <w:szCs w:val="22"/>
          <w:lang w:val="pl-PL" w:eastAsia="pl-PL"/>
        </w:rPr>
        <w:t xml:space="preserve">u pacjenta </w:t>
      </w:r>
      <w:r w:rsidRPr="00B3763F">
        <w:rPr>
          <w:rFonts w:eastAsia="TimesNewRomanPSMT"/>
          <w:szCs w:val="22"/>
          <w:lang w:val="pl-PL" w:eastAsia="pl-PL"/>
        </w:rPr>
        <w:t>występują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choroby kości.</w:t>
      </w:r>
    </w:p>
    <w:p w14:paraId="6023A58F" w14:textId="77777777" w:rsidR="00262986" w:rsidRPr="00831620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 xml:space="preserve">eżeli </w:t>
      </w:r>
      <w:r>
        <w:rPr>
          <w:rFonts w:eastAsia="TimesNewRomanPSMT"/>
          <w:szCs w:val="22"/>
          <w:lang w:val="pl-PL" w:eastAsia="pl-PL"/>
        </w:rPr>
        <w:t xml:space="preserve">u pacjenta </w:t>
      </w:r>
      <w:r w:rsidRPr="00B3763F">
        <w:rPr>
          <w:rFonts w:eastAsia="TimesNewRomanPSMT"/>
          <w:szCs w:val="22"/>
          <w:lang w:val="pl-PL" w:eastAsia="pl-PL"/>
        </w:rPr>
        <w:t xml:space="preserve">występuje zwiększona aktywność fosfatazy zasadowej </w:t>
      </w:r>
      <w:r>
        <w:rPr>
          <w:szCs w:val="22"/>
          <w:lang w:val="pl-PL" w:eastAsia="pl-PL"/>
        </w:rPr>
        <w:t xml:space="preserve">we krwi o nieustalonej </w:t>
      </w:r>
      <w:r w:rsidRPr="00B3763F">
        <w:rPr>
          <w:szCs w:val="22"/>
          <w:lang w:val="pl-PL" w:eastAsia="pl-PL"/>
        </w:rPr>
        <w:t xml:space="preserve">przyczynie, </w:t>
      </w:r>
      <w:r w:rsidRPr="00B3763F">
        <w:rPr>
          <w:rFonts w:eastAsia="TimesNewRomanPSMT"/>
          <w:szCs w:val="22"/>
          <w:lang w:val="pl-PL" w:eastAsia="pl-PL"/>
        </w:rPr>
        <w:t xml:space="preserve">gdyż może to wskazywać na chorobę Pageta </w:t>
      </w:r>
      <w:r w:rsidRPr="00B3763F">
        <w:rPr>
          <w:szCs w:val="22"/>
          <w:lang w:val="pl-PL" w:eastAsia="pl-PL"/>
        </w:rPr>
        <w:t>(cho</w:t>
      </w:r>
      <w:r w:rsidRPr="00B3763F">
        <w:rPr>
          <w:rFonts w:eastAsia="TimesNewRomanPSMT"/>
          <w:szCs w:val="22"/>
          <w:lang w:val="pl-PL" w:eastAsia="pl-PL"/>
        </w:rPr>
        <w:t>robę z nieprawidłowymi zmianami</w:t>
      </w:r>
      <w:r>
        <w:rPr>
          <w:rFonts w:eastAsia="TimesNewRomanPSMT"/>
          <w:szCs w:val="22"/>
          <w:lang w:val="pl-PL" w:eastAsia="pl-PL"/>
        </w:rPr>
        <w:t xml:space="preserve"> w</w:t>
      </w:r>
      <w:r>
        <w:rPr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kości). W przypadku wątpliwości należy zapytać lekarza.</w:t>
      </w:r>
    </w:p>
    <w:p w14:paraId="529354D0" w14:textId="77777777" w:rsidR="00262986" w:rsidRPr="00B3763F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>j</w:t>
      </w:r>
      <w:r w:rsidRPr="00B3763F">
        <w:rPr>
          <w:rFonts w:eastAsia="TimesNewRomanPSMT"/>
          <w:szCs w:val="22"/>
          <w:lang w:val="pl-PL" w:eastAsia="pl-PL"/>
        </w:rPr>
        <w:t>eżeli w przeszłości stosowano radioterapię, dotyczącą kości</w:t>
      </w:r>
      <w:r w:rsidRPr="00B3763F">
        <w:rPr>
          <w:szCs w:val="22"/>
          <w:lang w:val="pl-PL" w:eastAsia="pl-PL"/>
        </w:rPr>
        <w:t>.</w:t>
      </w:r>
    </w:p>
    <w:p w14:paraId="79297EAF" w14:textId="77777777" w:rsidR="00262986" w:rsidRPr="00AB4F7E" w:rsidRDefault="00262986" w:rsidP="00262986">
      <w:pPr>
        <w:pStyle w:val="Default"/>
        <w:widowControl w:val="0"/>
        <w:numPr>
          <w:ilvl w:val="0"/>
          <w:numId w:val="28"/>
        </w:numPr>
        <w:ind w:left="567" w:hanging="567"/>
        <w:rPr>
          <w:sz w:val="22"/>
          <w:szCs w:val="22"/>
          <w:lang w:val="pl-PL"/>
        </w:rPr>
      </w:pPr>
      <w:r w:rsidRPr="00B3763F">
        <w:rPr>
          <w:sz w:val="22"/>
          <w:szCs w:val="22"/>
          <w:lang w:val="pl-PL" w:eastAsia="pl-PL"/>
        </w:rPr>
        <w:t>j</w:t>
      </w:r>
      <w:r w:rsidRPr="00B3763F">
        <w:rPr>
          <w:rFonts w:eastAsia="TimesNewRomanPSMT"/>
          <w:sz w:val="22"/>
          <w:szCs w:val="22"/>
          <w:lang w:val="pl-PL" w:eastAsia="pl-PL"/>
        </w:rPr>
        <w:t>eżeli pacjentka jest w ciąży lub karmi piersią</w:t>
      </w:r>
      <w:r w:rsidRPr="00B3763F">
        <w:rPr>
          <w:sz w:val="22"/>
          <w:szCs w:val="22"/>
          <w:lang w:val="pl-PL" w:eastAsia="pl-PL"/>
        </w:rPr>
        <w:t>.</w:t>
      </w:r>
    </w:p>
    <w:p w14:paraId="47EDF895" w14:textId="77777777" w:rsidR="00262986" w:rsidRPr="00AB4F7E" w:rsidRDefault="00262986" w:rsidP="00262986">
      <w:pPr>
        <w:widowControl w:val="0"/>
        <w:rPr>
          <w:szCs w:val="22"/>
          <w:lang w:val="pl-PL"/>
        </w:rPr>
      </w:pPr>
    </w:p>
    <w:p w14:paraId="0F665375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Ostrzeżenia i środki ostrożności</w:t>
      </w:r>
    </w:p>
    <w:p w14:paraId="639C757C" w14:textId="77777777" w:rsidR="00262986" w:rsidRPr="00AB4F7E" w:rsidRDefault="00262986" w:rsidP="00262986">
      <w:pPr>
        <w:widowControl w:val="0"/>
        <w:rPr>
          <w:szCs w:val="22"/>
          <w:lang w:val="pl-PL"/>
        </w:rPr>
      </w:pPr>
      <w:r>
        <w:rPr>
          <w:rFonts w:eastAsia="TimesNewRomanPS-BoldMT"/>
          <w:szCs w:val="22"/>
          <w:lang w:val="pl-PL" w:eastAsia="pl-PL"/>
        </w:rPr>
        <w:t>Lek Terrosa</w:t>
      </w:r>
      <w:r w:rsidRPr="00B3763F">
        <w:rPr>
          <w:rFonts w:eastAsia="TimesNewRomanPS-BoldMT"/>
          <w:szCs w:val="22"/>
          <w:lang w:val="pl-PL" w:eastAsia="pl-PL"/>
        </w:rPr>
        <w:t xml:space="preserve"> mo</w:t>
      </w:r>
      <w:r w:rsidRPr="00B3763F">
        <w:rPr>
          <w:rFonts w:eastAsia="TimesNewRomanPSMT"/>
          <w:szCs w:val="22"/>
          <w:lang w:val="pl-PL" w:eastAsia="pl-PL"/>
        </w:rPr>
        <w:t xml:space="preserve">że zwiększyć stężenie wapnia we krwi </w:t>
      </w:r>
      <w:r w:rsidRPr="00B3763F">
        <w:rPr>
          <w:rFonts w:eastAsia="TimesNewRomanPS-BoldMT"/>
          <w:szCs w:val="22"/>
          <w:lang w:val="pl-PL" w:eastAsia="pl-PL"/>
        </w:rPr>
        <w:t>lub moczu.</w:t>
      </w:r>
    </w:p>
    <w:p w14:paraId="045408EA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 xml:space="preserve">Przed rozpoczęciem stosowania lub w czasie stosowania leku </w:t>
      </w:r>
      <w:r>
        <w:rPr>
          <w:rFonts w:eastAsia="TimesNewRomanPSMT"/>
          <w:szCs w:val="22"/>
          <w:lang w:val="pl-PL" w:eastAsia="pl-PL"/>
        </w:rPr>
        <w:t xml:space="preserve">Terrosa </w:t>
      </w:r>
      <w:r w:rsidRPr="00B3763F">
        <w:rPr>
          <w:rFonts w:eastAsia="TimesNewRomanPSMT"/>
          <w:szCs w:val="22"/>
          <w:lang w:val="pl-PL" w:eastAsia="pl-PL"/>
        </w:rPr>
        <w:t>należy omówić to z lekarzem:</w:t>
      </w:r>
    </w:p>
    <w:p w14:paraId="26E6BDF2" w14:textId="77777777" w:rsidR="00262986" w:rsidRPr="00B3763F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jeżeli występują przedłużające się nudności, wymioty, zaparcia, brak energii lub osłabienie</w:t>
      </w:r>
      <w:r>
        <w:rPr>
          <w:rFonts w:eastAsia="TimesNewRomanPSMT"/>
          <w:szCs w:val="22"/>
          <w:lang w:val="pl-PL" w:eastAsia="pl-PL"/>
        </w:rPr>
        <w:t xml:space="preserve"> mięśni. Mogą to być objawy </w:t>
      </w:r>
      <w:r w:rsidRPr="00B3763F">
        <w:rPr>
          <w:rFonts w:eastAsia="TimesNewRomanPSMT"/>
          <w:szCs w:val="22"/>
          <w:lang w:val="pl-PL" w:eastAsia="pl-PL"/>
        </w:rPr>
        <w:t>zbyt dużego stężenia wapnia we krwi.</w:t>
      </w:r>
    </w:p>
    <w:p w14:paraId="7D11A495" w14:textId="77777777" w:rsidR="00262986" w:rsidRPr="00B3763F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jeżeli pacjent ma lub miał</w:t>
      </w:r>
      <w:r>
        <w:rPr>
          <w:rFonts w:eastAsia="TimesNewRomanPSMT"/>
          <w:szCs w:val="22"/>
          <w:lang w:val="pl-PL" w:eastAsia="pl-PL"/>
        </w:rPr>
        <w:t xml:space="preserve"> kamicę nerkową</w:t>
      </w:r>
      <w:r w:rsidRPr="00B3763F">
        <w:rPr>
          <w:rFonts w:eastAsia="TimesNewRomanPSMT"/>
          <w:szCs w:val="22"/>
          <w:lang w:val="pl-PL" w:eastAsia="pl-PL"/>
        </w:rPr>
        <w:t>.</w:t>
      </w:r>
    </w:p>
    <w:p w14:paraId="28E3E6C2" w14:textId="77777777" w:rsidR="00262986" w:rsidRDefault="00262986" w:rsidP="00262986">
      <w:pPr>
        <w:numPr>
          <w:ilvl w:val="0"/>
          <w:numId w:val="28"/>
        </w:num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jeżeli u pacjenta występują choroby nerek (umiarkowane zaburzenie czynności nerek).</w:t>
      </w:r>
    </w:p>
    <w:p w14:paraId="4A18796B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27F6C8A7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Po kilku pierwszych dawkach leku</w:t>
      </w:r>
      <w:r>
        <w:rPr>
          <w:rFonts w:eastAsia="TimesNewRomanPSMT"/>
          <w:szCs w:val="22"/>
          <w:lang w:val="pl-PL" w:eastAsia="pl-PL"/>
        </w:rPr>
        <w:t xml:space="preserve"> Terrosa</w:t>
      </w:r>
      <w:r w:rsidRPr="00B3763F">
        <w:rPr>
          <w:rFonts w:eastAsia="TimesNewRomanPSMT"/>
          <w:szCs w:val="22"/>
          <w:lang w:val="pl-PL" w:eastAsia="pl-PL"/>
        </w:rPr>
        <w:t xml:space="preserve"> u niektórych pacjentów mogą wystąpić zawroty głowy lub szybkie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>bicie serca. W przypadku zawrotów głowy przy pierwszych dawkach należy wstrzykiwać lek</w:t>
      </w:r>
      <w:r>
        <w:rPr>
          <w:rFonts w:eastAsia="TimesNewRomanPSMT"/>
          <w:szCs w:val="22"/>
          <w:lang w:val="pl-PL" w:eastAsia="pl-PL"/>
        </w:rPr>
        <w:t xml:space="preserve"> Terrosa</w:t>
      </w:r>
      <w:r w:rsidRPr="00B3763F">
        <w:rPr>
          <w:rFonts w:eastAsia="TimesNewRomanPSMT"/>
          <w:szCs w:val="22"/>
          <w:lang w:val="pl-PL" w:eastAsia="pl-PL"/>
        </w:rPr>
        <w:t xml:space="preserve"> w pozycji siedzącej lub leżącej.</w:t>
      </w:r>
    </w:p>
    <w:p w14:paraId="417C6CC9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5D6624BF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Nie należy przekraczać zalecanego 24</w:t>
      </w:r>
      <w:r>
        <w:rPr>
          <w:rFonts w:eastAsia="TimesNewRomanPSMT"/>
          <w:szCs w:val="22"/>
          <w:lang w:val="pl-PL" w:eastAsia="pl-PL"/>
        </w:rPr>
        <w:t>-</w:t>
      </w:r>
      <w:r w:rsidRPr="00B3763F">
        <w:rPr>
          <w:rFonts w:eastAsia="TimesNewRomanPSMT"/>
          <w:szCs w:val="22"/>
          <w:lang w:val="pl-PL" w:eastAsia="pl-PL"/>
        </w:rPr>
        <w:t>miesięcznego okresu leczenia.</w:t>
      </w:r>
    </w:p>
    <w:p w14:paraId="329CA966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3F1B8B1E" w14:textId="3EDCD215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AB3AA0">
        <w:rPr>
          <w:lang w:val="pl-PL"/>
        </w:rPr>
        <w:t xml:space="preserve">Przed </w:t>
      </w:r>
      <w:r w:rsidRPr="006A544C">
        <w:rPr>
          <w:lang w:val="pl-PL"/>
        </w:rPr>
        <w:t>rozpoczęciem użycia nowego wstrzykiwacza półautomatycznego</w:t>
      </w:r>
      <w:r w:rsidRPr="00AB3AA0">
        <w:rPr>
          <w:lang w:val="pl-PL"/>
        </w:rPr>
        <w:t xml:space="preserve">, należy zapisać na zewnętrznym opakowaniu </w:t>
      </w:r>
      <w:r w:rsidRPr="006A544C">
        <w:rPr>
          <w:lang w:val="pl-PL"/>
        </w:rPr>
        <w:t>wstrzykiwacza półautomatycznego oraz w kalendarzu</w:t>
      </w:r>
      <w:r w:rsidRPr="00AB3AA0">
        <w:rPr>
          <w:lang w:val="pl-PL"/>
        </w:rPr>
        <w:t xml:space="preserve"> numer serii </w:t>
      </w:r>
      <w:r w:rsidRPr="006A544C">
        <w:rPr>
          <w:lang w:val="pl-PL"/>
        </w:rPr>
        <w:t xml:space="preserve">produktu </w:t>
      </w:r>
      <w:r w:rsidR="000769A1">
        <w:rPr>
          <w:lang w:val="pl-PL"/>
        </w:rPr>
        <w:t>leczniczego</w:t>
      </w:r>
      <w:r w:rsidRPr="00AB3AA0">
        <w:rPr>
          <w:lang w:val="pl-PL"/>
        </w:rPr>
        <w:t xml:space="preserve"> i datę jego pierwszego użycia i podawać tę informację przy zgłaszaniu wszelkich działań niepożądanych.</w:t>
      </w:r>
    </w:p>
    <w:p w14:paraId="1EB4C84E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187519FA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>Nie wolno stosować leku Terrosa</w:t>
      </w:r>
      <w:r w:rsidRPr="00B3763F">
        <w:rPr>
          <w:rFonts w:eastAsia="TimesNewRomanPSMT"/>
          <w:szCs w:val="22"/>
          <w:lang w:val="pl-PL" w:eastAsia="pl-PL"/>
        </w:rPr>
        <w:t xml:space="preserve"> u dorosłych osób w okresie wzrostu.</w:t>
      </w:r>
    </w:p>
    <w:p w14:paraId="5F7243CA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3D9F9086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b/>
          <w:bCs/>
          <w:szCs w:val="22"/>
          <w:lang w:val="pl-PL" w:eastAsia="pl-PL"/>
        </w:rPr>
        <w:t xml:space="preserve">Dzieci </w:t>
      </w:r>
      <w:r w:rsidRPr="00B3763F">
        <w:rPr>
          <w:rFonts w:eastAsia="TimesNewRomanPS-BoldMT"/>
          <w:b/>
          <w:bCs/>
          <w:szCs w:val="22"/>
          <w:lang w:val="pl-PL" w:eastAsia="pl-PL"/>
        </w:rPr>
        <w:t>i młodzież</w:t>
      </w:r>
    </w:p>
    <w:p w14:paraId="2D782CFD" w14:textId="77777777" w:rsidR="00262986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B3763F">
        <w:rPr>
          <w:szCs w:val="22"/>
          <w:lang w:val="pl-PL" w:eastAsia="pl-PL"/>
        </w:rPr>
        <w:t xml:space="preserve">Nie </w:t>
      </w:r>
      <w:r w:rsidRPr="00B3763F">
        <w:rPr>
          <w:rFonts w:eastAsia="TimesNewRomanPSMT"/>
          <w:szCs w:val="22"/>
          <w:lang w:val="pl-PL" w:eastAsia="pl-PL"/>
        </w:rPr>
        <w:t xml:space="preserve">należy stosować </w:t>
      </w:r>
      <w:r w:rsidRPr="00B3763F">
        <w:rPr>
          <w:szCs w:val="22"/>
          <w:lang w:val="pl-PL" w:eastAsia="pl-PL"/>
        </w:rPr>
        <w:t xml:space="preserve">leku </w:t>
      </w:r>
      <w:r>
        <w:rPr>
          <w:szCs w:val="22"/>
          <w:lang w:val="pl-PL" w:eastAsia="pl-PL"/>
        </w:rPr>
        <w:t xml:space="preserve">Terrosa </w:t>
      </w:r>
      <w:r w:rsidRPr="00B3763F">
        <w:rPr>
          <w:szCs w:val="22"/>
          <w:lang w:val="pl-PL" w:eastAsia="pl-PL"/>
        </w:rPr>
        <w:t xml:space="preserve">u dzieci </w:t>
      </w:r>
      <w:r w:rsidRPr="00B3763F">
        <w:rPr>
          <w:rFonts w:eastAsia="TimesNewRomanPSMT"/>
          <w:szCs w:val="22"/>
          <w:lang w:val="pl-PL" w:eastAsia="pl-PL"/>
        </w:rPr>
        <w:t xml:space="preserve">i młodzieży </w:t>
      </w:r>
      <w:r w:rsidRPr="00B3763F">
        <w:rPr>
          <w:szCs w:val="22"/>
          <w:lang w:val="pl-PL" w:eastAsia="pl-PL"/>
        </w:rPr>
        <w:t xml:space="preserve">(w wieku </w:t>
      </w:r>
      <w:r w:rsidRPr="00B3763F">
        <w:rPr>
          <w:rFonts w:eastAsia="TimesNewRomanPSMT"/>
          <w:szCs w:val="22"/>
          <w:lang w:val="pl-PL" w:eastAsia="pl-PL"/>
        </w:rPr>
        <w:t>poniżej 18 lat)</w:t>
      </w:r>
      <w:r w:rsidRPr="00B3763F">
        <w:rPr>
          <w:szCs w:val="22"/>
          <w:lang w:val="pl-PL" w:eastAsia="pl-PL"/>
        </w:rPr>
        <w:t>.</w:t>
      </w:r>
    </w:p>
    <w:p w14:paraId="7662A43F" w14:textId="77777777" w:rsidR="00262986" w:rsidRPr="00B3763F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414409E2" w14:textId="77777777" w:rsidR="00262986" w:rsidRPr="00B3763F" w:rsidRDefault="00262986" w:rsidP="00262986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  <w:r>
        <w:rPr>
          <w:b/>
          <w:bCs/>
          <w:szCs w:val="22"/>
          <w:lang w:val="pl-PL" w:eastAsia="pl-PL"/>
        </w:rPr>
        <w:t>Terrosa</w:t>
      </w:r>
      <w:r w:rsidRPr="00B3763F">
        <w:rPr>
          <w:b/>
          <w:bCs/>
          <w:szCs w:val="22"/>
          <w:lang w:val="pl-PL" w:eastAsia="pl-PL"/>
        </w:rPr>
        <w:t xml:space="preserve"> a inne leki</w:t>
      </w:r>
    </w:p>
    <w:p w14:paraId="6A3C0CD3" w14:textId="77777777" w:rsidR="00262986" w:rsidRPr="00831620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 xml:space="preserve">Należy powiedzieć lekarzowi </w:t>
      </w:r>
      <w:r w:rsidRPr="00B3763F">
        <w:rPr>
          <w:szCs w:val="22"/>
          <w:lang w:val="pl-PL" w:eastAsia="pl-PL"/>
        </w:rPr>
        <w:t>lub farmaceucie o wszystkich lekach przyjmowanych przez pacjenta</w:t>
      </w:r>
      <w:r>
        <w:rPr>
          <w:szCs w:val="22"/>
          <w:lang w:val="pl-PL" w:eastAsia="pl-PL"/>
        </w:rPr>
        <w:t xml:space="preserve"> </w:t>
      </w:r>
      <w:r w:rsidRPr="00B3763F">
        <w:rPr>
          <w:szCs w:val="22"/>
          <w:lang w:val="pl-PL" w:eastAsia="pl-PL"/>
        </w:rPr>
        <w:t xml:space="preserve">obecnie lub </w:t>
      </w:r>
      <w:r>
        <w:rPr>
          <w:rFonts w:eastAsia="TimesNewRomanPSMT"/>
          <w:szCs w:val="22"/>
          <w:lang w:val="pl-PL" w:eastAsia="pl-PL"/>
        </w:rPr>
        <w:t xml:space="preserve">ostatnio. Jest to ważne, </w:t>
      </w:r>
      <w:r w:rsidRPr="00B3763F">
        <w:rPr>
          <w:rFonts w:eastAsia="TimesNewRomanPSMT"/>
          <w:szCs w:val="22"/>
          <w:lang w:val="pl-PL" w:eastAsia="pl-PL"/>
        </w:rPr>
        <w:t xml:space="preserve">ponieważ </w:t>
      </w:r>
      <w:r>
        <w:rPr>
          <w:szCs w:val="22"/>
          <w:lang w:val="pl-PL" w:eastAsia="pl-PL"/>
        </w:rPr>
        <w:t xml:space="preserve">niektóre leki </w:t>
      </w:r>
      <w:r w:rsidRPr="00B3763F">
        <w:rPr>
          <w:rFonts w:eastAsia="TimesNewRomanPSMT"/>
          <w:szCs w:val="22"/>
          <w:lang w:val="pl-PL" w:eastAsia="pl-PL"/>
        </w:rPr>
        <w:t>mogą wchodzić w interakcje</w:t>
      </w:r>
      <w:r>
        <w:rPr>
          <w:rFonts w:eastAsia="TimesNewRomanPSMT"/>
          <w:szCs w:val="22"/>
          <w:lang w:val="pl-PL" w:eastAsia="pl-PL"/>
        </w:rPr>
        <w:t xml:space="preserve"> z teryparatydem</w:t>
      </w:r>
      <w:r w:rsidRPr="00B3763F">
        <w:rPr>
          <w:rFonts w:eastAsia="TimesNewRomanPSMT"/>
          <w:szCs w:val="22"/>
          <w:lang w:val="pl-PL" w:eastAsia="pl-PL"/>
        </w:rPr>
        <w:t xml:space="preserve"> (np. digoksyna lub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szCs w:val="22"/>
          <w:lang w:val="pl-PL" w:eastAsia="pl-PL"/>
        </w:rPr>
        <w:t>glikozydy naparstnicy stosowane w leczeniu chorób serca).</w:t>
      </w:r>
    </w:p>
    <w:p w14:paraId="1CC4DFCF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47CAC3EB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Ciąża i karmienie piersią</w:t>
      </w:r>
    </w:p>
    <w:p w14:paraId="48CADF4B" w14:textId="77777777" w:rsidR="00262986" w:rsidRDefault="00262986" w:rsidP="00262986">
      <w:pPr>
        <w:autoSpaceDE w:val="0"/>
        <w:autoSpaceDN w:val="0"/>
        <w:adjustRightInd w:val="0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Kobiety w ciąży oraz karmiące piersią matki n</w:t>
      </w:r>
      <w:r>
        <w:rPr>
          <w:rFonts w:eastAsia="TimesNewRomanPSMT"/>
          <w:szCs w:val="22"/>
          <w:lang w:val="pl-PL" w:eastAsia="pl-PL"/>
        </w:rPr>
        <w:t>ie powinny stosować leku Terrosa</w:t>
      </w:r>
      <w:r w:rsidRPr="00B3763F">
        <w:rPr>
          <w:rFonts w:eastAsia="TimesNewRomanPSMT"/>
          <w:szCs w:val="22"/>
          <w:lang w:val="pl-PL" w:eastAsia="pl-PL"/>
        </w:rPr>
        <w:t xml:space="preserve">. </w:t>
      </w:r>
      <w:r w:rsidRPr="00B3763F">
        <w:rPr>
          <w:rFonts w:eastAsia="TimesNewRomanPS-BoldMT"/>
          <w:szCs w:val="22"/>
          <w:lang w:val="pl-PL" w:eastAsia="pl-PL"/>
        </w:rPr>
        <w:t>Kobiety w wieku</w:t>
      </w:r>
      <w:r>
        <w:rPr>
          <w:rFonts w:eastAsia="TimesNewRomanPS-Bold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 xml:space="preserve">rozrodczym muszą stosować skuteczną metodę zapobiegania ciąży </w:t>
      </w:r>
      <w:r w:rsidRPr="00B3763F">
        <w:rPr>
          <w:rFonts w:eastAsia="TimesNewRomanPS-BoldMT"/>
          <w:szCs w:val="22"/>
          <w:lang w:val="pl-PL" w:eastAsia="pl-PL"/>
        </w:rPr>
        <w:t>w trakcie stosowania leku</w:t>
      </w:r>
      <w:r>
        <w:rPr>
          <w:rFonts w:eastAsia="TimesNewRomanPS-Bold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>Terrosa</w:t>
      </w:r>
      <w:r w:rsidRPr="00B3763F">
        <w:rPr>
          <w:rFonts w:eastAsia="TimesNewRomanPSMT"/>
          <w:szCs w:val="22"/>
          <w:lang w:val="pl-PL" w:eastAsia="pl-PL"/>
        </w:rPr>
        <w:t xml:space="preserve">. W przypadku zajścia w ciążę należy zaprzestać </w:t>
      </w:r>
      <w:r>
        <w:rPr>
          <w:rFonts w:eastAsia="TimesNewRomanPS-BoldMT"/>
          <w:szCs w:val="22"/>
          <w:lang w:val="pl-PL" w:eastAsia="pl-PL"/>
        </w:rPr>
        <w:t>stosowania leku Terrosa</w:t>
      </w:r>
      <w:r w:rsidRPr="00B3763F">
        <w:rPr>
          <w:rFonts w:eastAsia="TimesNewRomanPS-BoldMT"/>
          <w:szCs w:val="22"/>
          <w:lang w:val="pl-PL" w:eastAsia="pl-PL"/>
        </w:rPr>
        <w:t>. Przed</w:t>
      </w:r>
      <w:r>
        <w:rPr>
          <w:rFonts w:eastAsia="TimesNewRomanPS-Bold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>zastosowaniem tego</w:t>
      </w:r>
      <w:r w:rsidRPr="00B3763F">
        <w:rPr>
          <w:rFonts w:eastAsia="TimesNewRomanPSMT"/>
          <w:szCs w:val="22"/>
          <w:lang w:val="pl-PL" w:eastAsia="pl-PL"/>
        </w:rPr>
        <w:t xml:space="preserve"> leku należy poradzić się lekarza lub farmace</w:t>
      </w:r>
      <w:r w:rsidRPr="00B3763F">
        <w:rPr>
          <w:rFonts w:eastAsia="TimesNewRomanPS-BoldMT"/>
          <w:szCs w:val="22"/>
          <w:lang w:val="pl-PL" w:eastAsia="pl-PL"/>
        </w:rPr>
        <w:t>uty.</w:t>
      </w:r>
    </w:p>
    <w:p w14:paraId="29E520AE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szCs w:val="22"/>
          <w:lang w:val="pl-PL" w:eastAsia="pl-PL"/>
        </w:rPr>
      </w:pPr>
    </w:p>
    <w:p w14:paraId="56238448" w14:textId="77777777" w:rsidR="00262986" w:rsidRPr="00B3763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B3763F">
        <w:rPr>
          <w:rFonts w:eastAsia="TimesNewRomanPS-BoldMT"/>
          <w:b/>
          <w:bCs/>
          <w:szCs w:val="22"/>
          <w:lang w:val="pl-PL" w:eastAsia="pl-PL"/>
        </w:rPr>
        <w:t>Prowadzenie pojazdów i obsługiwanie maszyn</w:t>
      </w:r>
    </w:p>
    <w:p w14:paraId="2B96AC87" w14:textId="77777777" w:rsidR="00262986" w:rsidRPr="00831620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B3763F">
        <w:rPr>
          <w:rFonts w:eastAsia="TimesNewRomanPSMT"/>
          <w:szCs w:val="22"/>
          <w:lang w:val="pl-PL" w:eastAsia="pl-PL"/>
        </w:rPr>
        <w:t>Niektórzy pacjenci mogą mieć zawroty głowy po wstrzyknię</w:t>
      </w:r>
      <w:r>
        <w:rPr>
          <w:rFonts w:eastAsia="TimesNewRomanPSMT"/>
          <w:szCs w:val="22"/>
          <w:lang w:val="pl-PL" w:eastAsia="pl-PL"/>
        </w:rPr>
        <w:t>ciu leku Terrosa</w:t>
      </w:r>
      <w:r w:rsidRPr="00B3763F">
        <w:rPr>
          <w:rFonts w:eastAsia="TimesNewRomanPSMT"/>
          <w:szCs w:val="22"/>
          <w:lang w:val="pl-PL" w:eastAsia="pl-PL"/>
        </w:rPr>
        <w:t>. W przypadku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MT"/>
          <w:szCs w:val="22"/>
          <w:lang w:val="pl-PL" w:eastAsia="pl-PL"/>
        </w:rPr>
        <w:t xml:space="preserve">zawrotów głowy nie należy prowadzić pojazdów ani obsługiwać </w:t>
      </w:r>
      <w:r w:rsidRPr="00B3763F">
        <w:rPr>
          <w:rFonts w:eastAsia="TimesNewRomanPS-BoldMT"/>
          <w:szCs w:val="22"/>
          <w:lang w:val="pl-PL" w:eastAsia="pl-PL"/>
        </w:rPr>
        <w:t>maszyn</w:t>
      </w:r>
      <w:r w:rsidRPr="00B3763F">
        <w:rPr>
          <w:rFonts w:eastAsia="TimesNewRomanPSMT"/>
          <w:szCs w:val="22"/>
          <w:lang w:val="pl-PL" w:eastAsia="pl-PL"/>
        </w:rPr>
        <w:t>, aż do ustąpienia tego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B3763F">
        <w:rPr>
          <w:rFonts w:eastAsia="TimesNewRomanPS-BoldMT"/>
          <w:szCs w:val="22"/>
          <w:lang w:val="pl-PL" w:eastAsia="pl-PL"/>
        </w:rPr>
        <w:t>objawu.</w:t>
      </w:r>
    </w:p>
    <w:p w14:paraId="4E657FDF" w14:textId="77777777" w:rsidR="00262986" w:rsidRPr="002B4A1E" w:rsidRDefault="00262986" w:rsidP="00262986">
      <w:pPr>
        <w:autoSpaceDE w:val="0"/>
        <w:autoSpaceDN w:val="0"/>
        <w:adjustRightInd w:val="0"/>
        <w:rPr>
          <w:rFonts w:eastAsia="TimesNewRomanPS-BoldMT"/>
          <w:b/>
          <w:szCs w:val="22"/>
          <w:lang w:val="pl-PL" w:eastAsia="pl-PL"/>
        </w:rPr>
      </w:pPr>
    </w:p>
    <w:p w14:paraId="26E77D22" w14:textId="77777777" w:rsidR="00262986" w:rsidRPr="002B4A1E" w:rsidRDefault="00262986" w:rsidP="00262986">
      <w:pPr>
        <w:autoSpaceDE w:val="0"/>
        <w:autoSpaceDN w:val="0"/>
        <w:adjustRightInd w:val="0"/>
        <w:rPr>
          <w:rFonts w:eastAsia="TimesNewRomanPS-BoldMT"/>
          <w:b/>
          <w:szCs w:val="22"/>
          <w:lang w:val="pl-PL" w:eastAsia="pl-PL"/>
        </w:rPr>
      </w:pPr>
      <w:r>
        <w:rPr>
          <w:rFonts w:eastAsia="TimesNewRomanPS-BoldMT"/>
          <w:b/>
          <w:szCs w:val="22"/>
          <w:lang w:val="pl-PL" w:eastAsia="pl-PL"/>
        </w:rPr>
        <w:t>Terr</w:t>
      </w:r>
      <w:r w:rsidRPr="002B4A1E">
        <w:rPr>
          <w:rFonts w:eastAsia="TimesNewRomanPS-BoldMT"/>
          <w:b/>
          <w:szCs w:val="22"/>
          <w:lang w:val="pl-PL" w:eastAsia="pl-PL"/>
        </w:rPr>
        <w:t xml:space="preserve">osa zawiera sód. </w:t>
      </w:r>
    </w:p>
    <w:p w14:paraId="19B84324" w14:textId="77777777" w:rsidR="00262986" w:rsidRDefault="00262986" w:rsidP="00262986">
      <w:pPr>
        <w:autoSpaceDE w:val="0"/>
        <w:autoSpaceDN w:val="0"/>
        <w:adjustRightInd w:val="0"/>
        <w:rPr>
          <w:rFonts w:eastAsia="TimesNewRomanPS-BoldMT"/>
          <w:szCs w:val="22"/>
          <w:lang w:val="pl-PL" w:eastAsia="pl-PL"/>
        </w:rPr>
      </w:pPr>
      <w:r w:rsidRPr="00B3763F">
        <w:rPr>
          <w:rFonts w:eastAsia="TimesNewRomanPS-BoldMT"/>
          <w:szCs w:val="22"/>
          <w:lang w:val="pl-PL" w:eastAsia="pl-PL"/>
        </w:rPr>
        <w:t xml:space="preserve">Lek ten </w:t>
      </w:r>
      <w:r w:rsidRPr="00B3763F">
        <w:rPr>
          <w:rFonts w:eastAsia="TimesNewRomanPSMT"/>
          <w:szCs w:val="22"/>
          <w:lang w:val="pl-PL" w:eastAsia="pl-PL"/>
        </w:rPr>
        <w:t xml:space="preserve">zawiera mniej niż 1 </w:t>
      </w:r>
      <w:r w:rsidRPr="00B3763F">
        <w:rPr>
          <w:rFonts w:eastAsia="TimesNewRomanPS-BoldMT"/>
          <w:szCs w:val="22"/>
          <w:lang w:val="pl-PL" w:eastAsia="pl-PL"/>
        </w:rPr>
        <w:t xml:space="preserve">mmol sodu (23 mg) w dawce. Oznacza to, </w:t>
      </w:r>
      <w:r w:rsidRPr="00B3763F">
        <w:rPr>
          <w:rFonts w:eastAsia="TimesNewRomanPSMT"/>
          <w:szCs w:val="22"/>
          <w:lang w:val="pl-PL" w:eastAsia="pl-PL"/>
        </w:rPr>
        <w:t xml:space="preserve">że lek </w:t>
      </w:r>
      <w:r w:rsidRPr="00B3763F">
        <w:rPr>
          <w:rFonts w:eastAsia="TimesNewRomanPS-BoldMT"/>
          <w:szCs w:val="22"/>
          <w:lang w:val="pl-PL" w:eastAsia="pl-PL"/>
        </w:rPr>
        <w:t>praktycznie nie zawiera</w:t>
      </w:r>
      <w:r>
        <w:rPr>
          <w:rFonts w:eastAsia="TimesNewRomanPS-BoldMT"/>
          <w:szCs w:val="22"/>
          <w:lang w:val="pl-PL" w:eastAsia="pl-PL"/>
        </w:rPr>
        <w:t xml:space="preserve"> </w:t>
      </w:r>
      <w:r w:rsidRPr="00B3763F">
        <w:rPr>
          <w:rFonts w:eastAsia="TimesNewRomanPS-BoldMT"/>
          <w:szCs w:val="22"/>
          <w:lang w:val="pl-PL" w:eastAsia="pl-PL"/>
        </w:rPr>
        <w:t>sodu.</w:t>
      </w:r>
    </w:p>
    <w:p w14:paraId="4CF481FC" w14:textId="77777777" w:rsidR="00262986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5B2B8C71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30B7BA78" w14:textId="77777777" w:rsidR="00262986" w:rsidRDefault="00262986" w:rsidP="00262986">
      <w:pPr>
        <w:autoSpaceDE w:val="0"/>
        <w:autoSpaceDN w:val="0"/>
        <w:adjustRightInd w:val="0"/>
        <w:ind w:left="567" w:hanging="567"/>
        <w:rPr>
          <w:b/>
          <w:bCs/>
          <w:szCs w:val="22"/>
          <w:lang w:val="pl-PL" w:eastAsia="pl-PL"/>
        </w:rPr>
      </w:pPr>
      <w:r w:rsidRPr="00C52E0F">
        <w:rPr>
          <w:b/>
          <w:bCs/>
          <w:szCs w:val="22"/>
          <w:lang w:val="pl-PL" w:eastAsia="pl-PL"/>
        </w:rPr>
        <w:t>3.</w:t>
      </w:r>
      <w:r>
        <w:rPr>
          <w:b/>
          <w:bCs/>
          <w:szCs w:val="22"/>
          <w:lang w:val="pl-PL" w:eastAsia="pl-PL"/>
        </w:rPr>
        <w:tab/>
      </w:r>
      <w:r w:rsidRPr="00C52E0F">
        <w:rPr>
          <w:rFonts w:eastAsia="TimesNewRomanPS-BoldMT"/>
          <w:b/>
          <w:bCs/>
          <w:szCs w:val="22"/>
          <w:lang w:val="pl-PL" w:eastAsia="pl-PL"/>
        </w:rPr>
        <w:t xml:space="preserve">Jak stosować lek </w:t>
      </w:r>
      <w:r>
        <w:rPr>
          <w:b/>
          <w:bCs/>
          <w:szCs w:val="22"/>
          <w:lang w:val="pl-PL" w:eastAsia="pl-PL"/>
        </w:rPr>
        <w:t>Terrosa</w:t>
      </w:r>
    </w:p>
    <w:p w14:paraId="13796B42" w14:textId="77777777" w:rsidR="00262986" w:rsidRPr="00C52E0F" w:rsidRDefault="00262986" w:rsidP="00262986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</w:p>
    <w:p w14:paraId="34147867" w14:textId="77777777" w:rsidR="00262986" w:rsidRPr="00831620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szCs w:val="22"/>
          <w:lang w:val="pl-PL" w:eastAsia="pl-PL"/>
        </w:rPr>
        <w:t xml:space="preserve">Ten lek </w:t>
      </w:r>
      <w:r w:rsidRPr="00C52E0F">
        <w:rPr>
          <w:rFonts w:eastAsia="TimesNewRomanPSMT"/>
          <w:szCs w:val="22"/>
          <w:lang w:val="pl-PL" w:eastAsia="pl-PL"/>
        </w:rPr>
        <w:t xml:space="preserve">należy zawsze stosować zgodnie z zaleceniami lekarza. W </w:t>
      </w:r>
      <w:r w:rsidRPr="00C52E0F">
        <w:rPr>
          <w:szCs w:val="22"/>
          <w:lang w:val="pl-PL" w:eastAsia="pl-PL"/>
        </w:rPr>
        <w:t xml:space="preserve">razie </w:t>
      </w:r>
      <w:r w:rsidRPr="00C52E0F">
        <w:rPr>
          <w:rFonts w:eastAsia="TimesNewRomanPSMT"/>
          <w:szCs w:val="22"/>
          <w:lang w:val="pl-PL" w:eastAsia="pl-PL"/>
        </w:rPr>
        <w:t>wątpliwości należy zwrócić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się do lekarza lub </w:t>
      </w:r>
      <w:r w:rsidRPr="00C52E0F">
        <w:rPr>
          <w:szCs w:val="22"/>
          <w:lang w:val="pl-PL" w:eastAsia="pl-PL"/>
        </w:rPr>
        <w:t>farmaceuty.</w:t>
      </w:r>
    </w:p>
    <w:p w14:paraId="105BCE74" w14:textId="77777777" w:rsidR="00262986" w:rsidRPr="00C52E0F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2D0BF31C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szCs w:val="22"/>
          <w:lang w:val="pl-PL" w:eastAsia="pl-PL"/>
        </w:rPr>
        <w:t xml:space="preserve">Zalecana dawka to 20 </w:t>
      </w:r>
      <w:r w:rsidRPr="00C52E0F">
        <w:rPr>
          <w:rFonts w:eastAsia="TimesNewRomanPSMT"/>
          <w:szCs w:val="22"/>
          <w:lang w:val="pl-PL" w:eastAsia="pl-PL"/>
        </w:rPr>
        <w:t>mikrogramów</w:t>
      </w:r>
      <w:r>
        <w:rPr>
          <w:rFonts w:eastAsia="TimesNewRomanPSMT"/>
          <w:szCs w:val="22"/>
          <w:lang w:val="pl-PL" w:eastAsia="pl-PL"/>
        </w:rPr>
        <w:t xml:space="preserve"> (co odpowiada 80 mikrolitrom)</w:t>
      </w:r>
      <w:r w:rsidRPr="00C52E0F">
        <w:rPr>
          <w:rFonts w:eastAsia="TimesNewRomanPSMT"/>
          <w:szCs w:val="22"/>
          <w:lang w:val="pl-PL" w:eastAsia="pl-PL"/>
        </w:rPr>
        <w:t xml:space="preserve"> raz na dobę we wstrzyknięciu podskórnym w udo lub brzuch.</w:t>
      </w:r>
    </w:p>
    <w:p w14:paraId="3E7A5123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75878EFE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rFonts w:eastAsia="TimesNewRomanPSMT"/>
          <w:szCs w:val="22"/>
          <w:lang w:val="pl-PL" w:eastAsia="pl-PL"/>
        </w:rPr>
        <w:t xml:space="preserve">Aby lepiej pamiętać o konieczności stosowania leku, wstrzyknięcia należy wykonywać </w:t>
      </w:r>
      <w:r w:rsidRPr="00C52E0F">
        <w:rPr>
          <w:szCs w:val="22"/>
          <w:lang w:val="pl-PL" w:eastAsia="pl-PL"/>
        </w:rPr>
        <w:t xml:space="preserve">w </w:t>
      </w:r>
      <w:r w:rsidRPr="00C52E0F">
        <w:rPr>
          <w:rFonts w:eastAsia="TimesNewRomanPSMT"/>
          <w:szCs w:val="22"/>
          <w:lang w:val="pl-PL" w:eastAsia="pl-PL"/>
        </w:rPr>
        <w:t>przybliżeniu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o tej samej porze każdego </w:t>
      </w:r>
      <w:r w:rsidRPr="00C52E0F">
        <w:rPr>
          <w:szCs w:val="22"/>
          <w:lang w:val="pl-PL" w:eastAsia="pl-PL"/>
        </w:rPr>
        <w:t>dnia.</w:t>
      </w:r>
      <w:r w:rsidRPr="00C14388">
        <w:rPr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Lek Terrosa</w:t>
      </w:r>
      <w:r w:rsidRPr="00C52E0F">
        <w:rPr>
          <w:rFonts w:eastAsia="TimesNewRomanPSMT"/>
          <w:szCs w:val="22"/>
          <w:lang w:val="pl-PL" w:eastAsia="pl-PL"/>
        </w:rPr>
        <w:t xml:space="preserve"> można wstrzykiwać w porze posiłków.</w:t>
      </w:r>
      <w:r>
        <w:rPr>
          <w:rFonts w:eastAsia="TimesNewRomanPSMT"/>
          <w:szCs w:val="22"/>
          <w:lang w:val="pl-PL" w:eastAsia="pl-PL"/>
        </w:rPr>
        <w:t xml:space="preserve"> </w:t>
      </w:r>
    </w:p>
    <w:p w14:paraId="6C8599F6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5C705D97" w14:textId="77777777" w:rsidR="00262986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C52E0F">
        <w:rPr>
          <w:rFonts w:eastAsia="TimesNewRomanPSMT"/>
          <w:szCs w:val="22"/>
          <w:lang w:val="pl-PL" w:eastAsia="pl-PL"/>
        </w:rPr>
        <w:t>Wstrzyknięcia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należy wykonywać codziennie </w:t>
      </w:r>
      <w:r>
        <w:rPr>
          <w:rFonts w:eastAsia="TimesNewRomanPSMT"/>
          <w:szCs w:val="22"/>
          <w:lang w:val="pl-PL" w:eastAsia="pl-PL"/>
        </w:rPr>
        <w:t>tak długo jak zaleci to lekarz</w:t>
      </w:r>
      <w:r w:rsidRPr="00C52E0F">
        <w:rPr>
          <w:rFonts w:eastAsia="TimesNewRomanPSMT"/>
          <w:szCs w:val="22"/>
          <w:lang w:val="pl-PL" w:eastAsia="pl-PL"/>
        </w:rPr>
        <w:t xml:space="preserve">. </w:t>
      </w:r>
      <w:r>
        <w:rPr>
          <w:rFonts w:eastAsia="TimesNewRomanPSMT"/>
          <w:szCs w:val="22"/>
          <w:lang w:val="pl-PL" w:eastAsia="pl-PL"/>
        </w:rPr>
        <w:t>Całkowita d</w:t>
      </w:r>
      <w:r w:rsidRPr="00C52E0F">
        <w:rPr>
          <w:rFonts w:eastAsia="TimesNewRomanPSMT"/>
          <w:szCs w:val="22"/>
          <w:lang w:val="pl-PL" w:eastAsia="pl-PL"/>
        </w:rPr>
        <w:t>ługość leczenia</w:t>
      </w:r>
      <w:r>
        <w:rPr>
          <w:rFonts w:eastAsia="TimesNewRomanPSMT"/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 xml:space="preserve">lekiem Terrosa </w:t>
      </w:r>
      <w:r w:rsidRPr="00C52E0F">
        <w:rPr>
          <w:rFonts w:eastAsia="TimesNewRomanPSMT"/>
          <w:szCs w:val="22"/>
          <w:lang w:val="pl-PL" w:eastAsia="pl-PL"/>
        </w:rPr>
        <w:t xml:space="preserve">nie powinna przekraczać </w:t>
      </w:r>
      <w:r w:rsidRPr="00C52E0F">
        <w:rPr>
          <w:szCs w:val="22"/>
          <w:lang w:val="pl-PL" w:eastAsia="pl-PL"/>
        </w:rPr>
        <w:t xml:space="preserve">24 </w:t>
      </w:r>
      <w:r w:rsidRPr="00C52E0F">
        <w:rPr>
          <w:rFonts w:eastAsia="TimesNewRomanPSMT"/>
          <w:szCs w:val="22"/>
          <w:lang w:val="pl-PL" w:eastAsia="pl-PL"/>
        </w:rPr>
        <w:t>miesięcy. Przez całe życie pacjenta nie należy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powtarzać </w:t>
      </w:r>
      <w:r w:rsidRPr="00C52E0F">
        <w:rPr>
          <w:szCs w:val="22"/>
          <w:lang w:val="pl-PL" w:eastAsia="pl-PL"/>
        </w:rPr>
        <w:t xml:space="preserve">24 </w:t>
      </w:r>
      <w:r w:rsidRPr="00C52E0F">
        <w:rPr>
          <w:rFonts w:eastAsia="TimesNewRomanPSMT"/>
          <w:szCs w:val="22"/>
          <w:lang w:val="pl-PL" w:eastAsia="pl-PL"/>
        </w:rPr>
        <w:t>miesięcznego okresu leczenia</w:t>
      </w:r>
      <w:r>
        <w:rPr>
          <w:rFonts w:eastAsia="TimesNewRomanPSMT"/>
          <w:szCs w:val="22"/>
          <w:lang w:val="pl-PL" w:eastAsia="pl-PL"/>
        </w:rPr>
        <w:t xml:space="preserve"> lekiem</w:t>
      </w:r>
      <w:r w:rsidRPr="00C52E0F">
        <w:rPr>
          <w:rFonts w:eastAsia="TimesNewRomanPSMT"/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Terrosa</w:t>
      </w:r>
      <w:r w:rsidRPr="00C52E0F">
        <w:rPr>
          <w:szCs w:val="22"/>
          <w:lang w:val="pl-PL" w:eastAsia="pl-PL"/>
        </w:rPr>
        <w:t>.</w:t>
      </w:r>
    </w:p>
    <w:p w14:paraId="5DC340FF" w14:textId="77777777" w:rsidR="00262986" w:rsidRPr="002D4FD7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26A159FE" w14:textId="387453A9" w:rsidR="00262986" w:rsidRPr="00C52E0F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rFonts w:eastAsia="TimesNewRomanPSMT"/>
          <w:szCs w:val="22"/>
          <w:lang w:val="pl-PL" w:eastAsia="pl-PL"/>
        </w:rPr>
        <w:t xml:space="preserve">Lekarz może zalecić stosowanie </w:t>
      </w:r>
      <w:r w:rsidR="00B2542C">
        <w:rPr>
          <w:rFonts w:eastAsia="TimesNewRomanPSMT"/>
          <w:szCs w:val="22"/>
          <w:lang w:val="pl-PL" w:eastAsia="pl-PL"/>
        </w:rPr>
        <w:t>produktów</w:t>
      </w:r>
      <w:r w:rsidRPr="00C52E0F">
        <w:rPr>
          <w:rFonts w:eastAsia="TimesNewRomanPSMT"/>
          <w:szCs w:val="22"/>
          <w:lang w:val="pl-PL" w:eastAsia="pl-PL"/>
        </w:rPr>
        <w:t xml:space="preserve"> wapn</w:t>
      </w:r>
      <w:r>
        <w:rPr>
          <w:rFonts w:eastAsia="TimesNewRomanPSMT"/>
          <w:szCs w:val="22"/>
          <w:lang w:val="pl-PL" w:eastAsia="pl-PL"/>
        </w:rPr>
        <w:t>ia i witaminy D z lekiem Terrosa</w:t>
      </w:r>
      <w:r w:rsidRPr="00C52E0F">
        <w:rPr>
          <w:rFonts w:eastAsia="TimesNewRomanPSMT"/>
          <w:szCs w:val="22"/>
          <w:lang w:val="pl-PL" w:eastAsia="pl-PL"/>
        </w:rPr>
        <w:t>. W takich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przypadkach lekarz ustala dawki tych </w:t>
      </w:r>
      <w:r>
        <w:rPr>
          <w:rFonts w:eastAsia="TimesNewRomanPSMT"/>
          <w:szCs w:val="22"/>
          <w:lang w:val="pl-PL" w:eastAsia="pl-PL"/>
        </w:rPr>
        <w:t xml:space="preserve">dwóch </w:t>
      </w:r>
      <w:r w:rsidRPr="00C52E0F">
        <w:rPr>
          <w:rFonts w:eastAsia="TimesNewRomanPSMT"/>
          <w:szCs w:val="22"/>
          <w:lang w:val="pl-PL" w:eastAsia="pl-PL"/>
        </w:rPr>
        <w:t>dodatkowych leków</w:t>
      </w:r>
      <w:r>
        <w:rPr>
          <w:rFonts w:eastAsia="TimesNewRomanPSMT"/>
          <w:szCs w:val="22"/>
          <w:lang w:val="pl-PL" w:eastAsia="pl-PL"/>
        </w:rPr>
        <w:t xml:space="preserve"> na każdy dzień.</w:t>
      </w:r>
    </w:p>
    <w:p w14:paraId="17063992" w14:textId="77777777" w:rsidR="00262986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64DB56C6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  <w:r>
        <w:rPr>
          <w:rFonts w:eastAsia="TimesNewRomanPSMT"/>
          <w:sz w:val="22"/>
          <w:szCs w:val="22"/>
          <w:lang w:val="pl-PL" w:eastAsia="pl-PL"/>
        </w:rPr>
        <w:t>Lek Terrosa</w:t>
      </w:r>
      <w:r w:rsidRPr="00C52E0F">
        <w:rPr>
          <w:rFonts w:eastAsia="TimesNewRomanPSMT"/>
          <w:sz w:val="22"/>
          <w:szCs w:val="22"/>
          <w:lang w:val="pl-PL" w:eastAsia="pl-PL"/>
        </w:rPr>
        <w:t xml:space="preserve"> można stosować niezależnie od posiłków.</w:t>
      </w:r>
    </w:p>
    <w:p w14:paraId="4D9CE7BC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1772F02A" w14:textId="77777777" w:rsidR="00262986" w:rsidRPr="003F2B51" w:rsidRDefault="00262986" w:rsidP="00262986">
      <w:pPr>
        <w:widowControl w:val="0"/>
        <w:rPr>
          <w:szCs w:val="22"/>
          <w:lang w:val="pl-PL"/>
        </w:rPr>
      </w:pPr>
      <w:r>
        <w:rPr>
          <w:lang w:val="pl-PL"/>
        </w:rPr>
        <w:t xml:space="preserve">Kompatybilne igły iniekcyjne </w:t>
      </w:r>
      <w:r w:rsidRPr="003F2B51">
        <w:rPr>
          <w:lang w:val="pl-PL"/>
        </w:rPr>
        <w:t>nie są dołączone do opakowania leku Terrosa.</w:t>
      </w:r>
      <w:r w:rsidRPr="003F2B51">
        <w:rPr>
          <w:szCs w:val="22"/>
          <w:lang w:val="pl-PL"/>
        </w:rPr>
        <w:t xml:space="preserve"> </w:t>
      </w:r>
    </w:p>
    <w:p w14:paraId="2F743F12" w14:textId="77777777" w:rsidR="00262986" w:rsidRDefault="00262986" w:rsidP="00262986">
      <w:pPr>
        <w:widowControl w:val="0"/>
        <w:rPr>
          <w:lang w:val="pl-PL"/>
        </w:rPr>
      </w:pPr>
      <w:r w:rsidRPr="003F2B51">
        <w:rPr>
          <w:lang w:val="pl-PL"/>
        </w:rPr>
        <w:t>Wstrzykiwacz</w:t>
      </w:r>
      <w:r>
        <w:rPr>
          <w:lang w:val="pl-PL"/>
        </w:rPr>
        <w:t xml:space="preserve"> półautomatyczny</w:t>
      </w:r>
      <w:r w:rsidRPr="003F2B51">
        <w:rPr>
          <w:lang w:val="pl-PL"/>
        </w:rPr>
        <w:t xml:space="preserve"> może być stosowany z igłami iniekcyjnymi opracowanymi zgodnie z normą ISO dotyczącą igieł do wstrzykiwaczy o grubości od 29 G do 31 G (średnica 0,25 - 0,33 mm) i długości od 5 mm do 12,7 mm, przeznaczonymi wyłącznie do wstrzyknięć podskórnych.</w:t>
      </w:r>
    </w:p>
    <w:p w14:paraId="19A457C7" w14:textId="77777777" w:rsidR="00262986" w:rsidRDefault="00262986" w:rsidP="00262986">
      <w:pPr>
        <w:widowControl w:val="0"/>
        <w:rPr>
          <w:lang w:val="pl-PL"/>
        </w:rPr>
      </w:pPr>
    </w:p>
    <w:p w14:paraId="50C836A6" w14:textId="77777777" w:rsidR="00262986" w:rsidRPr="00AB4F7E" w:rsidRDefault="00262986" w:rsidP="00262986">
      <w:pPr>
        <w:widowControl w:val="0"/>
        <w:rPr>
          <w:szCs w:val="22"/>
          <w:lang w:val="pl-PL"/>
        </w:rPr>
      </w:pPr>
      <w:r w:rsidRPr="008F7524">
        <w:rPr>
          <w:lang w:val="pl-PL"/>
        </w:rPr>
        <w:t>Dla prawidłowego stosowania tego leku bardzo ważne jest, aby ściśle przestrzegać szczegółowej instrukcji użycia wstrzykiwacza</w:t>
      </w:r>
      <w:r>
        <w:rPr>
          <w:lang w:val="pl-PL"/>
        </w:rPr>
        <w:t xml:space="preserve"> półautomatycznego</w:t>
      </w:r>
      <w:r w:rsidRPr="008F7524">
        <w:rPr>
          <w:lang w:val="pl-PL"/>
        </w:rPr>
        <w:t xml:space="preserve">, która dołączona jest do </w:t>
      </w:r>
      <w:r>
        <w:rPr>
          <w:lang w:val="pl-PL"/>
        </w:rPr>
        <w:t>leku</w:t>
      </w:r>
      <w:r w:rsidRPr="008F7524">
        <w:rPr>
          <w:lang w:val="pl-PL"/>
        </w:rPr>
        <w:t>.</w:t>
      </w:r>
      <w:r w:rsidRPr="00AB4F7E">
        <w:rPr>
          <w:lang w:val="pl-PL"/>
        </w:rPr>
        <w:t xml:space="preserve"> </w:t>
      </w:r>
    </w:p>
    <w:p w14:paraId="2BE5517A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177380A0" w14:textId="77777777" w:rsidR="00262986" w:rsidRPr="00773CB7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  <w:r w:rsidRPr="00773CB7">
        <w:rPr>
          <w:rFonts w:eastAsia="TimesNewRomanPSMT"/>
          <w:sz w:val="22"/>
          <w:szCs w:val="22"/>
          <w:lang w:val="pl-PL" w:eastAsia="pl-PL"/>
        </w:rPr>
        <w:t xml:space="preserve">Do każdego wstrzyknięcia należy użyć nowej igły, </w:t>
      </w:r>
      <w:r w:rsidRPr="00773CB7">
        <w:rPr>
          <w:sz w:val="22"/>
          <w:szCs w:val="22"/>
          <w:lang w:val="pl-PL"/>
        </w:rPr>
        <w:t>aby zapobiec jej zanieczyszczeniu i bezpiecznie pozbyć się igły po jej użyciu.</w:t>
      </w:r>
    </w:p>
    <w:p w14:paraId="451A42A8" w14:textId="77777777" w:rsidR="00262986" w:rsidRPr="00773CB7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  <w:r w:rsidRPr="00773CB7">
        <w:rPr>
          <w:sz w:val="22"/>
          <w:szCs w:val="22"/>
          <w:lang w:val="pl-PL"/>
        </w:rPr>
        <w:t>Nigdy nie należy przechowywać wstrzykiwacza</w:t>
      </w:r>
      <w:r>
        <w:rPr>
          <w:sz w:val="22"/>
          <w:szCs w:val="22"/>
          <w:lang w:val="pl-PL"/>
        </w:rPr>
        <w:t xml:space="preserve"> półautomatycznego</w:t>
      </w:r>
      <w:r w:rsidRPr="00773CB7">
        <w:rPr>
          <w:sz w:val="22"/>
          <w:szCs w:val="22"/>
          <w:lang w:val="pl-PL"/>
        </w:rPr>
        <w:t xml:space="preserve"> z założoną igłą.</w:t>
      </w:r>
    </w:p>
    <w:p w14:paraId="1B7BFA47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  <w:r w:rsidRPr="00773CB7">
        <w:rPr>
          <w:sz w:val="22"/>
          <w:szCs w:val="22"/>
          <w:lang w:val="pl-PL"/>
        </w:rPr>
        <w:t>Nie przenosić leku do strzykawki.</w:t>
      </w:r>
    </w:p>
    <w:p w14:paraId="7E3D4810" w14:textId="77777777" w:rsidR="00262986" w:rsidRPr="00AB4F7E" w:rsidRDefault="00262986" w:rsidP="00262986">
      <w:pPr>
        <w:widowControl w:val="0"/>
        <w:rPr>
          <w:szCs w:val="22"/>
          <w:lang w:val="pl-PL"/>
        </w:rPr>
      </w:pPr>
    </w:p>
    <w:p w14:paraId="10027897" w14:textId="77777777" w:rsidR="00262986" w:rsidRPr="00C52E0F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E713E4">
        <w:rPr>
          <w:rFonts w:eastAsia="TimesNewRomanPSMT"/>
          <w:szCs w:val="22"/>
          <w:lang w:val="pl-PL" w:eastAsia="pl-PL"/>
        </w:rPr>
        <w:t>Wstrzyknięcia leku Terrosa należy wykonać w krótkim czasie po wyjęciu wstrzykiwacza</w:t>
      </w:r>
      <w:r>
        <w:rPr>
          <w:rFonts w:eastAsia="TimesNewRomanPSMT"/>
          <w:szCs w:val="22"/>
          <w:lang w:val="pl-PL" w:eastAsia="pl-PL"/>
        </w:rPr>
        <w:t xml:space="preserve"> półautomatycznego</w:t>
      </w:r>
      <w:r w:rsidRPr="00E713E4">
        <w:rPr>
          <w:rFonts w:eastAsia="TimesNewRomanPSMT"/>
          <w:szCs w:val="22"/>
          <w:lang w:val="pl-PL" w:eastAsia="pl-PL"/>
        </w:rPr>
        <w:t xml:space="preserve"> z lodówki. </w:t>
      </w:r>
      <w:r>
        <w:rPr>
          <w:rFonts w:eastAsia="TimesNewRomanPSMT"/>
          <w:szCs w:val="22"/>
          <w:lang w:val="pl-PL" w:eastAsia="pl-PL"/>
        </w:rPr>
        <w:t xml:space="preserve">Należy założyć nasadkę wstrzykiwacza półautomatycznego i </w:t>
      </w:r>
      <w:r w:rsidRPr="00E713E4">
        <w:rPr>
          <w:rFonts w:eastAsia="TimesNewRomanPSMT"/>
          <w:szCs w:val="22"/>
          <w:lang w:val="pl-PL" w:eastAsia="pl-PL"/>
        </w:rPr>
        <w:t xml:space="preserve">natychmiast po użyciu z powrotem umieścić w lodówce. </w:t>
      </w:r>
      <w:r w:rsidRPr="00E713E4">
        <w:rPr>
          <w:lang w:val="pl-PL"/>
        </w:rPr>
        <w:t xml:space="preserve">Należy przechowywać go w </w:t>
      </w:r>
      <w:r>
        <w:rPr>
          <w:lang w:val="pl-PL"/>
        </w:rPr>
        <w:t xml:space="preserve">lodówce przed i </w:t>
      </w:r>
      <w:r w:rsidRPr="00E713E4">
        <w:rPr>
          <w:lang w:val="pl-PL"/>
        </w:rPr>
        <w:t>w trakcie całego 28-dniowego okresu leczenia.</w:t>
      </w:r>
    </w:p>
    <w:p w14:paraId="49D8E630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21039528" w14:textId="61BA40AD" w:rsidR="00262986" w:rsidRPr="00F66A64" w:rsidRDefault="00262986" w:rsidP="00262986">
      <w:pPr>
        <w:tabs>
          <w:tab w:val="clear" w:pos="567"/>
          <w:tab w:val="left" w:pos="426"/>
        </w:tabs>
        <w:autoSpaceDE w:val="0"/>
        <w:autoSpaceDN w:val="0"/>
        <w:adjustRightInd w:val="0"/>
        <w:rPr>
          <w:szCs w:val="22"/>
          <w:lang w:val="pl-PL"/>
        </w:rPr>
      </w:pPr>
      <w:r w:rsidRPr="00F66A64">
        <w:rPr>
          <w:b/>
          <w:szCs w:val="22"/>
          <w:lang w:val="pl-PL"/>
        </w:rPr>
        <w:t xml:space="preserve">Przygotowanie do </w:t>
      </w:r>
      <w:r w:rsidRPr="006A544C">
        <w:rPr>
          <w:b/>
          <w:szCs w:val="22"/>
          <w:lang w:val="pl-PL"/>
        </w:rPr>
        <w:t>wstrzyknięcia</w:t>
      </w:r>
    </w:p>
    <w:p w14:paraId="217DF194" w14:textId="77777777" w:rsidR="00262986" w:rsidRPr="003D5B1B" w:rsidRDefault="00262986" w:rsidP="00262986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rPr>
          <w:szCs w:val="22"/>
          <w:lang w:val="pl-PL"/>
        </w:rPr>
      </w:pPr>
      <w:r w:rsidRPr="00294A61">
        <w:rPr>
          <w:szCs w:val="22"/>
          <w:lang w:val="pl-PL"/>
        </w:rPr>
        <w:t xml:space="preserve">W celu zapewnienia prawidłowego stosowania leku Terrosa należy zawsze czytać instrukcje użycia </w:t>
      </w:r>
      <w:r w:rsidRPr="006A544C">
        <w:rPr>
          <w:szCs w:val="22"/>
          <w:lang w:val="pl-PL"/>
        </w:rPr>
        <w:t xml:space="preserve">wstrzykiwacza półautomatycznego </w:t>
      </w:r>
      <w:r w:rsidRPr="00294A61">
        <w:rPr>
          <w:szCs w:val="22"/>
          <w:lang w:val="pl-PL"/>
        </w:rPr>
        <w:t xml:space="preserve">Terrosa Pen, która jest dołączona do opakowania </w:t>
      </w:r>
      <w:r w:rsidRPr="006A544C">
        <w:rPr>
          <w:szCs w:val="22"/>
          <w:lang w:val="pl-PL"/>
        </w:rPr>
        <w:t>leku</w:t>
      </w:r>
      <w:r w:rsidRPr="003D5B1B">
        <w:rPr>
          <w:szCs w:val="22"/>
          <w:lang w:val="pl-PL"/>
        </w:rPr>
        <w:t>.</w:t>
      </w:r>
    </w:p>
    <w:p w14:paraId="77A990A1" w14:textId="77777777" w:rsidR="00262986" w:rsidRPr="003D5B1B" w:rsidRDefault="00262986" w:rsidP="00262986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rPr>
          <w:szCs w:val="22"/>
          <w:lang w:val="pl-PL"/>
        </w:rPr>
      </w:pPr>
      <w:r w:rsidRPr="003D5B1B">
        <w:rPr>
          <w:szCs w:val="22"/>
          <w:lang w:val="pl-PL"/>
        </w:rPr>
        <w:t>Należy umyć ręce przed każdym kontaktem z wstrzykiwaczem</w:t>
      </w:r>
      <w:r w:rsidRPr="006A544C">
        <w:rPr>
          <w:szCs w:val="22"/>
          <w:lang w:val="pl-PL"/>
        </w:rPr>
        <w:t xml:space="preserve"> półautomatycznym</w:t>
      </w:r>
      <w:r w:rsidRPr="003D5B1B">
        <w:rPr>
          <w:szCs w:val="22"/>
          <w:lang w:val="pl-PL"/>
        </w:rPr>
        <w:t>.</w:t>
      </w:r>
    </w:p>
    <w:p w14:paraId="3F1E76D6" w14:textId="644E09CA" w:rsidR="00262986" w:rsidRPr="003D5B1B" w:rsidRDefault="00262986" w:rsidP="00262986">
      <w:pPr>
        <w:numPr>
          <w:ilvl w:val="0"/>
          <w:numId w:val="30"/>
        </w:numPr>
        <w:autoSpaceDE w:val="0"/>
        <w:autoSpaceDN w:val="0"/>
        <w:adjustRightInd w:val="0"/>
        <w:ind w:left="567" w:hanging="567"/>
        <w:rPr>
          <w:szCs w:val="22"/>
          <w:lang w:val="pl-PL"/>
        </w:rPr>
      </w:pPr>
      <w:r w:rsidRPr="003D5B1B">
        <w:rPr>
          <w:szCs w:val="22"/>
          <w:lang w:val="pl-PL"/>
        </w:rPr>
        <w:t>Należy sprawdzić termin ważności</w:t>
      </w:r>
      <w:r w:rsidRPr="006A544C">
        <w:rPr>
          <w:szCs w:val="22"/>
          <w:lang w:val="pl-PL"/>
        </w:rPr>
        <w:t xml:space="preserve"> wstrzykiwacza półautomatycznego</w:t>
      </w:r>
      <w:r w:rsidRPr="003D5B1B">
        <w:rPr>
          <w:szCs w:val="22"/>
          <w:lang w:val="pl-PL"/>
        </w:rPr>
        <w:t xml:space="preserve"> na etykiecie przed</w:t>
      </w:r>
      <w:r w:rsidRPr="006A544C">
        <w:rPr>
          <w:szCs w:val="22"/>
          <w:lang w:val="pl-PL"/>
        </w:rPr>
        <w:t xml:space="preserve"> rozpoczęciem używania leku</w:t>
      </w:r>
      <w:r w:rsidRPr="003D5B1B">
        <w:rPr>
          <w:szCs w:val="22"/>
          <w:lang w:val="pl-PL"/>
        </w:rPr>
        <w:t>. Należy również upewnić się, że pozostało co najmniej 28 dni do upłynięcia daty ważności. W kalendarzu należy zapisać numer serii i datę wykonania pierwszego wstrzyknięcia</w:t>
      </w:r>
      <w:r w:rsidRPr="006A544C">
        <w:rPr>
          <w:szCs w:val="22"/>
          <w:lang w:val="pl-PL"/>
        </w:rPr>
        <w:t xml:space="preserve"> właściwym wstrzykiwaczem półautomatycznym</w:t>
      </w:r>
      <w:r w:rsidRPr="003D5B1B">
        <w:rPr>
          <w:szCs w:val="22"/>
          <w:lang w:val="pl-PL"/>
        </w:rPr>
        <w:t xml:space="preserve">. </w:t>
      </w:r>
      <w:r w:rsidRPr="003D5B1B">
        <w:rPr>
          <w:lang w:val="pl-PL"/>
        </w:rPr>
        <w:t>Data pierwszego wstrzyknięcia powinna być również zapisana na zewnętrznym opakowaniu leku Terrosa (patrz puste miejsce na opakowaniu: {Data pierwszego użycia:}).</w:t>
      </w:r>
    </w:p>
    <w:p w14:paraId="0EC1BD72" w14:textId="77777777" w:rsidR="00262986" w:rsidRPr="003D5B1B" w:rsidRDefault="00262986" w:rsidP="00262986">
      <w:pPr>
        <w:pStyle w:val="Default"/>
        <w:widowControl w:val="0"/>
        <w:tabs>
          <w:tab w:val="left" w:pos="567"/>
        </w:tabs>
        <w:ind w:left="567" w:hanging="567"/>
        <w:rPr>
          <w:sz w:val="22"/>
          <w:szCs w:val="22"/>
          <w:lang w:val="pl-PL"/>
        </w:rPr>
      </w:pPr>
      <w:r w:rsidRPr="003D5B1B">
        <w:rPr>
          <w:sz w:val="22"/>
          <w:szCs w:val="22"/>
          <w:lang w:val="pl-PL"/>
        </w:rPr>
        <w:t xml:space="preserve">- </w:t>
      </w:r>
      <w:r w:rsidRPr="003D5B1B">
        <w:rPr>
          <w:sz w:val="22"/>
          <w:szCs w:val="22"/>
          <w:lang w:val="pl-PL"/>
        </w:rPr>
        <w:tab/>
        <w:t>Należy założyć nową igłę iniekcyjną na wstrzykiwacz półautomatyczny i ustawić dawkę na okienku wyświetlacza, obracając pokrętło ustawiania dawki.</w:t>
      </w:r>
    </w:p>
    <w:p w14:paraId="398D7FC1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046AD194" w14:textId="77777777" w:rsidR="00262986" w:rsidRPr="00165BB2" w:rsidRDefault="00262986" w:rsidP="00262986">
      <w:pPr>
        <w:pStyle w:val="Default"/>
        <w:widowControl w:val="0"/>
        <w:rPr>
          <w:b/>
          <w:sz w:val="22"/>
          <w:szCs w:val="22"/>
          <w:lang w:val="pl-PL"/>
        </w:rPr>
      </w:pPr>
      <w:r w:rsidRPr="00165BB2">
        <w:rPr>
          <w:b/>
          <w:sz w:val="22"/>
          <w:szCs w:val="22"/>
          <w:lang w:val="pl-PL"/>
        </w:rPr>
        <w:t>Wstrzykiwanie leku Terrosa</w:t>
      </w:r>
    </w:p>
    <w:p w14:paraId="10F6D2AA" w14:textId="77777777" w:rsidR="00262986" w:rsidRPr="00E937A2" w:rsidRDefault="00262986" w:rsidP="00262986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E937A2">
        <w:rPr>
          <w:sz w:val="22"/>
          <w:szCs w:val="22"/>
          <w:lang w:val="pl-PL"/>
        </w:rPr>
        <w:t>Przed wstrzyknięciem leku Terrosa należy zdezynfekować skórę, w miejscu planowanego wstrzyknięcia (udo lub brzuch) zgodnie z zaleceniami lekarza.</w:t>
      </w:r>
    </w:p>
    <w:p w14:paraId="67FC8A90" w14:textId="77777777" w:rsidR="00262986" w:rsidRPr="00E937A2" w:rsidRDefault="00262986" w:rsidP="00262986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E937A2">
        <w:rPr>
          <w:sz w:val="22"/>
          <w:szCs w:val="22"/>
          <w:lang w:val="pl-PL"/>
        </w:rPr>
        <w:t xml:space="preserve">Należy delikatnie unieść fałd oczyszczonej skóry i wprowadzić igłę prosto w skórę. Nacisnąć pokrętło ustawiania dawki i przytrzymać </w:t>
      </w:r>
      <w:r>
        <w:rPr>
          <w:sz w:val="22"/>
          <w:szCs w:val="22"/>
          <w:lang w:val="pl-PL"/>
        </w:rPr>
        <w:t>je</w:t>
      </w:r>
      <w:r w:rsidRPr="00E937A2">
        <w:rPr>
          <w:sz w:val="22"/>
          <w:szCs w:val="22"/>
          <w:lang w:val="pl-PL"/>
        </w:rPr>
        <w:t xml:space="preserve"> </w:t>
      </w:r>
      <w:r>
        <w:rPr>
          <w:sz w:val="22"/>
          <w:szCs w:val="22"/>
          <w:lang w:val="pl-PL"/>
        </w:rPr>
        <w:t xml:space="preserve">co najmniej </w:t>
      </w:r>
      <w:r w:rsidRPr="00E937A2">
        <w:rPr>
          <w:sz w:val="22"/>
          <w:szCs w:val="22"/>
          <w:lang w:val="pl-PL"/>
        </w:rPr>
        <w:t xml:space="preserve">przez </w:t>
      </w:r>
      <w:r w:rsidRPr="006A544C">
        <w:rPr>
          <w:i/>
          <w:iCs/>
          <w:sz w:val="22"/>
          <w:szCs w:val="22"/>
          <w:lang w:val="pl-PL"/>
        </w:rPr>
        <w:t>sześć sekund</w:t>
      </w:r>
      <w:r w:rsidRPr="00E937A2">
        <w:rPr>
          <w:sz w:val="22"/>
          <w:szCs w:val="22"/>
          <w:lang w:val="pl-PL"/>
        </w:rPr>
        <w:t>, aby upewnić się, że podana została cała dawka.</w:t>
      </w:r>
    </w:p>
    <w:p w14:paraId="5E5CA91A" w14:textId="77777777" w:rsidR="00262986" w:rsidRPr="004C5692" w:rsidRDefault="00262986" w:rsidP="00262986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4C5692">
        <w:rPr>
          <w:sz w:val="22"/>
          <w:szCs w:val="22"/>
          <w:lang w:val="pl-PL"/>
        </w:rPr>
        <w:t>Zaraz po zakończeniu wstrzyknięcia, należy nałożyć zewnętrzną osłonkę ochronną na igłę wstrzykiwacza i pokręcić osłonką w stronę przeciwną do ruchów wskazówek zegara (w lewo), aby usunąć igłę z wstrzykiwacza. Pozwoli to na zachowanie jałowości pozostałej części leku Terrosa i zapobiegnie wyciekaniu płynu z wstrzykiwacza</w:t>
      </w:r>
      <w:r w:rsidRPr="006A544C">
        <w:rPr>
          <w:sz w:val="22"/>
          <w:szCs w:val="22"/>
          <w:lang w:val="pl-PL"/>
        </w:rPr>
        <w:t xml:space="preserve"> półautomatycznego</w:t>
      </w:r>
      <w:r w:rsidRPr="004C5692">
        <w:rPr>
          <w:sz w:val="22"/>
          <w:szCs w:val="22"/>
          <w:lang w:val="pl-PL"/>
        </w:rPr>
        <w:t xml:space="preserve">. Zapobiega to także cofaniu się powietrza do </w:t>
      </w:r>
      <w:r w:rsidRPr="006A544C">
        <w:rPr>
          <w:sz w:val="22"/>
          <w:szCs w:val="22"/>
          <w:lang w:val="pl-PL"/>
        </w:rPr>
        <w:t xml:space="preserve">wstrzykiwacza półautomatycznego </w:t>
      </w:r>
      <w:r w:rsidRPr="004C5692">
        <w:rPr>
          <w:sz w:val="22"/>
          <w:szCs w:val="22"/>
          <w:lang w:val="pl-PL"/>
        </w:rPr>
        <w:t>i zatykaniu igły.</w:t>
      </w:r>
    </w:p>
    <w:p w14:paraId="23D02EC7" w14:textId="77777777" w:rsidR="00262986" w:rsidRDefault="00262986" w:rsidP="00262986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1A107C">
        <w:rPr>
          <w:sz w:val="22"/>
          <w:szCs w:val="22"/>
          <w:lang w:val="pl-PL"/>
        </w:rPr>
        <w:t>Nałożyć nasadkę na wstrzykiwacz</w:t>
      </w:r>
      <w:r w:rsidRPr="006A544C">
        <w:rPr>
          <w:sz w:val="22"/>
          <w:szCs w:val="22"/>
          <w:lang w:val="pl-PL"/>
        </w:rPr>
        <w:t xml:space="preserve"> półautomatyczny</w:t>
      </w:r>
      <w:r w:rsidRPr="001A107C">
        <w:rPr>
          <w:sz w:val="22"/>
          <w:szCs w:val="22"/>
          <w:lang w:val="pl-PL"/>
        </w:rPr>
        <w:t>.</w:t>
      </w:r>
    </w:p>
    <w:p w14:paraId="049F4417" w14:textId="77777777" w:rsidR="00262986" w:rsidRPr="00F92635" w:rsidRDefault="00262986" w:rsidP="00262986">
      <w:pPr>
        <w:pStyle w:val="Default"/>
        <w:widowControl w:val="0"/>
        <w:numPr>
          <w:ilvl w:val="0"/>
          <w:numId w:val="31"/>
        </w:numPr>
        <w:ind w:left="567" w:hanging="567"/>
        <w:rPr>
          <w:sz w:val="22"/>
          <w:szCs w:val="22"/>
          <w:lang w:val="pl-PL"/>
        </w:rPr>
      </w:pPr>
      <w:r w:rsidRPr="00F92635">
        <w:rPr>
          <w:sz w:val="22"/>
          <w:szCs w:val="22"/>
          <w:lang w:val="pl-PL"/>
        </w:rPr>
        <w:t>I</w:t>
      </w:r>
      <w:r w:rsidRPr="006A544C">
        <w:rPr>
          <w:sz w:val="22"/>
          <w:szCs w:val="22"/>
          <w:lang w:val="pl-PL"/>
        </w:rPr>
        <w:t>gły iniekcyjnyne</w:t>
      </w:r>
      <w:r w:rsidRPr="00F92635">
        <w:rPr>
          <w:sz w:val="22"/>
          <w:szCs w:val="22"/>
          <w:lang w:val="pl-PL"/>
        </w:rPr>
        <w:t xml:space="preserve"> do wstrzykiwacza półautomatycznego należy usuwać w bezpieczny sposób, używając </w:t>
      </w:r>
      <w:r w:rsidRPr="006A544C">
        <w:rPr>
          <w:sz w:val="22"/>
          <w:szCs w:val="22"/>
          <w:lang w:val="pl-PL"/>
        </w:rPr>
        <w:t>odpornego na przebicie pojemnika na ostre przedmioty</w:t>
      </w:r>
      <w:r w:rsidRPr="00F92635">
        <w:rPr>
          <w:sz w:val="22"/>
          <w:szCs w:val="22"/>
          <w:lang w:val="pl-PL"/>
        </w:rPr>
        <w:t xml:space="preserve"> lub zgodnie z zaleceniami lekarza.</w:t>
      </w:r>
    </w:p>
    <w:p w14:paraId="6D03D7E1" w14:textId="77777777" w:rsidR="00262986" w:rsidRPr="002D4FD7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477DD56A" w14:textId="77777777" w:rsidR="00262986" w:rsidRPr="00C52E0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C52E0F">
        <w:rPr>
          <w:b/>
          <w:bCs/>
          <w:szCs w:val="22"/>
          <w:lang w:val="pl-PL" w:eastAsia="pl-PL"/>
        </w:rPr>
        <w:t xml:space="preserve">Zastosowanie </w:t>
      </w:r>
      <w:r w:rsidRPr="00C52E0F">
        <w:rPr>
          <w:rFonts w:eastAsia="TimesNewRomanPS-BoldMT"/>
          <w:b/>
          <w:bCs/>
          <w:szCs w:val="22"/>
          <w:lang w:val="pl-PL" w:eastAsia="pl-PL"/>
        </w:rPr>
        <w:t>większej</w:t>
      </w:r>
      <w:r>
        <w:rPr>
          <w:rFonts w:eastAsia="TimesNewRomanPS-BoldMT"/>
          <w:b/>
          <w:bCs/>
          <w:szCs w:val="22"/>
          <w:lang w:val="pl-PL" w:eastAsia="pl-PL"/>
        </w:rPr>
        <w:t xml:space="preserve"> niż zalecana dawki leku Terrosa</w:t>
      </w:r>
    </w:p>
    <w:p w14:paraId="417114F5" w14:textId="77777777" w:rsidR="00262986" w:rsidRPr="00C52E0F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szCs w:val="22"/>
          <w:lang w:val="pl-PL" w:eastAsia="pl-PL"/>
        </w:rPr>
        <w:t>W przy</w:t>
      </w:r>
      <w:r w:rsidRPr="00C52E0F">
        <w:rPr>
          <w:rFonts w:eastAsia="TimesNewRomanPSMT"/>
          <w:szCs w:val="22"/>
          <w:lang w:val="pl-PL" w:eastAsia="pl-PL"/>
        </w:rPr>
        <w:t xml:space="preserve">padku omyłkowego wstrzyknięcia większej niż zalecana dawki </w:t>
      </w:r>
      <w:r>
        <w:rPr>
          <w:szCs w:val="22"/>
          <w:lang w:val="pl-PL" w:eastAsia="pl-PL"/>
        </w:rPr>
        <w:t>leku Terrosa</w:t>
      </w:r>
      <w:r w:rsidRPr="00C52E0F">
        <w:rPr>
          <w:rFonts w:eastAsia="TimesNewRomanPSMT"/>
          <w:szCs w:val="22"/>
          <w:lang w:val="pl-PL" w:eastAsia="pl-PL"/>
        </w:rPr>
        <w:t>, należy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>skontaktować się z lekarzem lub farmaceutą.</w:t>
      </w:r>
    </w:p>
    <w:p w14:paraId="2A3DBF7D" w14:textId="77777777" w:rsidR="00262986" w:rsidRPr="002D4FD7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szCs w:val="22"/>
          <w:lang w:val="pl-PL" w:eastAsia="pl-PL"/>
        </w:rPr>
        <w:t xml:space="preserve">Przewidywane objawy, jakie </w:t>
      </w:r>
      <w:r w:rsidRPr="00C52E0F">
        <w:rPr>
          <w:rFonts w:eastAsia="TimesNewRomanPSMT"/>
          <w:szCs w:val="22"/>
          <w:lang w:val="pl-PL" w:eastAsia="pl-PL"/>
        </w:rPr>
        <w:t xml:space="preserve">mogą wystąpić w wyniku </w:t>
      </w:r>
      <w:r w:rsidRPr="00C52E0F">
        <w:rPr>
          <w:szCs w:val="22"/>
          <w:lang w:val="pl-PL" w:eastAsia="pl-PL"/>
        </w:rPr>
        <w:t xml:space="preserve">przedawkowania </w:t>
      </w:r>
      <w:r w:rsidRPr="00C52E0F">
        <w:rPr>
          <w:rFonts w:eastAsia="TimesNewRomanPSMT"/>
          <w:szCs w:val="22"/>
          <w:lang w:val="pl-PL" w:eastAsia="pl-PL"/>
        </w:rPr>
        <w:t>to nudności, wymioty,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>zawroty i ból głowy.</w:t>
      </w:r>
    </w:p>
    <w:p w14:paraId="1DE7F900" w14:textId="77777777" w:rsidR="00262986" w:rsidRPr="00AB4F7E" w:rsidRDefault="00262986" w:rsidP="00262986">
      <w:pPr>
        <w:widowControl w:val="0"/>
        <w:rPr>
          <w:szCs w:val="22"/>
          <w:lang w:val="pl-PL"/>
        </w:rPr>
      </w:pPr>
    </w:p>
    <w:p w14:paraId="67483FA0" w14:textId="77777777" w:rsidR="00262986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C52E0F">
        <w:rPr>
          <w:rFonts w:eastAsia="TimesNewRomanPS-BoldMT"/>
          <w:b/>
          <w:bCs/>
          <w:szCs w:val="22"/>
          <w:lang w:val="pl-PL" w:eastAsia="pl-PL"/>
        </w:rPr>
        <w:t>Pomini</w:t>
      </w:r>
      <w:r>
        <w:rPr>
          <w:rFonts w:eastAsia="TimesNewRomanPS-BoldMT"/>
          <w:b/>
          <w:bCs/>
          <w:szCs w:val="22"/>
          <w:lang w:val="pl-PL" w:eastAsia="pl-PL"/>
        </w:rPr>
        <w:t>ęcie zastosowania leku Terrosa</w:t>
      </w:r>
    </w:p>
    <w:p w14:paraId="59BDDA07" w14:textId="77777777" w:rsidR="00262986" w:rsidRPr="002D4FD7" w:rsidRDefault="00262986" w:rsidP="00262986">
      <w:pPr>
        <w:autoSpaceDE w:val="0"/>
        <w:autoSpaceDN w:val="0"/>
        <w:adjustRightInd w:val="0"/>
        <w:rPr>
          <w:rFonts w:eastAsia="TimesNewRomanPS-BoldMT"/>
          <w:bCs/>
          <w:szCs w:val="22"/>
          <w:lang w:val="pl-PL" w:eastAsia="pl-PL"/>
        </w:rPr>
      </w:pPr>
      <w:r w:rsidRPr="005924BF">
        <w:rPr>
          <w:rFonts w:eastAsia="TimesNewRomanPS-BoldMT"/>
          <w:bCs/>
          <w:szCs w:val="22"/>
          <w:lang w:val="pl-PL" w:eastAsia="pl-PL"/>
        </w:rPr>
        <w:t>W przypadku pominięcia wstrzyknięcia z powodu zapomnienia lub niemożności podania</w:t>
      </w:r>
      <w:r>
        <w:rPr>
          <w:rFonts w:eastAsia="TimesNewRomanPS-BoldMT"/>
          <w:bCs/>
          <w:szCs w:val="22"/>
          <w:lang w:val="pl-PL" w:eastAsia="pl-PL"/>
        </w:rPr>
        <w:t xml:space="preserve"> leku</w:t>
      </w:r>
      <w:r w:rsidRPr="005924BF">
        <w:rPr>
          <w:rFonts w:eastAsia="TimesNewRomanPS-BoldMT"/>
          <w:bCs/>
          <w:szCs w:val="22"/>
          <w:lang w:val="pl-PL" w:eastAsia="pl-PL"/>
        </w:rPr>
        <w:t xml:space="preserve"> o</w:t>
      </w:r>
      <w:r>
        <w:rPr>
          <w:rFonts w:eastAsia="TimesNewRomanPS-BoldMT"/>
          <w:bCs/>
          <w:szCs w:val="22"/>
          <w:lang w:val="pl-PL" w:eastAsia="pl-PL"/>
        </w:rPr>
        <w:t xml:space="preserve"> </w:t>
      </w:r>
      <w:r w:rsidRPr="005924BF">
        <w:rPr>
          <w:rFonts w:eastAsia="TimesNewRomanPS-BoldMT"/>
          <w:bCs/>
          <w:szCs w:val="22"/>
          <w:lang w:val="pl-PL" w:eastAsia="pl-PL"/>
        </w:rPr>
        <w:t>zwykłej porze</w:t>
      </w:r>
      <w:r w:rsidRPr="005924BF">
        <w:rPr>
          <w:rFonts w:eastAsia="TimesNewRomanPSMT"/>
          <w:szCs w:val="22"/>
          <w:lang w:val="pl-PL" w:eastAsia="pl-PL"/>
        </w:rPr>
        <w:t>,</w:t>
      </w:r>
      <w:r w:rsidRPr="00C52E0F">
        <w:rPr>
          <w:rFonts w:eastAsia="TimesNewRomanPSMT"/>
          <w:szCs w:val="22"/>
          <w:lang w:val="pl-PL" w:eastAsia="pl-PL"/>
        </w:rPr>
        <w:t xml:space="preserve"> należy </w:t>
      </w:r>
      <w:r>
        <w:rPr>
          <w:rFonts w:eastAsia="TimesNewRomanPSMT"/>
          <w:szCs w:val="22"/>
          <w:lang w:val="pl-PL" w:eastAsia="pl-PL"/>
        </w:rPr>
        <w:t xml:space="preserve">wykonać je </w:t>
      </w:r>
      <w:r w:rsidRPr="00C52E0F">
        <w:rPr>
          <w:rFonts w:eastAsia="TimesNewRomanPSMT"/>
          <w:szCs w:val="22"/>
          <w:lang w:val="pl-PL" w:eastAsia="pl-PL"/>
        </w:rPr>
        <w:t>jak najszybciej tego samego dnia. Nie należy stosować dawki</w:t>
      </w:r>
      <w:r>
        <w:rPr>
          <w:rFonts w:eastAsia="TimesNewRomanPS-BoldMT"/>
          <w:bCs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>podwójnej w celu uzupełnienia pominiętej dawki. Nie należy wykonywać więcej niż jednego</w:t>
      </w:r>
      <w:r>
        <w:rPr>
          <w:rFonts w:eastAsia="TimesNewRomanPS-BoldMT"/>
          <w:bCs/>
          <w:szCs w:val="22"/>
          <w:lang w:val="pl-PL" w:eastAsia="pl-PL"/>
        </w:rPr>
        <w:t xml:space="preserve"> </w:t>
      </w:r>
      <w:r w:rsidRPr="00C52E0F">
        <w:rPr>
          <w:rFonts w:eastAsia="TimesNewRomanPS-BoldMT"/>
          <w:szCs w:val="22"/>
          <w:lang w:val="pl-PL" w:eastAsia="pl-PL"/>
        </w:rPr>
        <w:t>wstr</w:t>
      </w:r>
      <w:r w:rsidRPr="00C52E0F">
        <w:rPr>
          <w:rFonts w:eastAsia="TimesNewRomanPSMT"/>
          <w:szCs w:val="22"/>
          <w:lang w:val="pl-PL" w:eastAsia="pl-PL"/>
        </w:rPr>
        <w:t xml:space="preserve">zyknięcia w ciągu doby. </w:t>
      </w:r>
    </w:p>
    <w:p w14:paraId="636236E0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49E024A3" w14:textId="77777777" w:rsidR="00262986" w:rsidRPr="00C52E0F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 w:rsidRPr="00C52E0F">
        <w:rPr>
          <w:rFonts w:eastAsia="TimesNewRomanPS-BoldMT"/>
          <w:b/>
          <w:bCs/>
          <w:szCs w:val="22"/>
          <w:lang w:val="pl-PL" w:eastAsia="pl-PL"/>
        </w:rPr>
        <w:t>Pr</w:t>
      </w:r>
      <w:r>
        <w:rPr>
          <w:rFonts w:eastAsia="TimesNewRomanPS-BoldMT"/>
          <w:b/>
          <w:bCs/>
          <w:szCs w:val="22"/>
          <w:lang w:val="pl-PL" w:eastAsia="pl-PL"/>
        </w:rPr>
        <w:t xml:space="preserve">zerwanie stosowania leku Terrosa </w:t>
      </w:r>
    </w:p>
    <w:p w14:paraId="36EA6552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rFonts w:eastAsia="TimesNewRomanPS-BoldMT"/>
          <w:szCs w:val="22"/>
          <w:lang w:val="pl-PL" w:eastAsia="pl-PL"/>
        </w:rPr>
        <w:t xml:space="preserve">W przypadku </w:t>
      </w:r>
      <w:r>
        <w:rPr>
          <w:rFonts w:eastAsia="TimesNewRomanPS-BoldMT"/>
          <w:szCs w:val="22"/>
          <w:lang w:val="pl-PL" w:eastAsia="pl-PL"/>
        </w:rPr>
        <w:t xml:space="preserve">chęci </w:t>
      </w:r>
      <w:r w:rsidRPr="00C52E0F">
        <w:rPr>
          <w:rFonts w:eastAsia="TimesNewRomanPS-BoldMT"/>
          <w:szCs w:val="22"/>
          <w:lang w:val="pl-PL" w:eastAsia="pl-PL"/>
        </w:rPr>
        <w:t xml:space="preserve">zaprzestania stosowania </w:t>
      </w:r>
      <w:r>
        <w:rPr>
          <w:rFonts w:eastAsia="TimesNewRomanPSMT"/>
          <w:szCs w:val="22"/>
          <w:lang w:val="pl-PL" w:eastAsia="pl-PL"/>
        </w:rPr>
        <w:t>leku Terrosa</w:t>
      </w:r>
      <w:r w:rsidRPr="00C52E0F">
        <w:rPr>
          <w:rFonts w:eastAsia="TimesNewRomanPSMT"/>
          <w:szCs w:val="22"/>
          <w:lang w:val="pl-PL" w:eastAsia="pl-PL"/>
        </w:rPr>
        <w:t>, należy skontaktować się z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-BoldMT"/>
          <w:szCs w:val="22"/>
          <w:lang w:val="pl-PL" w:eastAsia="pl-PL"/>
        </w:rPr>
        <w:t>lekarzem. Lekarz doradzi i zdecyduje</w:t>
      </w:r>
      <w:r>
        <w:rPr>
          <w:rFonts w:eastAsia="TimesNewRomanPS-BoldMT"/>
          <w:szCs w:val="22"/>
          <w:lang w:val="pl-PL" w:eastAsia="pl-PL"/>
        </w:rPr>
        <w:t>,</w:t>
      </w:r>
      <w:r w:rsidRPr="00C52E0F">
        <w:rPr>
          <w:rFonts w:eastAsia="TimesNewRomanPS-Bold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jak długo należy </w:t>
      </w:r>
      <w:r w:rsidRPr="00C52E0F">
        <w:rPr>
          <w:rFonts w:eastAsia="TimesNewRomanPS-BoldMT"/>
          <w:szCs w:val="22"/>
          <w:lang w:val="pl-PL" w:eastAsia="pl-PL"/>
        </w:rPr>
        <w:t>stosow</w:t>
      </w:r>
      <w:r>
        <w:rPr>
          <w:rFonts w:eastAsia="TimesNewRomanPSMT"/>
          <w:szCs w:val="22"/>
          <w:lang w:val="pl-PL" w:eastAsia="pl-PL"/>
        </w:rPr>
        <w:t>ać lek Terrosa</w:t>
      </w:r>
      <w:r w:rsidRPr="00C52E0F">
        <w:rPr>
          <w:rFonts w:eastAsia="TimesNewRomanPSMT"/>
          <w:szCs w:val="22"/>
          <w:lang w:val="pl-PL" w:eastAsia="pl-PL"/>
        </w:rPr>
        <w:t>.</w:t>
      </w:r>
    </w:p>
    <w:p w14:paraId="593DC80A" w14:textId="77777777" w:rsidR="00262986" w:rsidRPr="00C52E0F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32300BE3" w14:textId="77777777" w:rsidR="00262986" w:rsidRPr="002D4FD7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52E0F">
        <w:rPr>
          <w:rFonts w:eastAsia="TimesNewRomanPS-BoldMT"/>
          <w:szCs w:val="22"/>
          <w:lang w:val="pl-PL" w:eastAsia="pl-PL"/>
        </w:rPr>
        <w:t xml:space="preserve">W razie jakichkolwiek dalszych </w:t>
      </w:r>
      <w:r w:rsidRPr="00C52E0F">
        <w:rPr>
          <w:rFonts w:eastAsia="TimesNewRomanPSMT"/>
          <w:szCs w:val="22"/>
          <w:lang w:val="pl-PL" w:eastAsia="pl-PL"/>
        </w:rPr>
        <w:t xml:space="preserve">wątpliwości związanych ze stosowaniem </w:t>
      </w:r>
      <w:r w:rsidRPr="00C52E0F">
        <w:rPr>
          <w:rFonts w:eastAsia="TimesNewRomanPS-BoldMT"/>
          <w:szCs w:val="22"/>
          <w:lang w:val="pl-PL" w:eastAsia="pl-PL"/>
        </w:rPr>
        <w:t xml:space="preserve">tego leku, </w:t>
      </w:r>
      <w:r w:rsidRPr="00C52E0F">
        <w:rPr>
          <w:rFonts w:eastAsia="TimesNewRomanPSMT"/>
          <w:szCs w:val="22"/>
          <w:lang w:val="pl-PL" w:eastAsia="pl-PL"/>
        </w:rPr>
        <w:t>należy zwrócić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C52E0F">
        <w:rPr>
          <w:rFonts w:eastAsia="TimesNewRomanPSMT"/>
          <w:szCs w:val="22"/>
          <w:lang w:val="pl-PL" w:eastAsia="pl-PL"/>
        </w:rPr>
        <w:t xml:space="preserve">się do lekarza </w:t>
      </w:r>
      <w:r w:rsidRPr="00C52E0F">
        <w:rPr>
          <w:rFonts w:eastAsia="TimesNewRomanPS-BoldMT"/>
          <w:szCs w:val="22"/>
          <w:lang w:val="pl-PL" w:eastAsia="pl-PL"/>
        </w:rPr>
        <w:t>lub farmaceuty.</w:t>
      </w:r>
    </w:p>
    <w:p w14:paraId="7844DEA6" w14:textId="77777777" w:rsidR="00262986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051E88AF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7F6E5725" w14:textId="77777777" w:rsidR="00262986" w:rsidRDefault="00262986" w:rsidP="00262986">
      <w:pPr>
        <w:autoSpaceDE w:val="0"/>
        <w:autoSpaceDN w:val="0"/>
        <w:adjustRightInd w:val="0"/>
        <w:ind w:left="567" w:hanging="567"/>
        <w:rPr>
          <w:rFonts w:eastAsia="TimesNewRomanPS-BoldMT"/>
          <w:b/>
          <w:bCs/>
          <w:szCs w:val="22"/>
          <w:lang w:val="pl-PL" w:eastAsia="pl-PL"/>
        </w:rPr>
      </w:pPr>
      <w:r w:rsidRPr="0078074D">
        <w:rPr>
          <w:b/>
          <w:bCs/>
          <w:szCs w:val="22"/>
          <w:lang w:val="pl-PL" w:eastAsia="pl-PL"/>
        </w:rPr>
        <w:t>4.</w:t>
      </w:r>
      <w:r>
        <w:rPr>
          <w:b/>
          <w:bCs/>
          <w:szCs w:val="22"/>
          <w:lang w:val="pl-PL" w:eastAsia="pl-PL"/>
        </w:rPr>
        <w:tab/>
      </w:r>
      <w:r w:rsidRPr="0078074D">
        <w:rPr>
          <w:rFonts w:eastAsia="TimesNewRomanPS-BoldMT"/>
          <w:b/>
          <w:bCs/>
          <w:szCs w:val="22"/>
          <w:lang w:val="pl-PL" w:eastAsia="pl-PL"/>
        </w:rPr>
        <w:t>Możliwe działania niepożądane</w:t>
      </w:r>
    </w:p>
    <w:p w14:paraId="471221C6" w14:textId="77777777" w:rsidR="00262986" w:rsidRPr="0078074D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</w:p>
    <w:p w14:paraId="1DA6822C" w14:textId="77777777" w:rsidR="00262986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78074D">
        <w:rPr>
          <w:rFonts w:eastAsia="TimesNewRomanPSMT"/>
          <w:szCs w:val="22"/>
          <w:lang w:val="pl-PL" w:eastAsia="pl-PL"/>
        </w:rPr>
        <w:t xml:space="preserve">Jak każdy lek, </w:t>
      </w:r>
      <w:r w:rsidRPr="0078074D">
        <w:rPr>
          <w:szCs w:val="22"/>
          <w:lang w:val="pl-PL" w:eastAsia="pl-PL"/>
        </w:rPr>
        <w:t xml:space="preserve">lek ten </w:t>
      </w:r>
      <w:r w:rsidRPr="0078074D">
        <w:rPr>
          <w:rFonts w:eastAsia="TimesNewRomanPSMT"/>
          <w:szCs w:val="22"/>
          <w:lang w:val="pl-PL" w:eastAsia="pl-PL"/>
        </w:rPr>
        <w:t>może powodować działania niepożądane, chociaż nie u każdego one wystąpią</w:t>
      </w:r>
      <w:r w:rsidRPr="0078074D">
        <w:rPr>
          <w:szCs w:val="22"/>
          <w:lang w:val="pl-PL" w:eastAsia="pl-PL"/>
        </w:rPr>
        <w:t>.</w:t>
      </w:r>
    </w:p>
    <w:p w14:paraId="17DC9247" w14:textId="77777777" w:rsidR="00262986" w:rsidRPr="0078074D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03E45B6E" w14:textId="77777777" w:rsidR="00262986" w:rsidRPr="00AA5813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100C86">
        <w:rPr>
          <w:rFonts w:eastAsia="TimesNewRomanPSMT"/>
          <w:szCs w:val="22"/>
          <w:lang w:val="pl-PL" w:eastAsia="pl-PL"/>
        </w:rPr>
        <w:t>Najczęściej występującymi działania</w:t>
      </w:r>
      <w:r w:rsidRPr="00100C86">
        <w:rPr>
          <w:szCs w:val="22"/>
          <w:lang w:val="pl-PL" w:eastAsia="pl-PL"/>
        </w:rPr>
        <w:t xml:space="preserve">mi </w:t>
      </w:r>
      <w:r w:rsidRPr="00100C86">
        <w:rPr>
          <w:rFonts w:eastAsia="TimesNewRomanPSMT"/>
          <w:szCs w:val="22"/>
          <w:lang w:val="pl-PL" w:eastAsia="pl-PL"/>
        </w:rPr>
        <w:t>niepożądan</w:t>
      </w:r>
      <w:r w:rsidRPr="00100C86">
        <w:rPr>
          <w:szCs w:val="22"/>
          <w:lang w:val="pl-PL" w:eastAsia="pl-PL"/>
        </w:rPr>
        <w:t xml:space="preserve">ymi </w:t>
      </w:r>
      <w:r w:rsidRPr="00100C86">
        <w:rPr>
          <w:rFonts w:eastAsia="TimesNewRomanPSMT"/>
          <w:szCs w:val="22"/>
          <w:lang w:val="pl-PL" w:eastAsia="pl-PL"/>
        </w:rPr>
        <w:t>są</w:t>
      </w:r>
      <w:r w:rsidRPr="00100C86">
        <w:rPr>
          <w:szCs w:val="22"/>
          <w:lang w:val="pl-PL" w:eastAsia="pl-PL"/>
        </w:rPr>
        <w:t xml:space="preserve">: </w:t>
      </w:r>
      <w:r w:rsidRPr="00100C86">
        <w:rPr>
          <w:rFonts w:eastAsia="TimesNewRomanPSMT"/>
          <w:szCs w:val="22"/>
          <w:lang w:val="pl-PL" w:eastAsia="pl-PL"/>
        </w:rPr>
        <w:t xml:space="preserve">ból kończyn </w:t>
      </w:r>
      <w:r w:rsidRPr="00100C86">
        <w:rPr>
          <w:szCs w:val="22"/>
          <w:lang w:val="pl-PL" w:eastAsia="pl-PL"/>
        </w:rPr>
        <w:t xml:space="preserve">(bardzo często, </w:t>
      </w:r>
      <w:r w:rsidRPr="00100C86">
        <w:rPr>
          <w:rFonts w:eastAsia="TimesNewRomanPSMT"/>
          <w:szCs w:val="22"/>
          <w:lang w:val="pl-PL" w:eastAsia="pl-PL"/>
        </w:rPr>
        <w:t xml:space="preserve">może wystąpić </w:t>
      </w:r>
      <w:r w:rsidRPr="00100C86">
        <w:rPr>
          <w:szCs w:val="22"/>
          <w:lang w:val="pl-PL" w:eastAsia="pl-PL"/>
        </w:rPr>
        <w:t xml:space="preserve">u </w:t>
      </w:r>
      <w:r w:rsidRPr="00100C86">
        <w:rPr>
          <w:rFonts w:eastAsia="TimesNewRomanPSMT"/>
          <w:szCs w:val="22"/>
          <w:lang w:val="pl-PL" w:eastAsia="pl-PL"/>
        </w:rPr>
        <w:t xml:space="preserve">więcej niż </w:t>
      </w:r>
      <w:r w:rsidRPr="00100C86">
        <w:rPr>
          <w:szCs w:val="22"/>
          <w:lang w:val="pl-PL" w:eastAsia="pl-PL"/>
        </w:rPr>
        <w:t xml:space="preserve">1 na 10 pacjentów). Innymi częstymi (mogą wystąpić u nie więcej niż 1 na 10 pacjentów) działaniami niepożądanymi są </w:t>
      </w:r>
      <w:r w:rsidRPr="0078074D">
        <w:rPr>
          <w:rFonts w:eastAsia="TimesNewRomanPSMT"/>
          <w:szCs w:val="22"/>
          <w:lang w:val="pl-PL" w:eastAsia="pl-PL"/>
        </w:rPr>
        <w:t>nudności, bó</w:t>
      </w:r>
      <w:r>
        <w:rPr>
          <w:rFonts w:eastAsia="TimesNewRomanPSMT"/>
          <w:szCs w:val="22"/>
          <w:lang w:val="pl-PL" w:eastAsia="pl-PL"/>
        </w:rPr>
        <w:t>l głowy i zawroty głowy</w:t>
      </w:r>
      <w:r w:rsidRPr="0078074D">
        <w:rPr>
          <w:rFonts w:eastAsia="TimesNewRomanPSMT"/>
          <w:szCs w:val="22"/>
          <w:lang w:val="pl-PL" w:eastAsia="pl-PL"/>
        </w:rPr>
        <w:t>.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szCs w:val="22"/>
          <w:lang w:val="pl-PL" w:eastAsia="pl-PL"/>
        </w:rPr>
        <w:t xml:space="preserve">W przypadku </w:t>
      </w:r>
      <w:r w:rsidRPr="0078074D">
        <w:rPr>
          <w:rFonts w:eastAsia="TimesNewRomanPSMT"/>
          <w:szCs w:val="22"/>
          <w:lang w:val="pl-PL" w:eastAsia="pl-PL"/>
        </w:rPr>
        <w:t>wystąpienia oszołomienia (zawrotów głowy</w:t>
      </w:r>
      <w:r w:rsidRPr="0078074D">
        <w:rPr>
          <w:szCs w:val="22"/>
          <w:lang w:val="pl-PL" w:eastAsia="pl-PL"/>
        </w:rPr>
        <w:t xml:space="preserve">) po </w:t>
      </w:r>
      <w:r w:rsidRPr="0078074D">
        <w:rPr>
          <w:rFonts w:eastAsia="TimesNewRomanPSMT"/>
          <w:szCs w:val="22"/>
          <w:lang w:val="pl-PL" w:eastAsia="pl-PL"/>
        </w:rPr>
        <w:t>wstrzyknięci</w:t>
      </w:r>
      <w:r w:rsidRPr="0078074D">
        <w:rPr>
          <w:szCs w:val="22"/>
          <w:lang w:val="pl-PL" w:eastAsia="pl-PL"/>
        </w:rPr>
        <w:t xml:space="preserve">u leku, </w:t>
      </w:r>
      <w:r w:rsidRPr="0078074D">
        <w:rPr>
          <w:rFonts w:eastAsia="TimesNewRomanPSMT"/>
          <w:szCs w:val="22"/>
          <w:lang w:val="pl-PL" w:eastAsia="pl-PL"/>
        </w:rPr>
        <w:t>należy usiąść lub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położyć się</w:t>
      </w:r>
      <w:r w:rsidRPr="0078074D">
        <w:rPr>
          <w:szCs w:val="22"/>
          <w:lang w:val="pl-PL" w:eastAsia="pl-PL"/>
        </w:rPr>
        <w:t xml:space="preserve">, </w:t>
      </w:r>
      <w:r w:rsidRPr="0078074D">
        <w:rPr>
          <w:rFonts w:eastAsia="TimesNewRomanPSMT"/>
          <w:szCs w:val="22"/>
          <w:lang w:val="pl-PL" w:eastAsia="pl-PL"/>
        </w:rPr>
        <w:t xml:space="preserve">aż do momentu </w:t>
      </w:r>
      <w:r w:rsidRPr="0078074D">
        <w:rPr>
          <w:szCs w:val="22"/>
          <w:lang w:val="pl-PL" w:eastAsia="pl-PL"/>
        </w:rPr>
        <w:t>poprawy</w:t>
      </w:r>
      <w:r>
        <w:rPr>
          <w:szCs w:val="22"/>
          <w:lang w:val="pl-PL" w:eastAsia="pl-PL"/>
        </w:rPr>
        <w:t xml:space="preserve"> samopoczucia</w:t>
      </w:r>
      <w:r w:rsidRPr="0078074D">
        <w:rPr>
          <w:rFonts w:eastAsia="TimesNewRomanPSMT"/>
          <w:szCs w:val="22"/>
          <w:lang w:val="pl-PL" w:eastAsia="pl-PL"/>
        </w:rPr>
        <w:t>. W razie braku poprawy należy skontaktować się z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szCs w:val="22"/>
          <w:lang w:val="pl-PL" w:eastAsia="pl-PL"/>
        </w:rPr>
        <w:t xml:space="preserve">lekarzem przed kontynuowaniem leczenia. </w:t>
      </w:r>
      <w:r w:rsidRPr="0078074D">
        <w:rPr>
          <w:rFonts w:eastAsia="TimesNewRomanPSMT"/>
          <w:szCs w:val="22"/>
          <w:lang w:val="pl-PL" w:eastAsia="pl-PL"/>
        </w:rPr>
        <w:t>Zgłaszano przypadki omdleń w związku ze stosowaniem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szCs w:val="22"/>
          <w:lang w:val="pl-PL" w:eastAsia="pl-PL"/>
        </w:rPr>
        <w:t>teryparatydu.</w:t>
      </w:r>
    </w:p>
    <w:p w14:paraId="6A942FD3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51FB9994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78074D">
        <w:rPr>
          <w:rFonts w:eastAsia="TimesNewRomanPSMT"/>
          <w:szCs w:val="22"/>
          <w:lang w:val="pl-PL" w:eastAsia="pl-PL"/>
        </w:rPr>
        <w:t>Jeżeli wystąpią objawy dyskomfortu</w:t>
      </w:r>
      <w:r>
        <w:rPr>
          <w:rFonts w:eastAsia="TimesNewRomanPSMT"/>
          <w:szCs w:val="22"/>
          <w:lang w:val="pl-PL" w:eastAsia="pl-PL"/>
        </w:rPr>
        <w:t>,</w:t>
      </w:r>
      <w:r w:rsidRPr="0078074D">
        <w:rPr>
          <w:rFonts w:eastAsia="TimesNewRomanPSMT"/>
          <w:szCs w:val="22"/>
          <w:lang w:val="pl-PL" w:eastAsia="pl-PL"/>
        </w:rPr>
        <w:t xml:space="preserve"> takie jak zaczerwienienie skóry, ból, obrzęk, swędzenie,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powstawanie siniaków lub niewielkie krwawienie wokół miejsca w</w:t>
      </w:r>
      <w:r>
        <w:rPr>
          <w:rFonts w:eastAsia="TimesNewRomanPSMT"/>
          <w:szCs w:val="22"/>
          <w:lang w:val="pl-PL" w:eastAsia="pl-PL"/>
        </w:rPr>
        <w:t>strzyknięcia leku (</w:t>
      </w:r>
      <w:r>
        <w:rPr>
          <w:szCs w:val="22"/>
          <w:lang w:val="pl-PL" w:eastAsia="pl-PL"/>
        </w:rPr>
        <w:t>mogą wystąpić często</w:t>
      </w:r>
      <w:r w:rsidRPr="0078074D">
        <w:rPr>
          <w:rFonts w:eastAsia="TimesNewRomanPSMT"/>
          <w:szCs w:val="22"/>
          <w:lang w:val="pl-PL" w:eastAsia="pl-PL"/>
        </w:rPr>
        <w:t>)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powinny one ustąpić w ciągu kilku dni lub tygodni. W przeciwnym razie należy jak najszybciej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powiadomić o tym lekarza.</w:t>
      </w:r>
    </w:p>
    <w:p w14:paraId="3C3F9A22" w14:textId="77777777" w:rsidR="00262986" w:rsidRPr="0078074D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6F08DC3F" w14:textId="77777777" w:rsidR="00262986" w:rsidRPr="002D4FD7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>Rzadko (nie więcej niż u 1 na 1 000 pacjentów) u</w:t>
      </w:r>
      <w:r w:rsidRPr="0078074D">
        <w:rPr>
          <w:rFonts w:eastAsia="TimesNewRomanPSMT"/>
          <w:szCs w:val="22"/>
          <w:lang w:val="pl-PL" w:eastAsia="pl-PL"/>
        </w:rPr>
        <w:t xml:space="preserve"> niektórych pacjentów w krótkim czasie po wstrzyknięciu leku mogą wystąpić reakcje alergiczne,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 xml:space="preserve">takie jak duszność, obrzęk twarzy, wysypka i </w:t>
      </w:r>
      <w:r>
        <w:rPr>
          <w:rFonts w:eastAsia="TimesNewRomanPSMT"/>
          <w:szCs w:val="22"/>
          <w:lang w:val="pl-PL" w:eastAsia="pl-PL"/>
        </w:rPr>
        <w:t>ból w klatce piersiowej</w:t>
      </w:r>
      <w:r w:rsidRPr="0078074D">
        <w:rPr>
          <w:rFonts w:eastAsia="TimesNewRomanPSMT"/>
          <w:szCs w:val="22"/>
          <w:lang w:val="pl-PL" w:eastAsia="pl-PL"/>
        </w:rPr>
        <w:t>. W rzadkich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przypadkach wystąpić mogą ciężkie i potencjalnie zagrażające życiu reakcje alergiczne, w tym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>anafilaksja.</w:t>
      </w:r>
    </w:p>
    <w:p w14:paraId="41F64B2E" w14:textId="77777777" w:rsidR="00262986" w:rsidRPr="004010EF" w:rsidRDefault="00262986" w:rsidP="00262986">
      <w:pPr>
        <w:widowControl w:val="0"/>
        <w:rPr>
          <w:szCs w:val="22"/>
          <w:lang w:val="pl-PL"/>
        </w:rPr>
      </w:pPr>
    </w:p>
    <w:p w14:paraId="20AF0BF0" w14:textId="77777777" w:rsidR="00262986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78074D">
        <w:rPr>
          <w:szCs w:val="22"/>
          <w:lang w:val="pl-PL" w:eastAsia="pl-PL"/>
        </w:rPr>
        <w:t xml:space="preserve">Inne </w:t>
      </w:r>
      <w:r w:rsidRPr="0078074D">
        <w:rPr>
          <w:rFonts w:eastAsia="TimesNewRomanPSMT"/>
          <w:szCs w:val="22"/>
          <w:lang w:val="pl-PL" w:eastAsia="pl-PL"/>
        </w:rPr>
        <w:t>działania niepożądane</w:t>
      </w:r>
      <w:r w:rsidRPr="0078074D">
        <w:rPr>
          <w:szCs w:val="22"/>
          <w:lang w:val="pl-PL" w:eastAsia="pl-PL"/>
        </w:rPr>
        <w:t>:</w:t>
      </w:r>
    </w:p>
    <w:p w14:paraId="7669C310" w14:textId="77777777" w:rsidR="00262986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526D2496" w14:textId="77777777" w:rsidR="00262986" w:rsidRPr="0078074D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595D1A">
        <w:rPr>
          <w:rFonts w:eastAsia="TimesNewRomanPSMT"/>
          <w:i/>
          <w:szCs w:val="22"/>
          <w:lang w:val="pl-PL" w:eastAsia="pl-PL"/>
        </w:rPr>
        <w:t>Częst</w:t>
      </w:r>
      <w:r w:rsidRPr="00595D1A">
        <w:rPr>
          <w:i/>
          <w:szCs w:val="22"/>
          <w:lang w:val="pl-PL" w:eastAsia="pl-PL"/>
        </w:rPr>
        <w:t>o</w:t>
      </w:r>
      <w:r w:rsidRPr="0078074D">
        <w:rPr>
          <w:rFonts w:eastAsia="TimesNewRomanPS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>(</w:t>
      </w:r>
      <w:r w:rsidRPr="0078074D">
        <w:rPr>
          <w:rFonts w:eastAsia="TimesNewRomanPSMT"/>
          <w:szCs w:val="22"/>
          <w:lang w:val="pl-PL" w:eastAsia="pl-PL"/>
        </w:rPr>
        <w:t xml:space="preserve">mogą wystąpić </w:t>
      </w:r>
      <w:r w:rsidRPr="0078074D">
        <w:rPr>
          <w:szCs w:val="22"/>
          <w:lang w:val="pl-PL" w:eastAsia="pl-PL"/>
        </w:rPr>
        <w:t xml:space="preserve">u </w:t>
      </w:r>
      <w:r>
        <w:rPr>
          <w:szCs w:val="22"/>
          <w:lang w:val="pl-PL" w:eastAsia="pl-PL"/>
        </w:rPr>
        <w:t xml:space="preserve">nie więcej niż </w:t>
      </w:r>
      <w:r w:rsidRPr="0078074D">
        <w:rPr>
          <w:szCs w:val="22"/>
          <w:lang w:val="pl-PL" w:eastAsia="pl-PL"/>
        </w:rPr>
        <w:t>1 na 10 pacjentów</w:t>
      </w:r>
      <w:r>
        <w:rPr>
          <w:szCs w:val="22"/>
          <w:lang w:val="pl-PL" w:eastAsia="pl-PL"/>
        </w:rPr>
        <w:t>)</w:t>
      </w:r>
    </w:p>
    <w:p w14:paraId="40217E5C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stężenia cholesterolu we krwi</w:t>
      </w:r>
    </w:p>
    <w:p w14:paraId="5FF97087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depresja</w:t>
      </w:r>
    </w:p>
    <w:p w14:paraId="7F5ED477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nerwobóle w obrębie nóg</w:t>
      </w:r>
    </w:p>
    <w:p w14:paraId="7409C8DF" w14:textId="77777777" w:rsidR="00262986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osłabienie</w:t>
      </w:r>
    </w:p>
    <w:p w14:paraId="366C05BA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>•</w:t>
      </w:r>
      <w:r>
        <w:rPr>
          <w:rFonts w:eastAsia="SymbolMT"/>
          <w:szCs w:val="22"/>
          <w:lang w:val="pl-PL" w:eastAsia="pl-PL"/>
        </w:rPr>
        <w:t xml:space="preserve"> </w:t>
      </w:r>
      <w:r>
        <w:rPr>
          <w:rFonts w:eastAsia="SymbolMT"/>
          <w:szCs w:val="22"/>
          <w:lang w:val="pl-PL" w:eastAsia="pl-PL"/>
        </w:rPr>
        <w:tab/>
        <w:t>uczucie wirowania</w:t>
      </w:r>
    </w:p>
    <w:p w14:paraId="69248E01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nieregularne bicie serca</w:t>
      </w:r>
    </w:p>
    <w:p w14:paraId="3A68A99C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duszn</w:t>
      </w:r>
      <w:r w:rsidRPr="0078074D">
        <w:rPr>
          <w:rFonts w:eastAsia="TimesNewRomanPSMT"/>
          <w:szCs w:val="22"/>
          <w:lang w:val="pl-PL" w:eastAsia="pl-PL"/>
        </w:rPr>
        <w:t>ość</w:t>
      </w:r>
    </w:p>
    <w:p w14:paraId="5C3F9911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zwiększona potliwość</w:t>
      </w:r>
    </w:p>
    <w:p w14:paraId="0EE00163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kurcze mięśni</w:t>
      </w:r>
    </w:p>
    <w:p w14:paraId="42A1EF22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uczucie braku energii</w:t>
      </w:r>
    </w:p>
    <w:p w14:paraId="595FBFB8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znużenie</w:t>
      </w:r>
    </w:p>
    <w:p w14:paraId="494AE3EA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ból w klatce piersiowej</w:t>
      </w:r>
    </w:p>
    <w:p w14:paraId="59165B54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obniżenie ciśnienia tętniczego krwi</w:t>
      </w:r>
    </w:p>
    <w:p w14:paraId="49BA7EC1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zgaga (uczucie bólu lub palenia poniżej mostka)</w:t>
      </w:r>
    </w:p>
    <w:p w14:paraId="129D98C5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szCs w:val="22"/>
          <w:lang w:val="pl-PL" w:eastAsia="pl-PL"/>
        </w:rPr>
        <w:t>wymioty</w:t>
      </w:r>
    </w:p>
    <w:p w14:paraId="42FA6B33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 xml:space="preserve">przepuklina przełyku </w:t>
      </w:r>
      <w:r w:rsidRPr="0078074D">
        <w:rPr>
          <w:szCs w:val="22"/>
          <w:lang w:val="pl-PL" w:eastAsia="pl-PL"/>
        </w:rPr>
        <w:t xml:space="preserve">– przewodu, </w:t>
      </w:r>
      <w:r w:rsidRPr="0078074D">
        <w:rPr>
          <w:rFonts w:eastAsia="TimesNewRomanPSMT"/>
          <w:szCs w:val="22"/>
          <w:lang w:val="pl-PL" w:eastAsia="pl-PL"/>
        </w:rPr>
        <w:t>który prowadzi pokarm do żołądka</w:t>
      </w:r>
    </w:p>
    <w:p w14:paraId="1BEF4EC2" w14:textId="77777777" w:rsidR="00262986" w:rsidRPr="00AB4F7E" w:rsidRDefault="00262986" w:rsidP="00262986">
      <w:pPr>
        <w:pStyle w:val="Default"/>
        <w:widowControl w:val="0"/>
        <w:ind w:left="567" w:hanging="567"/>
        <w:rPr>
          <w:sz w:val="22"/>
          <w:szCs w:val="22"/>
          <w:lang w:val="pl-PL"/>
        </w:rPr>
      </w:pPr>
      <w:r w:rsidRPr="0078074D">
        <w:rPr>
          <w:rFonts w:eastAsia="SymbolMT"/>
          <w:sz w:val="22"/>
          <w:szCs w:val="22"/>
          <w:lang w:val="pl-PL" w:eastAsia="pl-PL"/>
        </w:rPr>
        <w:t xml:space="preserve">• </w:t>
      </w:r>
      <w:r>
        <w:rPr>
          <w:rFonts w:eastAsia="SymbolMT"/>
          <w:sz w:val="22"/>
          <w:szCs w:val="22"/>
          <w:lang w:val="pl-PL" w:eastAsia="pl-PL"/>
        </w:rPr>
        <w:tab/>
      </w:r>
      <w:r w:rsidRPr="0078074D">
        <w:rPr>
          <w:rFonts w:eastAsia="TimesNewRomanPSMT"/>
          <w:sz w:val="22"/>
          <w:szCs w:val="22"/>
          <w:lang w:val="pl-PL" w:eastAsia="pl-PL"/>
        </w:rPr>
        <w:t>małe stężenie hemoglobiny lub mała liczba krwinek czerwonych (niedokrwistość).</w:t>
      </w:r>
    </w:p>
    <w:p w14:paraId="46AD2A0A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7C3298FF" w14:textId="77777777" w:rsidR="00262986" w:rsidRPr="0078074D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AE3177">
        <w:rPr>
          <w:rFonts w:eastAsia="TimesNewRomanPSMT"/>
          <w:i/>
          <w:szCs w:val="22"/>
          <w:lang w:val="pl-PL" w:eastAsia="pl-PL"/>
        </w:rPr>
        <w:t>Niezbyt często</w:t>
      </w:r>
      <w:r w:rsidRPr="0078074D">
        <w:rPr>
          <w:rFonts w:eastAsia="TimesNewRomanPS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>(</w:t>
      </w:r>
      <w:r w:rsidRPr="0078074D">
        <w:rPr>
          <w:rFonts w:eastAsia="TimesNewRomanPSMT"/>
          <w:szCs w:val="22"/>
          <w:lang w:val="pl-PL" w:eastAsia="pl-PL"/>
        </w:rPr>
        <w:t>mogą wystąpić u</w:t>
      </w:r>
      <w:r>
        <w:rPr>
          <w:rFonts w:eastAsia="TimesNewRomanPSMT"/>
          <w:szCs w:val="22"/>
          <w:lang w:val="pl-PL" w:eastAsia="pl-PL"/>
        </w:rPr>
        <w:t xml:space="preserve"> nie więcej niż</w:t>
      </w:r>
      <w:r w:rsidRPr="0078074D">
        <w:rPr>
          <w:rFonts w:eastAsia="TimesNewRomanPSMT"/>
          <w:szCs w:val="22"/>
          <w:lang w:val="pl-PL" w:eastAsia="pl-PL"/>
        </w:rPr>
        <w:t xml:space="preserve"> 1 na 100 pacjentów</w:t>
      </w:r>
      <w:r>
        <w:rPr>
          <w:rFonts w:eastAsia="TimesNewRomanPSMT"/>
          <w:szCs w:val="22"/>
          <w:lang w:val="pl-PL" w:eastAsia="pl-PL"/>
        </w:rPr>
        <w:t>)</w:t>
      </w:r>
    </w:p>
    <w:p w14:paraId="3C2466E6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przyspieszenie akcji serca</w:t>
      </w:r>
    </w:p>
    <w:p w14:paraId="5B8C4D8F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nieprawidłowe dźwięki serca</w:t>
      </w:r>
    </w:p>
    <w:p w14:paraId="30885625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zadyszka</w:t>
      </w:r>
    </w:p>
    <w:p w14:paraId="795D9232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guzki krwawnicze (hemoroidy)</w:t>
      </w:r>
    </w:p>
    <w:p w14:paraId="15BE7051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mimowolne oddawanie lub wyciekanie moczu</w:t>
      </w:r>
    </w:p>
    <w:p w14:paraId="45E7997C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parcie na pęcherz moczowy</w:t>
      </w:r>
    </w:p>
    <w:p w14:paraId="60F7FD84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masy ciała</w:t>
      </w:r>
    </w:p>
    <w:p w14:paraId="24C59822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kamienie nerkowe</w:t>
      </w:r>
    </w:p>
    <w:p w14:paraId="4B6A0866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 xml:space="preserve">ból mięśni i stawów. U niektórych pacjentów wystąpiły silne </w:t>
      </w:r>
      <w:r>
        <w:rPr>
          <w:rFonts w:eastAsia="TimesNewRomanPSMT"/>
          <w:szCs w:val="22"/>
          <w:lang w:val="pl-PL" w:eastAsia="pl-PL"/>
        </w:rPr>
        <w:t>s</w:t>
      </w:r>
      <w:r w:rsidRPr="0078074D">
        <w:rPr>
          <w:rFonts w:eastAsia="TimesNewRomanPSMT"/>
          <w:szCs w:val="22"/>
          <w:lang w:val="pl-PL" w:eastAsia="pl-PL"/>
        </w:rPr>
        <w:t>kurcze lub bóle mięśni pleców,</w:t>
      </w:r>
    </w:p>
    <w:p w14:paraId="3DD105CD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ab/>
        <w:t xml:space="preserve">co doprowadziło do </w:t>
      </w:r>
      <w:r w:rsidRPr="0078074D">
        <w:rPr>
          <w:rFonts w:eastAsia="TimesNewRomanPSMT"/>
          <w:szCs w:val="22"/>
          <w:lang w:val="pl-PL" w:eastAsia="pl-PL"/>
        </w:rPr>
        <w:t>leczenia szpitalnego.</w:t>
      </w:r>
    </w:p>
    <w:p w14:paraId="16D84DA9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stężenia wapnia we krwi</w:t>
      </w:r>
    </w:p>
    <w:p w14:paraId="03280B1D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stężenia kwasu moczowego we krwi</w:t>
      </w:r>
    </w:p>
    <w:p w14:paraId="323F0C49" w14:textId="77777777" w:rsidR="00262986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zwiększenie aktywności enzymu – fosfatazy zasadowej</w:t>
      </w:r>
    </w:p>
    <w:p w14:paraId="37C72191" w14:textId="77777777" w:rsidR="00262986" w:rsidRPr="0078074D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6D5F885F" w14:textId="77777777" w:rsidR="00262986" w:rsidRPr="0078074D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DF5639">
        <w:rPr>
          <w:rFonts w:eastAsia="TimesNewRomanPSMT"/>
          <w:i/>
          <w:szCs w:val="22"/>
          <w:lang w:val="pl-PL" w:eastAsia="pl-PL"/>
        </w:rPr>
        <w:t>Rzadko</w:t>
      </w:r>
      <w:r w:rsidRPr="0078074D">
        <w:rPr>
          <w:rFonts w:eastAsia="TimesNewRomanPSMT"/>
          <w:szCs w:val="22"/>
          <w:lang w:val="pl-PL" w:eastAsia="pl-PL"/>
        </w:rPr>
        <w:t xml:space="preserve"> </w:t>
      </w:r>
      <w:r>
        <w:rPr>
          <w:rFonts w:eastAsia="TimesNewRomanPSMT"/>
          <w:szCs w:val="22"/>
          <w:lang w:val="pl-PL" w:eastAsia="pl-PL"/>
        </w:rPr>
        <w:t>(</w:t>
      </w:r>
      <w:r w:rsidRPr="0078074D">
        <w:rPr>
          <w:rFonts w:eastAsia="TimesNewRomanPSMT"/>
          <w:szCs w:val="22"/>
          <w:lang w:val="pl-PL" w:eastAsia="pl-PL"/>
        </w:rPr>
        <w:t xml:space="preserve">mogą wystąpić u </w:t>
      </w:r>
      <w:r>
        <w:rPr>
          <w:rFonts w:eastAsia="TimesNewRomanPSMT"/>
          <w:szCs w:val="22"/>
          <w:lang w:val="pl-PL" w:eastAsia="pl-PL"/>
        </w:rPr>
        <w:t xml:space="preserve">nie więcej niż </w:t>
      </w:r>
      <w:r w:rsidRPr="0078074D">
        <w:rPr>
          <w:rFonts w:eastAsia="TimesNewRomanPSMT"/>
          <w:szCs w:val="22"/>
          <w:lang w:val="pl-PL" w:eastAsia="pl-PL"/>
        </w:rPr>
        <w:t>1 na 1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78074D">
        <w:rPr>
          <w:rFonts w:eastAsia="TimesNewRomanPSMT"/>
          <w:szCs w:val="22"/>
          <w:lang w:val="pl-PL" w:eastAsia="pl-PL"/>
        </w:rPr>
        <w:t xml:space="preserve">000 </w:t>
      </w:r>
      <w:r>
        <w:rPr>
          <w:rFonts w:eastAsia="TimesNewRomanPSMT"/>
          <w:szCs w:val="22"/>
          <w:lang w:val="pl-PL" w:eastAsia="pl-PL"/>
        </w:rPr>
        <w:t>pacjentów)</w:t>
      </w:r>
    </w:p>
    <w:p w14:paraId="04FF9668" w14:textId="77777777" w:rsidR="00262986" w:rsidRPr="0078074D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78074D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78074D">
        <w:rPr>
          <w:rFonts w:eastAsia="TimesNewRomanPSMT"/>
          <w:szCs w:val="22"/>
          <w:lang w:val="pl-PL" w:eastAsia="pl-PL"/>
        </w:rPr>
        <w:t>zaburzenia czynności nerek, w tym niewydolność nerek</w:t>
      </w:r>
    </w:p>
    <w:p w14:paraId="5C39CADA" w14:textId="77777777" w:rsidR="00262986" w:rsidRPr="00AB4F7E" w:rsidRDefault="00262986" w:rsidP="00262986">
      <w:pPr>
        <w:pStyle w:val="Default"/>
        <w:widowControl w:val="0"/>
        <w:ind w:left="567" w:hanging="567"/>
        <w:rPr>
          <w:sz w:val="22"/>
          <w:szCs w:val="22"/>
          <w:lang w:val="pl-PL"/>
        </w:rPr>
      </w:pPr>
      <w:r w:rsidRPr="0078074D">
        <w:rPr>
          <w:rFonts w:eastAsia="SymbolMT"/>
          <w:sz w:val="22"/>
          <w:szCs w:val="22"/>
          <w:lang w:val="pl-PL" w:eastAsia="pl-PL"/>
        </w:rPr>
        <w:t xml:space="preserve">• </w:t>
      </w:r>
      <w:r>
        <w:rPr>
          <w:rFonts w:eastAsia="SymbolMT"/>
          <w:sz w:val="22"/>
          <w:szCs w:val="22"/>
          <w:lang w:val="pl-PL" w:eastAsia="pl-PL"/>
        </w:rPr>
        <w:tab/>
      </w:r>
      <w:r w:rsidRPr="0078074D">
        <w:rPr>
          <w:rFonts w:eastAsia="TimesNewRomanPSMT"/>
          <w:sz w:val="22"/>
          <w:szCs w:val="22"/>
          <w:lang w:val="pl-PL" w:eastAsia="pl-PL"/>
        </w:rPr>
        <w:t>obrzęki, głównie rąk, stóp i nóg</w:t>
      </w:r>
    </w:p>
    <w:p w14:paraId="3027FA71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08BF9473" w14:textId="77777777" w:rsidR="00262986" w:rsidRDefault="00262986" w:rsidP="00262986">
      <w:pPr>
        <w:shd w:val="clear" w:color="auto" w:fill="FFFFFF"/>
        <w:rPr>
          <w:b/>
          <w:szCs w:val="22"/>
          <w:lang w:val="pl-PL"/>
        </w:rPr>
      </w:pPr>
      <w:r w:rsidRPr="004010EF">
        <w:rPr>
          <w:b/>
          <w:lang w:val="pl-PL"/>
        </w:rPr>
        <w:t xml:space="preserve">Zgłaszanie działań niepożądanych </w:t>
      </w:r>
    </w:p>
    <w:p w14:paraId="38AEB99F" w14:textId="77777777" w:rsidR="00262986" w:rsidRPr="000F1972" w:rsidRDefault="00262986" w:rsidP="00262986">
      <w:pPr>
        <w:numPr>
          <w:ilvl w:val="12"/>
          <w:numId w:val="0"/>
        </w:numPr>
        <w:tabs>
          <w:tab w:val="clear" w:pos="567"/>
        </w:tabs>
        <w:spacing w:line="240" w:lineRule="auto"/>
        <w:ind w:right="-2"/>
        <w:rPr>
          <w:noProof/>
          <w:szCs w:val="24"/>
          <w:lang w:val="pl-PL"/>
        </w:rPr>
      </w:pPr>
      <w:r w:rsidRPr="004603AF">
        <w:rPr>
          <w:noProof/>
          <w:szCs w:val="22"/>
          <w:lang w:val="pl-PL"/>
        </w:rPr>
        <w:t xml:space="preserve">Jeśli wystąpią jakiekolwiek objawy niepożądane, w tym wszelkie objawy niepożądane niewymienione w </w:t>
      </w:r>
      <w:r>
        <w:rPr>
          <w:noProof/>
          <w:szCs w:val="22"/>
          <w:lang w:val="pl-PL"/>
        </w:rPr>
        <w:t xml:space="preserve">tej </w:t>
      </w:r>
      <w:r w:rsidRPr="004603AF">
        <w:rPr>
          <w:noProof/>
          <w:szCs w:val="22"/>
          <w:lang w:val="pl-PL"/>
        </w:rPr>
        <w:t>ulotce, należy powiedzieć o tym lekarzowi,</w:t>
      </w:r>
      <w:r w:rsidRPr="00F943FB">
        <w:rPr>
          <w:noProof/>
          <w:szCs w:val="22"/>
          <w:lang w:val="pl-PL"/>
        </w:rPr>
        <w:t xml:space="preserve"> </w:t>
      </w:r>
      <w:r w:rsidRPr="009113A9">
        <w:rPr>
          <w:noProof/>
          <w:szCs w:val="22"/>
          <w:lang w:val="pl-PL"/>
        </w:rPr>
        <w:t>lub</w:t>
      </w:r>
      <w:r w:rsidRPr="000F1972">
        <w:rPr>
          <w:noProof/>
          <w:szCs w:val="22"/>
          <w:lang w:val="pl-PL"/>
        </w:rPr>
        <w:t xml:space="preserve"> farmaceucie. Działania niepożądane można zgłaszać bezpośrednio </w:t>
      </w:r>
      <w:r w:rsidRPr="00C80858">
        <w:rPr>
          <w:szCs w:val="22"/>
          <w:lang w:val="pl-PL"/>
        </w:rPr>
        <w:t xml:space="preserve">do </w:t>
      </w:r>
      <w:r w:rsidRPr="006354FC">
        <w:rPr>
          <w:szCs w:val="22"/>
          <w:highlight w:val="lightGray"/>
          <w:lang w:val="pl-PL"/>
        </w:rPr>
        <w:t xml:space="preserve">„krajowego systemu zgłaszania” wymienionego w </w:t>
      </w:r>
      <w:r>
        <w:fldChar w:fldCharType="begin"/>
      </w:r>
      <w:r>
        <w:instrText>HYPERLINK "http://www.ema.europa.eu/docs/en_GB/document_library/Template_or_form/2013/03/WC500139752.doc"</w:instrText>
      </w:r>
      <w:r>
        <w:fldChar w:fldCharType="separate"/>
      </w:r>
      <w:r w:rsidRPr="006354FC">
        <w:rPr>
          <w:color w:val="0000FF"/>
          <w:highlight w:val="lightGray"/>
          <w:u w:val="single"/>
          <w:lang w:val="pl-PL" w:eastAsia="en-US"/>
        </w:rPr>
        <w:t>załączniku V</w:t>
      </w:r>
      <w:r>
        <w:fldChar w:fldCharType="end"/>
      </w:r>
      <w:r w:rsidRPr="000F1972">
        <w:rPr>
          <w:noProof/>
          <w:szCs w:val="22"/>
          <w:lang w:val="pl-PL"/>
        </w:rPr>
        <w:t>. Dzięki zgłaszaniu działań niepożądanych można będzie zgromadzić więcej informacji na temat bezpieczeństwa stosowania leku.</w:t>
      </w:r>
    </w:p>
    <w:p w14:paraId="2213EB4B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7136709D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508B251B" w14:textId="77777777" w:rsidR="00262986" w:rsidRDefault="00262986" w:rsidP="00262986">
      <w:pPr>
        <w:autoSpaceDE w:val="0"/>
        <w:autoSpaceDN w:val="0"/>
        <w:adjustRightInd w:val="0"/>
        <w:ind w:left="567" w:hanging="567"/>
        <w:rPr>
          <w:b/>
          <w:bCs/>
          <w:szCs w:val="22"/>
          <w:lang w:val="pl-PL" w:eastAsia="pl-PL"/>
        </w:rPr>
      </w:pPr>
      <w:r w:rsidRPr="004668E1">
        <w:rPr>
          <w:b/>
          <w:bCs/>
          <w:szCs w:val="22"/>
          <w:lang w:val="pl-PL" w:eastAsia="pl-PL"/>
        </w:rPr>
        <w:t>5.</w:t>
      </w:r>
      <w:r>
        <w:rPr>
          <w:b/>
          <w:bCs/>
          <w:szCs w:val="22"/>
          <w:lang w:val="pl-PL" w:eastAsia="pl-PL"/>
        </w:rPr>
        <w:tab/>
      </w:r>
      <w:r w:rsidRPr="004668E1">
        <w:rPr>
          <w:rFonts w:eastAsia="TimesNewRomanPS-BoldMT"/>
          <w:b/>
          <w:bCs/>
          <w:szCs w:val="22"/>
          <w:lang w:val="pl-PL" w:eastAsia="pl-PL"/>
        </w:rPr>
        <w:t xml:space="preserve">Jak przechowywać </w:t>
      </w:r>
      <w:r>
        <w:rPr>
          <w:b/>
          <w:bCs/>
          <w:szCs w:val="22"/>
          <w:lang w:val="pl-PL" w:eastAsia="pl-PL"/>
        </w:rPr>
        <w:t xml:space="preserve">lek Terrosa </w:t>
      </w:r>
    </w:p>
    <w:p w14:paraId="051B5035" w14:textId="77777777" w:rsidR="00262986" w:rsidRPr="004668E1" w:rsidRDefault="00262986" w:rsidP="00262986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</w:p>
    <w:p w14:paraId="03E0BB1A" w14:textId="77777777" w:rsidR="00262986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4668E1">
        <w:rPr>
          <w:szCs w:val="22"/>
          <w:lang w:val="pl-PL" w:eastAsia="pl-PL"/>
        </w:rPr>
        <w:t xml:space="preserve">Lek </w:t>
      </w:r>
      <w:r w:rsidRPr="004668E1">
        <w:rPr>
          <w:rFonts w:eastAsia="TimesNewRomanPSMT"/>
          <w:szCs w:val="22"/>
          <w:lang w:val="pl-PL" w:eastAsia="pl-PL"/>
        </w:rPr>
        <w:t xml:space="preserve">należy </w:t>
      </w:r>
      <w:r w:rsidRPr="004668E1">
        <w:rPr>
          <w:szCs w:val="22"/>
          <w:lang w:val="pl-PL" w:eastAsia="pl-PL"/>
        </w:rPr>
        <w:t>p</w:t>
      </w:r>
      <w:r w:rsidRPr="004668E1">
        <w:rPr>
          <w:rFonts w:eastAsia="TimesNewRomanPSMT"/>
          <w:szCs w:val="22"/>
          <w:lang w:val="pl-PL" w:eastAsia="pl-PL"/>
        </w:rPr>
        <w:t xml:space="preserve">rzechowywać w miejscu </w:t>
      </w:r>
      <w:r w:rsidRPr="004668E1">
        <w:rPr>
          <w:szCs w:val="22"/>
          <w:lang w:val="pl-PL" w:eastAsia="pl-PL"/>
        </w:rPr>
        <w:t xml:space="preserve">niewidocznym i </w:t>
      </w:r>
      <w:r w:rsidRPr="004668E1">
        <w:rPr>
          <w:rFonts w:eastAsia="TimesNewRomanPSMT"/>
          <w:szCs w:val="22"/>
          <w:lang w:val="pl-PL" w:eastAsia="pl-PL"/>
        </w:rPr>
        <w:t xml:space="preserve">niedostępnym </w:t>
      </w:r>
      <w:r w:rsidRPr="004668E1">
        <w:rPr>
          <w:szCs w:val="22"/>
          <w:lang w:val="pl-PL" w:eastAsia="pl-PL"/>
        </w:rPr>
        <w:t>dla dzieci.</w:t>
      </w:r>
    </w:p>
    <w:p w14:paraId="5F76909C" w14:textId="77777777" w:rsidR="00262986" w:rsidRPr="004668E1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6296AB67" w14:textId="77777777" w:rsidR="00262986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4668E1">
        <w:rPr>
          <w:rFonts w:eastAsia="TimesNewRomanPSMT"/>
          <w:szCs w:val="22"/>
          <w:lang w:val="pl-PL" w:eastAsia="pl-PL"/>
        </w:rPr>
        <w:t xml:space="preserve">Nie stosować </w:t>
      </w:r>
      <w:r w:rsidRPr="004668E1">
        <w:rPr>
          <w:szCs w:val="22"/>
          <w:lang w:val="pl-PL" w:eastAsia="pl-PL"/>
        </w:rPr>
        <w:t xml:space="preserve">tego </w:t>
      </w:r>
      <w:r w:rsidRPr="004668E1">
        <w:rPr>
          <w:rFonts w:eastAsia="TimesNewRomanPSMT"/>
          <w:szCs w:val="22"/>
          <w:lang w:val="pl-PL" w:eastAsia="pl-PL"/>
        </w:rPr>
        <w:t>leku po upływie terminu ważności zamieszczon</w:t>
      </w:r>
      <w:r w:rsidRPr="004668E1">
        <w:rPr>
          <w:szCs w:val="22"/>
          <w:lang w:val="pl-PL" w:eastAsia="pl-PL"/>
        </w:rPr>
        <w:t xml:space="preserve">ego na </w:t>
      </w:r>
      <w:r w:rsidRPr="004668E1">
        <w:rPr>
          <w:rFonts w:eastAsia="TimesNewRomanPSMT"/>
          <w:szCs w:val="22"/>
          <w:lang w:val="pl-PL" w:eastAsia="pl-PL"/>
        </w:rPr>
        <w:t xml:space="preserve">pudełku </w:t>
      </w:r>
      <w:r>
        <w:rPr>
          <w:szCs w:val="22"/>
          <w:lang w:val="pl-PL" w:eastAsia="pl-PL"/>
        </w:rPr>
        <w:t xml:space="preserve">i wstrzykiwaczu </w:t>
      </w:r>
      <w:r w:rsidRPr="004668E1">
        <w:rPr>
          <w:szCs w:val="22"/>
          <w:lang w:val="pl-PL" w:eastAsia="pl-PL"/>
        </w:rPr>
        <w:t>po</w:t>
      </w:r>
      <w:r>
        <w:rPr>
          <w:szCs w:val="22"/>
          <w:lang w:val="pl-PL" w:eastAsia="pl-PL"/>
        </w:rPr>
        <w:t xml:space="preserve"> </w:t>
      </w:r>
      <w:r w:rsidRPr="004668E1">
        <w:rPr>
          <w:szCs w:val="22"/>
          <w:lang w:val="pl-PL" w:eastAsia="pl-PL"/>
        </w:rPr>
        <w:t xml:space="preserve">EXP. </w:t>
      </w:r>
      <w:r w:rsidRPr="004668E1">
        <w:rPr>
          <w:rFonts w:eastAsia="TimesNewRomanPSMT"/>
          <w:szCs w:val="22"/>
          <w:lang w:val="pl-PL" w:eastAsia="pl-PL"/>
        </w:rPr>
        <w:t>Termin ważności oznacza ostatni dzień podanego miesiąca</w:t>
      </w:r>
      <w:r w:rsidRPr="004668E1">
        <w:rPr>
          <w:szCs w:val="22"/>
          <w:lang w:val="pl-PL" w:eastAsia="pl-PL"/>
        </w:rPr>
        <w:t>.</w:t>
      </w:r>
    </w:p>
    <w:p w14:paraId="493A7C7D" w14:textId="77777777" w:rsidR="00262986" w:rsidRPr="004668E1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63C69ABB" w14:textId="77777777" w:rsidR="00262986" w:rsidRPr="006A544C" w:rsidRDefault="00262986" w:rsidP="00262986">
      <w:pPr>
        <w:numPr>
          <w:ilvl w:val="12"/>
          <w:numId w:val="0"/>
        </w:numPr>
        <w:ind w:right="-2"/>
        <w:rPr>
          <w:szCs w:val="22"/>
          <w:lang w:val="pl-PL"/>
        </w:rPr>
      </w:pPr>
      <w:r w:rsidRPr="004668E1">
        <w:rPr>
          <w:szCs w:val="22"/>
          <w:lang w:val="pl-PL" w:eastAsia="pl-PL"/>
        </w:rPr>
        <w:t xml:space="preserve">Lek </w:t>
      </w:r>
      <w:r>
        <w:rPr>
          <w:szCs w:val="22"/>
          <w:lang w:val="pl-PL" w:eastAsia="pl-PL"/>
        </w:rPr>
        <w:t xml:space="preserve">ten </w:t>
      </w:r>
      <w:r w:rsidRPr="004668E1">
        <w:rPr>
          <w:rFonts w:eastAsia="TimesNewRomanPSMT"/>
          <w:szCs w:val="22"/>
          <w:lang w:val="pl-PL" w:eastAsia="pl-PL"/>
        </w:rPr>
        <w:t xml:space="preserve">należy przechowywać w </w:t>
      </w:r>
      <w:r w:rsidRPr="004668E1">
        <w:rPr>
          <w:szCs w:val="22"/>
          <w:lang w:val="pl-PL" w:eastAsia="pl-PL"/>
        </w:rPr>
        <w:t>lodówce (</w:t>
      </w:r>
      <w:smartTag w:uri="urn:schemas-microsoft-com:office:smarttags" w:element="metricconverter">
        <w:smartTagPr>
          <w:attr w:name="ProductID" w:val="2ﾰC"/>
        </w:smartTagPr>
        <w:r w:rsidRPr="004668E1">
          <w:rPr>
            <w:szCs w:val="22"/>
            <w:lang w:val="pl-PL" w:eastAsia="pl-PL"/>
          </w:rPr>
          <w:t>2</w:t>
        </w:r>
        <w:r w:rsidRPr="004668E1">
          <w:rPr>
            <w:rFonts w:eastAsia="SymbolMT"/>
            <w:szCs w:val="22"/>
            <w:lang w:val="pl-PL" w:eastAsia="pl-PL"/>
          </w:rPr>
          <w:t>°</w:t>
        </w:r>
        <w:r w:rsidRPr="004668E1">
          <w:rPr>
            <w:szCs w:val="22"/>
            <w:lang w:val="pl-PL" w:eastAsia="pl-PL"/>
          </w:rPr>
          <w:t>C</w:t>
        </w:r>
      </w:smartTag>
      <w:r w:rsidRPr="004668E1">
        <w:rPr>
          <w:szCs w:val="22"/>
          <w:lang w:val="pl-PL" w:eastAsia="pl-PL"/>
        </w:rPr>
        <w:t xml:space="preserve"> do </w:t>
      </w:r>
      <w:smartTag w:uri="urn:schemas-microsoft-com:office:smarttags" w:element="metricconverter">
        <w:smartTagPr>
          <w:attr w:name="ProductID" w:val="8ﾰC"/>
        </w:smartTagPr>
        <w:r w:rsidRPr="004668E1">
          <w:rPr>
            <w:szCs w:val="22"/>
            <w:lang w:val="pl-PL" w:eastAsia="pl-PL"/>
          </w:rPr>
          <w:t>8</w:t>
        </w:r>
        <w:r w:rsidRPr="004668E1">
          <w:rPr>
            <w:rFonts w:eastAsia="SymbolMT"/>
            <w:szCs w:val="22"/>
            <w:lang w:val="pl-PL" w:eastAsia="pl-PL"/>
          </w:rPr>
          <w:t>°</w:t>
        </w:r>
        <w:r w:rsidRPr="004668E1">
          <w:rPr>
            <w:szCs w:val="22"/>
            <w:lang w:val="pl-PL" w:eastAsia="pl-PL"/>
          </w:rPr>
          <w:t>C</w:t>
        </w:r>
      </w:smartTag>
      <w:r w:rsidRPr="004668E1">
        <w:rPr>
          <w:rFonts w:eastAsia="TimesNewRomanPSMT"/>
          <w:szCs w:val="22"/>
          <w:lang w:val="pl-PL" w:eastAsia="pl-PL"/>
        </w:rPr>
        <w:t xml:space="preserve">). </w:t>
      </w:r>
      <w:r w:rsidRPr="001D4E9A">
        <w:rPr>
          <w:szCs w:val="22"/>
          <w:lang w:val="pl-PL"/>
        </w:rPr>
        <w:t xml:space="preserve">Bezpośrednio po każdym użyciu wstrzykiwacz należy ponownie umieścić w lodówce. </w:t>
      </w:r>
      <w:r w:rsidRPr="00C104A8">
        <w:rPr>
          <w:rFonts w:eastAsia="TimesNewRomanPSMT"/>
          <w:szCs w:val="22"/>
          <w:lang w:val="pl-PL" w:eastAsia="pl-PL"/>
        </w:rPr>
        <w:t>Nie zamrażać.</w:t>
      </w:r>
    </w:p>
    <w:p w14:paraId="66A76BA2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CC1BF7">
        <w:rPr>
          <w:szCs w:val="22"/>
          <w:lang w:val="pl-PL"/>
        </w:rPr>
        <w:t xml:space="preserve">W celu ochrony przed światłem, należy nakładać </w:t>
      </w:r>
      <w:r>
        <w:rPr>
          <w:szCs w:val="22"/>
          <w:lang w:val="pl-PL"/>
        </w:rPr>
        <w:t>nasadkę na wstrzykiwacz.</w:t>
      </w:r>
    </w:p>
    <w:p w14:paraId="0F1E673A" w14:textId="77777777" w:rsidR="00F85864" w:rsidRDefault="00F85864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3FD92036" w14:textId="44CD32B0" w:rsidR="00262986" w:rsidRPr="009D51CF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4668E1">
        <w:rPr>
          <w:rFonts w:eastAsia="TimesNewRomanPSMT"/>
          <w:szCs w:val="22"/>
          <w:lang w:val="pl-PL" w:eastAsia="pl-PL"/>
        </w:rPr>
        <w:t>Po pierwszym wstrzyknięciu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 xml:space="preserve">lek </w:t>
      </w:r>
      <w:r>
        <w:rPr>
          <w:rFonts w:eastAsia="TimesNewRomanPSMT"/>
          <w:szCs w:val="22"/>
          <w:lang w:val="pl-PL" w:eastAsia="pl-PL"/>
        </w:rPr>
        <w:t xml:space="preserve">Terrosa </w:t>
      </w:r>
      <w:r w:rsidRPr="004668E1">
        <w:rPr>
          <w:rFonts w:eastAsia="TimesNewRomanPSMT"/>
          <w:szCs w:val="22"/>
          <w:lang w:val="pl-PL" w:eastAsia="pl-PL"/>
        </w:rPr>
        <w:t>można stosować do 28 dni, dopóki</w:t>
      </w:r>
      <w:r>
        <w:rPr>
          <w:rFonts w:eastAsia="TimesNewRomanPSMT"/>
          <w:szCs w:val="22"/>
          <w:lang w:val="pl-PL" w:eastAsia="pl-PL"/>
        </w:rPr>
        <w:t xml:space="preserve"> wstrzykiwacz półautomatyczny jest przechowywany</w:t>
      </w:r>
      <w:r w:rsidRPr="004668E1">
        <w:rPr>
          <w:rFonts w:eastAsia="TimesNewRomanPSMT"/>
          <w:szCs w:val="22"/>
          <w:lang w:val="pl-PL" w:eastAsia="pl-PL"/>
        </w:rPr>
        <w:t xml:space="preserve"> w </w:t>
      </w:r>
      <w:r w:rsidRPr="004668E1">
        <w:rPr>
          <w:szCs w:val="22"/>
          <w:lang w:val="pl-PL" w:eastAsia="pl-PL"/>
        </w:rPr>
        <w:t>lodówce (2ºC do 8ºC).</w:t>
      </w:r>
    </w:p>
    <w:p w14:paraId="07B582D9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59698065" w14:textId="77777777" w:rsidR="00262986" w:rsidRPr="004668E1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4668E1">
        <w:rPr>
          <w:rFonts w:eastAsia="TimesNewRomanPSMT"/>
          <w:szCs w:val="22"/>
          <w:lang w:val="pl-PL" w:eastAsia="pl-PL"/>
        </w:rPr>
        <w:t>Należy u</w:t>
      </w:r>
      <w:r>
        <w:rPr>
          <w:rFonts w:eastAsia="TimesNewRomanPSMT"/>
          <w:szCs w:val="22"/>
          <w:lang w:val="pl-PL" w:eastAsia="pl-PL"/>
        </w:rPr>
        <w:t xml:space="preserve">nikać umieszczania wstrzykiwacza </w:t>
      </w:r>
      <w:r w:rsidRPr="004668E1">
        <w:rPr>
          <w:rFonts w:eastAsia="TimesNewRomanPSMT"/>
          <w:szCs w:val="22"/>
          <w:lang w:val="pl-PL" w:eastAsia="pl-PL"/>
        </w:rPr>
        <w:t>w lodówce w pobliżu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szCs w:val="22"/>
          <w:lang w:val="pl-PL" w:eastAsia="pl-PL"/>
        </w:rPr>
        <w:t>komory z</w:t>
      </w:r>
      <w:r w:rsidRPr="004668E1">
        <w:rPr>
          <w:rFonts w:eastAsia="TimesNewRomanPSMT"/>
          <w:szCs w:val="22"/>
          <w:lang w:val="pl-PL" w:eastAsia="pl-PL"/>
        </w:rPr>
        <w:t>amrażarki</w:t>
      </w:r>
      <w:r>
        <w:rPr>
          <w:rFonts w:eastAsia="TimesNewRomanPSMT"/>
          <w:szCs w:val="22"/>
          <w:lang w:val="pl-PL" w:eastAsia="pl-PL"/>
        </w:rPr>
        <w:t>,</w:t>
      </w:r>
      <w:r w:rsidRPr="004668E1">
        <w:rPr>
          <w:rFonts w:eastAsia="TimesNewRomanPSMT"/>
          <w:szCs w:val="22"/>
          <w:lang w:val="pl-PL" w:eastAsia="pl-PL"/>
        </w:rPr>
        <w:t xml:space="preserve"> aby zapobiec zamrożeniu leku. Nie używać </w:t>
      </w:r>
      <w:r>
        <w:rPr>
          <w:szCs w:val="22"/>
          <w:lang w:val="pl-PL" w:eastAsia="pl-PL"/>
        </w:rPr>
        <w:t>leku Terrosa</w:t>
      </w:r>
      <w:r w:rsidRPr="004668E1">
        <w:rPr>
          <w:rFonts w:eastAsia="TimesNewRomanPSMT"/>
          <w:szCs w:val="22"/>
          <w:lang w:val="pl-PL" w:eastAsia="pl-PL"/>
        </w:rPr>
        <w:t>, jeżeli jest lub był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zamrożony.</w:t>
      </w:r>
    </w:p>
    <w:p w14:paraId="3F6F7A0F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32AA6359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>Po upływie 28 dni każdy wstrzykiwacz należy usunąć</w:t>
      </w:r>
      <w:r w:rsidRPr="004668E1">
        <w:rPr>
          <w:rFonts w:eastAsia="TimesNewRomanPSMT"/>
          <w:szCs w:val="22"/>
          <w:lang w:val="pl-PL" w:eastAsia="pl-PL"/>
        </w:rPr>
        <w:t xml:space="preserve"> w odpowiedni sposób, nawet wtedy, gdy nie jest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całkowicie opróżniony.</w:t>
      </w:r>
    </w:p>
    <w:p w14:paraId="4DB21543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szCs w:val="22"/>
          <w:lang w:val="pl-PL" w:eastAsia="pl-PL"/>
        </w:rPr>
        <w:t>Lek Terrosa</w:t>
      </w:r>
      <w:r w:rsidRPr="004668E1">
        <w:rPr>
          <w:szCs w:val="22"/>
          <w:lang w:val="pl-PL" w:eastAsia="pl-PL"/>
        </w:rPr>
        <w:t xml:space="preserve"> zawiera przezroczysty i bezbarwny roztwór. Nie </w:t>
      </w:r>
      <w:r w:rsidRPr="004668E1">
        <w:rPr>
          <w:rFonts w:eastAsia="TimesNewRomanPSMT"/>
          <w:szCs w:val="22"/>
          <w:lang w:val="pl-PL" w:eastAsia="pl-PL"/>
        </w:rPr>
        <w:t xml:space="preserve">stosować </w:t>
      </w:r>
      <w:r w:rsidRPr="004668E1">
        <w:rPr>
          <w:szCs w:val="22"/>
          <w:lang w:val="pl-PL" w:eastAsia="pl-PL"/>
        </w:rPr>
        <w:t>leku</w:t>
      </w:r>
      <w:r>
        <w:rPr>
          <w:szCs w:val="22"/>
          <w:lang w:val="pl-PL" w:eastAsia="pl-PL"/>
        </w:rPr>
        <w:t xml:space="preserve"> Terrosa</w:t>
      </w:r>
      <w:r w:rsidRPr="004668E1">
        <w:rPr>
          <w:rFonts w:eastAsia="TimesNewRomanPSMT"/>
          <w:szCs w:val="22"/>
          <w:lang w:val="pl-PL" w:eastAsia="pl-PL"/>
        </w:rPr>
        <w:t>, jeśli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zauważy się w roztworze stałe cząsteczki, jest mętny lub zmienił barwę.</w:t>
      </w:r>
    </w:p>
    <w:p w14:paraId="43E69391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7FB7EE8C" w14:textId="77777777" w:rsidR="00262986" w:rsidRPr="002D4FD7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 w:rsidRPr="004668E1">
        <w:rPr>
          <w:rFonts w:eastAsia="TimesNewRomanPSMT"/>
          <w:szCs w:val="22"/>
          <w:lang w:val="pl-PL" w:eastAsia="pl-PL"/>
        </w:rPr>
        <w:t xml:space="preserve">Leków nie należy wyrzucać do kanalizacji </w:t>
      </w:r>
      <w:r w:rsidRPr="004668E1">
        <w:rPr>
          <w:szCs w:val="22"/>
          <w:lang w:val="pl-PL" w:eastAsia="pl-PL"/>
        </w:rPr>
        <w:t>ani domowych pojemników na odpadki</w:t>
      </w:r>
      <w:r w:rsidRPr="004668E1">
        <w:rPr>
          <w:rFonts w:eastAsia="TimesNewRomanPSMT"/>
          <w:szCs w:val="22"/>
          <w:lang w:val="pl-PL" w:eastAsia="pl-PL"/>
        </w:rPr>
        <w:t>. Należy zapytać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farmaceutę jak usunąć leki, których się już nie używa. Takie postępowanie pomoże chronić</w:t>
      </w:r>
      <w:r>
        <w:rPr>
          <w:rFonts w:eastAsia="TimesNewRomanPSMT"/>
          <w:szCs w:val="22"/>
          <w:lang w:val="pl-PL" w:eastAsia="pl-PL"/>
        </w:rPr>
        <w:t xml:space="preserve"> </w:t>
      </w:r>
      <w:r w:rsidRPr="004668E1">
        <w:rPr>
          <w:rFonts w:eastAsia="TimesNewRomanPSMT"/>
          <w:szCs w:val="22"/>
          <w:lang w:val="pl-PL" w:eastAsia="pl-PL"/>
        </w:rPr>
        <w:t>środowisko.</w:t>
      </w:r>
    </w:p>
    <w:p w14:paraId="4E477EFF" w14:textId="77777777" w:rsidR="00262986" w:rsidRPr="004010EF" w:rsidRDefault="00262986" w:rsidP="00262986">
      <w:pPr>
        <w:widowControl w:val="0"/>
        <w:rPr>
          <w:szCs w:val="22"/>
          <w:lang w:val="pl-PL"/>
        </w:rPr>
      </w:pPr>
    </w:p>
    <w:p w14:paraId="27DFEC82" w14:textId="77777777" w:rsidR="00262986" w:rsidRPr="004010EF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</w:p>
    <w:p w14:paraId="5480F1F8" w14:textId="77777777" w:rsidR="00262986" w:rsidRDefault="00262986" w:rsidP="00262986">
      <w:pPr>
        <w:autoSpaceDE w:val="0"/>
        <w:autoSpaceDN w:val="0"/>
        <w:adjustRightInd w:val="0"/>
        <w:ind w:left="567" w:hanging="567"/>
        <w:rPr>
          <w:b/>
          <w:bCs/>
          <w:szCs w:val="22"/>
          <w:lang w:val="pl-PL" w:eastAsia="pl-PL"/>
        </w:rPr>
      </w:pPr>
      <w:r w:rsidRPr="005607FC">
        <w:rPr>
          <w:b/>
          <w:bCs/>
          <w:szCs w:val="22"/>
          <w:lang w:val="pl-PL" w:eastAsia="pl-PL"/>
        </w:rPr>
        <w:t xml:space="preserve">6. </w:t>
      </w:r>
      <w:r>
        <w:rPr>
          <w:b/>
          <w:bCs/>
          <w:szCs w:val="22"/>
          <w:lang w:val="pl-PL" w:eastAsia="pl-PL"/>
        </w:rPr>
        <w:tab/>
      </w:r>
      <w:r w:rsidRPr="005607FC">
        <w:rPr>
          <w:rFonts w:eastAsia="TimesNewRomanPS-BoldMT"/>
          <w:b/>
          <w:bCs/>
          <w:szCs w:val="22"/>
          <w:lang w:val="pl-PL" w:eastAsia="pl-PL"/>
        </w:rPr>
        <w:t xml:space="preserve">Zawartość opakowania i inne </w:t>
      </w:r>
      <w:r w:rsidRPr="005607FC">
        <w:rPr>
          <w:b/>
          <w:bCs/>
          <w:szCs w:val="22"/>
          <w:lang w:val="pl-PL" w:eastAsia="pl-PL"/>
        </w:rPr>
        <w:t>informacje</w:t>
      </w:r>
    </w:p>
    <w:p w14:paraId="71CFA084" w14:textId="77777777" w:rsidR="00262986" w:rsidRPr="005607FC" w:rsidRDefault="00262986" w:rsidP="00262986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</w:p>
    <w:p w14:paraId="454DD799" w14:textId="77777777" w:rsidR="00262986" w:rsidRPr="005607FC" w:rsidRDefault="00262986" w:rsidP="00262986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  <w:r>
        <w:rPr>
          <w:b/>
          <w:bCs/>
          <w:szCs w:val="22"/>
          <w:lang w:val="pl-PL" w:eastAsia="pl-PL"/>
        </w:rPr>
        <w:t xml:space="preserve">Co zawiera lek Terrosa </w:t>
      </w:r>
    </w:p>
    <w:p w14:paraId="5654D4EF" w14:textId="77777777" w:rsidR="00262986" w:rsidRPr="008C6B24" w:rsidRDefault="00262986" w:rsidP="00262986">
      <w:pPr>
        <w:autoSpaceDE w:val="0"/>
        <w:autoSpaceDN w:val="0"/>
        <w:adjustRightInd w:val="0"/>
        <w:ind w:left="567" w:hanging="567"/>
        <w:rPr>
          <w:rFonts w:eastAsia="TimesNewRomanPSMT"/>
          <w:szCs w:val="22"/>
          <w:lang w:val="pl-PL" w:eastAsia="pl-PL"/>
        </w:rPr>
      </w:pPr>
      <w:r w:rsidRPr="005607FC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5607FC">
        <w:rPr>
          <w:rFonts w:eastAsia="TimesNewRomanPSMT"/>
          <w:szCs w:val="22"/>
          <w:lang w:val="pl-PL" w:eastAsia="pl-PL"/>
        </w:rPr>
        <w:t xml:space="preserve">Substancją czynną jest teryparatyd. </w:t>
      </w:r>
      <w:r>
        <w:rPr>
          <w:rFonts w:eastAsia="TimesNewRomanPSMT"/>
          <w:szCs w:val="22"/>
          <w:lang w:val="pl-PL" w:eastAsia="pl-PL"/>
        </w:rPr>
        <w:t xml:space="preserve">Każda dawka 80 mikrolitrów </w:t>
      </w:r>
      <w:r w:rsidRPr="005607FC">
        <w:rPr>
          <w:rFonts w:eastAsia="TimesNewRomanPSMT"/>
          <w:szCs w:val="22"/>
          <w:lang w:val="pl-PL" w:eastAsia="pl-PL"/>
        </w:rPr>
        <w:t>zawiera</w:t>
      </w:r>
      <w:r>
        <w:rPr>
          <w:rFonts w:eastAsia="TimesNewRomanPSMT"/>
          <w:szCs w:val="22"/>
          <w:lang w:val="pl-PL" w:eastAsia="pl-PL"/>
        </w:rPr>
        <w:t xml:space="preserve"> 20 </w:t>
      </w:r>
      <w:r w:rsidRPr="005607FC">
        <w:rPr>
          <w:szCs w:val="22"/>
          <w:lang w:val="pl-PL" w:eastAsia="pl-PL"/>
        </w:rPr>
        <w:t>mikrogramów teryparatydu</w:t>
      </w:r>
      <w:r>
        <w:rPr>
          <w:szCs w:val="22"/>
          <w:lang w:val="pl-PL" w:eastAsia="pl-PL"/>
        </w:rPr>
        <w:t xml:space="preserve">. Jeden wkład o pojemności 2,4 ml zawiera 600 </w:t>
      </w:r>
      <w:r w:rsidRPr="005607FC">
        <w:rPr>
          <w:szCs w:val="22"/>
          <w:lang w:val="pl-PL" w:eastAsia="pl-PL"/>
        </w:rPr>
        <w:t>mikrogramów teryparatydu</w:t>
      </w:r>
      <w:r>
        <w:rPr>
          <w:szCs w:val="22"/>
          <w:lang w:val="pl-PL" w:eastAsia="pl-PL"/>
        </w:rPr>
        <w:t xml:space="preserve"> (1 ml zawiera 250 </w:t>
      </w:r>
      <w:r w:rsidRPr="005607FC">
        <w:rPr>
          <w:szCs w:val="22"/>
          <w:lang w:val="pl-PL" w:eastAsia="pl-PL"/>
        </w:rPr>
        <w:t>mikrogramów</w:t>
      </w:r>
      <w:r>
        <w:rPr>
          <w:szCs w:val="22"/>
          <w:lang w:val="pl-PL" w:eastAsia="pl-PL"/>
        </w:rPr>
        <w:t>).</w:t>
      </w:r>
    </w:p>
    <w:p w14:paraId="0F79B230" w14:textId="77777777" w:rsidR="00262986" w:rsidRDefault="00262986" w:rsidP="00262986">
      <w:pPr>
        <w:ind w:left="567" w:hanging="567"/>
        <w:rPr>
          <w:szCs w:val="22"/>
          <w:lang w:val="pl-PL" w:eastAsia="pl-PL"/>
        </w:rPr>
      </w:pPr>
      <w:r w:rsidRPr="005607FC">
        <w:rPr>
          <w:rFonts w:eastAsia="SymbolMT"/>
          <w:szCs w:val="22"/>
          <w:lang w:val="pl-PL" w:eastAsia="pl-PL"/>
        </w:rPr>
        <w:t xml:space="preserve">• </w:t>
      </w:r>
      <w:r>
        <w:rPr>
          <w:rFonts w:eastAsia="SymbolMT"/>
          <w:szCs w:val="22"/>
          <w:lang w:val="pl-PL" w:eastAsia="pl-PL"/>
        </w:rPr>
        <w:tab/>
      </w:r>
      <w:r w:rsidRPr="005607FC">
        <w:rPr>
          <w:rFonts w:eastAsia="TimesNewRomanPSMT"/>
          <w:szCs w:val="22"/>
          <w:lang w:val="pl-PL" w:eastAsia="pl-PL"/>
        </w:rPr>
        <w:t>Pozostałe składni</w:t>
      </w:r>
      <w:r w:rsidRPr="005607FC">
        <w:rPr>
          <w:szCs w:val="22"/>
          <w:lang w:val="pl-PL" w:eastAsia="pl-PL"/>
        </w:rPr>
        <w:t>ki to: kwas octowy</w:t>
      </w:r>
      <w:r>
        <w:rPr>
          <w:szCs w:val="22"/>
          <w:lang w:val="pl-PL" w:eastAsia="pl-PL"/>
        </w:rPr>
        <w:t xml:space="preserve"> lodowaty, s</w:t>
      </w:r>
      <w:r w:rsidRPr="00080B5B">
        <w:rPr>
          <w:rFonts w:eastAsia="Calibri"/>
          <w:szCs w:val="22"/>
          <w:lang w:val="pl-PL" w:eastAsia="en-US"/>
        </w:rPr>
        <w:t xml:space="preserve">odu </w:t>
      </w:r>
      <w:r>
        <w:rPr>
          <w:rFonts w:eastAsia="Calibri"/>
          <w:szCs w:val="22"/>
          <w:lang w:val="pl-PL" w:eastAsia="en-US"/>
        </w:rPr>
        <w:t>o</w:t>
      </w:r>
      <w:r w:rsidRPr="00080B5B">
        <w:rPr>
          <w:rFonts w:eastAsia="Calibri"/>
          <w:szCs w:val="22"/>
          <w:lang w:val="pl-PL" w:eastAsia="en-US"/>
        </w:rPr>
        <w:t>ctan tr</w:t>
      </w:r>
      <w:r>
        <w:rPr>
          <w:rFonts w:eastAsia="Calibri"/>
          <w:szCs w:val="22"/>
          <w:lang w:val="pl-PL" w:eastAsia="en-US"/>
        </w:rPr>
        <w:t>ój</w:t>
      </w:r>
      <w:r w:rsidRPr="00080B5B">
        <w:rPr>
          <w:rFonts w:eastAsia="Calibri"/>
          <w:szCs w:val="22"/>
          <w:lang w:val="pl-PL" w:eastAsia="en-US"/>
        </w:rPr>
        <w:t>wodny</w:t>
      </w:r>
      <w:r w:rsidRPr="005607FC">
        <w:rPr>
          <w:szCs w:val="22"/>
          <w:lang w:val="pl-PL" w:eastAsia="pl-PL"/>
        </w:rPr>
        <w:t>, mannitol, metakrezol i</w:t>
      </w:r>
      <w:r>
        <w:rPr>
          <w:szCs w:val="22"/>
          <w:lang w:val="pl-PL" w:eastAsia="pl-PL"/>
        </w:rPr>
        <w:t xml:space="preserve"> </w:t>
      </w:r>
      <w:r w:rsidRPr="005607FC">
        <w:rPr>
          <w:szCs w:val="22"/>
          <w:lang w:val="pl-PL" w:eastAsia="pl-PL"/>
        </w:rPr>
        <w:t>wod</w:t>
      </w:r>
      <w:r>
        <w:rPr>
          <w:rFonts w:eastAsia="TimesNewRomanPSMT"/>
          <w:szCs w:val="22"/>
          <w:lang w:val="pl-PL" w:eastAsia="pl-PL"/>
        </w:rPr>
        <w:t>a</w:t>
      </w:r>
      <w:r w:rsidRPr="005607FC">
        <w:rPr>
          <w:rFonts w:eastAsia="TimesNewRomanPSMT"/>
          <w:szCs w:val="22"/>
          <w:lang w:val="pl-PL" w:eastAsia="pl-PL"/>
        </w:rPr>
        <w:t xml:space="preserve"> do wstrzykiwań. Kwas solny i (lub) </w:t>
      </w:r>
      <w:r>
        <w:rPr>
          <w:rFonts w:eastAsia="TimesNewRomanPSMT"/>
          <w:szCs w:val="22"/>
          <w:lang w:val="pl-PL" w:eastAsia="pl-PL"/>
        </w:rPr>
        <w:t xml:space="preserve">sodu </w:t>
      </w:r>
      <w:r w:rsidRPr="005607FC">
        <w:rPr>
          <w:rFonts w:eastAsia="TimesNewRomanPSMT"/>
          <w:szCs w:val="22"/>
          <w:lang w:val="pl-PL" w:eastAsia="pl-PL"/>
        </w:rPr>
        <w:t xml:space="preserve">wodorotlenek mogą być użyte </w:t>
      </w:r>
      <w:r w:rsidRPr="005607FC">
        <w:rPr>
          <w:szCs w:val="22"/>
          <w:lang w:val="pl-PL" w:eastAsia="pl-PL"/>
        </w:rPr>
        <w:t>do ustalenia pH</w:t>
      </w:r>
      <w:r>
        <w:rPr>
          <w:szCs w:val="22"/>
          <w:lang w:val="pl-PL" w:eastAsia="pl-PL"/>
        </w:rPr>
        <w:t xml:space="preserve"> </w:t>
      </w:r>
      <w:r w:rsidRPr="00694FAC">
        <w:rPr>
          <w:szCs w:val="22"/>
          <w:lang w:val="pl-PL" w:eastAsia="pl-PL"/>
        </w:rPr>
        <w:t>(patrz punkt 2 „Terrosa zawiera sód”)</w:t>
      </w:r>
      <w:r w:rsidRPr="005607FC">
        <w:rPr>
          <w:szCs w:val="22"/>
          <w:lang w:val="pl-PL" w:eastAsia="pl-PL"/>
        </w:rPr>
        <w:t>.</w:t>
      </w:r>
    </w:p>
    <w:p w14:paraId="4AB59B5A" w14:textId="77777777" w:rsidR="00262986" w:rsidRPr="005607FC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</w:p>
    <w:p w14:paraId="3415A336" w14:textId="77777777" w:rsidR="00262986" w:rsidRPr="005607FC" w:rsidRDefault="00262986" w:rsidP="00262986">
      <w:pPr>
        <w:autoSpaceDE w:val="0"/>
        <w:autoSpaceDN w:val="0"/>
        <w:adjustRightInd w:val="0"/>
        <w:rPr>
          <w:rFonts w:eastAsia="TimesNewRomanPS-BoldMT"/>
          <w:b/>
          <w:bCs/>
          <w:szCs w:val="22"/>
          <w:lang w:val="pl-PL" w:eastAsia="pl-PL"/>
        </w:rPr>
      </w:pPr>
      <w:r>
        <w:rPr>
          <w:rFonts w:eastAsia="TimesNewRomanPS-BoldMT"/>
          <w:b/>
          <w:bCs/>
          <w:szCs w:val="22"/>
          <w:lang w:val="pl-PL" w:eastAsia="pl-PL"/>
        </w:rPr>
        <w:t>Jak wygląda lek Terrosa</w:t>
      </w:r>
      <w:r w:rsidRPr="005607FC">
        <w:rPr>
          <w:rFonts w:eastAsia="TimesNewRomanPS-BoldMT"/>
          <w:b/>
          <w:bCs/>
          <w:szCs w:val="22"/>
          <w:lang w:val="pl-PL" w:eastAsia="pl-PL"/>
        </w:rPr>
        <w:t xml:space="preserve"> i co zawiera opakowanie</w:t>
      </w:r>
    </w:p>
    <w:p w14:paraId="3D232E73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szCs w:val="22"/>
          <w:lang w:val="pl-PL" w:eastAsia="pl-PL"/>
        </w:rPr>
        <w:t>Lek Terrosa</w:t>
      </w:r>
      <w:r w:rsidRPr="005607FC">
        <w:rPr>
          <w:szCs w:val="22"/>
          <w:lang w:val="pl-PL" w:eastAsia="pl-PL"/>
        </w:rPr>
        <w:t xml:space="preserve"> to bezbarwny i przezroczysty r</w:t>
      </w:r>
      <w:r w:rsidRPr="005607FC">
        <w:rPr>
          <w:rFonts w:eastAsia="TimesNewRomanPSMT"/>
          <w:szCs w:val="22"/>
          <w:lang w:val="pl-PL" w:eastAsia="pl-PL"/>
        </w:rPr>
        <w:t>oztwór</w:t>
      </w:r>
      <w:r>
        <w:rPr>
          <w:rFonts w:eastAsia="TimesNewRomanPSMT"/>
          <w:szCs w:val="22"/>
          <w:lang w:val="pl-PL" w:eastAsia="pl-PL"/>
        </w:rPr>
        <w:t xml:space="preserve"> do wstrzykiwań (iniekcji)</w:t>
      </w:r>
      <w:r w:rsidRPr="005607FC">
        <w:rPr>
          <w:rFonts w:eastAsia="TimesNewRomanPSMT"/>
          <w:szCs w:val="22"/>
          <w:lang w:val="pl-PL" w:eastAsia="pl-PL"/>
        </w:rPr>
        <w:t xml:space="preserve">. Lek znajduje się </w:t>
      </w:r>
      <w:r>
        <w:rPr>
          <w:szCs w:val="22"/>
          <w:lang w:val="pl-PL" w:eastAsia="pl-PL"/>
        </w:rPr>
        <w:t>we wstrzykiwaczu półautomatycznym</w:t>
      </w:r>
      <w:r w:rsidRPr="005607FC">
        <w:rPr>
          <w:szCs w:val="22"/>
          <w:lang w:val="pl-PL" w:eastAsia="pl-PL"/>
        </w:rPr>
        <w:t xml:space="preserve">. </w:t>
      </w:r>
      <w:r w:rsidRPr="005607FC">
        <w:rPr>
          <w:rFonts w:eastAsia="TimesNewRomanPSMT"/>
          <w:szCs w:val="22"/>
          <w:lang w:val="pl-PL" w:eastAsia="pl-PL"/>
        </w:rPr>
        <w:t>Każdy</w:t>
      </w:r>
      <w:r>
        <w:rPr>
          <w:rFonts w:eastAsia="TimesNewRomanPSMT"/>
          <w:szCs w:val="22"/>
          <w:lang w:val="pl-PL" w:eastAsia="pl-PL"/>
        </w:rPr>
        <w:t xml:space="preserve"> </w:t>
      </w:r>
      <w:r>
        <w:rPr>
          <w:szCs w:val="22"/>
          <w:lang w:val="pl-PL" w:eastAsia="pl-PL"/>
        </w:rPr>
        <w:t>wstryzkiwacz</w:t>
      </w:r>
      <w:r w:rsidRPr="005607FC">
        <w:rPr>
          <w:szCs w:val="22"/>
          <w:lang w:val="pl-PL" w:eastAsia="pl-PL"/>
        </w:rPr>
        <w:t xml:space="preserve"> zawiera 2,4 </w:t>
      </w:r>
      <w:r w:rsidRPr="005607FC">
        <w:rPr>
          <w:rFonts w:eastAsia="TimesNewRomanPSMT"/>
          <w:szCs w:val="22"/>
          <w:lang w:val="pl-PL" w:eastAsia="pl-PL"/>
        </w:rPr>
        <w:t xml:space="preserve">ml roztworu, co wystarcza na 28 dawek. </w:t>
      </w:r>
    </w:p>
    <w:p w14:paraId="09B9D7D5" w14:textId="77777777" w:rsidR="00262986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3999C8FE" w14:textId="77777777" w:rsidR="00262986" w:rsidRPr="006C39B4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  <w:r>
        <w:rPr>
          <w:rFonts w:eastAsia="TimesNewRomanPSMT"/>
          <w:szCs w:val="22"/>
          <w:lang w:val="pl-PL" w:eastAsia="pl-PL"/>
        </w:rPr>
        <w:t xml:space="preserve">Wielkość opakowania: </w:t>
      </w:r>
      <w:r w:rsidRPr="00507D0A">
        <w:rPr>
          <w:rFonts w:eastAsia="TimesNewRomanPSMT"/>
          <w:szCs w:val="22"/>
          <w:lang w:val="pl-PL" w:eastAsia="pl-PL"/>
        </w:rPr>
        <w:t xml:space="preserve">1 </w:t>
      </w:r>
      <w:r>
        <w:rPr>
          <w:rFonts w:eastAsia="TimesNewRomanPSMT"/>
          <w:szCs w:val="22"/>
          <w:lang w:val="pl-PL" w:eastAsia="pl-PL"/>
        </w:rPr>
        <w:t xml:space="preserve">wstrzykiwacz półautomatyczny </w:t>
      </w:r>
      <w:r w:rsidRPr="00507D0A">
        <w:rPr>
          <w:rFonts w:eastAsia="TimesNewRomanPSMT"/>
          <w:szCs w:val="22"/>
          <w:lang w:val="pl-PL" w:eastAsia="pl-PL"/>
        </w:rPr>
        <w:t xml:space="preserve">lub 3 </w:t>
      </w:r>
      <w:r>
        <w:rPr>
          <w:rFonts w:eastAsia="TimesNewRomanPSMT"/>
          <w:szCs w:val="22"/>
          <w:lang w:val="pl-PL" w:eastAsia="pl-PL"/>
        </w:rPr>
        <w:t xml:space="preserve">wstrzykiwacze półautomatyczne </w:t>
      </w:r>
      <w:r w:rsidRPr="00507D0A">
        <w:rPr>
          <w:rFonts w:eastAsia="TimesNewRomanPSMT"/>
          <w:szCs w:val="22"/>
          <w:lang w:val="pl-PL" w:eastAsia="pl-PL"/>
        </w:rPr>
        <w:t>w tekturowym</w:t>
      </w:r>
      <w:r>
        <w:rPr>
          <w:rFonts w:eastAsia="TimesNewRomanPSMT"/>
          <w:szCs w:val="22"/>
          <w:lang w:val="pl-PL" w:eastAsia="pl-PL"/>
        </w:rPr>
        <w:t xml:space="preserve"> pudełku</w:t>
      </w:r>
      <w:r w:rsidRPr="00507D0A">
        <w:rPr>
          <w:rFonts w:eastAsia="TimesNewRomanPSMT"/>
          <w:szCs w:val="22"/>
          <w:lang w:val="pl-PL" w:eastAsia="pl-PL"/>
        </w:rPr>
        <w:t xml:space="preserve">. </w:t>
      </w:r>
    </w:p>
    <w:p w14:paraId="5BC07E1B" w14:textId="77777777" w:rsidR="00262986" w:rsidRPr="00507D0A" w:rsidRDefault="00262986" w:rsidP="00262986">
      <w:pPr>
        <w:autoSpaceDE w:val="0"/>
        <w:autoSpaceDN w:val="0"/>
        <w:adjustRightInd w:val="0"/>
        <w:rPr>
          <w:rFonts w:eastAsia="TimesNewRomanPSMT"/>
          <w:szCs w:val="22"/>
          <w:lang w:val="pl-PL" w:eastAsia="pl-PL"/>
        </w:rPr>
      </w:pPr>
    </w:p>
    <w:p w14:paraId="02B2B6BE" w14:textId="77777777" w:rsidR="00262986" w:rsidRPr="00497489" w:rsidRDefault="00262986" w:rsidP="00262986">
      <w:pPr>
        <w:autoSpaceDE w:val="0"/>
        <w:autoSpaceDN w:val="0"/>
        <w:adjustRightInd w:val="0"/>
        <w:rPr>
          <w:szCs w:val="22"/>
          <w:lang w:val="pl-PL" w:eastAsia="pl-PL"/>
        </w:rPr>
      </w:pPr>
      <w:r w:rsidRPr="00507D0A">
        <w:rPr>
          <w:rFonts w:eastAsia="TimesNewRomanPSMT"/>
          <w:szCs w:val="22"/>
          <w:lang w:val="pl-PL" w:eastAsia="pl-PL"/>
        </w:rPr>
        <w:t>Nie wszystkie wielkości opakowań muszą znajdować się w obrocie</w:t>
      </w:r>
      <w:r w:rsidRPr="008F4437">
        <w:rPr>
          <w:rFonts w:eastAsia="TimesNewRomanPSMT"/>
          <w:szCs w:val="22"/>
          <w:lang w:val="pl-PL" w:eastAsia="pl-PL"/>
        </w:rPr>
        <w:t>.</w:t>
      </w:r>
    </w:p>
    <w:p w14:paraId="1D193DD7" w14:textId="77777777" w:rsidR="00262986" w:rsidRPr="00AB4F7E" w:rsidRDefault="00262986" w:rsidP="00262986">
      <w:pPr>
        <w:pStyle w:val="Default"/>
        <w:widowControl w:val="0"/>
        <w:tabs>
          <w:tab w:val="left" w:pos="7530"/>
        </w:tabs>
        <w:rPr>
          <w:b/>
          <w:bCs/>
          <w:sz w:val="22"/>
          <w:szCs w:val="22"/>
          <w:lang w:val="pl-PL"/>
        </w:rPr>
      </w:pPr>
    </w:p>
    <w:p w14:paraId="6C661807" w14:textId="77777777" w:rsidR="00262986" w:rsidRPr="005607FC" w:rsidRDefault="00262986" w:rsidP="00262986">
      <w:pPr>
        <w:autoSpaceDE w:val="0"/>
        <w:autoSpaceDN w:val="0"/>
        <w:adjustRightInd w:val="0"/>
        <w:rPr>
          <w:b/>
          <w:bCs/>
          <w:szCs w:val="22"/>
          <w:lang w:val="pl-PL" w:eastAsia="pl-PL"/>
        </w:rPr>
      </w:pPr>
      <w:r w:rsidRPr="005607FC">
        <w:rPr>
          <w:b/>
          <w:bCs/>
          <w:szCs w:val="22"/>
          <w:lang w:val="pl-PL" w:eastAsia="pl-PL"/>
        </w:rPr>
        <w:t>Podmiot odpowiedzialny</w:t>
      </w:r>
      <w:r>
        <w:rPr>
          <w:b/>
          <w:bCs/>
          <w:szCs w:val="22"/>
          <w:lang w:val="pl-PL" w:eastAsia="pl-PL"/>
        </w:rPr>
        <w:t xml:space="preserve"> i wytwórca </w:t>
      </w:r>
    </w:p>
    <w:p w14:paraId="23B4BADB" w14:textId="77777777" w:rsidR="00262986" w:rsidRPr="00AB4F7E" w:rsidRDefault="00262986" w:rsidP="00262986">
      <w:pPr>
        <w:pStyle w:val="Default"/>
        <w:widowControl w:val="0"/>
        <w:tabs>
          <w:tab w:val="left" w:pos="7530"/>
        </w:tabs>
        <w:rPr>
          <w:b/>
          <w:bCs/>
          <w:sz w:val="22"/>
          <w:szCs w:val="22"/>
          <w:lang w:val="pl-PL"/>
        </w:rPr>
      </w:pPr>
    </w:p>
    <w:p w14:paraId="67713634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Gedeon Richter Plc.</w:t>
      </w:r>
    </w:p>
    <w:p w14:paraId="7D395023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Gyömrői út 19-21.</w:t>
      </w:r>
    </w:p>
    <w:p w14:paraId="1AC45A75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1103 Budapeszt</w:t>
      </w:r>
    </w:p>
    <w:p w14:paraId="79CF0B33" w14:textId="77777777" w:rsidR="00262986" w:rsidRPr="00AB4F7E" w:rsidRDefault="00262986" w:rsidP="00262986">
      <w:pPr>
        <w:pStyle w:val="Default"/>
        <w:widowControl w:val="0"/>
        <w:rPr>
          <w:sz w:val="22"/>
          <w:szCs w:val="22"/>
          <w:lang w:val="pl-PL"/>
        </w:rPr>
      </w:pPr>
      <w:r w:rsidRPr="00AB4F7E">
        <w:rPr>
          <w:sz w:val="22"/>
          <w:szCs w:val="22"/>
          <w:lang w:val="pl-PL"/>
        </w:rPr>
        <w:t>Węgry</w:t>
      </w:r>
    </w:p>
    <w:p w14:paraId="16ED956C" w14:textId="77777777" w:rsidR="00262986" w:rsidRPr="00AB4F7E" w:rsidRDefault="00262986" w:rsidP="00262986">
      <w:pPr>
        <w:widowControl w:val="0"/>
        <w:rPr>
          <w:b/>
          <w:bCs/>
          <w:szCs w:val="22"/>
          <w:lang w:val="pl-PL"/>
        </w:rPr>
      </w:pPr>
    </w:p>
    <w:p w14:paraId="338A074F" w14:textId="77777777" w:rsidR="00262986" w:rsidRPr="00B3049C" w:rsidRDefault="00262986" w:rsidP="00262986">
      <w:pPr>
        <w:widowControl w:val="0"/>
        <w:rPr>
          <w:szCs w:val="22"/>
          <w:lang w:val="pl-PL"/>
        </w:rPr>
      </w:pPr>
      <w:r w:rsidRPr="00B3049C">
        <w:rPr>
          <w:b/>
          <w:bCs/>
          <w:snapToGrid w:val="0"/>
          <w:lang w:val="pl-PL"/>
        </w:rPr>
        <w:t>Data ostatniej aktualizacji ulotki:</w:t>
      </w:r>
    </w:p>
    <w:p w14:paraId="51472895" w14:textId="77777777" w:rsidR="00262986" w:rsidRDefault="00262986" w:rsidP="00262986">
      <w:pPr>
        <w:widowControl w:val="0"/>
        <w:rPr>
          <w:szCs w:val="22"/>
          <w:lang w:val="pl-PL"/>
        </w:rPr>
      </w:pPr>
    </w:p>
    <w:p w14:paraId="31ECAF86" w14:textId="77777777" w:rsidR="00262986" w:rsidRPr="00AB4F7E" w:rsidRDefault="00262986" w:rsidP="00262986">
      <w:pPr>
        <w:widowControl w:val="0"/>
        <w:rPr>
          <w:szCs w:val="22"/>
          <w:lang w:val="pl-PL"/>
        </w:rPr>
      </w:pPr>
    </w:p>
    <w:p w14:paraId="601687E3" w14:textId="41501539" w:rsidR="00262986" w:rsidRPr="00AB4F7E" w:rsidRDefault="00262986" w:rsidP="00262986">
      <w:pPr>
        <w:widowControl w:val="0"/>
        <w:autoSpaceDE w:val="0"/>
        <w:autoSpaceDN w:val="0"/>
        <w:adjustRightInd w:val="0"/>
        <w:rPr>
          <w:szCs w:val="22"/>
          <w:lang w:val="pl-PL"/>
        </w:rPr>
      </w:pPr>
      <w:r w:rsidRPr="00AB4F7E">
        <w:rPr>
          <w:rFonts w:eastAsia="Calibri"/>
          <w:b/>
          <w:szCs w:val="22"/>
          <w:lang w:val="pl-PL"/>
        </w:rPr>
        <w:t>Inne źródła informacji</w:t>
      </w:r>
      <w:r w:rsidRPr="00AB4F7E">
        <w:rPr>
          <w:rFonts w:eastAsia="Calibri"/>
          <w:szCs w:val="22"/>
          <w:lang w:val="pl-PL"/>
        </w:rPr>
        <w:br/>
        <w:t xml:space="preserve">Szczegółowe informacje na temat tego produktu są </w:t>
      </w:r>
      <w:r>
        <w:rPr>
          <w:rFonts w:eastAsia="Calibri"/>
          <w:szCs w:val="22"/>
          <w:lang w:val="pl-PL"/>
        </w:rPr>
        <w:t xml:space="preserve">również </w:t>
      </w:r>
      <w:r w:rsidRPr="00AB4F7E">
        <w:rPr>
          <w:rFonts w:eastAsia="Calibri"/>
          <w:szCs w:val="22"/>
          <w:lang w:val="pl-PL"/>
        </w:rPr>
        <w:t>dostępne po zeskanowaniu przy pomocy smartfonu kodu QR znajdującego się poniżej i na opakowaniu zewnętrznym.</w:t>
      </w:r>
      <w:r>
        <w:rPr>
          <w:rFonts w:eastAsia="Calibri"/>
          <w:szCs w:val="22"/>
          <w:lang w:val="pl-PL"/>
        </w:rPr>
        <w:t xml:space="preserve"> </w:t>
      </w:r>
      <w:r w:rsidRPr="00AB4F7E">
        <w:rPr>
          <w:rFonts w:eastAsia="Calibri"/>
          <w:szCs w:val="22"/>
          <w:lang w:val="pl-PL"/>
        </w:rPr>
        <w:t xml:space="preserve">Te same informacje są również dostępne na następującej stronie internetowej: </w:t>
      </w:r>
      <w:r>
        <w:fldChar w:fldCharType="begin"/>
      </w:r>
      <w:r>
        <w:instrText>HYPERLINK "http://www.terrosapatient.com"</w:instrText>
      </w:r>
      <w:r>
        <w:fldChar w:fldCharType="separate"/>
      </w:r>
      <w:r w:rsidRPr="00AB4F7E">
        <w:rPr>
          <w:szCs w:val="22"/>
          <w:u w:val="single"/>
          <w:lang w:val="pl-PL"/>
        </w:rPr>
        <w:t>www.terrosapatient.com</w:t>
      </w:r>
      <w:r>
        <w:fldChar w:fldCharType="end"/>
      </w:r>
      <w:r w:rsidRPr="004010EF">
        <w:rPr>
          <w:szCs w:val="22"/>
          <w:lang w:val="pl-PL"/>
        </w:rPr>
        <w:t xml:space="preserve"> </w:t>
      </w:r>
    </w:p>
    <w:p w14:paraId="5B67F1FF" w14:textId="77777777" w:rsidR="00262986" w:rsidRPr="00AB4F7E" w:rsidRDefault="00262986" w:rsidP="00262986">
      <w:pPr>
        <w:widowControl w:val="0"/>
        <w:autoSpaceDE w:val="0"/>
        <w:autoSpaceDN w:val="0"/>
        <w:adjustRightInd w:val="0"/>
        <w:rPr>
          <w:rFonts w:ascii="Calibri" w:eastAsia="Calibri" w:hAnsi="Calibri"/>
          <w:szCs w:val="22"/>
          <w:lang w:val="pl-PL"/>
        </w:rPr>
      </w:pPr>
    </w:p>
    <w:p w14:paraId="3DBB9802" w14:textId="77777777" w:rsidR="00262986" w:rsidRPr="00AB4F7E" w:rsidRDefault="00262986" w:rsidP="00262986">
      <w:pPr>
        <w:widowControl w:val="0"/>
        <w:autoSpaceDE w:val="0"/>
        <w:autoSpaceDN w:val="0"/>
        <w:adjustRightInd w:val="0"/>
        <w:rPr>
          <w:rFonts w:eastAsia="Calibri"/>
          <w:szCs w:val="22"/>
          <w:lang w:val="pl-PL"/>
        </w:rPr>
      </w:pPr>
      <w:r w:rsidRPr="00AB4F7E">
        <w:rPr>
          <w:rFonts w:eastAsia="Calibri"/>
          <w:szCs w:val="22"/>
          <w:lang w:val="pl-PL"/>
        </w:rPr>
        <w:t xml:space="preserve">kod QR </w:t>
      </w:r>
    </w:p>
    <w:p w14:paraId="60C34C6E" w14:textId="77777777" w:rsidR="00262986" w:rsidRPr="00AB4F7E" w:rsidRDefault="00262986" w:rsidP="00262986">
      <w:pPr>
        <w:widowControl w:val="0"/>
        <w:autoSpaceDE w:val="0"/>
        <w:autoSpaceDN w:val="0"/>
        <w:adjustRightInd w:val="0"/>
        <w:rPr>
          <w:rFonts w:eastAsia="Calibri"/>
          <w:szCs w:val="22"/>
          <w:lang w:val="pl-PL"/>
        </w:rPr>
      </w:pPr>
      <w:r w:rsidRPr="00AB4F7E">
        <w:rPr>
          <w:rFonts w:eastAsia="Calibri"/>
          <w:szCs w:val="22"/>
          <w:lang w:val="pl-PL"/>
        </w:rPr>
        <w:br/>
        <w:t xml:space="preserve">Szczegółowa informacja o tym leku jest dostępna na stronie internetowej Europejskiej Agencji Leków </w:t>
      </w:r>
      <w:r>
        <w:fldChar w:fldCharType="begin"/>
      </w:r>
      <w:r>
        <w:instrText>HYPERLINK "http://www.ema.europa.eu"</w:instrText>
      </w:r>
      <w:r>
        <w:fldChar w:fldCharType="separate"/>
      </w:r>
      <w:r w:rsidRPr="006F1A06">
        <w:rPr>
          <w:rStyle w:val="Hiperhivatkozs"/>
          <w:rFonts w:eastAsia="Calibri"/>
          <w:szCs w:val="22"/>
          <w:lang w:val="pl-PL"/>
        </w:rPr>
        <w:t>http://www.ema.europa.eu</w:t>
      </w:r>
      <w:r>
        <w:fldChar w:fldCharType="end"/>
      </w:r>
      <w:r>
        <w:rPr>
          <w:rFonts w:eastAsia="Calibri"/>
          <w:szCs w:val="22"/>
          <w:lang w:val="pl-PL"/>
        </w:rPr>
        <w:t xml:space="preserve"> </w:t>
      </w:r>
    </w:p>
    <w:p w14:paraId="3F5811A5" w14:textId="77777777" w:rsidR="00262986" w:rsidRPr="00230943" w:rsidRDefault="00262986" w:rsidP="00262986">
      <w:pPr>
        <w:spacing w:line="240" w:lineRule="auto"/>
        <w:rPr>
          <w:rFonts w:ascii="OfficinaSansLT-Book" w:hAnsi="OfficinaSansLT-Book"/>
          <w:lang w:val="pl-PL"/>
        </w:rPr>
      </w:pPr>
      <w:r>
        <w:rPr>
          <w:i/>
          <w:noProof/>
          <w:szCs w:val="22"/>
          <w:lang w:val="pl-PL"/>
        </w:rPr>
        <w:br w:type="page"/>
      </w:r>
    </w:p>
    <w:p w14:paraId="61F0B34B" w14:textId="77777777" w:rsidR="00262986" w:rsidRPr="006A544C" w:rsidRDefault="00262986" w:rsidP="00262986">
      <w:pPr>
        <w:autoSpaceDE w:val="0"/>
        <w:autoSpaceDN w:val="0"/>
        <w:adjustRightInd w:val="0"/>
        <w:spacing w:line="240" w:lineRule="auto"/>
        <w:jc w:val="center"/>
        <w:rPr>
          <w:b/>
          <w:bCs/>
          <w:szCs w:val="22"/>
          <w:lang w:val="pl-PL"/>
        </w:rPr>
      </w:pPr>
      <w:r w:rsidRPr="006A544C">
        <w:rPr>
          <w:b/>
          <w:bCs/>
          <w:szCs w:val="22"/>
          <w:lang w:val="pl-PL"/>
        </w:rPr>
        <w:t>Instrukcja użycia</w:t>
      </w:r>
      <w:r>
        <w:rPr>
          <w:b/>
          <w:bCs/>
          <w:szCs w:val="22"/>
          <w:lang w:val="pl-PL"/>
        </w:rPr>
        <w:t xml:space="preserve"> wstrzykiwacza</w:t>
      </w:r>
    </w:p>
    <w:p w14:paraId="6A1B3529" w14:textId="77777777" w:rsidR="00262986" w:rsidRDefault="00262986" w:rsidP="00262986">
      <w:pPr>
        <w:autoSpaceDE w:val="0"/>
        <w:autoSpaceDN w:val="0"/>
        <w:adjustRightInd w:val="0"/>
        <w:jc w:val="center"/>
        <w:rPr>
          <w:rFonts w:eastAsia="TimesNewRomanPS-BoldMT"/>
          <w:b/>
          <w:bCs/>
          <w:szCs w:val="22"/>
          <w:lang w:val="pl-PL" w:eastAsia="pl-PL"/>
        </w:rPr>
      </w:pPr>
      <w:r>
        <w:rPr>
          <w:rFonts w:eastAsia="TimesNewRomanPS-BoldMT"/>
          <w:b/>
          <w:bCs/>
          <w:szCs w:val="22"/>
          <w:lang w:val="pl-PL" w:eastAsia="pl-PL"/>
        </w:rPr>
        <w:t>Terrosa</w:t>
      </w:r>
      <w:r w:rsidRPr="00B3763F">
        <w:rPr>
          <w:rFonts w:eastAsia="TimesNewRomanPS-BoldMT"/>
          <w:b/>
          <w:bCs/>
          <w:szCs w:val="22"/>
          <w:lang w:val="pl-PL" w:eastAsia="pl-PL"/>
        </w:rPr>
        <w:t xml:space="preserve"> 20 mikrogramów</w:t>
      </w:r>
      <w:r>
        <w:rPr>
          <w:rFonts w:eastAsia="TimesNewRomanPS-BoldMT"/>
          <w:b/>
          <w:bCs/>
          <w:szCs w:val="22"/>
          <w:lang w:val="pl-PL" w:eastAsia="pl-PL"/>
        </w:rPr>
        <w:t xml:space="preserve"> </w:t>
      </w:r>
      <w:r w:rsidRPr="006A544C">
        <w:rPr>
          <w:b/>
          <w:bCs/>
          <w:lang w:val="pl-PL"/>
        </w:rPr>
        <w:t>(µg)</w:t>
      </w:r>
      <w:r w:rsidRPr="00B3763F">
        <w:rPr>
          <w:rFonts w:eastAsia="TimesNewRomanPS-BoldMT"/>
          <w:b/>
          <w:bCs/>
          <w:szCs w:val="22"/>
          <w:lang w:val="pl-PL" w:eastAsia="pl-PL"/>
        </w:rPr>
        <w:t>/80 mikrolitrów roztwór do wstrzykiwań</w:t>
      </w:r>
      <w:r>
        <w:rPr>
          <w:rFonts w:eastAsia="TimesNewRomanPS-BoldMT"/>
          <w:b/>
          <w:bCs/>
          <w:szCs w:val="22"/>
          <w:lang w:val="pl-PL" w:eastAsia="pl-PL"/>
        </w:rPr>
        <w:t xml:space="preserve"> we wstrzykiwaczu półautomatycznym</w:t>
      </w:r>
      <w:r w:rsidRPr="00B3763F">
        <w:rPr>
          <w:rFonts w:eastAsia="TimesNewRomanPS-BoldMT"/>
          <w:b/>
          <w:bCs/>
          <w:szCs w:val="22"/>
          <w:lang w:val="pl-PL" w:eastAsia="pl-PL"/>
        </w:rPr>
        <w:t xml:space="preserve"> </w:t>
      </w:r>
    </w:p>
    <w:p w14:paraId="30D35BD5" w14:textId="77777777" w:rsidR="00262986" w:rsidRPr="00F46B61" w:rsidRDefault="00262986" w:rsidP="00262986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</w:p>
    <w:p w14:paraId="3776D079" w14:textId="77777777" w:rsidR="00262986" w:rsidRPr="006A544C" w:rsidRDefault="00262986" w:rsidP="00262986">
      <w:pPr>
        <w:rPr>
          <w:b/>
          <w:bCs/>
          <w:lang w:val="pl-PL"/>
        </w:rPr>
      </w:pPr>
      <w:r w:rsidRPr="006A544C">
        <w:rPr>
          <w:b/>
          <w:bCs/>
          <w:lang w:val="pl-PL"/>
        </w:rPr>
        <w:t>Instrukcja użycia</w:t>
      </w:r>
    </w:p>
    <w:p w14:paraId="6428807B" w14:textId="77777777" w:rsidR="00262986" w:rsidRPr="006A544C" w:rsidRDefault="00262986" w:rsidP="00262986">
      <w:pPr>
        <w:rPr>
          <w:lang w:val="pl-PL"/>
        </w:rPr>
      </w:pPr>
    </w:p>
    <w:p w14:paraId="00D5D650" w14:textId="77777777" w:rsidR="00262986" w:rsidRPr="006A544C" w:rsidRDefault="00262986" w:rsidP="00262986">
      <w:pPr>
        <w:rPr>
          <w:b/>
          <w:bCs/>
          <w:lang w:val="pl-PL"/>
        </w:rPr>
      </w:pPr>
      <w:r w:rsidRPr="006A544C">
        <w:rPr>
          <w:b/>
          <w:bCs/>
          <w:lang w:val="pl-PL"/>
        </w:rPr>
        <w:t xml:space="preserve">Ważna informacja </w:t>
      </w:r>
    </w:p>
    <w:p w14:paraId="268B768F" w14:textId="77777777" w:rsidR="00262986" w:rsidRPr="006A544C" w:rsidRDefault="00262986" w:rsidP="00262986">
      <w:pPr>
        <w:rPr>
          <w:lang w:val="pl-PL"/>
        </w:rPr>
      </w:pPr>
      <w:r w:rsidRPr="006A544C">
        <w:rPr>
          <w:rFonts w:eastAsia="TimesNewRomanPS-BoldMT"/>
          <w:szCs w:val="22"/>
          <w:lang w:val="pl-PL" w:eastAsia="pl-PL"/>
        </w:rPr>
        <w:t>Wstrzykiwacz półautomatyczny</w:t>
      </w:r>
      <w:r w:rsidRPr="00365D4D">
        <w:rPr>
          <w:rFonts w:eastAsia="TimesNewRomanPS-BoldMT"/>
          <w:b/>
          <w:bCs/>
          <w:szCs w:val="22"/>
          <w:lang w:val="pl-PL" w:eastAsia="pl-PL"/>
        </w:rPr>
        <w:t xml:space="preserve"> </w:t>
      </w:r>
      <w:r w:rsidRPr="006A544C">
        <w:rPr>
          <w:lang w:val="pl-PL"/>
        </w:rPr>
        <w:t>Terrosa Pen przeznaczony jest do podawania codziennej stałej</w:t>
      </w:r>
      <w:r>
        <w:rPr>
          <w:lang w:val="pl-PL"/>
        </w:rPr>
        <w:t xml:space="preserve"> dawki </w:t>
      </w:r>
      <w:r w:rsidRPr="006A544C">
        <w:rPr>
          <w:rFonts w:eastAsia="TimesNewRomanPS-BoldMT"/>
          <w:szCs w:val="22"/>
          <w:lang w:val="pl-PL" w:eastAsia="pl-PL"/>
        </w:rPr>
        <w:t xml:space="preserve">80 mikrolitrów </w:t>
      </w:r>
      <w:r>
        <w:rPr>
          <w:rFonts w:eastAsia="TimesNewRomanPS-BoldMT"/>
          <w:szCs w:val="22"/>
          <w:lang w:val="pl-PL" w:eastAsia="pl-PL"/>
        </w:rPr>
        <w:t xml:space="preserve">roztowru </w:t>
      </w:r>
      <w:r w:rsidRPr="006A544C">
        <w:rPr>
          <w:lang w:val="pl-PL"/>
        </w:rPr>
        <w:t xml:space="preserve">Terrosa </w:t>
      </w:r>
      <w:r>
        <w:rPr>
          <w:lang w:val="pl-PL"/>
        </w:rPr>
        <w:t>do wstrzykiwań do leczenia</w:t>
      </w:r>
      <w:r w:rsidRPr="006A544C">
        <w:rPr>
          <w:lang w:val="pl-PL"/>
        </w:rPr>
        <w:t xml:space="preserve"> </w:t>
      </w:r>
      <w:r>
        <w:rPr>
          <w:lang w:val="pl-PL"/>
        </w:rPr>
        <w:t xml:space="preserve">osteoporozy. </w:t>
      </w:r>
    </w:p>
    <w:p w14:paraId="4F5007F8" w14:textId="77777777" w:rsidR="00262986" w:rsidRPr="006A544C" w:rsidRDefault="00262986" w:rsidP="00262986">
      <w:pPr>
        <w:rPr>
          <w:lang w:val="pl-PL"/>
        </w:rPr>
      </w:pPr>
    </w:p>
    <w:p w14:paraId="4C4E8707" w14:textId="77777777" w:rsidR="00262986" w:rsidRPr="006A544C" w:rsidRDefault="00262986" w:rsidP="00262986">
      <w:pPr>
        <w:rPr>
          <w:b/>
          <w:bCs/>
          <w:lang w:val="pl-PL"/>
        </w:rPr>
      </w:pPr>
      <w:r>
        <w:rPr>
          <w:b/>
          <w:bCs/>
          <w:lang w:val="pl-PL"/>
        </w:rPr>
        <w:t>W</w:t>
      </w:r>
      <w:r w:rsidRPr="006A544C">
        <w:rPr>
          <w:b/>
          <w:bCs/>
          <w:lang w:val="pl-PL"/>
        </w:rPr>
        <w:t>strzykiwacz półautomatyczny zawiera 28 d</w:t>
      </w:r>
      <w:r>
        <w:rPr>
          <w:b/>
          <w:bCs/>
          <w:lang w:val="pl-PL"/>
        </w:rPr>
        <w:t>awek.</w:t>
      </w:r>
    </w:p>
    <w:p w14:paraId="7B9EF619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>Nie ma możliwości ustawienia dawki innej niż 80 mikrolitrów.</w:t>
      </w:r>
    </w:p>
    <w:p w14:paraId="1C542621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>Jeśli nie moż</w:t>
      </w:r>
      <w:r>
        <w:rPr>
          <w:lang w:val="pl-PL"/>
        </w:rPr>
        <w:t>na</w:t>
      </w:r>
      <w:r w:rsidRPr="006A544C">
        <w:rPr>
          <w:lang w:val="pl-PL"/>
        </w:rPr>
        <w:t xml:space="preserve"> ustawić dawki 80 mikrolitrów </w:t>
      </w:r>
      <w:r>
        <w:rPr>
          <w:lang w:val="pl-PL"/>
        </w:rPr>
        <w:t>oznacza to, że</w:t>
      </w:r>
      <w:r w:rsidRPr="006A544C">
        <w:rPr>
          <w:lang w:val="pl-PL"/>
        </w:rPr>
        <w:t xml:space="preserve"> </w:t>
      </w:r>
      <w:r>
        <w:rPr>
          <w:lang w:val="pl-PL"/>
        </w:rPr>
        <w:t>wstrzykiwacz</w:t>
      </w:r>
      <w:r w:rsidRPr="006A544C">
        <w:rPr>
          <w:lang w:val="pl-PL"/>
        </w:rPr>
        <w:t xml:space="preserve"> jest prawie pusty.</w:t>
      </w:r>
    </w:p>
    <w:p w14:paraId="63477C01" w14:textId="77777777" w:rsidR="00262986" w:rsidRPr="006A544C" w:rsidRDefault="00262986" w:rsidP="00262986">
      <w:pPr>
        <w:rPr>
          <w:lang w:val="pl-PL"/>
        </w:rPr>
      </w:pPr>
      <w:r w:rsidRPr="00295149">
        <w:rPr>
          <w:b/>
          <w:bCs/>
          <w:noProof/>
          <w:lang w:val="pl-PL" w:eastAsia="pl-PL"/>
        </w:rPr>
        <w:drawing>
          <wp:anchor distT="0" distB="0" distL="114300" distR="114300" simplePos="0" relativeHeight="251660288" behindDoc="0" locked="0" layoutInCell="1" allowOverlap="1" wp14:anchorId="5D7E2B52" wp14:editId="007933FD">
            <wp:simplePos x="0" y="0"/>
            <wp:positionH relativeFrom="column">
              <wp:posOffset>-1270</wp:posOffset>
            </wp:positionH>
            <wp:positionV relativeFrom="paragraph">
              <wp:posOffset>136525</wp:posOffset>
            </wp:positionV>
            <wp:extent cx="323850" cy="317500"/>
            <wp:effectExtent l="0" t="0" r="0" b="6350"/>
            <wp:wrapSquare wrapText="bothSides"/>
            <wp:docPr id="1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6D1F29" w14:textId="77777777" w:rsidR="00262986" w:rsidRPr="006A544C" w:rsidRDefault="00262986" w:rsidP="00262986">
      <w:pPr>
        <w:rPr>
          <w:lang w:val="pl-PL"/>
        </w:rPr>
      </w:pPr>
    </w:p>
    <w:p w14:paraId="1D5137D8" w14:textId="77777777" w:rsidR="00262986" w:rsidRPr="006A544C" w:rsidRDefault="00262986" w:rsidP="00262986">
      <w:pPr>
        <w:rPr>
          <w:rStyle w:val="Jegyzethivatkozs"/>
          <w:b/>
          <w:bCs/>
          <w:sz w:val="22"/>
          <w:lang w:val="pl-PL"/>
        </w:rPr>
      </w:pPr>
      <w:r>
        <w:rPr>
          <w:b/>
          <w:bCs/>
          <w:lang w:val="pl-PL"/>
        </w:rPr>
        <w:t xml:space="preserve">Wstrzykiwacz </w:t>
      </w:r>
      <w:r w:rsidRPr="006A544C">
        <w:rPr>
          <w:b/>
          <w:bCs/>
          <w:lang w:val="pl-PL"/>
        </w:rPr>
        <w:t>Terrosa Pen nie nadaje się do ponownego</w:t>
      </w:r>
      <w:r>
        <w:rPr>
          <w:b/>
          <w:bCs/>
          <w:lang w:val="pl-PL"/>
        </w:rPr>
        <w:t xml:space="preserve"> napełniania, nie należy stosować po 28 dawkach</w:t>
      </w:r>
      <w:r w:rsidRPr="006A544C">
        <w:rPr>
          <w:rStyle w:val="Jegyzethivatkozs"/>
          <w:szCs w:val="22"/>
          <w:lang w:val="pl-PL"/>
        </w:rPr>
        <w:t>.</w:t>
      </w:r>
    </w:p>
    <w:p w14:paraId="4FD82C0A" w14:textId="77777777" w:rsidR="00262986" w:rsidRPr="006A544C" w:rsidRDefault="00262986" w:rsidP="00262986">
      <w:pPr>
        <w:rPr>
          <w:b/>
          <w:bCs/>
          <w:lang w:val="pl-PL"/>
        </w:rPr>
      </w:pPr>
    </w:p>
    <w:p w14:paraId="331E5BEB" w14:textId="77777777" w:rsidR="00262986" w:rsidRPr="006A544C" w:rsidRDefault="00262986" w:rsidP="00262986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</w:p>
    <w:p w14:paraId="2EB90982" w14:textId="77777777" w:rsidR="00262986" w:rsidRDefault="00262986" w:rsidP="00262986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proofErr w:type="spellStart"/>
      <w:r>
        <w:rPr>
          <w:b/>
          <w:bCs/>
          <w:szCs w:val="22"/>
        </w:rPr>
        <w:t>Przewodnik</w:t>
      </w:r>
      <w:proofErr w:type="spellEnd"/>
      <w:r>
        <w:rPr>
          <w:b/>
          <w:bCs/>
          <w:szCs w:val="22"/>
        </w:rPr>
        <w:t xml:space="preserve"> po </w:t>
      </w:r>
      <w:proofErr w:type="spellStart"/>
      <w:r>
        <w:rPr>
          <w:b/>
          <w:bCs/>
          <w:szCs w:val="22"/>
        </w:rPr>
        <w:t>częściach</w:t>
      </w:r>
      <w:proofErr w:type="spellEnd"/>
    </w:p>
    <w:p w14:paraId="0BAE907A" w14:textId="77777777" w:rsidR="00262986" w:rsidRDefault="00262986" w:rsidP="00262986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</w:p>
    <w:p w14:paraId="42E96067" w14:textId="77777777" w:rsidR="00262986" w:rsidRDefault="00262986" w:rsidP="00262986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  <w:r w:rsidRPr="00295149">
        <w:rPr>
          <w:noProof/>
          <w:lang w:val="pl-PL" w:eastAsia="pl-PL"/>
        </w:rPr>
        <w:drawing>
          <wp:inline distT="0" distB="0" distL="0" distR="0" wp14:anchorId="54B424B7" wp14:editId="1DF162F0">
            <wp:extent cx="5348065" cy="1085850"/>
            <wp:effectExtent l="0" t="0" r="5080" b="0"/>
            <wp:docPr id="2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323" cy="108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41F38" w14:textId="77777777" w:rsidR="00262986" w:rsidRDefault="00262986" w:rsidP="00262986">
      <w:pPr>
        <w:autoSpaceDE w:val="0"/>
        <w:autoSpaceDN w:val="0"/>
        <w:adjustRightInd w:val="0"/>
        <w:spacing w:line="240" w:lineRule="auto"/>
        <w:rPr>
          <w:b/>
          <w:bCs/>
          <w:szCs w:val="22"/>
        </w:rPr>
      </w:pPr>
    </w:p>
    <w:p w14:paraId="1ACE6BFB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>1. Nasadka</w:t>
      </w:r>
    </w:p>
    <w:p w14:paraId="7C113E58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>2. Złącze igły</w:t>
      </w:r>
    </w:p>
    <w:p w14:paraId="3C919EB8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>3. Obudowa mieszcząca w</w:t>
      </w:r>
      <w:r>
        <w:rPr>
          <w:lang w:val="pl-PL"/>
        </w:rPr>
        <w:t>kład</w:t>
      </w:r>
    </w:p>
    <w:p w14:paraId="3982D049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>4. Tłok w</w:t>
      </w:r>
      <w:r>
        <w:rPr>
          <w:lang w:val="pl-PL"/>
        </w:rPr>
        <w:t>kładu</w:t>
      </w:r>
    </w:p>
    <w:p w14:paraId="6A7D5962" w14:textId="77777777" w:rsidR="00262986" w:rsidRPr="006A544C" w:rsidRDefault="00262986" w:rsidP="00262986">
      <w:pPr>
        <w:widowControl w:val="0"/>
        <w:suppressAutoHyphens/>
        <w:rPr>
          <w:lang w:val="pl-PL"/>
        </w:rPr>
      </w:pPr>
      <w:r w:rsidRPr="006A544C">
        <w:rPr>
          <w:lang w:val="pl-PL"/>
        </w:rPr>
        <w:t>5. Ok</w:t>
      </w:r>
      <w:r>
        <w:rPr>
          <w:lang w:val="pl-PL"/>
        </w:rPr>
        <w:t>n</w:t>
      </w:r>
      <w:r w:rsidRPr="006A544C">
        <w:rPr>
          <w:lang w:val="pl-PL"/>
        </w:rPr>
        <w:t>o wyświetlacza</w:t>
      </w:r>
    </w:p>
    <w:p w14:paraId="65DAEEC6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>6. Po</w:t>
      </w:r>
      <w:r>
        <w:rPr>
          <w:lang w:val="pl-PL"/>
        </w:rPr>
        <w:t>krętło ustawiania dawki</w:t>
      </w:r>
    </w:p>
    <w:p w14:paraId="1B070A88" w14:textId="77777777" w:rsidR="00262986" w:rsidRPr="006A544C" w:rsidRDefault="00262986" w:rsidP="00262986">
      <w:pPr>
        <w:tabs>
          <w:tab w:val="left" w:pos="6237"/>
        </w:tabs>
        <w:rPr>
          <w:lang w:val="pl-PL"/>
        </w:rPr>
      </w:pPr>
    </w:p>
    <w:p w14:paraId="782BCCC2" w14:textId="77777777" w:rsidR="00262986" w:rsidRPr="006A544C" w:rsidRDefault="00262986" w:rsidP="00262986">
      <w:pPr>
        <w:tabs>
          <w:tab w:val="left" w:pos="6237"/>
        </w:tabs>
        <w:rPr>
          <w:lang w:val="pl-PL"/>
        </w:rPr>
      </w:pPr>
      <w:r w:rsidRPr="006A544C">
        <w:rPr>
          <w:lang w:val="pl-PL"/>
        </w:rPr>
        <w:t>7. Igła w</w:t>
      </w:r>
      <w:r>
        <w:rPr>
          <w:lang w:val="pl-PL"/>
        </w:rPr>
        <w:t>strzykiwacza</w:t>
      </w:r>
    </w:p>
    <w:p w14:paraId="435B2803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>8. W</w:t>
      </w:r>
      <w:r>
        <w:rPr>
          <w:lang w:val="pl-PL"/>
        </w:rPr>
        <w:t>ewnętrzna osłonka igły</w:t>
      </w:r>
    </w:p>
    <w:p w14:paraId="1B1AC68C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 xml:space="preserve">9. </w:t>
      </w:r>
      <w:r>
        <w:rPr>
          <w:lang w:val="pl-PL"/>
        </w:rPr>
        <w:t>Zewnętrzna osłonka igły</w:t>
      </w:r>
    </w:p>
    <w:p w14:paraId="6D3F98F6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>10.</w:t>
      </w:r>
      <w:r>
        <w:rPr>
          <w:lang w:val="pl-PL"/>
        </w:rPr>
        <w:t xml:space="preserve"> Z</w:t>
      </w:r>
      <w:r w:rsidRPr="006A544C">
        <w:rPr>
          <w:lang w:val="pl-PL"/>
        </w:rPr>
        <w:t>dejmowa</w:t>
      </w:r>
      <w:r>
        <w:rPr>
          <w:lang w:val="pl-PL"/>
        </w:rPr>
        <w:t>l</w:t>
      </w:r>
      <w:r w:rsidRPr="006A544C">
        <w:rPr>
          <w:lang w:val="pl-PL"/>
        </w:rPr>
        <w:t xml:space="preserve">na </w:t>
      </w:r>
      <w:r>
        <w:rPr>
          <w:lang w:val="pl-PL"/>
        </w:rPr>
        <w:t>plomba</w:t>
      </w:r>
    </w:p>
    <w:p w14:paraId="3BDC06BC" w14:textId="77777777" w:rsidR="00262986" w:rsidRPr="006A544C" w:rsidRDefault="00262986" w:rsidP="00262986">
      <w:pPr>
        <w:rPr>
          <w:lang w:val="pl-PL"/>
        </w:rPr>
      </w:pPr>
    </w:p>
    <w:p w14:paraId="02FB2D65" w14:textId="77777777" w:rsidR="00262986" w:rsidRDefault="00262986" w:rsidP="00262986">
      <w:pPr>
        <w:autoSpaceDE w:val="0"/>
        <w:autoSpaceDN w:val="0"/>
        <w:adjustRightInd w:val="0"/>
        <w:rPr>
          <w:lang w:val="pl-PL"/>
        </w:rPr>
      </w:pPr>
      <w:r>
        <w:rPr>
          <w:lang w:val="pl-PL"/>
        </w:rPr>
        <w:t xml:space="preserve">Igła iniekcyjna </w:t>
      </w:r>
      <w:r w:rsidRPr="006A544C">
        <w:rPr>
          <w:lang w:val="pl-PL"/>
        </w:rPr>
        <w:t xml:space="preserve">nie znajduje się w opakowaniu </w:t>
      </w:r>
      <w:r>
        <w:rPr>
          <w:lang w:val="pl-PL"/>
        </w:rPr>
        <w:t>wstrzykiwacza</w:t>
      </w:r>
      <w:r w:rsidRPr="006A544C">
        <w:rPr>
          <w:lang w:val="pl-PL"/>
        </w:rPr>
        <w:t xml:space="preserve">. Należy ją </w:t>
      </w:r>
      <w:r>
        <w:rPr>
          <w:lang w:val="pl-PL"/>
        </w:rPr>
        <w:t>założyć</w:t>
      </w:r>
      <w:r w:rsidRPr="006A544C">
        <w:rPr>
          <w:lang w:val="pl-PL"/>
        </w:rPr>
        <w:t xml:space="preserve"> przed użyciem </w:t>
      </w:r>
      <w:r>
        <w:rPr>
          <w:lang w:val="pl-PL"/>
        </w:rPr>
        <w:t>wstrzykiwacza</w:t>
      </w:r>
      <w:r w:rsidRPr="006A544C">
        <w:rPr>
          <w:lang w:val="pl-PL"/>
        </w:rPr>
        <w:t xml:space="preserve"> (patrz krok 1c).</w:t>
      </w:r>
    </w:p>
    <w:p w14:paraId="79094006" w14:textId="77777777" w:rsidR="00262986" w:rsidRPr="006A544C" w:rsidRDefault="00262986" w:rsidP="00262986">
      <w:pPr>
        <w:autoSpaceDE w:val="0"/>
        <w:autoSpaceDN w:val="0"/>
        <w:adjustRightInd w:val="0"/>
        <w:rPr>
          <w:lang w:val="pl-PL"/>
        </w:rPr>
      </w:pPr>
    </w:p>
    <w:p w14:paraId="72EA1932" w14:textId="77777777" w:rsidR="00262986" w:rsidRPr="006A544C" w:rsidRDefault="00262986" w:rsidP="00262986">
      <w:pPr>
        <w:rPr>
          <w:b/>
          <w:bCs/>
          <w:lang w:val="pl-PL"/>
        </w:rPr>
      </w:pPr>
      <w:r w:rsidRPr="006A544C">
        <w:rPr>
          <w:b/>
          <w:bCs/>
          <w:lang w:val="pl-PL"/>
        </w:rPr>
        <w:t xml:space="preserve">Przed rozpoczęciem </w:t>
      </w:r>
      <w:r w:rsidRPr="00166FF1">
        <w:rPr>
          <w:b/>
          <w:bCs/>
          <w:lang w:val="pl-PL"/>
        </w:rPr>
        <w:t>użycia</w:t>
      </w:r>
    </w:p>
    <w:p w14:paraId="19D57D0A" w14:textId="77777777" w:rsidR="00262986" w:rsidRPr="006A544C" w:rsidRDefault="00262986" w:rsidP="00262986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</w:p>
    <w:p w14:paraId="2E2AB570" w14:textId="77777777" w:rsidR="00262986" w:rsidRPr="006A544C" w:rsidRDefault="00262986" w:rsidP="00262986">
      <w:pPr>
        <w:rPr>
          <w:lang w:val="pl-PL"/>
        </w:rPr>
      </w:pPr>
      <w:r w:rsidRPr="006A544C">
        <w:rPr>
          <w:lang w:val="pl-PL"/>
        </w:rPr>
        <w:t xml:space="preserve">Przed rozpoczęciem korzystania z nowego </w:t>
      </w:r>
      <w:r>
        <w:rPr>
          <w:lang w:val="pl-PL"/>
        </w:rPr>
        <w:t>wstrzykiwacza</w:t>
      </w:r>
      <w:r w:rsidRPr="006A544C">
        <w:rPr>
          <w:lang w:val="pl-PL"/>
        </w:rPr>
        <w:t xml:space="preserve"> Terrosa</w:t>
      </w:r>
      <w:r>
        <w:rPr>
          <w:lang w:val="pl-PL"/>
        </w:rPr>
        <w:t xml:space="preserve"> Pen</w:t>
      </w:r>
      <w:r w:rsidRPr="006A544C">
        <w:rPr>
          <w:lang w:val="pl-PL"/>
        </w:rPr>
        <w:t xml:space="preserve"> </w:t>
      </w:r>
      <w:r w:rsidRPr="006A544C">
        <w:rPr>
          <w:b/>
          <w:bCs/>
          <w:lang w:val="pl-PL"/>
        </w:rPr>
        <w:t>należy przeczytać całą instrukcję</w:t>
      </w:r>
      <w:r w:rsidRPr="006A544C">
        <w:rPr>
          <w:lang w:val="pl-PL"/>
        </w:rPr>
        <w:t xml:space="preserve">. Podczas używania </w:t>
      </w:r>
      <w:r>
        <w:rPr>
          <w:lang w:val="pl-PL"/>
        </w:rPr>
        <w:t>wstrzykiwacza</w:t>
      </w:r>
      <w:r w:rsidRPr="006A544C">
        <w:rPr>
          <w:lang w:val="pl-PL"/>
        </w:rPr>
        <w:t xml:space="preserve"> należy dokładnie stosować się do wskazówek. Należy również przeczytać załączoną ulotkę.</w:t>
      </w:r>
    </w:p>
    <w:p w14:paraId="377F4422" w14:textId="77777777" w:rsidR="00262986" w:rsidRPr="006A544C" w:rsidRDefault="00262986" w:rsidP="00262986">
      <w:pPr>
        <w:rPr>
          <w:lang w:val="pl-PL"/>
        </w:rPr>
      </w:pPr>
    </w:p>
    <w:p w14:paraId="286599E7" w14:textId="77777777" w:rsidR="00262986" w:rsidRPr="006A544C" w:rsidRDefault="00262986" w:rsidP="00262986">
      <w:pPr>
        <w:autoSpaceDE w:val="0"/>
        <w:autoSpaceDN w:val="0"/>
        <w:adjustRightInd w:val="0"/>
        <w:rPr>
          <w:b/>
          <w:bCs/>
          <w:szCs w:val="22"/>
          <w:lang w:val="pl-PL"/>
        </w:rPr>
      </w:pPr>
      <w:r w:rsidRPr="006A544C">
        <w:rPr>
          <w:b/>
          <w:bCs/>
          <w:szCs w:val="22"/>
          <w:lang w:val="pl-PL"/>
        </w:rPr>
        <w:t>Należy zapisać w kalendarzu datę pierwszego wstrzyknięcia</w:t>
      </w:r>
      <w:r>
        <w:rPr>
          <w:b/>
          <w:bCs/>
          <w:szCs w:val="22"/>
          <w:lang w:val="pl-PL"/>
        </w:rPr>
        <w:t>.</w:t>
      </w:r>
      <w:r w:rsidRPr="006A544C">
        <w:rPr>
          <w:b/>
          <w:bCs/>
          <w:szCs w:val="22"/>
          <w:lang w:val="pl-PL"/>
        </w:rPr>
        <w:t xml:space="preserve"> </w:t>
      </w:r>
    </w:p>
    <w:p w14:paraId="5CCE0CAE" w14:textId="77777777" w:rsidR="00262986" w:rsidRDefault="00262986" w:rsidP="00262986">
      <w:pPr>
        <w:autoSpaceDE w:val="0"/>
        <w:autoSpaceDN w:val="0"/>
        <w:adjustRightInd w:val="0"/>
        <w:rPr>
          <w:b/>
          <w:bCs/>
          <w:noProof/>
          <w:lang w:val="pl-PL"/>
        </w:rPr>
      </w:pPr>
    </w:p>
    <w:p w14:paraId="67C96047" w14:textId="77777777" w:rsidR="00262986" w:rsidRPr="00E91624" w:rsidRDefault="00262986" w:rsidP="00262986">
      <w:pPr>
        <w:autoSpaceDE w:val="0"/>
        <w:autoSpaceDN w:val="0"/>
        <w:adjustRightInd w:val="0"/>
        <w:rPr>
          <w:b/>
          <w:bCs/>
          <w:noProof/>
          <w:lang w:val="pl-PL"/>
        </w:rPr>
      </w:pPr>
      <w:r w:rsidRPr="00295149">
        <w:rPr>
          <w:b/>
          <w:bCs/>
          <w:noProof/>
          <w:lang w:val="pl-PL" w:eastAsia="pl-PL"/>
        </w:rPr>
        <w:drawing>
          <wp:anchor distT="0" distB="0" distL="114300" distR="114300" simplePos="0" relativeHeight="251661312" behindDoc="1" locked="0" layoutInCell="1" allowOverlap="1" wp14:anchorId="506D5E96" wp14:editId="0ED292B0">
            <wp:simplePos x="0" y="0"/>
            <wp:positionH relativeFrom="column">
              <wp:posOffset>1270</wp:posOffset>
            </wp:positionH>
            <wp:positionV relativeFrom="paragraph">
              <wp:posOffset>22860</wp:posOffset>
            </wp:positionV>
            <wp:extent cx="323850" cy="241300"/>
            <wp:effectExtent l="0" t="0" r="0" b="6350"/>
            <wp:wrapTight wrapText="bothSides">
              <wp:wrapPolygon edited="0">
                <wp:start x="0" y="0"/>
                <wp:lineTo x="0" y="20463"/>
                <wp:lineTo x="20329" y="20463"/>
                <wp:lineTo x="20329" y="0"/>
                <wp:lineTo x="0" y="0"/>
              </wp:wrapPolygon>
            </wp:wrapTight>
            <wp:docPr id="25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813F4">
        <w:rPr>
          <w:b/>
          <w:bCs/>
          <w:noProof/>
          <w:lang w:val="pl-PL"/>
        </w:rPr>
        <w:t xml:space="preserve">Nie należy dzielić się </w:t>
      </w:r>
      <w:r>
        <w:rPr>
          <w:b/>
          <w:bCs/>
          <w:noProof/>
          <w:lang w:val="pl-PL"/>
        </w:rPr>
        <w:t>wstrzykiwaczem</w:t>
      </w:r>
      <w:r w:rsidRPr="002813F4">
        <w:rPr>
          <w:b/>
          <w:bCs/>
          <w:noProof/>
          <w:lang w:val="pl-PL"/>
        </w:rPr>
        <w:t xml:space="preserve"> ani igłami, ponieważ może to nieść ryzyko przeniesienia czynników zakaźnych.</w:t>
      </w:r>
    </w:p>
    <w:p w14:paraId="337F614E" w14:textId="77777777" w:rsidR="00262986" w:rsidRPr="006A544C" w:rsidRDefault="00262986" w:rsidP="00262986">
      <w:pPr>
        <w:autoSpaceDE w:val="0"/>
        <w:autoSpaceDN w:val="0"/>
        <w:adjustRightInd w:val="0"/>
        <w:rPr>
          <w:b/>
          <w:bCs/>
          <w:lang w:val="pl-PL"/>
        </w:rPr>
      </w:pPr>
    </w:p>
    <w:p w14:paraId="38C4BB30" w14:textId="77777777" w:rsidR="00262986" w:rsidRPr="006A544C" w:rsidRDefault="00262986" w:rsidP="00262986">
      <w:pPr>
        <w:rPr>
          <w:b/>
          <w:bCs/>
          <w:lang w:val="pl-PL"/>
        </w:rPr>
      </w:pPr>
      <w:r w:rsidRPr="00295149">
        <w:rPr>
          <w:b/>
          <w:bCs/>
          <w:noProof/>
          <w:lang w:val="pl-PL" w:eastAsia="pl-PL"/>
        </w:rPr>
        <w:drawing>
          <wp:anchor distT="0" distB="0" distL="114300" distR="114300" simplePos="0" relativeHeight="251662336" behindDoc="0" locked="0" layoutInCell="1" allowOverlap="1" wp14:anchorId="3F521685" wp14:editId="4B36C914">
            <wp:simplePos x="0" y="0"/>
            <wp:positionH relativeFrom="column">
              <wp:posOffset>-1270</wp:posOffset>
            </wp:positionH>
            <wp:positionV relativeFrom="paragraph">
              <wp:posOffset>-113665</wp:posOffset>
            </wp:positionV>
            <wp:extent cx="323850" cy="241300"/>
            <wp:effectExtent l="0" t="0" r="0" b="6350"/>
            <wp:wrapSquare wrapText="bothSides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44C">
        <w:rPr>
          <w:b/>
          <w:bCs/>
          <w:lang w:val="pl-PL"/>
        </w:rPr>
        <w:t>Należy umyć ręce przed ka</w:t>
      </w:r>
      <w:r>
        <w:rPr>
          <w:b/>
          <w:bCs/>
          <w:lang w:val="pl-PL"/>
        </w:rPr>
        <w:t>żdym wstrzyknięciem.</w:t>
      </w:r>
    </w:p>
    <w:p w14:paraId="6E4DEFB6" w14:textId="77777777" w:rsidR="00262986" w:rsidRPr="006A544C" w:rsidRDefault="00262986" w:rsidP="00262986">
      <w:pPr>
        <w:rPr>
          <w:b/>
          <w:bCs/>
          <w:lang w:val="pl-PL"/>
        </w:rPr>
      </w:pPr>
    </w:p>
    <w:p w14:paraId="3EF1F9B3" w14:textId="77777777" w:rsidR="00262986" w:rsidRPr="006A544C" w:rsidRDefault="00262986" w:rsidP="00262986">
      <w:pPr>
        <w:rPr>
          <w:b/>
          <w:bCs/>
          <w:lang w:val="pl-PL"/>
        </w:rPr>
      </w:pPr>
      <w:r w:rsidRPr="00295149">
        <w:rPr>
          <w:b/>
          <w:bCs/>
          <w:noProof/>
          <w:lang w:val="pl-PL" w:eastAsia="pl-PL"/>
        </w:rPr>
        <w:drawing>
          <wp:anchor distT="0" distB="0" distL="114300" distR="114300" simplePos="0" relativeHeight="251663360" behindDoc="0" locked="0" layoutInCell="1" allowOverlap="1" wp14:anchorId="0FCCD92A" wp14:editId="40B3CC04">
            <wp:simplePos x="0" y="0"/>
            <wp:positionH relativeFrom="column">
              <wp:posOffset>-1270</wp:posOffset>
            </wp:positionH>
            <wp:positionV relativeFrom="paragraph">
              <wp:posOffset>-118745</wp:posOffset>
            </wp:positionV>
            <wp:extent cx="323850" cy="241300"/>
            <wp:effectExtent l="0" t="0" r="0" b="6350"/>
            <wp:wrapSquare wrapText="bothSides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A544C">
        <w:rPr>
          <w:b/>
          <w:bCs/>
          <w:lang w:val="pl-PL"/>
        </w:rPr>
        <w:t xml:space="preserve">Nie należy używać </w:t>
      </w:r>
      <w:r>
        <w:rPr>
          <w:b/>
          <w:bCs/>
          <w:lang w:val="pl-PL"/>
        </w:rPr>
        <w:t>wstrzykiwacza</w:t>
      </w:r>
      <w:r w:rsidRPr="006A544C">
        <w:rPr>
          <w:b/>
          <w:bCs/>
          <w:lang w:val="pl-PL"/>
        </w:rPr>
        <w:t xml:space="preserve"> Terrosa</w:t>
      </w:r>
      <w:r>
        <w:rPr>
          <w:b/>
          <w:bCs/>
          <w:lang w:val="pl-PL"/>
        </w:rPr>
        <w:t xml:space="preserve"> Pen</w:t>
      </w:r>
      <w:r w:rsidRPr="006A544C">
        <w:rPr>
          <w:b/>
          <w:bCs/>
          <w:lang w:val="pl-PL"/>
        </w:rPr>
        <w:t xml:space="preserve">, jeśli jest on uszkodzony lub jeśli </w:t>
      </w:r>
      <w:r>
        <w:rPr>
          <w:b/>
          <w:bCs/>
          <w:lang w:val="pl-PL"/>
        </w:rPr>
        <w:t>występują</w:t>
      </w:r>
      <w:r w:rsidRPr="006A544C">
        <w:rPr>
          <w:b/>
          <w:bCs/>
          <w:lang w:val="pl-PL"/>
        </w:rPr>
        <w:t xml:space="preserve"> wątpliwości co do jego prawidłowego działania.</w:t>
      </w:r>
    </w:p>
    <w:p w14:paraId="6405271C" w14:textId="77777777" w:rsidR="00262986" w:rsidRPr="006A544C" w:rsidRDefault="00262986" w:rsidP="00262986">
      <w:pPr>
        <w:rPr>
          <w:lang w:val="pl-PL"/>
        </w:rPr>
      </w:pPr>
    </w:p>
    <w:p w14:paraId="34BA4A45" w14:textId="77777777" w:rsidR="00262986" w:rsidRPr="006A544C" w:rsidRDefault="00262986" w:rsidP="00262986">
      <w:pPr>
        <w:rPr>
          <w:lang w:val="pl-PL"/>
        </w:rPr>
      </w:pPr>
      <w:r>
        <w:rPr>
          <w:b/>
          <w:bCs/>
          <w:lang w:val="pl-PL"/>
        </w:rPr>
        <w:t>Należy p</w:t>
      </w:r>
      <w:r w:rsidRPr="006A544C">
        <w:rPr>
          <w:b/>
          <w:bCs/>
          <w:lang w:val="pl-PL"/>
        </w:rPr>
        <w:t>rzygo</w:t>
      </w:r>
      <w:r>
        <w:rPr>
          <w:b/>
          <w:bCs/>
          <w:lang w:val="pl-PL"/>
        </w:rPr>
        <w:t>tować</w:t>
      </w:r>
      <w:r w:rsidRPr="006A544C">
        <w:rPr>
          <w:b/>
          <w:bCs/>
          <w:lang w:val="pl-PL"/>
        </w:rPr>
        <w:t xml:space="preserve"> wszystko, c</w:t>
      </w:r>
      <w:r>
        <w:rPr>
          <w:b/>
          <w:bCs/>
          <w:lang w:val="pl-PL"/>
        </w:rPr>
        <w:t>o będzie potrzebne</w:t>
      </w:r>
      <w:r w:rsidRPr="006A544C">
        <w:rPr>
          <w:lang w:val="pl-PL"/>
        </w:rPr>
        <w:t xml:space="preserve">: • </w:t>
      </w:r>
      <w:r>
        <w:rPr>
          <w:lang w:val="pl-PL"/>
        </w:rPr>
        <w:t>waciki z alkoholem</w:t>
      </w:r>
      <w:r w:rsidRPr="006A544C">
        <w:rPr>
          <w:lang w:val="pl-PL"/>
        </w:rPr>
        <w:t xml:space="preserve"> • </w:t>
      </w:r>
      <w:r>
        <w:rPr>
          <w:lang w:val="pl-PL"/>
        </w:rPr>
        <w:t>wstrzykiwacz półautomatyczny</w:t>
      </w:r>
      <w:r w:rsidRPr="006A544C">
        <w:rPr>
          <w:lang w:val="pl-PL"/>
        </w:rPr>
        <w:t xml:space="preserve"> • </w:t>
      </w:r>
      <w:r>
        <w:rPr>
          <w:lang w:val="pl-PL"/>
        </w:rPr>
        <w:t>igłę wstrzykiwacza</w:t>
      </w:r>
    </w:p>
    <w:p w14:paraId="69BFFE86" w14:textId="77777777" w:rsidR="00262986" w:rsidRDefault="00262986" w:rsidP="00262986">
      <w:pPr>
        <w:rPr>
          <w:lang w:val="pl-PL"/>
        </w:rPr>
      </w:pPr>
    </w:p>
    <w:p w14:paraId="05944322" w14:textId="77777777" w:rsidR="00262986" w:rsidRPr="00824DA5" w:rsidRDefault="00262986" w:rsidP="00262986">
      <w:pPr>
        <w:pStyle w:val="Listaszerbekezds"/>
        <w:numPr>
          <w:ilvl w:val="0"/>
          <w:numId w:val="40"/>
        </w:numPr>
        <w:ind w:left="0" w:firstLine="0"/>
        <w:rPr>
          <w:rFonts w:ascii="Times New Roman" w:hAnsi="Times New Roman"/>
          <w:b/>
          <w:bCs/>
          <w:lang w:val="pl-PL"/>
        </w:rPr>
      </w:pPr>
      <w:r w:rsidRPr="006A544C">
        <w:rPr>
          <w:rFonts w:ascii="Times New Roman" w:hAnsi="Times New Roman"/>
          <w:b/>
          <w:bCs/>
          <w:lang w:val="pl-PL"/>
        </w:rPr>
        <w:t>Przygotowanie wstrzykiwacza</w:t>
      </w:r>
    </w:p>
    <w:p w14:paraId="23E02AC6" w14:textId="77777777" w:rsidR="00262986" w:rsidRPr="00824DA5" w:rsidRDefault="00262986" w:rsidP="00262986">
      <w:pPr>
        <w:pStyle w:val="Listaszerbekezds"/>
        <w:ind w:left="567"/>
        <w:rPr>
          <w:rFonts w:ascii="Times New Roman" w:hAnsi="Times New Roman"/>
          <w:b/>
          <w:bCs/>
          <w:lang w:val="pl-PL"/>
        </w:rPr>
      </w:pPr>
      <w:r w:rsidRPr="00824DA5">
        <w:rPr>
          <w:rFonts w:ascii="Times New Roman" w:hAnsi="Times New Roman"/>
          <w:b/>
          <w:bCs/>
          <w:lang w:val="pl-PL"/>
        </w:rPr>
        <w:t xml:space="preserve">1/a </w:t>
      </w:r>
      <w:r w:rsidRPr="006A544C">
        <w:rPr>
          <w:rFonts w:ascii="Times New Roman" w:hAnsi="Times New Roman"/>
          <w:b/>
          <w:bCs/>
          <w:lang w:val="pl-PL"/>
        </w:rPr>
        <w:t>Należy zdjąć nasadkę wstrzykiwacza</w:t>
      </w:r>
    </w:p>
    <w:p w14:paraId="69D5A2FA" w14:textId="77777777" w:rsidR="00262986" w:rsidRDefault="00262986" w:rsidP="00262986">
      <w:pPr>
        <w:pStyle w:val="Listaszerbekezds"/>
        <w:ind w:left="567"/>
        <w:rPr>
          <w:rFonts w:ascii="Times New Roman" w:hAnsi="Times New Roman"/>
          <w:b/>
          <w:bCs/>
          <w:lang w:val="pl-PL"/>
        </w:rPr>
      </w:pPr>
    </w:p>
    <w:p w14:paraId="43DA41BD" w14:textId="77777777" w:rsidR="00262986" w:rsidRDefault="00262986" w:rsidP="00262986">
      <w:pPr>
        <w:pStyle w:val="Listaszerbekezds"/>
        <w:ind w:left="993"/>
        <w:rPr>
          <w:rFonts w:ascii="Times New Roman" w:hAnsi="Times New Roman"/>
          <w:lang w:val="pl-PL"/>
        </w:rPr>
      </w:pPr>
      <w:r>
        <w:rPr>
          <w:rFonts w:ascii="Times New Roman" w:hAnsi="Times New Roman"/>
          <w:lang w:val="pl-PL"/>
        </w:rPr>
        <w:t xml:space="preserve">           </w:t>
      </w:r>
      <w:r w:rsidRPr="00295149">
        <w:rPr>
          <w:b/>
          <w:bCs/>
          <w:noProof/>
          <w:sz w:val="24"/>
          <w:szCs w:val="24"/>
          <w:lang w:val="pl-PL" w:eastAsia="pl-PL"/>
        </w:rPr>
        <w:drawing>
          <wp:inline distT="0" distB="0" distL="0" distR="0" wp14:anchorId="4CA6924A" wp14:editId="2D46FCBF">
            <wp:extent cx="2432050" cy="1162050"/>
            <wp:effectExtent l="0" t="0" r="635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57"/>
                    <a:stretch/>
                  </pic:blipFill>
                  <pic:spPr bwMode="auto">
                    <a:xfrm>
                      <a:off x="0" y="0"/>
                      <a:ext cx="243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18BF3C" w14:textId="77777777" w:rsidR="00262986" w:rsidRDefault="00262986" w:rsidP="00262986">
      <w:pPr>
        <w:pStyle w:val="Listaszerbekezds"/>
        <w:widowControl w:val="0"/>
        <w:numPr>
          <w:ilvl w:val="0"/>
          <w:numId w:val="41"/>
        </w:numPr>
        <w:spacing w:after="0" w:line="240" w:lineRule="auto"/>
        <w:ind w:left="1134" w:firstLine="0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 xml:space="preserve">Zdjąć nasadkę wstrzykiwacza (1) </w:t>
      </w:r>
      <w:r>
        <w:rPr>
          <w:rFonts w:ascii="Times New Roman" w:hAnsi="Times New Roman"/>
          <w:lang w:val="pl-PL"/>
        </w:rPr>
        <w:t>pociągając za nią</w:t>
      </w:r>
    </w:p>
    <w:p w14:paraId="7B6D36E3" w14:textId="77777777" w:rsidR="00262986" w:rsidRDefault="00262986" w:rsidP="00262986">
      <w:pPr>
        <w:pStyle w:val="Listaszerbekezds"/>
        <w:widowControl w:val="0"/>
        <w:spacing w:after="0" w:line="240" w:lineRule="auto"/>
        <w:ind w:left="567"/>
        <w:rPr>
          <w:rFonts w:ascii="Times New Roman" w:hAnsi="Times New Roman"/>
          <w:lang w:val="pl-PL"/>
        </w:rPr>
      </w:pPr>
    </w:p>
    <w:p w14:paraId="27DF975B" w14:textId="77777777" w:rsidR="00262986" w:rsidRPr="006A544C" w:rsidRDefault="00262986" w:rsidP="00262986">
      <w:pPr>
        <w:widowControl w:val="0"/>
        <w:spacing w:line="240" w:lineRule="auto"/>
        <w:ind w:left="567"/>
        <w:rPr>
          <w:b/>
          <w:bCs/>
          <w:lang w:val="pl-PL"/>
        </w:rPr>
      </w:pPr>
      <w:r w:rsidRPr="006A544C">
        <w:rPr>
          <w:b/>
          <w:bCs/>
          <w:lang w:val="pl-PL"/>
        </w:rPr>
        <w:t xml:space="preserve">1/b </w:t>
      </w:r>
      <w:r w:rsidRPr="006A544C">
        <w:rPr>
          <w:b/>
          <w:bCs/>
          <w:lang w:val="pl-PL"/>
        </w:rPr>
        <w:tab/>
        <w:t>Sprawd</w:t>
      </w:r>
      <w:r>
        <w:rPr>
          <w:b/>
          <w:bCs/>
          <w:lang w:val="pl-PL"/>
        </w:rPr>
        <w:t>zenie</w:t>
      </w:r>
      <w:r w:rsidRPr="006A544C">
        <w:rPr>
          <w:b/>
          <w:bCs/>
          <w:lang w:val="pl-PL"/>
        </w:rPr>
        <w:t xml:space="preserve"> lek</w:t>
      </w:r>
      <w:r>
        <w:rPr>
          <w:b/>
          <w:bCs/>
          <w:lang w:val="pl-PL"/>
        </w:rPr>
        <w:t>u</w:t>
      </w:r>
    </w:p>
    <w:p w14:paraId="47BE3F52" w14:textId="77777777" w:rsidR="00262986" w:rsidRPr="006A544C" w:rsidRDefault="00262986" w:rsidP="00262986">
      <w:pPr>
        <w:pStyle w:val="Listaszerbekezds"/>
        <w:numPr>
          <w:ilvl w:val="0"/>
          <w:numId w:val="42"/>
        </w:numPr>
        <w:spacing w:after="0" w:line="240" w:lineRule="auto"/>
        <w:ind w:left="1134" w:firstLine="0"/>
        <w:rPr>
          <w:rFonts w:ascii="Times New Roman" w:hAnsi="Times New Roman"/>
          <w:b/>
          <w:bCs/>
          <w:szCs w:val="20"/>
          <w:lang w:val="pl-PL"/>
        </w:rPr>
      </w:pPr>
      <w:r>
        <w:rPr>
          <w:rFonts w:ascii="Times New Roman" w:hAnsi="Times New Roman"/>
          <w:lang w:val="pl-PL"/>
        </w:rPr>
        <w:t>Należy sprawdzić</w:t>
      </w:r>
      <w:r w:rsidRPr="006A544C">
        <w:rPr>
          <w:rFonts w:ascii="Times New Roman" w:hAnsi="Times New Roman"/>
          <w:lang w:val="pl-PL"/>
        </w:rPr>
        <w:t xml:space="preserve"> etykietę wstrzykiwacza Terrosa Pen, aby upewnić się, że </w:t>
      </w:r>
      <w:r>
        <w:rPr>
          <w:rFonts w:ascii="Times New Roman" w:hAnsi="Times New Roman"/>
          <w:lang w:val="pl-PL"/>
        </w:rPr>
        <w:t>jest to</w:t>
      </w:r>
      <w:r w:rsidRPr="006A544C">
        <w:rPr>
          <w:rFonts w:ascii="Times New Roman" w:hAnsi="Times New Roman"/>
          <w:lang w:val="pl-PL"/>
        </w:rPr>
        <w:t xml:space="preserve"> </w:t>
      </w:r>
      <w:r>
        <w:rPr>
          <w:rFonts w:ascii="Times New Roman" w:hAnsi="Times New Roman"/>
          <w:lang w:val="pl-PL"/>
        </w:rPr>
        <w:t xml:space="preserve">    </w:t>
      </w:r>
    </w:p>
    <w:p w14:paraId="68900EA5" w14:textId="77777777" w:rsidR="00262986" w:rsidRPr="006A544C" w:rsidRDefault="00262986" w:rsidP="00262986">
      <w:pPr>
        <w:pStyle w:val="Listaszerbekezds"/>
        <w:spacing w:after="0" w:line="240" w:lineRule="auto"/>
        <w:ind w:left="1134" w:firstLine="567"/>
        <w:rPr>
          <w:rFonts w:ascii="Times New Roman" w:hAnsi="Times New Roman"/>
          <w:b/>
          <w:bCs/>
          <w:szCs w:val="20"/>
          <w:lang w:val="pl-PL"/>
        </w:rPr>
      </w:pPr>
      <w:r w:rsidRPr="006A544C">
        <w:rPr>
          <w:rFonts w:ascii="Times New Roman" w:hAnsi="Times New Roman"/>
          <w:lang w:val="pl-PL"/>
        </w:rPr>
        <w:t>właściwy lek i nie upłynął jego termin ważności</w:t>
      </w:r>
      <w:r>
        <w:rPr>
          <w:rFonts w:ascii="Times New Roman" w:hAnsi="Times New Roman"/>
          <w:lang w:val="pl-PL"/>
        </w:rPr>
        <w:t>.</w:t>
      </w:r>
    </w:p>
    <w:p w14:paraId="798EB252" w14:textId="77777777" w:rsidR="00262986" w:rsidRPr="006A544C" w:rsidRDefault="00262986" w:rsidP="00262986">
      <w:pPr>
        <w:spacing w:line="240" w:lineRule="auto"/>
        <w:ind w:left="1134"/>
        <w:rPr>
          <w:b/>
          <w:bCs/>
          <w:lang w:val="pl-PL"/>
        </w:rPr>
      </w:pPr>
    </w:p>
    <w:p w14:paraId="725BE095" w14:textId="77777777" w:rsidR="00262986" w:rsidRPr="006A544C" w:rsidRDefault="00262986" w:rsidP="00262986">
      <w:pPr>
        <w:pStyle w:val="Listaszerbekezds"/>
        <w:numPr>
          <w:ilvl w:val="0"/>
          <w:numId w:val="42"/>
        </w:numPr>
        <w:spacing w:after="0" w:line="240" w:lineRule="auto"/>
        <w:ind w:left="1134" w:firstLine="0"/>
        <w:rPr>
          <w:b/>
          <w:bCs/>
          <w:lang w:val="pl-PL"/>
        </w:rPr>
      </w:pPr>
      <w:r w:rsidRPr="001C0662">
        <w:rPr>
          <w:rFonts w:ascii="Times New Roman" w:hAnsi="Times New Roman"/>
          <w:noProof/>
          <w:szCs w:val="20"/>
          <w:lang w:val="pl-PL" w:eastAsia="pl-PL"/>
        </w:rPr>
        <w:drawing>
          <wp:inline distT="0" distB="0" distL="0" distR="0" wp14:anchorId="175AF964" wp14:editId="181E282E">
            <wp:extent cx="323850" cy="241300"/>
            <wp:effectExtent l="0" t="0" r="0" b="635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44C">
        <w:rPr>
          <w:rFonts w:ascii="Times New Roman" w:hAnsi="Times New Roman"/>
          <w:b/>
          <w:bCs/>
          <w:lang w:val="pl-PL"/>
        </w:rPr>
        <w:t>Nie należy używać wstrzykiwacza Terrosa Pen jeżeli</w:t>
      </w:r>
      <w:r w:rsidRPr="006A544C">
        <w:rPr>
          <w:rFonts w:ascii="Times New Roman" w:hAnsi="Times New Roman"/>
          <w:b/>
          <w:bCs/>
          <w:szCs w:val="20"/>
          <w:lang w:val="pl-PL"/>
        </w:rPr>
        <w:t>:</w:t>
      </w:r>
    </w:p>
    <w:p w14:paraId="49C3AA71" w14:textId="77777777" w:rsidR="00262986" w:rsidRPr="006A544C" w:rsidRDefault="00262986" w:rsidP="00262986">
      <w:pPr>
        <w:pStyle w:val="Listaszerbekezds"/>
        <w:widowControl w:val="0"/>
        <w:numPr>
          <w:ilvl w:val="1"/>
          <w:numId w:val="41"/>
        </w:numPr>
        <w:spacing w:after="0" w:line="240" w:lineRule="auto"/>
        <w:ind w:left="2268" w:hanging="567"/>
        <w:rPr>
          <w:rFonts w:ascii="Times New Roman" w:hAnsi="Times New Roman"/>
          <w:lang w:val="en-GB"/>
        </w:rPr>
      </w:pPr>
      <w:proofErr w:type="spellStart"/>
      <w:r>
        <w:rPr>
          <w:rFonts w:ascii="Times New Roman" w:hAnsi="Times New Roman"/>
          <w:lang w:val="en-GB"/>
        </w:rPr>
        <w:t>wstrzykiwacz</w:t>
      </w:r>
      <w:proofErr w:type="spellEnd"/>
      <w:r>
        <w:rPr>
          <w:rFonts w:ascii="Times New Roman" w:hAnsi="Times New Roman"/>
          <w:lang w:val="en-GB"/>
        </w:rPr>
        <w:t xml:space="preserve"> jest </w:t>
      </w:r>
      <w:proofErr w:type="spellStart"/>
      <w:r>
        <w:rPr>
          <w:rFonts w:ascii="Times New Roman" w:hAnsi="Times New Roman"/>
          <w:lang w:val="en-GB"/>
        </w:rPr>
        <w:t>uszkodzony</w:t>
      </w:r>
      <w:proofErr w:type="spellEnd"/>
      <w:r>
        <w:rPr>
          <w:rFonts w:ascii="Times New Roman" w:hAnsi="Times New Roman"/>
          <w:lang w:val="en-GB"/>
        </w:rPr>
        <w:t xml:space="preserve">. </w:t>
      </w:r>
    </w:p>
    <w:p w14:paraId="726E83B2" w14:textId="77777777" w:rsidR="00262986" w:rsidRPr="006A544C" w:rsidRDefault="00262986" w:rsidP="00262986">
      <w:pPr>
        <w:pStyle w:val="Listaszerbekezds"/>
        <w:widowControl w:val="0"/>
        <w:numPr>
          <w:ilvl w:val="1"/>
          <w:numId w:val="41"/>
        </w:numPr>
        <w:spacing w:after="0" w:line="240" w:lineRule="auto"/>
        <w:ind w:left="2268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>roztwór jest mętny, zabarwiony lub zawiera cząstki.</w:t>
      </w:r>
    </w:p>
    <w:p w14:paraId="14BF2AEB" w14:textId="77777777" w:rsidR="00262986" w:rsidRPr="006A544C" w:rsidRDefault="00262986" w:rsidP="00262986">
      <w:pPr>
        <w:pStyle w:val="Listaszerbekezds"/>
        <w:ind w:left="567"/>
        <w:rPr>
          <w:lang w:val="pl-PL"/>
        </w:rPr>
      </w:pPr>
    </w:p>
    <w:p w14:paraId="04DE388A" w14:textId="77777777" w:rsidR="00262986" w:rsidRPr="00295149" w:rsidRDefault="00262986" w:rsidP="00262986">
      <w:pPr>
        <w:keepNext/>
        <w:widowControl w:val="0"/>
        <w:ind w:left="567"/>
        <w:rPr>
          <w:b/>
          <w:bCs/>
          <w:sz w:val="24"/>
        </w:rPr>
      </w:pPr>
      <w:r w:rsidRPr="007718A4">
        <w:rPr>
          <w:b/>
          <w:bCs/>
        </w:rPr>
        <w:t>1/c</w:t>
      </w:r>
      <w:r w:rsidRPr="00295149">
        <w:rPr>
          <w:b/>
          <w:bCs/>
        </w:rPr>
        <w:tab/>
      </w:r>
      <w:proofErr w:type="spellStart"/>
      <w:r>
        <w:rPr>
          <w:b/>
          <w:bCs/>
        </w:rPr>
        <w:t>Zakładanie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igły</w:t>
      </w:r>
      <w:proofErr w:type="spellEnd"/>
    </w:p>
    <w:p w14:paraId="5C2BBE54" w14:textId="77777777" w:rsidR="00262986" w:rsidRPr="006A544C" w:rsidRDefault="00262986" w:rsidP="00262986">
      <w:pPr>
        <w:pStyle w:val="Listaszerbekezds"/>
        <w:numPr>
          <w:ilvl w:val="0"/>
          <w:numId w:val="42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>
        <w:rPr>
          <w:rFonts w:ascii="Times New Roman" w:hAnsi="Times New Roman"/>
          <w:color w:val="000000"/>
          <w:lang w:val="pl-PL"/>
        </w:rPr>
        <w:t xml:space="preserve">Do każdego wstrzyknięcia należy użyć nowej igły do wstrzykiwacza i stosować </w:t>
      </w:r>
      <w:r>
        <w:rPr>
          <w:rFonts w:ascii="Times New Roman" w:hAnsi="Times New Roman"/>
          <w:lang w:val="pl-PL"/>
        </w:rPr>
        <w:t xml:space="preserve">wyłącznie </w:t>
      </w:r>
      <w:r w:rsidRPr="006A544C">
        <w:rPr>
          <w:rFonts w:ascii="Times New Roman" w:hAnsi="Times New Roman"/>
          <w:lang w:val="pl-PL"/>
        </w:rPr>
        <w:t>ig</w:t>
      </w:r>
      <w:r>
        <w:rPr>
          <w:rFonts w:ascii="Times New Roman" w:hAnsi="Times New Roman"/>
          <w:lang w:val="pl-PL"/>
        </w:rPr>
        <w:t>ły do</w:t>
      </w:r>
      <w:r w:rsidRPr="006A544C">
        <w:rPr>
          <w:rFonts w:ascii="Times New Roman" w:hAnsi="Times New Roman"/>
          <w:lang w:val="pl-PL"/>
        </w:rPr>
        <w:t xml:space="preserve"> wstrzykiwacza rekomendow</w:t>
      </w:r>
      <w:r>
        <w:rPr>
          <w:rFonts w:ascii="Times New Roman" w:hAnsi="Times New Roman"/>
          <w:lang w:val="pl-PL"/>
        </w:rPr>
        <w:t>ane</w:t>
      </w:r>
      <w:r w:rsidRPr="006A544C">
        <w:rPr>
          <w:rFonts w:ascii="Times New Roman" w:hAnsi="Times New Roman"/>
          <w:lang w:val="pl-PL"/>
        </w:rPr>
        <w:t xml:space="preserve"> w sekcji ,,</w:t>
      </w:r>
      <w:r w:rsidRPr="006A544C">
        <w:rPr>
          <w:rFonts w:ascii="Times New Roman" w:hAnsi="Times New Roman"/>
          <w:b/>
          <w:bCs/>
          <w:lang w:val="pl-PL"/>
        </w:rPr>
        <w:t xml:space="preserve">Kompatybilne igły </w:t>
      </w:r>
      <w:r>
        <w:rPr>
          <w:rFonts w:ascii="Times New Roman" w:hAnsi="Times New Roman"/>
          <w:b/>
          <w:bCs/>
          <w:lang w:val="pl-PL"/>
        </w:rPr>
        <w:t xml:space="preserve">do </w:t>
      </w:r>
      <w:r w:rsidRPr="006A544C">
        <w:rPr>
          <w:rFonts w:ascii="Times New Roman" w:hAnsi="Times New Roman"/>
          <w:b/>
          <w:bCs/>
          <w:lang w:val="pl-PL"/>
        </w:rPr>
        <w:t>wstrzykiwacza’’</w:t>
      </w:r>
      <w:r w:rsidRPr="006A544C">
        <w:rPr>
          <w:rFonts w:ascii="Times New Roman" w:hAnsi="Times New Roman"/>
          <w:lang w:val="pl-PL"/>
        </w:rPr>
        <w:t xml:space="preserve"> na </w:t>
      </w:r>
      <w:r>
        <w:rPr>
          <w:rFonts w:ascii="Times New Roman" w:hAnsi="Times New Roman"/>
          <w:lang w:val="pl-PL"/>
        </w:rPr>
        <w:t>ostatniej</w:t>
      </w:r>
      <w:r w:rsidRPr="006A544C">
        <w:rPr>
          <w:rFonts w:ascii="Times New Roman" w:hAnsi="Times New Roman"/>
          <w:lang w:val="pl-PL"/>
        </w:rPr>
        <w:t xml:space="preserve"> stronie niniejszej instrukcji uży</w:t>
      </w:r>
      <w:r>
        <w:rPr>
          <w:rFonts w:ascii="Times New Roman" w:hAnsi="Times New Roman"/>
          <w:lang w:val="pl-PL"/>
        </w:rPr>
        <w:t>cia</w:t>
      </w:r>
      <w:r w:rsidRPr="006A544C">
        <w:rPr>
          <w:rFonts w:ascii="Times New Roman" w:hAnsi="Times New Roman"/>
          <w:lang w:val="pl-PL"/>
        </w:rPr>
        <w:t>.</w:t>
      </w:r>
    </w:p>
    <w:p w14:paraId="15317F33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701" w:hanging="567"/>
        <w:rPr>
          <w:rFonts w:ascii="Times New Roman" w:hAnsi="Times New Roman"/>
          <w:b/>
          <w:bCs/>
          <w:lang w:val="pl-PL"/>
        </w:rPr>
      </w:pPr>
      <w:r w:rsidRPr="006A544C">
        <w:rPr>
          <w:rFonts w:ascii="Times New Roman" w:hAnsi="Times New Roman"/>
          <w:noProof/>
          <w:lang w:val="pl-PL" w:eastAsia="pl-PL"/>
        </w:rPr>
        <w:drawing>
          <wp:inline distT="0" distB="0" distL="0" distR="0" wp14:anchorId="57F81EB0" wp14:editId="64BE25B2">
            <wp:extent cx="323850" cy="241300"/>
            <wp:effectExtent l="0" t="0" r="0" b="635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44C">
        <w:rPr>
          <w:rFonts w:ascii="Times New Roman" w:hAnsi="Times New Roman"/>
          <w:b/>
          <w:bCs/>
          <w:lang w:val="pl-PL"/>
        </w:rPr>
        <w:t xml:space="preserve"> Nie należy używać igły do wstrzykiwacza, jeśli zdjemowalna plomba jest uszkodzona lub luźna - należy ją wyrzucić i wziąć inną.</w:t>
      </w:r>
    </w:p>
    <w:p w14:paraId="26E98379" w14:textId="77777777" w:rsidR="00262986" w:rsidRDefault="00262986" w:rsidP="00262986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6765786B" w14:textId="77777777" w:rsidR="00262986" w:rsidRDefault="00262986" w:rsidP="00262986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</w:p>
    <w:p w14:paraId="3AC99B4E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noProof/>
          <w:lang w:val="pl-PL" w:eastAsia="pl-PL"/>
        </w:rPr>
        <w:drawing>
          <wp:inline distT="0" distB="0" distL="0" distR="0" wp14:anchorId="6DB8FCBF" wp14:editId="6CC5187B">
            <wp:extent cx="1930400" cy="977900"/>
            <wp:effectExtent l="0" t="0" r="0" b="0"/>
            <wp:docPr id="13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12" r="67487" b="28197"/>
                    <a:stretch/>
                  </pic:blipFill>
                  <pic:spPr bwMode="auto">
                    <a:xfrm>
                      <a:off x="0" y="0"/>
                      <a:ext cx="19304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7D188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560" w:hanging="480"/>
        <w:rPr>
          <w:rFonts w:ascii="Times New Roman" w:hAnsi="Times New Roman"/>
          <w:lang w:val="en-GB"/>
        </w:rPr>
      </w:pPr>
      <w:proofErr w:type="spellStart"/>
      <w:r w:rsidRPr="006A544C">
        <w:rPr>
          <w:rFonts w:ascii="Times New Roman" w:hAnsi="Times New Roman"/>
          <w:lang w:val="en-GB"/>
        </w:rPr>
        <w:t>Należy</w:t>
      </w:r>
      <w:proofErr w:type="spellEnd"/>
      <w:r w:rsidRPr="006A544C">
        <w:rPr>
          <w:rFonts w:ascii="Times New Roman" w:hAnsi="Times New Roman"/>
          <w:lang w:val="en-GB"/>
        </w:rPr>
        <w:t xml:space="preserve"> </w:t>
      </w:r>
      <w:proofErr w:type="spellStart"/>
      <w:r w:rsidRPr="006A544C">
        <w:rPr>
          <w:rFonts w:ascii="Times New Roman" w:hAnsi="Times New Roman"/>
          <w:lang w:val="en-GB"/>
        </w:rPr>
        <w:t>usunąć</w:t>
      </w:r>
      <w:proofErr w:type="spellEnd"/>
      <w:r w:rsidRPr="006A544C">
        <w:rPr>
          <w:rFonts w:ascii="Times New Roman" w:hAnsi="Times New Roman"/>
          <w:lang w:val="en-GB"/>
        </w:rPr>
        <w:t xml:space="preserve"> </w:t>
      </w:r>
      <w:proofErr w:type="spellStart"/>
      <w:r w:rsidRPr="006A544C">
        <w:rPr>
          <w:rFonts w:ascii="Times New Roman" w:hAnsi="Times New Roman"/>
          <w:lang w:val="en-GB"/>
        </w:rPr>
        <w:t>zdjemowalną</w:t>
      </w:r>
      <w:proofErr w:type="spellEnd"/>
      <w:r w:rsidRPr="006A544C">
        <w:rPr>
          <w:rFonts w:ascii="Times New Roman" w:hAnsi="Times New Roman"/>
          <w:lang w:val="en-GB"/>
        </w:rPr>
        <w:t xml:space="preserve"> </w:t>
      </w:r>
      <w:proofErr w:type="spellStart"/>
      <w:r w:rsidRPr="006A544C">
        <w:rPr>
          <w:rFonts w:ascii="Times New Roman" w:hAnsi="Times New Roman"/>
          <w:lang w:val="en-GB"/>
        </w:rPr>
        <w:t>plombę</w:t>
      </w:r>
      <w:proofErr w:type="spellEnd"/>
      <w:r w:rsidRPr="006A544C">
        <w:rPr>
          <w:rFonts w:ascii="Times New Roman" w:hAnsi="Times New Roman"/>
          <w:lang w:val="en-GB"/>
        </w:rPr>
        <w:t xml:space="preserve"> (10).</w:t>
      </w:r>
    </w:p>
    <w:p w14:paraId="3B0E3236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noProof/>
          <w:lang w:val="pl-PL" w:eastAsia="pl-PL"/>
        </w:rPr>
        <w:drawing>
          <wp:inline distT="0" distB="0" distL="0" distR="0" wp14:anchorId="60491281" wp14:editId="6E57C763">
            <wp:extent cx="1606550" cy="939800"/>
            <wp:effectExtent l="0" t="0" r="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6" t="24918" r="37005" b="26557"/>
                    <a:stretch/>
                  </pic:blipFill>
                  <pic:spPr bwMode="auto">
                    <a:xfrm>
                      <a:off x="0" y="0"/>
                      <a:ext cx="160655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9195C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560" w:hanging="491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 xml:space="preserve">Należy wcisnąć igłę na końcówkę wstrzykiwacza i </w:t>
      </w:r>
      <w:r w:rsidRPr="006A544C">
        <w:rPr>
          <w:rFonts w:ascii="Times New Roman" w:hAnsi="Times New Roman"/>
          <w:b/>
          <w:bCs/>
          <w:lang w:val="pl-PL"/>
        </w:rPr>
        <w:t>przykręcić</w:t>
      </w:r>
      <w:r w:rsidRPr="006A544C">
        <w:rPr>
          <w:rFonts w:ascii="Times New Roman" w:hAnsi="Times New Roman"/>
          <w:lang w:val="pl-PL"/>
        </w:rPr>
        <w:t xml:space="preserve"> do momentu mocnego zamocowania. </w:t>
      </w:r>
    </w:p>
    <w:p w14:paraId="343EACCC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noProof/>
          <w:lang w:val="pl-PL" w:eastAsia="pl-PL"/>
        </w:rPr>
        <w:drawing>
          <wp:inline distT="0" distB="0" distL="0" distR="0" wp14:anchorId="388909B7" wp14:editId="7C4688EB">
            <wp:extent cx="2000250" cy="933450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10" t="23607" b="28197"/>
                    <a:stretch/>
                  </pic:blipFill>
                  <pic:spPr bwMode="auto">
                    <a:xfrm>
                      <a:off x="0" y="0"/>
                      <a:ext cx="2000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77E7CC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560" w:hanging="480"/>
        <w:rPr>
          <w:rFonts w:ascii="Times New Roman" w:hAnsi="Times New Roman"/>
          <w:lang w:val="pl-PL"/>
        </w:rPr>
      </w:pPr>
      <w:r>
        <w:rPr>
          <w:rFonts w:ascii="Times New Roman" w:hAnsi="Times New Roman"/>
          <w:lang w:val="pl-PL"/>
        </w:rPr>
        <w:t>Zdjąć</w:t>
      </w:r>
      <w:r w:rsidRPr="006A544C">
        <w:rPr>
          <w:rFonts w:ascii="Times New Roman" w:hAnsi="Times New Roman"/>
          <w:lang w:val="pl-PL"/>
        </w:rPr>
        <w:t xml:space="preserve"> zewnętrzną osłonkę igły (9) i </w:t>
      </w:r>
      <w:r w:rsidRPr="006A544C">
        <w:rPr>
          <w:rFonts w:ascii="Times New Roman" w:hAnsi="Times New Roman"/>
          <w:b/>
          <w:bCs/>
          <w:lang w:val="pl-PL"/>
        </w:rPr>
        <w:t>przechow</w:t>
      </w:r>
      <w:r>
        <w:rPr>
          <w:rFonts w:ascii="Times New Roman" w:hAnsi="Times New Roman"/>
          <w:b/>
          <w:bCs/>
          <w:lang w:val="pl-PL"/>
        </w:rPr>
        <w:t>ać</w:t>
      </w:r>
      <w:r w:rsidRPr="006A544C">
        <w:rPr>
          <w:rFonts w:ascii="Times New Roman" w:hAnsi="Times New Roman"/>
          <w:b/>
          <w:bCs/>
          <w:lang w:val="pl-PL"/>
        </w:rPr>
        <w:t xml:space="preserve"> ją</w:t>
      </w:r>
      <w:r w:rsidRPr="006A544C">
        <w:rPr>
          <w:rFonts w:ascii="Times New Roman" w:hAnsi="Times New Roman"/>
          <w:lang w:val="pl-PL"/>
        </w:rPr>
        <w:t xml:space="preserve"> w bezpiecznym miejscu, ponieważ będzie ona potrzebna do późniejszego usunięcia igły. Zachować wewnętrzną osłonkę igły (8) na igle, aby uniknąć przypadkowych urazów związanych z zakłuciem igłą.</w:t>
      </w:r>
    </w:p>
    <w:p w14:paraId="0A046736" w14:textId="77777777" w:rsidR="00262986" w:rsidRPr="006A544C" w:rsidRDefault="00262986" w:rsidP="00262986">
      <w:pPr>
        <w:pStyle w:val="Listaszerbekezds"/>
        <w:numPr>
          <w:ilvl w:val="0"/>
          <w:numId w:val="40"/>
        </w:numPr>
        <w:spacing w:line="240" w:lineRule="auto"/>
        <w:ind w:left="567" w:hanging="567"/>
        <w:rPr>
          <w:rFonts w:ascii="Times New Roman" w:hAnsi="Times New Roman"/>
          <w:b/>
          <w:bCs/>
        </w:rPr>
      </w:pPr>
      <w:proofErr w:type="spellStart"/>
      <w:r>
        <w:rPr>
          <w:rFonts w:ascii="Times New Roman" w:hAnsi="Times New Roman"/>
          <w:b/>
          <w:bCs/>
        </w:rPr>
        <w:t>Wstrzyknięcie</w:t>
      </w:r>
      <w:proofErr w:type="spellEnd"/>
    </w:p>
    <w:p w14:paraId="65F83DE2" w14:textId="77777777" w:rsidR="00262986" w:rsidRPr="00295149" w:rsidRDefault="00262986" w:rsidP="00262986">
      <w:pPr>
        <w:widowControl w:val="0"/>
        <w:tabs>
          <w:tab w:val="clear" w:pos="567"/>
          <w:tab w:val="left" w:pos="1134"/>
        </w:tabs>
        <w:ind w:left="1134" w:hanging="567"/>
        <w:rPr>
          <w:b/>
          <w:bCs/>
        </w:rPr>
      </w:pPr>
      <w:r w:rsidRPr="00295149">
        <w:rPr>
          <w:b/>
          <w:bCs/>
        </w:rPr>
        <w:t xml:space="preserve">2/a </w:t>
      </w:r>
      <w:r>
        <w:rPr>
          <w:b/>
          <w:bCs/>
        </w:rPr>
        <w:tab/>
      </w:r>
      <w:proofErr w:type="spellStart"/>
      <w:r>
        <w:rPr>
          <w:b/>
          <w:bCs/>
        </w:rPr>
        <w:t>Ustawienie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dawki</w:t>
      </w:r>
      <w:proofErr w:type="spellEnd"/>
    </w:p>
    <w:p w14:paraId="7F6AFAF0" w14:textId="77777777" w:rsidR="00262986" w:rsidRPr="006A544C" w:rsidRDefault="00262986" w:rsidP="00262986">
      <w:pPr>
        <w:ind w:left="1134"/>
        <w:rPr>
          <w:lang w:val="pl-PL"/>
        </w:rPr>
      </w:pPr>
      <w:r w:rsidRPr="006A544C">
        <w:rPr>
          <w:iCs/>
          <w:lang w:val="pl-PL"/>
        </w:rPr>
        <w:t>Wstrzykiwacz zawiera 28</w:t>
      </w:r>
      <w:r w:rsidRPr="00E46438">
        <w:rPr>
          <w:iCs/>
          <w:lang w:val="pl-PL"/>
        </w:rPr>
        <w:t xml:space="preserve"> stałych</w:t>
      </w:r>
      <w:r w:rsidRPr="006A544C">
        <w:rPr>
          <w:iCs/>
          <w:lang w:val="pl-PL"/>
        </w:rPr>
        <w:t xml:space="preserve"> dawek </w:t>
      </w:r>
      <w:r w:rsidRPr="00E46438">
        <w:rPr>
          <w:color w:val="000000"/>
          <w:szCs w:val="22"/>
          <w:lang w:val="pl-PL"/>
        </w:rPr>
        <w:t>wynoszących 80 mikrolitrów</w:t>
      </w:r>
      <w:r w:rsidRPr="006A544C">
        <w:rPr>
          <w:iCs/>
          <w:lang w:val="pl-PL"/>
        </w:rPr>
        <w:t xml:space="preserve">. </w:t>
      </w:r>
      <w:r w:rsidRPr="006A544C">
        <w:rPr>
          <w:lang w:val="pl-PL"/>
        </w:rPr>
        <w:t>Ta stała dawka powinna być usta</w:t>
      </w:r>
      <w:r>
        <w:rPr>
          <w:lang w:val="pl-PL"/>
        </w:rPr>
        <w:t>wiona</w:t>
      </w:r>
      <w:r w:rsidRPr="006A544C">
        <w:rPr>
          <w:lang w:val="pl-PL"/>
        </w:rPr>
        <w:t xml:space="preserve"> dla każdego codziennego wstrzyknięcia.</w:t>
      </w:r>
    </w:p>
    <w:p w14:paraId="4629C259" w14:textId="77777777" w:rsidR="00262986" w:rsidRPr="006A544C" w:rsidRDefault="00262986" w:rsidP="00262986">
      <w:pPr>
        <w:ind w:left="1134"/>
        <w:rPr>
          <w:iCs/>
          <w:lang w:val="pl-PL"/>
        </w:rPr>
      </w:pPr>
      <w:r w:rsidRPr="00295149">
        <w:rPr>
          <w:iCs/>
          <w:noProof/>
          <w:lang w:val="pl-PL" w:eastAsia="pl-PL"/>
        </w:rPr>
        <w:drawing>
          <wp:anchor distT="0" distB="0" distL="114300" distR="114300" simplePos="0" relativeHeight="251665408" behindDoc="0" locked="0" layoutInCell="1" allowOverlap="1" wp14:anchorId="38FF9E9A" wp14:editId="41743DE8">
            <wp:simplePos x="0" y="0"/>
            <wp:positionH relativeFrom="column">
              <wp:posOffset>697230</wp:posOffset>
            </wp:positionH>
            <wp:positionV relativeFrom="paragraph">
              <wp:posOffset>167640</wp:posOffset>
            </wp:positionV>
            <wp:extent cx="5760085" cy="936399"/>
            <wp:effectExtent l="0" t="0" r="0" b="0"/>
            <wp:wrapSquare wrapText="bothSides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4" b="30627"/>
                    <a:stretch/>
                  </pic:blipFill>
                  <pic:spPr bwMode="auto">
                    <a:xfrm>
                      <a:off x="0" y="0"/>
                      <a:ext cx="5760085" cy="93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B119F3B" w14:textId="77777777" w:rsidR="00262986" w:rsidRPr="006A544C" w:rsidRDefault="00262986" w:rsidP="00262986">
      <w:pPr>
        <w:spacing w:line="240" w:lineRule="auto"/>
        <w:rPr>
          <w:lang w:val="pl-PL"/>
        </w:rPr>
      </w:pPr>
    </w:p>
    <w:p w14:paraId="7E167E89" w14:textId="77777777" w:rsidR="00262986" w:rsidRPr="006A544C" w:rsidRDefault="00262986" w:rsidP="00262986">
      <w:pPr>
        <w:pStyle w:val="Listaszerbekezds"/>
        <w:spacing w:after="0" w:line="240" w:lineRule="auto"/>
        <w:ind w:left="1701"/>
        <w:rPr>
          <w:lang w:val="pl-PL"/>
        </w:rPr>
      </w:pPr>
    </w:p>
    <w:p w14:paraId="40014162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>Należy obrócić pokrętło ustawiania dawki (6), aż w oknie wyświetlacza (5) pojawi się symbol strzałki i pokrętło zostanie zablokowane - gdy dawka jest prawidłowo ustawiona, powinien być słyszalny dźwięk kliknięcia.</w:t>
      </w:r>
    </w:p>
    <w:p w14:paraId="0B3630EF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>Znak strzałki oznacza, że stała dawka dobowa jest ustawiona i wstrzykiwacz jest gotowy do wstrzyknięcia.</w:t>
      </w:r>
    </w:p>
    <w:p w14:paraId="38FFFC9E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>Jeżeli nie można ustawić dawki, oznacza to, że wstrzykiwacz jest prawie pusty. Należy użyć innego wstrzykiwacza.</w:t>
      </w:r>
    </w:p>
    <w:p w14:paraId="4F8B114A" w14:textId="77777777" w:rsidR="00262986" w:rsidRPr="006A544C" w:rsidRDefault="00262986" w:rsidP="00262986">
      <w:pPr>
        <w:rPr>
          <w:lang w:val="pl-PL"/>
        </w:rPr>
      </w:pPr>
    </w:p>
    <w:p w14:paraId="25232032" w14:textId="77777777" w:rsidR="00262986" w:rsidRDefault="00262986" w:rsidP="00262986">
      <w:pPr>
        <w:widowControl w:val="0"/>
        <w:tabs>
          <w:tab w:val="clear" w:pos="567"/>
          <w:tab w:val="left" w:pos="1134"/>
        </w:tabs>
        <w:ind w:left="1134" w:hanging="567"/>
        <w:rPr>
          <w:b/>
          <w:bCs/>
        </w:rPr>
      </w:pPr>
      <w:r w:rsidRPr="00295149">
        <w:rPr>
          <w:b/>
          <w:bCs/>
        </w:rPr>
        <w:t xml:space="preserve">2/b </w:t>
      </w:r>
      <w:r>
        <w:rPr>
          <w:b/>
          <w:bCs/>
        </w:rPr>
        <w:tab/>
      </w:r>
      <w:proofErr w:type="spellStart"/>
      <w:r>
        <w:rPr>
          <w:b/>
          <w:bCs/>
        </w:rPr>
        <w:t>Wybranie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miejsca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wstrzyknięcia</w:t>
      </w:r>
      <w:proofErr w:type="spellEnd"/>
    </w:p>
    <w:p w14:paraId="4F96EF9C" w14:textId="77777777" w:rsidR="00262986" w:rsidRDefault="00262986" w:rsidP="00262986">
      <w:pPr>
        <w:widowControl w:val="0"/>
        <w:ind w:left="567"/>
        <w:rPr>
          <w:b/>
          <w:bCs/>
        </w:rPr>
      </w:pPr>
      <w:r w:rsidRPr="00295149">
        <w:rPr>
          <w:noProof/>
          <w:lang w:val="pl-PL" w:eastAsia="pl-PL"/>
        </w:rPr>
        <w:drawing>
          <wp:anchor distT="0" distB="0" distL="114300" distR="114300" simplePos="0" relativeHeight="251664384" behindDoc="0" locked="0" layoutInCell="1" allowOverlap="1" wp14:anchorId="2377BD75" wp14:editId="43ABF29E">
            <wp:simplePos x="0" y="0"/>
            <wp:positionH relativeFrom="column">
              <wp:posOffset>1042670</wp:posOffset>
            </wp:positionH>
            <wp:positionV relativeFrom="paragraph">
              <wp:posOffset>69850</wp:posOffset>
            </wp:positionV>
            <wp:extent cx="2457450" cy="971550"/>
            <wp:effectExtent l="0" t="0" r="0" b="0"/>
            <wp:wrapSquare wrapText="bothSides"/>
            <wp:docPr id="47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86" b="34335"/>
                    <a:stretch/>
                  </pic:blipFill>
                  <pic:spPr bwMode="auto">
                    <a:xfrm>
                      <a:off x="0" y="0"/>
                      <a:ext cx="24574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C731E84" w14:textId="77777777" w:rsidR="00262986" w:rsidRDefault="00262986" w:rsidP="00262986">
      <w:pPr>
        <w:widowControl w:val="0"/>
        <w:ind w:left="567"/>
        <w:rPr>
          <w:b/>
          <w:bCs/>
        </w:rPr>
      </w:pPr>
    </w:p>
    <w:p w14:paraId="1766AEE8" w14:textId="77777777" w:rsidR="00262986" w:rsidRDefault="00262986" w:rsidP="00262986">
      <w:pPr>
        <w:widowControl w:val="0"/>
        <w:ind w:left="567"/>
        <w:rPr>
          <w:b/>
          <w:bCs/>
        </w:rPr>
      </w:pPr>
    </w:p>
    <w:p w14:paraId="5950C4FC" w14:textId="77777777" w:rsidR="00262986" w:rsidRDefault="00262986" w:rsidP="00262986">
      <w:pPr>
        <w:widowControl w:val="0"/>
        <w:ind w:left="567"/>
        <w:rPr>
          <w:b/>
          <w:bCs/>
        </w:rPr>
      </w:pPr>
    </w:p>
    <w:p w14:paraId="0AA1D510" w14:textId="77777777" w:rsidR="00262986" w:rsidRDefault="00262986" w:rsidP="00262986">
      <w:pPr>
        <w:widowControl w:val="0"/>
        <w:ind w:left="567"/>
        <w:rPr>
          <w:b/>
          <w:bCs/>
        </w:rPr>
      </w:pPr>
    </w:p>
    <w:p w14:paraId="7D776E4C" w14:textId="77777777" w:rsidR="00262986" w:rsidRPr="00295149" w:rsidRDefault="00262986" w:rsidP="00262986">
      <w:pPr>
        <w:widowControl w:val="0"/>
        <w:ind w:left="567"/>
        <w:rPr>
          <w:b/>
          <w:bCs/>
        </w:rPr>
      </w:pPr>
    </w:p>
    <w:p w14:paraId="69CF4F3F" w14:textId="77777777" w:rsidR="00262986" w:rsidRPr="00295149" w:rsidRDefault="00262986" w:rsidP="00262986">
      <w:pPr>
        <w:tabs>
          <w:tab w:val="clear" w:pos="567"/>
        </w:tabs>
        <w:ind w:left="567"/>
      </w:pPr>
      <w:r w:rsidRPr="00295149">
        <w:tab/>
      </w:r>
      <w:r w:rsidRPr="00295149">
        <w:tab/>
      </w:r>
    </w:p>
    <w:p w14:paraId="5120049E" w14:textId="77777777" w:rsidR="00262986" w:rsidRPr="006A544C" w:rsidRDefault="00262986" w:rsidP="00262986">
      <w:pPr>
        <w:pStyle w:val="Listaszerbekezds"/>
        <w:numPr>
          <w:ilvl w:val="0"/>
          <w:numId w:val="45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>Jako miejsce wstrzyknięcia należy użyć brzucha lub górnej części uda. Należy przygotować skórę zgodnie z zaleceniami lekarza.</w:t>
      </w:r>
    </w:p>
    <w:p w14:paraId="545E0E58" w14:textId="77777777" w:rsidR="00262986" w:rsidRPr="006A544C" w:rsidRDefault="00262986" w:rsidP="00262986">
      <w:pPr>
        <w:pStyle w:val="Listaszerbekezds"/>
        <w:numPr>
          <w:ilvl w:val="0"/>
          <w:numId w:val="45"/>
        </w:numPr>
        <w:spacing w:after="0" w:line="240" w:lineRule="auto"/>
        <w:ind w:left="1701" w:hanging="567"/>
        <w:rPr>
          <w:rFonts w:ascii="Times New Roman" w:hAnsi="Times New Roman"/>
          <w:b/>
          <w:bCs/>
          <w:lang w:val="pl-PL"/>
        </w:rPr>
      </w:pPr>
      <w:r w:rsidRPr="006A544C">
        <w:rPr>
          <w:rFonts w:ascii="Times New Roman" w:hAnsi="Times New Roman"/>
          <w:b/>
          <w:bCs/>
          <w:lang w:val="pl-PL"/>
        </w:rPr>
        <w:t>Należy oczyść wybrane miejsce za pomocą chusteczki nasączonej alkoholem.</w:t>
      </w:r>
    </w:p>
    <w:p w14:paraId="375923DB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noProof/>
          <w:lang w:val="pl-PL" w:eastAsia="pl-PL"/>
        </w:rPr>
        <w:drawing>
          <wp:inline distT="0" distB="0" distL="0" distR="0" wp14:anchorId="36876B52" wp14:editId="042CED0D">
            <wp:extent cx="1803400" cy="1003300"/>
            <wp:effectExtent l="0" t="0" r="6350" b="635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1" r="12034" b="32189"/>
                    <a:stretch/>
                  </pic:blipFill>
                  <pic:spPr bwMode="auto">
                    <a:xfrm>
                      <a:off x="0" y="0"/>
                      <a:ext cx="18034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152E2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>Ostrożnie zdjąć wewnętrzną osłonkę igły (8) i natychmiast ją wyrzucić.</w:t>
      </w:r>
    </w:p>
    <w:p w14:paraId="2095AF80" w14:textId="77777777" w:rsidR="00262986" w:rsidRPr="006A544C" w:rsidRDefault="00262986" w:rsidP="00262986">
      <w:pPr>
        <w:rPr>
          <w:lang w:val="pl-PL"/>
        </w:rPr>
      </w:pPr>
    </w:p>
    <w:p w14:paraId="297A7DAB" w14:textId="77777777" w:rsidR="00262986" w:rsidRPr="00295149" w:rsidRDefault="00262986" w:rsidP="00262986">
      <w:pPr>
        <w:widowControl w:val="0"/>
        <w:tabs>
          <w:tab w:val="clear" w:pos="567"/>
          <w:tab w:val="left" w:pos="1134"/>
        </w:tabs>
        <w:ind w:left="1134" w:hanging="567"/>
        <w:rPr>
          <w:b/>
          <w:bCs/>
        </w:rPr>
      </w:pPr>
      <w:r w:rsidRPr="00295149">
        <w:rPr>
          <w:b/>
          <w:bCs/>
        </w:rPr>
        <w:t xml:space="preserve">2/c </w:t>
      </w:r>
      <w:r>
        <w:rPr>
          <w:b/>
          <w:bCs/>
        </w:rPr>
        <w:tab/>
      </w:r>
      <w:proofErr w:type="spellStart"/>
      <w:r>
        <w:rPr>
          <w:b/>
          <w:bCs/>
        </w:rPr>
        <w:t>Wstrzyknięcie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dawki</w:t>
      </w:r>
      <w:proofErr w:type="spellEnd"/>
    </w:p>
    <w:p w14:paraId="5B33DD7D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lang w:val="en-GB"/>
        </w:rPr>
        <w:tab/>
      </w:r>
      <w:r w:rsidRPr="00295149">
        <w:rPr>
          <w:noProof/>
          <w:lang w:val="pl-PL" w:eastAsia="pl-PL"/>
        </w:rPr>
        <w:drawing>
          <wp:inline distT="0" distB="0" distL="0" distR="0" wp14:anchorId="4A8ED168" wp14:editId="640459C5">
            <wp:extent cx="1905000" cy="1409700"/>
            <wp:effectExtent l="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914" b="28387"/>
                    <a:stretch/>
                  </pic:blipFill>
                  <pic:spPr bwMode="auto">
                    <a:xfrm>
                      <a:off x="0" y="0"/>
                      <a:ext cx="19050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4F27A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Delikatnie przytrzymać fałd skórny między kciukiem a palcem wskazującym. Następnie delikatnie wbić igłę w skórę pod kątem prostym.</w:t>
      </w:r>
    </w:p>
    <w:p w14:paraId="71972C00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noProof/>
          <w:lang w:val="pl-PL" w:eastAsia="pl-PL"/>
        </w:rPr>
        <w:drawing>
          <wp:inline distT="0" distB="0" distL="0" distR="0" wp14:anchorId="15F4D65A" wp14:editId="6CCFF0DE">
            <wp:extent cx="1638300" cy="1409700"/>
            <wp:effectExtent l="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0" r="38717" b="28387"/>
                    <a:stretch/>
                  </pic:blipFill>
                  <pic:spPr bwMode="auto">
                    <a:xfrm>
                      <a:off x="0" y="0"/>
                      <a:ext cx="16383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FFB9A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 xml:space="preserve">Nacisnąć pokrętło ustawiania dawki (6) do oporu i </w:t>
      </w:r>
      <w:r w:rsidRPr="006A544C">
        <w:rPr>
          <w:rFonts w:ascii="Times New Roman" w:hAnsi="Times New Roman"/>
          <w:b/>
          <w:bCs/>
          <w:lang w:val="pl-PL"/>
        </w:rPr>
        <w:t>trzymać je wciśnięte</w:t>
      </w:r>
      <w:r w:rsidRPr="006A544C">
        <w:rPr>
          <w:rFonts w:ascii="Times New Roman" w:hAnsi="Times New Roman"/>
          <w:lang w:val="pl-PL"/>
        </w:rPr>
        <w:t xml:space="preserve"> przez co najmniej </w:t>
      </w:r>
      <w:r w:rsidRPr="006A544C">
        <w:rPr>
          <w:rFonts w:ascii="Times New Roman" w:hAnsi="Times New Roman"/>
          <w:b/>
          <w:bCs/>
          <w:lang w:val="pl-PL"/>
        </w:rPr>
        <w:t>6 sekund</w:t>
      </w:r>
      <w:r w:rsidRPr="006A544C">
        <w:rPr>
          <w:rFonts w:ascii="Times New Roman" w:hAnsi="Times New Roman"/>
          <w:lang w:val="pl-PL"/>
        </w:rPr>
        <w:t>, aby zapewnić dostarczenie pełnej dawki - po rozpoczęciu naciskania pokrętła będzie słyszalny dźwięk kliknięcia, co jest normalne.</w:t>
      </w:r>
    </w:p>
    <w:p w14:paraId="7BE429AB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noProof/>
          <w:lang w:val="pl-PL" w:eastAsia="pl-PL"/>
        </w:rPr>
        <w:drawing>
          <wp:inline distT="0" distB="0" distL="0" distR="0" wp14:anchorId="00585B01" wp14:editId="58A7EDA2">
            <wp:extent cx="2070100" cy="1365250"/>
            <wp:effectExtent l="0" t="0" r="6350" b="635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4" b="30645"/>
                    <a:stretch/>
                  </pic:blipFill>
                  <pic:spPr bwMode="auto">
                    <a:xfrm>
                      <a:off x="0" y="0"/>
                      <a:ext cx="207010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F8672" w14:textId="77777777" w:rsidR="00262986" w:rsidRPr="006A544C" w:rsidRDefault="00262986" w:rsidP="00262986">
      <w:pPr>
        <w:pStyle w:val="Listaszerbekezds"/>
        <w:numPr>
          <w:ilvl w:val="0"/>
          <w:numId w:val="43"/>
        </w:numPr>
        <w:spacing w:after="0" w:line="240" w:lineRule="auto"/>
        <w:ind w:left="1701" w:hanging="567"/>
        <w:rPr>
          <w:rFonts w:ascii="Times New Roman" w:hAnsi="Times New Roman"/>
          <w:b/>
          <w:bCs/>
          <w:lang w:val="pl-PL"/>
        </w:rPr>
      </w:pPr>
      <w:r w:rsidRPr="006A544C">
        <w:rPr>
          <w:rFonts w:ascii="Times New Roman" w:hAnsi="Times New Roman"/>
          <w:lang w:val="pl-PL"/>
        </w:rPr>
        <w:t xml:space="preserve">Należy powoli wyciągnąć wstrzykiwacz. </w:t>
      </w:r>
      <w:r w:rsidRPr="006A544C">
        <w:rPr>
          <w:rFonts w:ascii="Times New Roman" w:hAnsi="Times New Roman"/>
          <w:noProof/>
          <w:lang w:val="pl-PL" w:eastAsia="pl-PL"/>
        </w:rPr>
        <w:drawing>
          <wp:inline distT="0" distB="0" distL="0" distR="0" wp14:anchorId="3D544981" wp14:editId="6594A012">
            <wp:extent cx="323850" cy="241300"/>
            <wp:effectExtent l="0" t="0" r="0" b="635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544C">
        <w:rPr>
          <w:rFonts w:ascii="Times New Roman" w:hAnsi="Times New Roman"/>
          <w:b/>
          <w:bCs/>
          <w:lang w:val="pl-PL"/>
        </w:rPr>
        <w:t>Ważne</w:t>
      </w:r>
      <w:r w:rsidRPr="006A544C">
        <w:rPr>
          <w:rFonts w:ascii="Times New Roman" w:hAnsi="Times New Roman"/>
          <w:lang w:val="pl-PL"/>
        </w:rPr>
        <w:t xml:space="preserve">: </w:t>
      </w:r>
      <w:r w:rsidRPr="006A544C">
        <w:rPr>
          <w:rFonts w:ascii="Times New Roman" w:hAnsi="Times New Roman"/>
          <w:b/>
          <w:bCs/>
          <w:lang w:val="pl-PL"/>
        </w:rPr>
        <w:t>Należy sprawdzić czy na wyświetlaczu pojawia się ,,0”.</w:t>
      </w:r>
    </w:p>
    <w:p w14:paraId="0375B10A" w14:textId="77777777" w:rsidR="00262986" w:rsidRPr="006A544C" w:rsidRDefault="00262986" w:rsidP="00262986">
      <w:pPr>
        <w:rPr>
          <w:lang w:val="pl-PL"/>
        </w:rPr>
      </w:pPr>
    </w:p>
    <w:p w14:paraId="55157638" w14:textId="77777777" w:rsidR="00262986" w:rsidRPr="006A544C" w:rsidRDefault="00262986" w:rsidP="00262986">
      <w:pPr>
        <w:pStyle w:val="Listaszerbekezds"/>
        <w:numPr>
          <w:ilvl w:val="0"/>
          <w:numId w:val="44"/>
        </w:numPr>
        <w:spacing w:after="0" w:line="240" w:lineRule="auto"/>
        <w:ind w:left="567" w:hanging="567"/>
        <w:rPr>
          <w:rFonts w:ascii="Times New Roman" w:hAnsi="Times New Roman"/>
          <w:b/>
          <w:bCs/>
          <w:lang w:val="en-GB"/>
        </w:rPr>
      </w:pPr>
      <w:r w:rsidRPr="006A544C">
        <w:rPr>
          <w:rFonts w:ascii="Times New Roman" w:hAnsi="Times New Roman"/>
          <w:b/>
          <w:bCs/>
          <w:lang w:val="en-GB"/>
        </w:rPr>
        <w:t xml:space="preserve">Po </w:t>
      </w:r>
      <w:proofErr w:type="spellStart"/>
      <w:r w:rsidRPr="006A544C">
        <w:rPr>
          <w:rFonts w:ascii="Times New Roman" w:hAnsi="Times New Roman"/>
          <w:b/>
          <w:bCs/>
          <w:lang w:val="en-GB"/>
        </w:rPr>
        <w:t>wstrzyknięciu</w:t>
      </w:r>
      <w:proofErr w:type="spellEnd"/>
    </w:p>
    <w:p w14:paraId="336514EA" w14:textId="77777777" w:rsidR="00262986" w:rsidRPr="00295149" w:rsidRDefault="00262986" w:rsidP="00262986">
      <w:pPr>
        <w:widowControl w:val="0"/>
        <w:ind w:left="567"/>
      </w:pPr>
    </w:p>
    <w:p w14:paraId="47E0354A" w14:textId="77777777" w:rsidR="00262986" w:rsidRPr="00D32D5F" w:rsidRDefault="00262986" w:rsidP="00262986">
      <w:pPr>
        <w:widowControl w:val="0"/>
        <w:tabs>
          <w:tab w:val="clear" w:pos="567"/>
          <w:tab w:val="left" w:pos="1134"/>
        </w:tabs>
        <w:ind w:left="1134" w:hanging="567"/>
        <w:rPr>
          <w:b/>
          <w:bCs/>
        </w:rPr>
      </w:pPr>
      <w:r w:rsidRPr="00D32D5F">
        <w:rPr>
          <w:b/>
          <w:bCs/>
        </w:rPr>
        <w:t xml:space="preserve">3/a </w:t>
      </w:r>
      <w:r w:rsidRPr="00D32D5F">
        <w:rPr>
          <w:b/>
          <w:bCs/>
        </w:rPr>
        <w:tab/>
      </w:r>
      <w:proofErr w:type="spellStart"/>
      <w:r w:rsidRPr="00D32D5F">
        <w:rPr>
          <w:b/>
          <w:bCs/>
        </w:rPr>
        <w:t>Usunięcie</w:t>
      </w:r>
      <w:proofErr w:type="spellEnd"/>
      <w:r w:rsidRPr="00D32D5F">
        <w:rPr>
          <w:b/>
          <w:bCs/>
        </w:rPr>
        <w:t xml:space="preserve"> </w:t>
      </w:r>
      <w:proofErr w:type="spellStart"/>
      <w:r w:rsidRPr="00D32D5F">
        <w:rPr>
          <w:b/>
          <w:bCs/>
        </w:rPr>
        <w:t>igły</w:t>
      </w:r>
      <w:proofErr w:type="spellEnd"/>
    </w:p>
    <w:p w14:paraId="7F694161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b/>
          <w:bCs/>
          <w:noProof/>
          <w:lang w:val="pl-PL" w:eastAsia="pl-PL"/>
        </w:rPr>
        <w:drawing>
          <wp:inline distT="0" distB="0" distL="0" distR="0" wp14:anchorId="11CDB3F3" wp14:editId="1B7D29DA">
            <wp:extent cx="2692400" cy="984250"/>
            <wp:effectExtent l="0" t="0" r="0" b="635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652" b="34042"/>
                    <a:stretch/>
                  </pic:blipFill>
                  <pic:spPr bwMode="auto">
                    <a:xfrm>
                      <a:off x="0" y="0"/>
                      <a:ext cx="269240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E1CDB" w14:textId="77777777" w:rsidR="00262986" w:rsidRPr="006A544C" w:rsidRDefault="00262986" w:rsidP="00262986">
      <w:pPr>
        <w:pStyle w:val="Listaszerbekezds"/>
        <w:numPr>
          <w:ilvl w:val="0"/>
          <w:numId w:val="46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Należy ostrożnie założyć zewnętrzną osłonkę (9) na igłę wstrzykiwacza (7).</w:t>
      </w:r>
    </w:p>
    <w:p w14:paraId="46A59F5A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b/>
          <w:bCs/>
          <w:noProof/>
          <w:lang w:val="pl-PL" w:eastAsia="pl-PL"/>
        </w:rPr>
        <w:drawing>
          <wp:inline distT="0" distB="0" distL="0" distR="0" wp14:anchorId="2BBB48FE" wp14:editId="4AEC05F9">
            <wp:extent cx="1447800" cy="1003300"/>
            <wp:effectExtent l="0" t="0" r="0" b="635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34" r="22781" b="32766"/>
                    <a:stretch/>
                  </pic:blipFill>
                  <pic:spPr bwMode="auto">
                    <a:xfrm>
                      <a:off x="0" y="0"/>
                      <a:ext cx="144780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F1676" w14:textId="77777777" w:rsidR="00262986" w:rsidRPr="006A544C" w:rsidRDefault="00262986" w:rsidP="00262986">
      <w:pPr>
        <w:pStyle w:val="Listaszerbekezds"/>
        <w:numPr>
          <w:ilvl w:val="0"/>
          <w:numId w:val="46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lang w:val="pl-PL"/>
        </w:rPr>
        <w:t>Należy chwycić zewnętrzną osłonkę igły (9) i odkręć igłę wstrzykiwacza (7).</w:t>
      </w:r>
    </w:p>
    <w:p w14:paraId="3B6D93BF" w14:textId="77777777" w:rsidR="00262986" w:rsidRPr="006A544C" w:rsidRDefault="00262986" w:rsidP="00262986">
      <w:pPr>
        <w:pStyle w:val="Listaszerbekezds"/>
        <w:numPr>
          <w:ilvl w:val="0"/>
          <w:numId w:val="46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Igieł należy zawsze pozbywać się w prawidłowy sposób, np. wyrzucając je do odpornego na przebicie pojemnika na ostre przedmioty lub zgodnie z zaleceniami lekarza.</w:t>
      </w:r>
    </w:p>
    <w:p w14:paraId="75C9C8EC" w14:textId="77777777" w:rsidR="00262986" w:rsidRPr="006A544C" w:rsidRDefault="00262986" w:rsidP="00262986">
      <w:pPr>
        <w:pStyle w:val="Listaszerbekezds"/>
        <w:spacing w:after="0"/>
        <w:ind w:left="0"/>
        <w:rPr>
          <w:lang w:val="pl-PL"/>
        </w:rPr>
      </w:pPr>
    </w:p>
    <w:p w14:paraId="592DEAF6" w14:textId="77777777" w:rsidR="00262986" w:rsidRPr="006F3243" w:rsidRDefault="00262986" w:rsidP="00262986">
      <w:pPr>
        <w:widowControl w:val="0"/>
        <w:tabs>
          <w:tab w:val="clear" w:pos="567"/>
          <w:tab w:val="left" w:pos="1134"/>
        </w:tabs>
        <w:ind w:left="1134" w:hanging="567"/>
        <w:rPr>
          <w:b/>
          <w:bCs/>
        </w:rPr>
      </w:pPr>
      <w:r w:rsidRPr="006F3243">
        <w:rPr>
          <w:b/>
          <w:bCs/>
        </w:rPr>
        <w:t xml:space="preserve">3/b </w:t>
      </w:r>
      <w:r w:rsidRPr="006F3243">
        <w:rPr>
          <w:b/>
          <w:bCs/>
        </w:rPr>
        <w:tab/>
      </w:r>
      <w:proofErr w:type="spellStart"/>
      <w:r w:rsidRPr="006F3243">
        <w:rPr>
          <w:b/>
          <w:bCs/>
        </w:rPr>
        <w:t>Przechowywanie</w:t>
      </w:r>
      <w:proofErr w:type="spellEnd"/>
      <w:r w:rsidRPr="006F3243">
        <w:rPr>
          <w:b/>
          <w:bCs/>
        </w:rPr>
        <w:t xml:space="preserve"> </w:t>
      </w:r>
      <w:proofErr w:type="spellStart"/>
      <w:r w:rsidRPr="006F3243">
        <w:rPr>
          <w:b/>
          <w:bCs/>
        </w:rPr>
        <w:t>wstrzykiwacza</w:t>
      </w:r>
      <w:proofErr w:type="spellEnd"/>
    </w:p>
    <w:p w14:paraId="519BC87E" w14:textId="77777777" w:rsidR="00262986" w:rsidRPr="00295149" w:rsidRDefault="00262986" w:rsidP="00262986">
      <w:pPr>
        <w:pStyle w:val="Listaszerbekezds"/>
        <w:spacing w:after="0"/>
        <w:ind w:left="1701"/>
        <w:rPr>
          <w:lang w:val="en-GB"/>
        </w:rPr>
      </w:pPr>
      <w:r w:rsidRPr="00295149">
        <w:rPr>
          <w:noProof/>
          <w:lang w:val="pl-PL" w:eastAsia="pl-PL"/>
        </w:rPr>
        <w:drawing>
          <wp:inline distT="0" distB="0" distL="0" distR="0" wp14:anchorId="5BAE0928" wp14:editId="3EA22C5B">
            <wp:extent cx="2889250" cy="889000"/>
            <wp:effectExtent l="0" t="0" r="6350" b="635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63"/>
                    <a:stretch/>
                  </pic:blipFill>
                  <pic:spPr bwMode="auto">
                    <a:xfrm>
                      <a:off x="0" y="0"/>
                      <a:ext cx="28892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675D8B" w14:textId="77777777" w:rsidR="00262986" w:rsidRPr="006A544C" w:rsidRDefault="00262986" w:rsidP="00262986">
      <w:pPr>
        <w:pStyle w:val="Listaszerbekezds"/>
        <w:numPr>
          <w:ilvl w:val="0"/>
          <w:numId w:val="46"/>
        </w:numPr>
        <w:spacing w:after="0" w:line="240" w:lineRule="auto"/>
        <w:ind w:left="1701" w:hanging="567"/>
        <w:rPr>
          <w:lang w:val="pl-PL"/>
        </w:rPr>
      </w:pPr>
      <w:r w:rsidRPr="006A544C">
        <w:rPr>
          <w:rFonts w:ascii="Times New Roman" w:hAnsi="Times New Roman"/>
          <w:lang w:val="pl-PL"/>
        </w:rPr>
        <w:t>Należy założyć nasadkę (1) z powrotem na wstrzykiwacz</w:t>
      </w:r>
      <w:r w:rsidRPr="006A544C">
        <w:rPr>
          <w:bCs/>
          <w:lang w:val="pl-PL"/>
        </w:rPr>
        <w:t>.</w:t>
      </w:r>
    </w:p>
    <w:p w14:paraId="787C7A2E" w14:textId="77777777" w:rsidR="00262986" w:rsidRPr="006A544C" w:rsidRDefault="00262986" w:rsidP="00262986">
      <w:pPr>
        <w:pStyle w:val="Listaszerbekezds"/>
        <w:numPr>
          <w:ilvl w:val="0"/>
          <w:numId w:val="46"/>
        </w:numPr>
        <w:spacing w:after="0" w:line="240" w:lineRule="auto"/>
        <w:ind w:left="1701" w:hanging="567"/>
        <w:rPr>
          <w:rFonts w:ascii="Times New Roman" w:hAnsi="Times New Roman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Natychmiast po użyciu należy włożyć wstrzykiwacz z powrotem do lodówki o temperaturze od 2 do 8°C.</w:t>
      </w:r>
    </w:p>
    <w:p w14:paraId="5A682B00" w14:textId="77777777" w:rsidR="00262986" w:rsidRPr="006A544C" w:rsidRDefault="00262986" w:rsidP="00262986">
      <w:pPr>
        <w:pStyle w:val="Listaszerbekezds"/>
        <w:spacing w:after="0"/>
        <w:ind w:left="0"/>
        <w:rPr>
          <w:lang w:val="pl-PL"/>
        </w:rPr>
      </w:pPr>
    </w:p>
    <w:p w14:paraId="6946753E" w14:textId="77777777" w:rsidR="00262986" w:rsidRPr="006A544C" w:rsidRDefault="00262986" w:rsidP="00262986">
      <w:pPr>
        <w:widowControl w:val="0"/>
        <w:tabs>
          <w:tab w:val="clear" w:pos="567"/>
          <w:tab w:val="left" w:pos="1134"/>
        </w:tabs>
        <w:ind w:left="1134" w:hanging="567"/>
        <w:rPr>
          <w:b/>
          <w:bCs/>
          <w:lang w:val="pl-PL"/>
        </w:rPr>
      </w:pPr>
      <w:r w:rsidRPr="006A544C">
        <w:rPr>
          <w:b/>
          <w:bCs/>
          <w:lang w:val="pl-PL"/>
        </w:rPr>
        <w:t xml:space="preserve">3/c </w:t>
      </w:r>
      <w:r w:rsidRPr="006A544C">
        <w:rPr>
          <w:b/>
          <w:bCs/>
          <w:lang w:val="pl-PL"/>
        </w:rPr>
        <w:tab/>
        <w:t>Usuwanie wstrzykiwacza</w:t>
      </w:r>
    </w:p>
    <w:p w14:paraId="4F0CA7FC" w14:textId="77777777" w:rsidR="00262986" w:rsidRPr="006A544C" w:rsidRDefault="00262986" w:rsidP="00262986">
      <w:pPr>
        <w:ind w:left="1134"/>
        <w:rPr>
          <w:lang w:val="pl-PL"/>
        </w:rPr>
      </w:pPr>
      <w:r w:rsidRPr="00295149">
        <w:rPr>
          <w:noProof/>
          <w:lang w:val="pl-PL" w:eastAsia="pl-PL"/>
        </w:rPr>
        <w:drawing>
          <wp:anchor distT="0" distB="0" distL="114300" distR="114300" simplePos="0" relativeHeight="251666432" behindDoc="0" locked="0" layoutInCell="1" allowOverlap="1" wp14:anchorId="6E8C7D51" wp14:editId="1EB07999">
            <wp:simplePos x="0" y="0"/>
            <wp:positionH relativeFrom="column">
              <wp:posOffset>782320</wp:posOffset>
            </wp:positionH>
            <wp:positionV relativeFrom="paragraph">
              <wp:posOffset>27305</wp:posOffset>
            </wp:positionV>
            <wp:extent cx="2279650" cy="762000"/>
            <wp:effectExtent l="0" t="0" r="6350" b="0"/>
            <wp:wrapSquare wrapText="bothSides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925"/>
                    <a:stretch/>
                  </pic:blipFill>
                  <pic:spPr bwMode="auto">
                    <a:xfrm>
                      <a:off x="0" y="0"/>
                      <a:ext cx="22796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3954DEF" w14:textId="77777777" w:rsidR="00262986" w:rsidRPr="006A544C" w:rsidRDefault="00262986" w:rsidP="00262986">
      <w:pPr>
        <w:ind w:left="1134"/>
        <w:rPr>
          <w:lang w:val="pl-PL"/>
        </w:rPr>
      </w:pPr>
    </w:p>
    <w:p w14:paraId="01DB8612" w14:textId="77777777" w:rsidR="00262986" w:rsidRPr="006A544C" w:rsidRDefault="00262986" w:rsidP="00262986">
      <w:pPr>
        <w:ind w:left="1134"/>
        <w:rPr>
          <w:lang w:val="pl-PL"/>
        </w:rPr>
      </w:pPr>
    </w:p>
    <w:p w14:paraId="5DB31583" w14:textId="77777777" w:rsidR="00262986" w:rsidRPr="006A544C" w:rsidRDefault="00262986" w:rsidP="00262986">
      <w:pPr>
        <w:ind w:left="1134"/>
        <w:rPr>
          <w:lang w:val="pl-PL"/>
        </w:rPr>
      </w:pPr>
    </w:p>
    <w:p w14:paraId="3A4D2C8B" w14:textId="77777777" w:rsidR="00262986" w:rsidRPr="006A544C" w:rsidRDefault="00262986" w:rsidP="00262986">
      <w:pPr>
        <w:ind w:left="1134"/>
        <w:rPr>
          <w:lang w:val="pl-PL"/>
        </w:rPr>
      </w:pPr>
    </w:p>
    <w:p w14:paraId="3DB294D5" w14:textId="77777777" w:rsidR="00262986" w:rsidRPr="006A544C" w:rsidRDefault="00262986" w:rsidP="00262986">
      <w:pPr>
        <w:ind w:left="1134"/>
        <w:rPr>
          <w:lang w:val="pl-PL"/>
        </w:rPr>
      </w:pPr>
      <w:r w:rsidRPr="006A544C">
        <w:rPr>
          <w:lang w:val="pl-PL"/>
        </w:rPr>
        <w:t xml:space="preserve">W przypadku konieczności </w:t>
      </w:r>
      <w:r>
        <w:rPr>
          <w:lang w:val="pl-PL"/>
        </w:rPr>
        <w:t>wyrzucenia</w:t>
      </w:r>
      <w:r w:rsidRPr="006A544C">
        <w:rPr>
          <w:lang w:val="pl-PL"/>
        </w:rPr>
        <w:t xml:space="preserve"> </w:t>
      </w:r>
      <w:r>
        <w:rPr>
          <w:lang w:val="pl-PL"/>
        </w:rPr>
        <w:t>wstrzykiwacza</w:t>
      </w:r>
      <w:r w:rsidRPr="006A544C">
        <w:rPr>
          <w:lang w:val="pl-PL"/>
        </w:rPr>
        <w:t xml:space="preserve"> po 28 dniach użytkowania, należy to zrobić ostrożnie i zgodnie z opisem w punkcie </w:t>
      </w:r>
      <w:r w:rsidRPr="006A544C">
        <w:rPr>
          <w:b/>
          <w:bCs/>
          <w:lang w:val="pl-PL"/>
        </w:rPr>
        <w:t>"Usuwanie wstrzykiwacza Terrosa Pen i zużytych igieł"</w:t>
      </w:r>
      <w:r w:rsidRPr="006A544C">
        <w:rPr>
          <w:lang w:val="pl-PL"/>
        </w:rPr>
        <w:t xml:space="preserve"> </w:t>
      </w:r>
      <w:r>
        <w:rPr>
          <w:lang w:val="pl-PL"/>
        </w:rPr>
        <w:t xml:space="preserve">znajdującym się </w:t>
      </w:r>
      <w:r w:rsidRPr="006A544C">
        <w:rPr>
          <w:lang w:val="pl-PL"/>
        </w:rPr>
        <w:t xml:space="preserve">na </w:t>
      </w:r>
      <w:r>
        <w:rPr>
          <w:lang w:val="pl-PL"/>
        </w:rPr>
        <w:t>ostatniej</w:t>
      </w:r>
      <w:r w:rsidRPr="006A544C">
        <w:rPr>
          <w:lang w:val="pl-PL"/>
        </w:rPr>
        <w:t xml:space="preserve"> stronie niniejszej </w:t>
      </w:r>
      <w:r>
        <w:rPr>
          <w:lang w:val="pl-PL"/>
        </w:rPr>
        <w:t>I</w:t>
      </w:r>
      <w:r w:rsidRPr="006A544C">
        <w:rPr>
          <w:lang w:val="pl-PL"/>
        </w:rPr>
        <w:t>nstrukcji uży</w:t>
      </w:r>
      <w:r>
        <w:rPr>
          <w:lang w:val="pl-PL"/>
        </w:rPr>
        <w:t>cia</w:t>
      </w:r>
      <w:r w:rsidRPr="006A544C">
        <w:rPr>
          <w:lang w:val="pl-PL"/>
        </w:rPr>
        <w:t>.</w:t>
      </w:r>
      <w:r>
        <w:rPr>
          <w:lang w:val="pl-PL"/>
        </w:rPr>
        <w:t xml:space="preserve"> </w:t>
      </w:r>
    </w:p>
    <w:p w14:paraId="07047C09" w14:textId="77777777" w:rsidR="00262986" w:rsidRPr="006A544C" w:rsidRDefault="00262986" w:rsidP="00262986">
      <w:pPr>
        <w:ind w:left="1134"/>
        <w:rPr>
          <w:lang w:val="pl-PL"/>
        </w:rPr>
      </w:pPr>
    </w:p>
    <w:p w14:paraId="521711C7" w14:textId="77777777" w:rsidR="00262986" w:rsidRPr="006A544C" w:rsidRDefault="00262986" w:rsidP="00262986">
      <w:pPr>
        <w:ind w:left="1134"/>
        <w:rPr>
          <w:lang w:val="pl-PL"/>
        </w:rPr>
      </w:pPr>
      <w:r w:rsidRPr="00295149">
        <w:rPr>
          <w:noProof/>
          <w:lang w:val="pl-PL" w:eastAsia="pl-PL"/>
        </w:rPr>
        <w:drawing>
          <wp:anchor distT="0" distB="0" distL="114300" distR="114300" simplePos="0" relativeHeight="251667456" behindDoc="0" locked="0" layoutInCell="1" allowOverlap="1" wp14:anchorId="7335AF15" wp14:editId="6D8AA3EC">
            <wp:simplePos x="0" y="0"/>
            <wp:positionH relativeFrom="column">
              <wp:posOffset>725170</wp:posOffset>
            </wp:positionH>
            <wp:positionV relativeFrom="paragraph">
              <wp:posOffset>-13970</wp:posOffset>
            </wp:positionV>
            <wp:extent cx="1097280" cy="377825"/>
            <wp:effectExtent l="0" t="0" r="7620" b="3175"/>
            <wp:wrapSquare wrapText="bothSides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11D516" w14:textId="77777777" w:rsidR="00262986" w:rsidRDefault="00262986" w:rsidP="00262986">
      <w:pPr>
        <w:rPr>
          <w:lang w:val="pl-PL"/>
        </w:rPr>
      </w:pPr>
    </w:p>
    <w:p w14:paraId="79288601" w14:textId="77777777" w:rsidR="00262986" w:rsidRDefault="00262986" w:rsidP="00262986">
      <w:pPr>
        <w:rPr>
          <w:lang w:val="pl-PL"/>
        </w:rPr>
      </w:pPr>
    </w:p>
    <w:p w14:paraId="22A9CC7A" w14:textId="77777777" w:rsidR="00262986" w:rsidRPr="00F46B61" w:rsidRDefault="00262986" w:rsidP="00262986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>Rozwiązywanie problemów</w:t>
      </w:r>
    </w:p>
    <w:p w14:paraId="67161E63" w14:textId="77777777" w:rsidR="00262986" w:rsidRPr="006A544C" w:rsidRDefault="00262986" w:rsidP="00262986">
      <w:pPr>
        <w:autoSpaceDE w:val="0"/>
        <w:autoSpaceDN w:val="0"/>
        <w:adjustRightInd w:val="0"/>
        <w:spacing w:line="240" w:lineRule="auto"/>
        <w:rPr>
          <w:szCs w:val="22"/>
          <w:lang w:val="pl-PL"/>
        </w:rPr>
      </w:pPr>
      <w:r w:rsidRPr="006C39B4">
        <w:rPr>
          <w:szCs w:val="22"/>
          <w:lang w:val="pl-PL"/>
        </w:rPr>
        <w:t>W przypadku jakichkolwiek pytań dotyczących stosowania wstrzykiwacza Terrosa Pen należy postępować zgodnie z instrukcjami podanymi w poniższej tabeli:</w:t>
      </w:r>
    </w:p>
    <w:p w14:paraId="5698B366" w14:textId="77777777" w:rsidR="00262986" w:rsidRPr="006A544C" w:rsidRDefault="00262986" w:rsidP="00262986">
      <w:pPr>
        <w:widowControl w:val="0"/>
        <w:autoSpaceDE w:val="0"/>
        <w:autoSpaceDN w:val="0"/>
        <w:adjustRightInd w:val="0"/>
        <w:rPr>
          <w:color w:val="000000"/>
          <w:lang w:val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1"/>
        <w:gridCol w:w="4530"/>
      </w:tblGrid>
      <w:tr w:rsidR="00262986" w:rsidRPr="00295149" w14:paraId="73BAD8B7" w14:textId="77777777" w:rsidTr="00EE5DEB">
        <w:tc>
          <w:tcPr>
            <w:tcW w:w="4531" w:type="dxa"/>
            <w:shd w:val="clear" w:color="auto" w:fill="auto"/>
          </w:tcPr>
          <w:p w14:paraId="3B273E6D" w14:textId="77777777" w:rsidR="00262986" w:rsidRPr="00295149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95149">
              <w:rPr>
                <w:b/>
                <w:bCs/>
              </w:rPr>
              <w:t>Problem</w:t>
            </w:r>
          </w:p>
        </w:tc>
        <w:tc>
          <w:tcPr>
            <w:tcW w:w="4530" w:type="dxa"/>
            <w:shd w:val="clear" w:color="auto" w:fill="auto"/>
          </w:tcPr>
          <w:p w14:paraId="6B92A46D" w14:textId="77777777" w:rsidR="00262986" w:rsidRPr="00295149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>
              <w:rPr>
                <w:b/>
              </w:rPr>
              <w:t>Rozwiązanie</w:t>
            </w:r>
            <w:proofErr w:type="spellEnd"/>
          </w:p>
        </w:tc>
      </w:tr>
      <w:tr w:rsidR="00262986" w:rsidRPr="00870253" w14:paraId="6DC4D022" w14:textId="77777777" w:rsidTr="00EE5DEB">
        <w:tc>
          <w:tcPr>
            <w:tcW w:w="4531" w:type="dxa"/>
            <w:shd w:val="clear" w:color="auto" w:fill="auto"/>
          </w:tcPr>
          <w:p w14:paraId="6218CCB4" w14:textId="77777777" w:rsidR="00262986" w:rsidRPr="006A544C" w:rsidRDefault="00262986" w:rsidP="00EE5DEB">
            <w:pPr>
              <w:widowControl w:val="0"/>
              <w:tabs>
                <w:tab w:val="left" w:pos="316"/>
              </w:tabs>
              <w:autoSpaceDE w:val="0"/>
              <w:autoSpaceDN w:val="0"/>
              <w:adjustRightInd w:val="0"/>
              <w:rPr>
                <w:lang w:val="pl-PL"/>
              </w:rPr>
            </w:pPr>
            <w:r>
              <w:rPr>
                <w:lang w:val="pl-PL"/>
              </w:rPr>
              <w:t xml:space="preserve">1. </w:t>
            </w:r>
            <w:r w:rsidRPr="008F36FB">
              <w:rPr>
                <w:lang w:val="pl-PL"/>
              </w:rPr>
              <w:t>We wkładzie widoczne są małe pęcherzyki powietrza.</w:t>
            </w:r>
          </w:p>
        </w:tc>
        <w:tc>
          <w:tcPr>
            <w:tcW w:w="4530" w:type="dxa"/>
            <w:shd w:val="clear" w:color="auto" w:fill="auto"/>
          </w:tcPr>
          <w:p w14:paraId="6C7208B4" w14:textId="77777777" w:rsidR="00262986" w:rsidRPr="006A544C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Mały pęcherzyk powietrza nie wpływa na dawkę ani nie powoduje uszkodzeń.</w:t>
            </w:r>
          </w:p>
        </w:tc>
      </w:tr>
      <w:tr w:rsidR="00262986" w:rsidRPr="00870253" w14:paraId="2B178877" w14:textId="77777777" w:rsidTr="00EE5DEB">
        <w:tc>
          <w:tcPr>
            <w:tcW w:w="4531" w:type="dxa"/>
            <w:shd w:val="clear" w:color="auto" w:fill="auto"/>
          </w:tcPr>
          <w:p w14:paraId="3271942D" w14:textId="77777777" w:rsidR="00262986" w:rsidRPr="008F36FB" w:rsidRDefault="00262986" w:rsidP="00EE5DEB">
            <w:pPr>
              <w:tabs>
                <w:tab w:val="left" w:pos="316"/>
              </w:tabs>
              <w:autoSpaceDE w:val="0"/>
              <w:autoSpaceDN w:val="0"/>
              <w:adjustRightInd w:val="0"/>
              <w:spacing w:line="240" w:lineRule="auto"/>
              <w:rPr>
                <w:lang w:val="pl-PL"/>
              </w:rPr>
            </w:pPr>
            <w:r>
              <w:t xml:space="preserve">2. </w:t>
            </w:r>
            <w:r w:rsidRPr="008F36FB">
              <w:t xml:space="preserve">Nie </w:t>
            </w:r>
            <w:proofErr w:type="spellStart"/>
            <w:r w:rsidRPr="008F36FB">
              <w:t>można</w:t>
            </w:r>
            <w:proofErr w:type="spellEnd"/>
            <w:r w:rsidRPr="008F36FB">
              <w:t xml:space="preserve"> </w:t>
            </w:r>
            <w:proofErr w:type="spellStart"/>
            <w:r w:rsidRPr="008F36FB">
              <w:t>założyć</w:t>
            </w:r>
            <w:proofErr w:type="spellEnd"/>
            <w:r w:rsidRPr="008F36FB">
              <w:t xml:space="preserve"> </w:t>
            </w:r>
            <w:proofErr w:type="spellStart"/>
            <w:r w:rsidRPr="008F36FB">
              <w:t>igły</w:t>
            </w:r>
            <w:proofErr w:type="spellEnd"/>
            <w:r w:rsidRPr="008F36FB">
              <w:t>.</w:t>
            </w:r>
          </w:p>
          <w:p w14:paraId="4A4E4482" w14:textId="77777777" w:rsidR="00262986" w:rsidRPr="006A544C" w:rsidRDefault="00262986" w:rsidP="00EE5DEB">
            <w:pPr>
              <w:widowControl w:val="0"/>
              <w:tabs>
                <w:tab w:val="left" w:pos="174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4530" w:type="dxa"/>
            <w:shd w:val="clear" w:color="auto" w:fill="auto"/>
          </w:tcPr>
          <w:p w14:paraId="37A717FA" w14:textId="77777777" w:rsidR="00262986" w:rsidRPr="007D08F0" w:rsidRDefault="00262986" w:rsidP="00EE5DEB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Cs w:val="22"/>
                <w:lang w:val="pl-PL"/>
              </w:rPr>
            </w:pPr>
            <w:r w:rsidRPr="007D08F0">
              <w:rPr>
                <w:rFonts w:eastAsia="Calibri"/>
                <w:szCs w:val="22"/>
                <w:lang w:val="pl-PL"/>
              </w:rPr>
              <w:t>Należy użyć innej igły.</w:t>
            </w:r>
          </w:p>
          <w:p w14:paraId="204FA91D" w14:textId="77777777" w:rsidR="00262986" w:rsidRPr="006A544C" w:rsidRDefault="00262986" w:rsidP="00EE5DEB">
            <w:pPr>
              <w:widowControl w:val="0"/>
              <w:autoSpaceDE w:val="0"/>
              <w:autoSpaceDN w:val="0"/>
              <w:adjustRightInd w:val="0"/>
              <w:rPr>
                <w:lang w:val="pl-PL"/>
              </w:rPr>
            </w:pPr>
            <w:r w:rsidRPr="006A544C">
              <w:rPr>
                <w:lang w:val="pl-PL"/>
              </w:rPr>
              <w:t>Je</w:t>
            </w:r>
            <w:r>
              <w:rPr>
                <w:lang w:val="pl-PL"/>
              </w:rPr>
              <w:t>żeli nie można założyć również</w:t>
            </w:r>
            <w:r w:rsidRPr="006A544C">
              <w:rPr>
                <w:lang w:val="pl-PL"/>
              </w:rPr>
              <w:t xml:space="preserve"> drugiej igły</w:t>
            </w:r>
            <w:r>
              <w:rPr>
                <w:lang w:val="pl-PL"/>
              </w:rPr>
              <w:t xml:space="preserve">, </w:t>
            </w:r>
            <w:r w:rsidRPr="006A544C">
              <w:rPr>
                <w:lang w:val="pl-PL"/>
              </w:rPr>
              <w:t xml:space="preserve">należy skontaktować się z </w:t>
            </w:r>
            <w:r>
              <w:rPr>
                <w:lang w:val="pl-PL"/>
              </w:rPr>
              <w:t xml:space="preserve">działem </w:t>
            </w:r>
            <w:r w:rsidRPr="006A544C">
              <w:rPr>
                <w:lang w:val="pl-PL"/>
              </w:rPr>
              <w:t>obsług</w:t>
            </w:r>
            <w:r>
              <w:rPr>
                <w:lang w:val="pl-PL"/>
              </w:rPr>
              <w:t>i</w:t>
            </w:r>
            <w:r w:rsidRPr="006A544C">
              <w:rPr>
                <w:lang w:val="pl-PL"/>
              </w:rPr>
              <w:t xml:space="preserve"> klienta.</w:t>
            </w:r>
          </w:p>
        </w:tc>
      </w:tr>
      <w:tr w:rsidR="00262986" w:rsidRPr="00295149" w14:paraId="4FB3D820" w14:textId="77777777" w:rsidTr="00EE5DEB">
        <w:tc>
          <w:tcPr>
            <w:tcW w:w="4531" w:type="dxa"/>
            <w:shd w:val="clear" w:color="auto" w:fill="auto"/>
          </w:tcPr>
          <w:p w14:paraId="40DB0948" w14:textId="77777777" w:rsidR="00262986" w:rsidRPr="006A544C" w:rsidRDefault="00262986" w:rsidP="00EE5DEB">
            <w:pPr>
              <w:widowControl w:val="0"/>
              <w:tabs>
                <w:tab w:val="clear" w:pos="567"/>
                <w:tab w:val="left" w:pos="316"/>
              </w:tabs>
              <w:autoSpaceDE w:val="0"/>
              <w:autoSpaceDN w:val="0"/>
              <w:adjustRightInd w:val="0"/>
              <w:ind w:left="316" w:hanging="316"/>
              <w:rPr>
                <w:lang w:val="pl-PL"/>
              </w:rPr>
            </w:pPr>
            <w:r>
              <w:rPr>
                <w:lang w:val="pl-PL"/>
              </w:rPr>
              <w:t xml:space="preserve">3. </w:t>
            </w:r>
            <w:r w:rsidRPr="006C39B4">
              <w:rPr>
                <w:lang w:val="pl-PL"/>
              </w:rPr>
              <w:t>Igła jest złamana /zakrzywiona/ skręcona.</w:t>
            </w:r>
          </w:p>
        </w:tc>
        <w:tc>
          <w:tcPr>
            <w:tcW w:w="4530" w:type="dxa"/>
            <w:shd w:val="clear" w:color="auto" w:fill="auto"/>
          </w:tcPr>
          <w:p w14:paraId="2DFFF702" w14:textId="77777777" w:rsidR="00262986" w:rsidRPr="00295149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6C39B4">
              <w:rPr>
                <w:rFonts w:eastAsia="Calibri"/>
                <w:szCs w:val="22"/>
              </w:rPr>
              <w:t>Należy</w:t>
            </w:r>
            <w:proofErr w:type="spellEnd"/>
            <w:r w:rsidRPr="006C39B4">
              <w:rPr>
                <w:rFonts w:eastAsia="Calibri"/>
                <w:szCs w:val="22"/>
              </w:rPr>
              <w:t xml:space="preserve"> </w:t>
            </w:r>
            <w:proofErr w:type="spellStart"/>
            <w:r w:rsidRPr="006C39B4">
              <w:rPr>
                <w:rFonts w:eastAsia="Calibri"/>
                <w:szCs w:val="22"/>
              </w:rPr>
              <w:t>użyć</w:t>
            </w:r>
            <w:proofErr w:type="spellEnd"/>
            <w:r w:rsidRPr="006C39B4">
              <w:rPr>
                <w:rFonts w:eastAsia="Calibri"/>
                <w:szCs w:val="22"/>
              </w:rPr>
              <w:t xml:space="preserve"> </w:t>
            </w:r>
            <w:proofErr w:type="spellStart"/>
            <w:r w:rsidRPr="006C39B4">
              <w:rPr>
                <w:rFonts w:eastAsia="Calibri"/>
                <w:szCs w:val="22"/>
              </w:rPr>
              <w:t>innej</w:t>
            </w:r>
            <w:proofErr w:type="spellEnd"/>
            <w:r w:rsidRPr="006C39B4">
              <w:rPr>
                <w:rFonts w:eastAsia="Calibri"/>
                <w:szCs w:val="22"/>
              </w:rPr>
              <w:t xml:space="preserve"> </w:t>
            </w:r>
            <w:proofErr w:type="spellStart"/>
            <w:r w:rsidRPr="006C39B4">
              <w:rPr>
                <w:rFonts w:eastAsia="Calibri"/>
                <w:szCs w:val="22"/>
              </w:rPr>
              <w:t>igły</w:t>
            </w:r>
            <w:proofErr w:type="spellEnd"/>
            <w:r w:rsidRPr="006C39B4">
              <w:rPr>
                <w:rFonts w:eastAsia="Calibri"/>
                <w:szCs w:val="22"/>
              </w:rPr>
              <w:t>.</w:t>
            </w:r>
          </w:p>
        </w:tc>
      </w:tr>
      <w:tr w:rsidR="00262986" w:rsidRPr="00870253" w14:paraId="03DD71E3" w14:textId="77777777" w:rsidTr="00EE5DEB">
        <w:tc>
          <w:tcPr>
            <w:tcW w:w="4531" w:type="dxa"/>
            <w:shd w:val="clear" w:color="auto" w:fill="auto"/>
          </w:tcPr>
          <w:p w14:paraId="417719A5" w14:textId="77777777" w:rsidR="00262986" w:rsidRPr="006A544C" w:rsidRDefault="00262986" w:rsidP="00EE5DEB">
            <w:pPr>
              <w:widowControl w:val="0"/>
              <w:tabs>
                <w:tab w:val="left" w:pos="316"/>
              </w:tabs>
              <w:autoSpaceDE w:val="0"/>
              <w:autoSpaceDN w:val="0"/>
              <w:adjustRightInd w:val="0"/>
              <w:ind w:left="316" w:hanging="316"/>
              <w:rPr>
                <w:lang w:val="pl-PL"/>
              </w:rPr>
            </w:pPr>
            <w:r>
              <w:rPr>
                <w:lang w:val="pl-PL"/>
              </w:rPr>
              <w:t>4. Przypadkowa</w:t>
            </w:r>
            <w:r w:rsidRPr="006A544C">
              <w:rPr>
                <w:lang w:val="pl-PL"/>
              </w:rPr>
              <w:t xml:space="preserve"> prób</w:t>
            </w:r>
            <w:r>
              <w:rPr>
                <w:lang w:val="pl-PL"/>
              </w:rPr>
              <w:t>a</w:t>
            </w:r>
            <w:r w:rsidRPr="006A544C">
              <w:rPr>
                <w:lang w:val="pl-PL"/>
              </w:rPr>
              <w:t xml:space="preserve"> wstrzyknięcia bez założonej igły</w:t>
            </w:r>
            <w:r>
              <w:rPr>
                <w:lang w:val="pl-PL"/>
              </w:rPr>
              <w:t>.</w:t>
            </w:r>
          </w:p>
        </w:tc>
        <w:tc>
          <w:tcPr>
            <w:tcW w:w="4530" w:type="dxa"/>
            <w:shd w:val="clear" w:color="auto" w:fill="auto"/>
          </w:tcPr>
          <w:p w14:paraId="111F9680" w14:textId="77777777" w:rsidR="00262986" w:rsidRPr="006A544C" w:rsidRDefault="00262986" w:rsidP="00EE5DEB">
            <w:pPr>
              <w:widowControl w:val="0"/>
              <w:autoSpaceDE w:val="0"/>
              <w:autoSpaceDN w:val="0"/>
              <w:adjustRightInd w:val="0"/>
              <w:rPr>
                <w:lang w:val="pl-PL"/>
              </w:rPr>
            </w:pPr>
            <w:r>
              <w:rPr>
                <w:lang w:val="pl-PL"/>
              </w:rPr>
              <w:t>Należy założyć</w:t>
            </w:r>
            <w:r w:rsidRPr="006A544C">
              <w:rPr>
                <w:lang w:val="pl-PL"/>
              </w:rPr>
              <w:t xml:space="preserve"> igłę. </w:t>
            </w:r>
            <w:r>
              <w:rPr>
                <w:lang w:val="pl-PL"/>
              </w:rPr>
              <w:t>Można zaobserwować</w:t>
            </w:r>
            <w:r w:rsidRPr="006A544C">
              <w:rPr>
                <w:lang w:val="pl-PL"/>
              </w:rPr>
              <w:t xml:space="preserve"> wypłyni</w:t>
            </w:r>
            <w:r>
              <w:rPr>
                <w:lang w:val="pl-PL"/>
              </w:rPr>
              <w:t>ęcie</w:t>
            </w:r>
            <w:r w:rsidRPr="006A544C">
              <w:rPr>
                <w:lang w:val="pl-PL"/>
              </w:rPr>
              <w:t xml:space="preserve"> kilk</w:t>
            </w:r>
            <w:r>
              <w:rPr>
                <w:lang w:val="pl-PL"/>
              </w:rPr>
              <w:t>u</w:t>
            </w:r>
            <w:r w:rsidRPr="006A544C">
              <w:rPr>
                <w:lang w:val="pl-PL"/>
              </w:rPr>
              <w:t xml:space="preserve"> kropel. </w:t>
            </w:r>
            <w:r>
              <w:rPr>
                <w:lang w:val="pl-PL"/>
              </w:rPr>
              <w:t>Wstrzykiwacz</w:t>
            </w:r>
            <w:r w:rsidRPr="006A544C">
              <w:rPr>
                <w:lang w:val="pl-PL"/>
              </w:rPr>
              <w:t xml:space="preserve"> jest ponownie gotowy do użycia. </w:t>
            </w:r>
            <w:r>
              <w:rPr>
                <w:lang w:val="pl-PL"/>
              </w:rPr>
              <w:t>Należy u</w:t>
            </w:r>
            <w:r w:rsidRPr="006A544C">
              <w:rPr>
                <w:lang w:val="pl-PL"/>
              </w:rPr>
              <w:t>stawić dawkę i wstrzyknąć.</w:t>
            </w:r>
          </w:p>
        </w:tc>
      </w:tr>
      <w:tr w:rsidR="00262986" w:rsidRPr="00A848B1" w14:paraId="43C84BF2" w14:textId="77777777" w:rsidTr="00EE5DEB">
        <w:tc>
          <w:tcPr>
            <w:tcW w:w="4531" w:type="dxa"/>
            <w:shd w:val="clear" w:color="auto" w:fill="auto"/>
          </w:tcPr>
          <w:p w14:paraId="6166CC95" w14:textId="77777777" w:rsidR="00262986" w:rsidRPr="006A544C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  <w:lang w:val="pl-PL"/>
              </w:rPr>
            </w:pPr>
            <w:r w:rsidRPr="006A544C">
              <w:rPr>
                <w:lang w:val="pl-PL"/>
              </w:rPr>
              <w:t xml:space="preserve">5. </w:t>
            </w:r>
            <w:r w:rsidRPr="006C39B4">
              <w:rPr>
                <w:lang w:val="pl-PL"/>
              </w:rPr>
              <w:t>Pokrętła</w:t>
            </w:r>
            <w:r>
              <w:rPr>
                <w:lang w:val="pl-PL"/>
              </w:rPr>
              <w:t xml:space="preserve"> ustawiania dawki</w:t>
            </w:r>
            <w:r w:rsidRPr="006C39B4">
              <w:rPr>
                <w:lang w:val="pl-PL"/>
              </w:rPr>
              <w:t xml:space="preserve"> nie można obrócić do znaku strzałki.</w:t>
            </w:r>
          </w:p>
        </w:tc>
        <w:tc>
          <w:tcPr>
            <w:tcW w:w="4530" w:type="dxa"/>
            <w:shd w:val="clear" w:color="auto" w:fill="auto"/>
          </w:tcPr>
          <w:p w14:paraId="3FC35608" w14:textId="77777777" w:rsidR="00262986" w:rsidRPr="006A544C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 xml:space="preserve">Ilość leku </w:t>
            </w:r>
            <w:r>
              <w:rPr>
                <w:rFonts w:eastAsia="Calibri"/>
                <w:szCs w:val="22"/>
                <w:lang w:val="pl-PL"/>
              </w:rPr>
              <w:t xml:space="preserve">we wstrzykiwaczu </w:t>
            </w:r>
            <w:r w:rsidRPr="006C39B4">
              <w:rPr>
                <w:rFonts w:eastAsia="Calibri"/>
                <w:szCs w:val="22"/>
                <w:lang w:val="pl-PL"/>
              </w:rPr>
              <w:t xml:space="preserve">Terrosa </w:t>
            </w:r>
            <w:r>
              <w:rPr>
                <w:rFonts w:eastAsia="Calibri"/>
                <w:szCs w:val="22"/>
                <w:lang w:val="pl-PL"/>
              </w:rPr>
              <w:t xml:space="preserve">Pen </w:t>
            </w:r>
            <w:r w:rsidRPr="006C39B4">
              <w:rPr>
                <w:rFonts w:eastAsia="Calibri"/>
                <w:szCs w:val="22"/>
                <w:lang w:val="pl-PL"/>
              </w:rPr>
              <w:t>wynosi mniej niż 80 mikrolitrów.</w:t>
            </w:r>
            <w:r>
              <w:rPr>
                <w:rFonts w:eastAsia="Calibri"/>
                <w:szCs w:val="22"/>
                <w:lang w:val="pl-PL"/>
              </w:rPr>
              <w:t xml:space="preserve"> Należy użyć nowego wstrzykiwacza Terrosa Pen.</w:t>
            </w:r>
          </w:p>
        </w:tc>
      </w:tr>
      <w:tr w:rsidR="00262986" w:rsidRPr="00B41440" w14:paraId="165C8369" w14:textId="77777777" w:rsidTr="00EE5DEB">
        <w:tc>
          <w:tcPr>
            <w:tcW w:w="4531" w:type="dxa"/>
            <w:shd w:val="clear" w:color="auto" w:fill="auto"/>
          </w:tcPr>
          <w:p w14:paraId="761650FD" w14:textId="77777777" w:rsidR="00262986" w:rsidRPr="006A544C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  <w:lang w:val="pl-PL"/>
              </w:rPr>
            </w:pPr>
            <w:r w:rsidRPr="006A544C">
              <w:rPr>
                <w:lang w:val="pl-PL"/>
              </w:rPr>
              <w:t xml:space="preserve">6. </w:t>
            </w:r>
            <w:r w:rsidRPr="006C39B4">
              <w:rPr>
                <w:lang w:val="pl-PL"/>
              </w:rPr>
              <w:t xml:space="preserve">Wyświetlacz nie powraca do pozycji </w:t>
            </w:r>
            <w:r>
              <w:rPr>
                <w:lang w:val="pl-PL"/>
              </w:rPr>
              <w:t xml:space="preserve">,,0” </w:t>
            </w:r>
            <w:r w:rsidRPr="006C39B4">
              <w:rPr>
                <w:lang w:val="pl-PL"/>
              </w:rPr>
              <w:t>po wykonaniu wstrzyknięcia.</w:t>
            </w:r>
          </w:p>
        </w:tc>
        <w:tc>
          <w:tcPr>
            <w:tcW w:w="4530" w:type="dxa"/>
            <w:shd w:val="clear" w:color="auto" w:fill="auto"/>
          </w:tcPr>
          <w:p w14:paraId="512DDE17" w14:textId="77777777" w:rsidR="00262986" w:rsidRPr="006C39B4" w:rsidRDefault="00262986" w:rsidP="00EE5DEB">
            <w:pPr>
              <w:autoSpaceDE w:val="0"/>
              <w:autoSpaceDN w:val="0"/>
              <w:adjustRightInd w:val="0"/>
              <w:spacing w:line="240" w:lineRule="auto"/>
              <w:rPr>
                <w:rFonts w:eastAsia="Calibri"/>
                <w:szCs w:val="22"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Nie należy powtarzać wstrzyknięcia tego samego dnia</w:t>
            </w:r>
            <w:r w:rsidRPr="00AB5D6B">
              <w:rPr>
                <w:rFonts w:eastAsia="Calibri"/>
                <w:szCs w:val="22"/>
                <w:lang w:val="pl-PL"/>
              </w:rPr>
              <w:t>.</w:t>
            </w:r>
            <w:r>
              <w:rPr>
                <w:rFonts w:eastAsia="Calibri"/>
                <w:szCs w:val="22"/>
                <w:lang w:val="pl-PL"/>
              </w:rPr>
              <w:t xml:space="preserve"> </w:t>
            </w:r>
            <w:r w:rsidRPr="006C39B4">
              <w:rPr>
                <w:rFonts w:eastAsia="Calibri"/>
                <w:szCs w:val="22"/>
                <w:lang w:val="pl-PL"/>
              </w:rPr>
              <w:t>Należy użyć nowej igły do wykonania wstrzyknięcia następnego dnia.</w:t>
            </w:r>
          </w:p>
          <w:p w14:paraId="67ADECA6" w14:textId="77777777" w:rsidR="00262986" w:rsidRPr="006A544C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 xml:space="preserve">Jeśli po wykonaniu wstrzyknięcia wyświetlacz nadal nie powraca do pozycji </w:t>
            </w:r>
            <w:r>
              <w:rPr>
                <w:rFonts w:eastAsia="Calibri"/>
                <w:szCs w:val="22"/>
                <w:lang w:val="pl-PL"/>
              </w:rPr>
              <w:t>„0”</w:t>
            </w:r>
            <w:r w:rsidRPr="006C39B4">
              <w:rPr>
                <w:rFonts w:eastAsia="Calibri"/>
                <w:szCs w:val="22"/>
                <w:lang w:val="pl-PL"/>
              </w:rPr>
              <w:t>, nie należy używać tego wstrzykiwacza.</w:t>
            </w:r>
            <w:r>
              <w:rPr>
                <w:rFonts w:eastAsia="Calibri"/>
                <w:szCs w:val="22"/>
                <w:lang w:val="pl-PL"/>
              </w:rPr>
              <w:t xml:space="preserve"> Należy skontaktować się z działem obsługi klienta.</w:t>
            </w:r>
          </w:p>
        </w:tc>
      </w:tr>
      <w:tr w:rsidR="00262986" w:rsidRPr="00870253" w14:paraId="668AE65C" w14:textId="77777777" w:rsidTr="00EE5DEB">
        <w:tc>
          <w:tcPr>
            <w:tcW w:w="4531" w:type="dxa"/>
            <w:shd w:val="clear" w:color="auto" w:fill="auto"/>
          </w:tcPr>
          <w:p w14:paraId="762A0438" w14:textId="77777777" w:rsidR="00262986" w:rsidRPr="00295149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295149">
              <w:t xml:space="preserve">7. </w:t>
            </w:r>
            <w:proofErr w:type="spellStart"/>
            <w:r w:rsidRPr="006C39B4">
              <w:t>Następuje</w:t>
            </w:r>
            <w:proofErr w:type="spellEnd"/>
            <w:r w:rsidRPr="006C39B4">
              <w:t xml:space="preserve"> </w:t>
            </w:r>
            <w:proofErr w:type="spellStart"/>
            <w:r w:rsidRPr="006C39B4">
              <w:t>wyciek</w:t>
            </w:r>
            <w:proofErr w:type="spellEnd"/>
            <w:r w:rsidRPr="006C39B4">
              <w:t xml:space="preserve"> z </w:t>
            </w:r>
            <w:proofErr w:type="spellStart"/>
            <w:r w:rsidRPr="006C39B4">
              <w:t>wstrzykiwacza</w:t>
            </w:r>
            <w:proofErr w:type="spellEnd"/>
            <w:r w:rsidRPr="006C39B4">
              <w:t>.</w:t>
            </w:r>
          </w:p>
        </w:tc>
        <w:tc>
          <w:tcPr>
            <w:tcW w:w="4530" w:type="dxa"/>
            <w:shd w:val="clear" w:color="auto" w:fill="auto"/>
          </w:tcPr>
          <w:p w14:paraId="44F0D792" w14:textId="77777777" w:rsidR="00262986" w:rsidRPr="006A544C" w:rsidRDefault="00262986" w:rsidP="00EE5DEB">
            <w:pPr>
              <w:widowControl w:val="0"/>
              <w:autoSpaceDE w:val="0"/>
              <w:autoSpaceDN w:val="0"/>
              <w:adjustRightInd w:val="0"/>
              <w:rPr>
                <w:b/>
                <w:lang w:val="pl-PL"/>
              </w:rPr>
            </w:pPr>
            <w:r w:rsidRPr="006C39B4">
              <w:rPr>
                <w:rFonts w:eastAsia="Calibri"/>
                <w:szCs w:val="22"/>
                <w:lang w:val="pl-PL"/>
              </w:rPr>
              <w:t>Nie należy używać tego wstrzykiwacza.</w:t>
            </w:r>
            <w:r>
              <w:rPr>
                <w:rFonts w:eastAsia="Calibri"/>
                <w:szCs w:val="22"/>
                <w:lang w:val="pl-PL"/>
              </w:rPr>
              <w:t xml:space="preserve"> Należy skontaktować się z działem obsługi klienta.</w:t>
            </w:r>
          </w:p>
        </w:tc>
      </w:tr>
    </w:tbl>
    <w:p w14:paraId="79B44DF5" w14:textId="77777777" w:rsidR="00262986" w:rsidRPr="006A544C" w:rsidRDefault="00262986" w:rsidP="00262986">
      <w:pPr>
        <w:widowControl w:val="0"/>
        <w:rPr>
          <w:lang w:val="pl-PL"/>
        </w:rPr>
      </w:pPr>
    </w:p>
    <w:p w14:paraId="151F977C" w14:textId="77777777" w:rsidR="00262986" w:rsidRPr="00295149" w:rsidRDefault="00262986" w:rsidP="00262986">
      <w:pPr>
        <w:widowControl w:val="0"/>
        <w:autoSpaceDE w:val="0"/>
        <w:autoSpaceDN w:val="0"/>
        <w:adjustRightInd w:val="0"/>
        <w:rPr>
          <w:b/>
          <w:bCs/>
        </w:rPr>
      </w:pPr>
      <w:proofErr w:type="spellStart"/>
      <w:r>
        <w:rPr>
          <w:b/>
          <w:bCs/>
        </w:rPr>
        <w:t>Dodatkowe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ważne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informacje</w:t>
      </w:r>
      <w:proofErr w:type="spellEnd"/>
    </w:p>
    <w:p w14:paraId="78031DAD" w14:textId="77777777" w:rsidR="00262986" w:rsidRPr="006A544C" w:rsidRDefault="00262986" w:rsidP="00262986">
      <w:pPr>
        <w:pStyle w:val="Listaszerbekezds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426" w:hanging="426"/>
        <w:rPr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 xml:space="preserve">Wstrzykiwacz półautomatyczny Terrosa Pen zawiera </w:t>
      </w:r>
      <w:r w:rsidRPr="006A544C">
        <w:rPr>
          <w:rFonts w:ascii="Times New Roman" w:hAnsi="Times New Roman"/>
          <w:b/>
          <w:bCs/>
          <w:color w:val="000000"/>
          <w:lang w:val="pl-PL"/>
        </w:rPr>
        <w:t xml:space="preserve">28 dziennych dawek o stałej objętości 80 mikrolitrów </w:t>
      </w:r>
      <w:r w:rsidRPr="006A544C">
        <w:rPr>
          <w:rFonts w:ascii="Times New Roman" w:hAnsi="Times New Roman"/>
          <w:bCs/>
          <w:lang w:val="pl-PL"/>
        </w:rPr>
        <w:t>do łatwego podawania roztworu Terrosa stosowanego w celu leczenia osteoporozy</w:t>
      </w:r>
      <w:r w:rsidRPr="006A544C">
        <w:rPr>
          <w:rFonts w:ascii="Times New Roman" w:hAnsi="Times New Roman"/>
          <w:color w:val="000000"/>
          <w:lang w:val="pl-PL"/>
        </w:rPr>
        <w:t>.</w:t>
      </w:r>
      <w:r>
        <w:rPr>
          <w:color w:val="000000"/>
          <w:lang w:val="pl-PL"/>
        </w:rPr>
        <w:t xml:space="preserve"> </w:t>
      </w:r>
    </w:p>
    <w:p w14:paraId="2A966771" w14:textId="77777777" w:rsidR="00262986" w:rsidRPr="006A544C" w:rsidRDefault="00262986" w:rsidP="00262986">
      <w:pPr>
        <w:pStyle w:val="Listaszerbekezds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Nie należy przenosić leku do strzykawki.</w:t>
      </w:r>
    </w:p>
    <w:p w14:paraId="670B1B9C" w14:textId="77777777" w:rsidR="00262986" w:rsidRPr="006A544C" w:rsidRDefault="00262986" w:rsidP="00262986">
      <w:pPr>
        <w:pStyle w:val="Listaszerbekezds"/>
        <w:widowControl w:val="0"/>
        <w:numPr>
          <w:ilvl w:val="0"/>
          <w:numId w:val="49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bCs/>
          <w:lang w:val="pl-PL"/>
        </w:rPr>
        <w:t>Wstrzykiwacz Terrosa Pen należy stosować wyłącznie zgodnie z zaleceniami lekarza, wskazówkami zawartymi w niniejszej Instrukcji użycia i ulotce dla pacjenta leku Terrosa.</w:t>
      </w:r>
    </w:p>
    <w:p w14:paraId="302F2D67" w14:textId="77777777" w:rsidR="00262986" w:rsidRPr="006A544C" w:rsidRDefault="00262986" w:rsidP="00262986">
      <w:pPr>
        <w:pStyle w:val="Listaszerbekezds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Do każdego wstrzykiwania należy używać nowej igły.</w:t>
      </w:r>
    </w:p>
    <w:p w14:paraId="1CED9A51" w14:textId="77777777" w:rsidR="00262986" w:rsidRPr="006A544C" w:rsidRDefault="00262986" w:rsidP="00262986">
      <w:pPr>
        <w:pStyle w:val="Listaszerbekezds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bCs/>
          <w:lang w:val="pl-PL"/>
        </w:rPr>
        <w:t>Terrosa Pen może być stosowany przez pacjentów samodzielnie wstrzykujących sobie lek w wieku powyżej 18 lat, pracowników służby zdrowia lub osoby trzecie, takie jak na przykład dorośli krewni.</w:t>
      </w:r>
    </w:p>
    <w:p w14:paraId="6245DD5B" w14:textId="77777777" w:rsidR="00262986" w:rsidRPr="006A544C" w:rsidRDefault="00262986" w:rsidP="00262986">
      <w:pPr>
        <w:pStyle w:val="Listaszerbekezds"/>
        <w:widowControl w:val="0"/>
        <w:numPr>
          <w:ilvl w:val="0"/>
          <w:numId w:val="50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bCs/>
          <w:lang w:val="pl-PL"/>
        </w:rPr>
        <w:t>Terrosa Pen nie może być używany przez osoby niewidome lub niedowidzące bez pomocy przeszkolonej, w pełni sprawnej osoby. W przypadku problemów ze słuchem lub obsługą wstrzykiwacza, należy skontaktować się z lekarzem.</w:t>
      </w:r>
    </w:p>
    <w:p w14:paraId="2D49D449" w14:textId="77777777" w:rsidR="00262986" w:rsidRPr="006A544C" w:rsidRDefault="00262986" w:rsidP="00262986">
      <w:pPr>
        <w:autoSpaceDE w:val="0"/>
        <w:autoSpaceDN w:val="0"/>
        <w:adjustRightInd w:val="0"/>
        <w:rPr>
          <w:color w:val="000000"/>
          <w:lang w:val="pl-PL"/>
        </w:rPr>
      </w:pPr>
      <w:r w:rsidRPr="006A544C">
        <w:rPr>
          <w:color w:val="000000"/>
          <w:lang w:val="pl-PL"/>
        </w:rPr>
        <w:t xml:space="preserve">W razie jakichkolwiek pytań dotyczących użytkowania </w:t>
      </w:r>
      <w:r>
        <w:rPr>
          <w:color w:val="000000"/>
          <w:lang w:val="pl-PL"/>
        </w:rPr>
        <w:t>wstrzykiwacza</w:t>
      </w:r>
      <w:r w:rsidRPr="006A544C">
        <w:rPr>
          <w:color w:val="000000"/>
          <w:lang w:val="pl-PL"/>
        </w:rPr>
        <w:t xml:space="preserve"> Terrosa</w:t>
      </w:r>
      <w:r>
        <w:rPr>
          <w:color w:val="000000"/>
          <w:lang w:val="pl-PL"/>
        </w:rPr>
        <w:t xml:space="preserve"> Pen</w:t>
      </w:r>
      <w:r w:rsidRPr="006A544C">
        <w:rPr>
          <w:color w:val="000000"/>
          <w:lang w:val="pl-PL"/>
        </w:rPr>
        <w:t xml:space="preserve">, prosimy o kontakt z </w:t>
      </w:r>
      <w:r>
        <w:rPr>
          <w:color w:val="000000"/>
          <w:lang w:val="pl-PL"/>
        </w:rPr>
        <w:t xml:space="preserve">naszym </w:t>
      </w:r>
      <w:r w:rsidRPr="006A544C">
        <w:rPr>
          <w:color w:val="000000"/>
          <w:lang w:val="pl-PL"/>
        </w:rPr>
        <w:t>działem obsługi klienta.</w:t>
      </w:r>
    </w:p>
    <w:p w14:paraId="0461C166" w14:textId="217C8956" w:rsidR="00262986" w:rsidRPr="006A544C" w:rsidRDefault="00262986" w:rsidP="00262986">
      <w:pPr>
        <w:autoSpaceDE w:val="0"/>
        <w:autoSpaceDN w:val="0"/>
        <w:adjustRightInd w:val="0"/>
        <w:rPr>
          <w:color w:val="000000"/>
          <w:lang w:val="pl-PL"/>
        </w:rPr>
      </w:pPr>
      <w:r w:rsidRPr="006A544C">
        <w:rPr>
          <w:color w:val="000000"/>
          <w:lang w:val="pl-PL"/>
        </w:rPr>
        <w:t xml:space="preserve">Numer telefonu: </w:t>
      </w:r>
      <w:r w:rsidR="002606B3" w:rsidRPr="002606B3">
        <w:rPr>
          <w:color w:val="000000"/>
          <w:lang w:val="pl-PL"/>
        </w:rPr>
        <w:t>00 48 227 559 648</w:t>
      </w:r>
    </w:p>
    <w:p w14:paraId="35452778" w14:textId="41AD6B61" w:rsidR="00262986" w:rsidRPr="006A544C" w:rsidRDefault="00262986" w:rsidP="00262986">
      <w:pPr>
        <w:autoSpaceDE w:val="0"/>
        <w:autoSpaceDN w:val="0"/>
        <w:adjustRightInd w:val="0"/>
        <w:rPr>
          <w:color w:val="000000"/>
          <w:lang w:val="pl-PL"/>
        </w:rPr>
      </w:pPr>
      <w:r w:rsidRPr="006A544C">
        <w:rPr>
          <w:color w:val="000000"/>
          <w:lang w:val="pl-PL"/>
        </w:rPr>
        <w:t xml:space="preserve">Email: </w:t>
      </w:r>
      <w:r w:rsidR="00596AB9" w:rsidRPr="00596AB9">
        <w:rPr>
          <w:color w:val="000000"/>
          <w:lang w:val="pl-PL"/>
        </w:rPr>
        <w:t>lekalert@grodzisk.rgnet.org</w:t>
      </w:r>
    </w:p>
    <w:p w14:paraId="3907F006" w14:textId="77777777" w:rsidR="00262986" w:rsidRPr="006A544C" w:rsidRDefault="00262986" w:rsidP="00262986">
      <w:pPr>
        <w:autoSpaceDE w:val="0"/>
        <w:autoSpaceDN w:val="0"/>
        <w:adjustRightInd w:val="0"/>
        <w:rPr>
          <w:sz w:val="24"/>
          <w:lang w:val="pl-PL"/>
        </w:rPr>
      </w:pPr>
    </w:p>
    <w:p w14:paraId="008FF053" w14:textId="77777777" w:rsidR="00262986" w:rsidRPr="006A544C" w:rsidRDefault="00262986" w:rsidP="00262986">
      <w:pPr>
        <w:widowControl w:val="0"/>
        <w:autoSpaceDE w:val="0"/>
        <w:autoSpaceDN w:val="0"/>
        <w:adjustRightInd w:val="0"/>
        <w:rPr>
          <w:b/>
          <w:bCs/>
          <w:lang w:val="pl-PL"/>
        </w:rPr>
      </w:pPr>
      <w:r w:rsidRPr="006A544C">
        <w:rPr>
          <w:b/>
          <w:bCs/>
          <w:lang w:val="pl-PL"/>
        </w:rPr>
        <w:t>Kompatybilne igły</w:t>
      </w:r>
      <w:r>
        <w:rPr>
          <w:b/>
          <w:bCs/>
          <w:lang w:val="pl-PL"/>
        </w:rPr>
        <w:t xml:space="preserve"> do wstrzykiwacza</w:t>
      </w:r>
    </w:p>
    <w:p w14:paraId="2D0340F9" w14:textId="77777777" w:rsidR="00262986" w:rsidRPr="006A544C" w:rsidRDefault="00262986" w:rsidP="00262986">
      <w:pPr>
        <w:pStyle w:val="Listaszerbekezds"/>
        <w:widowControl w:val="0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Igła do wstrzykiwacza Clickfine o rozmiarach 29 do 31 G (średnica 0,25 - 0,33 mm) i długości 12, 10, 8 lub 6 mm.</w:t>
      </w:r>
    </w:p>
    <w:p w14:paraId="70E0595C" w14:textId="77777777" w:rsidR="00262986" w:rsidRPr="006A544C" w:rsidRDefault="00262986" w:rsidP="00262986">
      <w:pPr>
        <w:pStyle w:val="Listaszerbekezds"/>
        <w:widowControl w:val="0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Igła do wstrzykiwacza BD Micro-Fine o rozmiarach 29 to 31 G (średnica 0,25 – 0,33 mm) i długości 12,7; 8 lub 5 mm.</w:t>
      </w:r>
    </w:p>
    <w:p w14:paraId="69D12002" w14:textId="77777777" w:rsidR="00262986" w:rsidRPr="006A544C" w:rsidRDefault="00262986" w:rsidP="00262986">
      <w:pPr>
        <w:widowControl w:val="0"/>
        <w:autoSpaceDE w:val="0"/>
        <w:autoSpaceDN w:val="0"/>
        <w:adjustRightInd w:val="0"/>
        <w:spacing w:line="240" w:lineRule="auto"/>
        <w:rPr>
          <w:lang w:val="pl-PL"/>
        </w:rPr>
      </w:pPr>
    </w:p>
    <w:p w14:paraId="16C5DF72" w14:textId="77777777" w:rsidR="00262986" w:rsidRPr="006A544C" w:rsidRDefault="00262986" w:rsidP="00262986">
      <w:pPr>
        <w:autoSpaceDE w:val="0"/>
        <w:autoSpaceDN w:val="0"/>
        <w:adjustRightInd w:val="0"/>
        <w:spacing w:line="240" w:lineRule="auto"/>
        <w:rPr>
          <w:b/>
          <w:bCs/>
          <w:szCs w:val="22"/>
          <w:lang w:val="pl-PL"/>
        </w:rPr>
      </w:pPr>
      <w:r w:rsidRPr="00F46B61">
        <w:rPr>
          <w:b/>
          <w:bCs/>
          <w:szCs w:val="22"/>
          <w:lang w:val="pl-PL"/>
        </w:rPr>
        <w:t xml:space="preserve">Przechowywanie i pielęgnacja wstrzykiwacza Terrosa Pen </w:t>
      </w:r>
    </w:p>
    <w:p w14:paraId="4019CF69" w14:textId="77777777" w:rsidR="00262986" w:rsidRPr="006A544C" w:rsidRDefault="00262986" w:rsidP="00262986">
      <w:pPr>
        <w:pStyle w:val="Listaszerbekezds"/>
        <w:widowControl w:val="0"/>
        <w:numPr>
          <w:ilvl w:val="0"/>
          <w:numId w:val="48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Nie należy przechowywać wstrzykiwacza Terrosa Pen z założoną igłą, ponieważ może to spowodować powstawanie pęcherzyków powietrza we wkładzie.</w:t>
      </w:r>
    </w:p>
    <w:p w14:paraId="3936D56C" w14:textId="77777777" w:rsidR="00262986" w:rsidRPr="006A544C" w:rsidRDefault="00262986" w:rsidP="00262986">
      <w:pPr>
        <w:pStyle w:val="Listaszerbekezds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 xml:space="preserve">Wstrzykiwacz Terrosa Pen należy transportować i przechowywać w temperaturze 2 – 8°C. </w:t>
      </w:r>
    </w:p>
    <w:p w14:paraId="07A667C1" w14:textId="77777777" w:rsidR="00262986" w:rsidRPr="006A544C" w:rsidRDefault="00262986" w:rsidP="00262986">
      <w:pPr>
        <w:pStyle w:val="Listaszerbekezds"/>
        <w:widowControl w:val="0"/>
        <w:numPr>
          <w:ilvl w:val="0"/>
          <w:numId w:val="47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Nie należy przechowywać wstrzykiwacza Terrosa Pen w zamrażarce. Jeżeli lek został zamrożony, należy wyrzucić urządzenie i użyć nowego wstrzykiwacza Terrosa Pen.</w:t>
      </w:r>
    </w:p>
    <w:p w14:paraId="15E71096" w14:textId="77777777" w:rsidR="00262986" w:rsidRPr="006A544C" w:rsidRDefault="00262986" w:rsidP="00262986">
      <w:pPr>
        <w:pStyle w:val="Listaszerbekezds"/>
        <w:widowControl w:val="0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Przechowywać wstrzykiwacz Terrosa Pen i igły w miejscu niedostępnym dla dzieci.</w:t>
      </w:r>
    </w:p>
    <w:p w14:paraId="5C740A2E" w14:textId="77777777" w:rsidR="00262986" w:rsidRPr="006A544C" w:rsidRDefault="00262986" w:rsidP="00262986">
      <w:pPr>
        <w:pStyle w:val="Listaszerbekezds"/>
        <w:widowControl w:val="0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en-GB"/>
        </w:rPr>
      </w:pPr>
      <w:r w:rsidRPr="006A544C">
        <w:rPr>
          <w:rFonts w:ascii="Times New Roman" w:hAnsi="Times New Roman"/>
          <w:color w:val="000000"/>
          <w:lang w:val="pl-PL"/>
        </w:rPr>
        <w:t>Należy ostrożnie korzystać ze wstrzykiwacza. Nie należy go upuszczać oraz należy unikać uderzania wstrzykiwacza o twarde powierzchnie. Należy chronić go przed wodą, kurzem i wilgocią.</w:t>
      </w:r>
    </w:p>
    <w:p w14:paraId="6AB76FAF" w14:textId="185984CA" w:rsidR="00262986" w:rsidRPr="006A544C" w:rsidRDefault="00262986" w:rsidP="00262986">
      <w:pPr>
        <w:pStyle w:val="Listaszerbekezds"/>
        <w:widowControl w:val="0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Do czyszczenia wstrzykiwacza Terrosa Pen należy używać wilgotnej ściereczki. Nie należy używać alkoholu, innych rozpuszczalników lub środków czyszczących. Nigdy nie należy zanurzać wstrzykiwacza</w:t>
      </w:r>
      <w:r w:rsidR="002E1CEE">
        <w:rPr>
          <w:rFonts w:ascii="Times New Roman" w:hAnsi="Times New Roman"/>
          <w:color w:val="000000"/>
          <w:lang w:val="pl-PL"/>
        </w:rPr>
        <w:t xml:space="preserve"> </w:t>
      </w:r>
      <w:r w:rsidRPr="006A544C">
        <w:rPr>
          <w:rFonts w:ascii="Times New Roman" w:hAnsi="Times New Roman"/>
          <w:color w:val="000000"/>
          <w:lang w:val="pl-PL"/>
        </w:rPr>
        <w:t>Terrosa Pen w wodzie, ponieważ może to spowodować jego uszkodzenie.</w:t>
      </w:r>
    </w:p>
    <w:p w14:paraId="1A4478C6" w14:textId="77777777" w:rsidR="00262986" w:rsidRPr="006A544C" w:rsidRDefault="00262986" w:rsidP="00262986">
      <w:pPr>
        <w:pStyle w:val="Listaszerbekezds"/>
        <w:widowControl w:val="0"/>
        <w:numPr>
          <w:ilvl w:val="1"/>
          <w:numId w:val="42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Nie należy używać wstrzykiwacza Terrosa Pen, jeśli jest on uszkodzony lub w przypadku wątpliwości dotyczących jego prawidłowego działania.</w:t>
      </w:r>
    </w:p>
    <w:p w14:paraId="4FDA027F" w14:textId="77777777" w:rsidR="00262986" w:rsidRPr="006A544C" w:rsidRDefault="00262986" w:rsidP="00262986">
      <w:pPr>
        <w:autoSpaceDE w:val="0"/>
        <w:autoSpaceDN w:val="0"/>
        <w:adjustRightInd w:val="0"/>
        <w:rPr>
          <w:color w:val="000000"/>
          <w:highlight w:val="yellow"/>
          <w:lang w:val="pl-PL"/>
        </w:rPr>
      </w:pPr>
    </w:p>
    <w:p w14:paraId="799E8F4F" w14:textId="77777777" w:rsidR="00262986" w:rsidRPr="006A544C" w:rsidRDefault="00262986" w:rsidP="00262986">
      <w:pPr>
        <w:widowControl w:val="0"/>
        <w:autoSpaceDE w:val="0"/>
        <w:autoSpaceDN w:val="0"/>
        <w:adjustRightInd w:val="0"/>
        <w:rPr>
          <w:b/>
          <w:bCs/>
          <w:highlight w:val="yellow"/>
          <w:lang w:val="pl-PL"/>
        </w:rPr>
      </w:pPr>
      <w:r w:rsidRPr="006A544C">
        <w:rPr>
          <w:b/>
          <w:bCs/>
          <w:lang w:val="pl-PL"/>
        </w:rPr>
        <w:t xml:space="preserve">Usuwanie </w:t>
      </w:r>
      <w:r w:rsidRPr="00B40160">
        <w:rPr>
          <w:b/>
          <w:bCs/>
          <w:szCs w:val="22"/>
          <w:lang w:val="pl-PL"/>
        </w:rPr>
        <w:t>wstrzykiwacza Terrosa Pen i zużytych</w:t>
      </w:r>
      <w:r w:rsidRPr="006A544C">
        <w:rPr>
          <w:b/>
          <w:bCs/>
          <w:szCs w:val="22"/>
          <w:lang w:val="pl-PL"/>
        </w:rPr>
        <w:t xml:space="preserve"> igieł</w:t>
      </w:r>
    </w:p>
    <w:p w14:paraId="52ECCD59" w14:textId="7C8A7AB7" w:rsidR="00262986" w:rsidRPr="006A544C" w:rsidRDefault="00262986" w:rsidP="00262986">
      <w:pPr>
        <w:pStyle w:val="Listaszerbekezds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Należy wyrzucić wstrzykiwacz Terrosa</w:t>
      </w:r>
      <w:r w:rsidR="002E1CEE">
        <w:rPr>
          <w:rFonts w:ascii="Times New Roman" w:hAnsi="Times New Roman"/>
          <w:color w:val="000000"/>
          <w:lang w:val="pl-PL"/>
        </w:rPr>
        <w:t xml:space="preserve"> </w:t>
      </w:r>
      <w:r w:rsidRPr="006A544C">
        <w:rPr>
          <w:rFonts w:ascii="Times New Roman" w:hAnsi="Times New Roman"/>
          <w:color w:val="000000"/>
          <w:lang w:val="pl-PL"/>
        </w:rPr>
        <w:t xml:space="preserve">Pen po </w:t>
      </w:r>
      <w:r w:rsidRPr="006A544C">
        <w:rPr>
          <w:rFonts w:ascii="Times New Roman" w:hAnsi="Times New Roman"/>
          <w:b/>
          <w:bCs/>
          <w:color w:val="000000"/>
          <w:lang w:val="pl-PL"/>
        </w:rPr>
        <w:t>28 dniach</w:t>
      </w:r>
      <w:r w:rsidRPr="006A544C">
        <w:rPr>
          <w:rFonts w:ascii="Times New Roman" w:hAnsi="Times New Roman"/>
          <w:color w:val="000000"/>
          <w:lang w:val="pl-PL"/>
        </w:rPr>
        <w:t xml:space="preserve"> od pierwszego użycia.</w:t>
      </w:r>
    </w:p>
    <w:p w14:paraId="618EAEB7" w14:textId="77777777" w:rsidR="00262986" w:rsidRPr="006A544C" w:rsidRDefault="00262986" w:rsidP="00262986">
      <w:pPr>
        <w:pStyle w:val="Listaszerbekezds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Przed wyrzuceniem wstrzykiwacza Terrosa Pen należy zawsze wyjąć igłę.</w:t>
      </w:r>
    </w:p>
    <w:p w14:paraId="39D18516" w14:textId="77777777" w:rsidR="00262986" w:rsidRPr="006A544C" w:rsidRDefault="00262986" w:rsidP="00262986">
      <w:pPr>
        <w:pStyle w:val="Listaszerbekezds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Zużyte igły należy wrzucać do pojemnika na ostre przedmioty lub twardego plastikowego pojemnika z bezpieczną pokrywą. Nie wyrzucać igieł bezpośrednio do odpadów domowych.</w:t>
      </w:r>
    </w:p>
    <w:p w14:paraId="35EB7855" w14:textId="77777777" w:rsidR="00262986" w:rsidRPr="006A544C" w:rsidRDefault="00262986" w:rsidP="00262986">
      <w:pPr>
        <w:pStyle w:val="Listaszerbekezds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Nie poddawać recyklingowi wypełnionego pojemnika na ostre narzędzia.</w:t>
      </w:r>
    </w:p>
    <w:p w14:paraId="25741877" w14:textId="77777777" w:rsidR="00262986" w:rsidRPr="006A544C" w:rsidRDefault="00262986" w:rsidP="00262986">
      <w:pPr>
        <w:pStyle w:val="Listaszerbekezds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Należy zapytać lekarza lub farmaceutę o możliwości właściwego usunięcia wstrzykiwacza i pojemnika na ostre przedmioty.</w:t>
      </w:r>
    </w:p>
    <w:p w14:paraId="71DB60EC" w14:textId="77777777" w:rsidR="00262986" w:rsidRPr="006A544C" w:rsidRDefault="00262986" w:rsidP="00262986">
      <w:pPr>
        <w:pStyle w:val="Listaszerbekezds"/>
        <w:widowControl w:val="0"/>
        <w:numPr>
          <w:ilvl w:val="0"/>
          <w:numId w:val="51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Times New Roman" w:hAnsi="Times New Roman"/>
          <w:color w:val="000000"/>
          <w:lang w:val="pl-PL"/>
        </w:rPr>
      </w:pPr>
      <w:r w:rsidRPr="006A544C">
        <w:rPr>
          <w:rFonts w:ascii="Times New Roman" w:hAnsi="Times New Roman"/>
          <w:color w:val="000000"/>
          <w:lang w:val="pl-PL"/>
        </w:rPr>
        <w:t>Wskazówki dotyczące postępowania z igłami nie mają na celu zastąpienia zasad lokalnych, obowiązujących w placówkach służby zdrowia lub instytucjach.</w:t>
      </w:r>
    </w:p>
    <w:p w14:paraId="082239D2" w14:textId="77777777" w:rsidR="00262986" w:rsidRPr="006A544C" w:rsidRDefault="00262986" w:rsidP="00262986">
      <w:pPr>
        <w:widowControl w:val="0"/>
        <w:autoSpaceDE w:val="0"/>
        <w:autoSpaceDN w:val="0"/>
        <w:adjustRightInd w:val="0"/>
        <w:rPr>
          <w:color w:val="000000"/>
          <w:highlight w:val="yellow"/>
          <w:lang w:val="pl-PL"/>
        </w:rPr>
      </w:pPr>
    </w:p>
    <w:p w14:paraId="2410D8F9" w14:textId="77777777" w:rsidR="00262986" w:rsidRPr="006A544C" w:rsidRDefault="00262986" w:rsidP="00262986">
      <w:pPr>
        <w:widowControl w:val="0"/>
        <w:autoSpaceDE w:val="0"/>
        <w:autoSpaceDN w:val="0"/>
        <w:adjustRightInd w:val="0"/>
        <w:rPr>
          <w:lang w:val="pl-PL"/>
        </w:rPr>
      </w:pPr>
      <w:r w:rsidRPr="006A544C">
        <w:rPr>
          <w:lang w:val="pl-PL"/>
        </w:rPr>
        <w:t>Podmiot odpowiedzialny: Gedeon Richter Plc., Węgry</w:t>
      </w:r>
    </w:p>
    <w:p w14:paraId="35609E53" w14:textId="77777777" w:rsidR="00262986" w:rsidRPr="006A544C" w:rsidRDefault="00262986" w:rsidP="00262986">
      <w:pPr>
        <w:widowControl w:val="0"/>
        <w:autoSpaceDE w:val="0"/>
        <w:autoSpaceDN w:val="0"/>
        <w:adjustRightInd w:val="0"/>
        <w:rPr>
          <w:lang w:val="pl-PL"/>
        </w:rPr>
      </w:pPr>
    </w:p>
    <w:p w14:paraId="56A6B622" w14:textId="77777777" w:rsidR="00262986" w:rsidRPr="006A544C" w:rsidRDefault="00262986" w:rsidP="00262986">
      <w:pPr>
        <w:widowControl w:val="0"/>
        <w:autoSpaceDE w:val="0"/>
        <w:autoSpaceDN w:val="0"/>
        <w:adjustRightInd w:val="0"/>
        <w:rPr>
          <w:lang w:val="pl-PL"/>
        </w:rPr>
      </w:pPr>
      <w:r w:rsidRPr="006A544C">
        <w:rPr>
          <w:lang w:val="pl-PL"/>
        </w:rPr>
        <w:t>Wytwórca Gedeon Richter Plc., Węgry</w:t>
      </w:r>
    </w:p>
    <w:p w14:paraId="54A62A57" w14:textId="77777777" w:rsidR="00262986" w:rsidRPr="006A544C" w:rsidRDefault="00262986" w:rsidP="00262986">
      <w:pPr>
        <w:widowControl w:val="0"/>
        <w:autoSpaceDE w:val="0"/>
        <w:autoSpaceDN w:val="0"/>
        <w:adjustRightInd w:val="0"/>
        <w:rPr>
          <w:highlight w:val="yellow"/>
          <w:lang w:val="pl-PL"/>
        </w:rPr>
      </w:pPr>
    </w:p>
    <w:p w14:paraId="7D4A60F9" w14:textId="22FB1A4E" w:rsidR="001614BE" w:rsidRPr="00262986" w:rsidRDefault="00262986" w:rsidP="00FE17BA">
      <w:pPr>
        <w:widowControl w:val="0"/>
        <w:autoSpaceDE w:val="0"/>
        <w:autoSpaceDN w:val="0"/>
        <w:adjustRightInd w:val="0"/>
        <w:rPr>
          <w:lang w:val="pl-PL"/>
        </w:rPr>
      </w:pPr>
      <w:r w:rsidRPr="006A544C">
        <w:rPr>
          <w:lang w:val="pl-PL"/>
        </w:rPr>
        <w:t>Data ostatniej aktualizacji instrukcji użycia</w:t>
      </w:r>
    </w:p>
    <w:sectPr w:rsidR="001614BE" w:rsidRPr="00262986" w:rsidSect="00E263AB">
      <w:footerReference w:type="default" r:id="rId46"/>
      <w:footerReference w:type="first" r:id="rId47"/>
      <w:endnotePr>
        <w:numFmt w:val="decimal"/>
      </w:endnotePr>
      <w:pgSz w:w="11907" w:h="16840" w:code="9"/>
      <w:pgMar w:top="1134" w:right="1418" w:bottom="1134" w:left="1418" w:header="737" w:footer="73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7C7DC4" w14:textId="77777777" w:rsidR="00F234C5" w:rsidRPr="009C243E" w:rsidRDefault="00F234C5">
      <w:pPr>
        <w:rPr>
          <w:szCs w:val="24"/>
        </w:rPr>
      </w:pPr>
      <w:r w:rsidRPr="009C243E">
        <w:rPr>
          <w:szCs w:val="24"/>
        </w:rPr>
        <w:separator/>
      </w:r>
    </w:p>
  </w:endnote>
  <w:endnote w:type="continuationSeparator" w:id="0">
    <w:p w14:paraId="1BF172F5" w14:textId="77777777" w:rsidR="00F234C5" w:rsidRPr="009C243E" w:rsidRDefault="00F234C5">
      <w:pPr>
        <w:rPr>
          <w:szCs w:val="24"/>
        </w:rPr>
      </w:pPr>
      <w:r w:rsidRPr="009C243E">
        <w:rPr>
          <w:szCs w:val="24"/>
        </w:rPr>
        <w:continuationSeparator/>
      </w:r>
    </w:p>
  </w:endnote>
  <w:endnote w:type="continuationNotice" w:id="1">
    <w:p w14:paraId="12FB33CE" w14:textId="77777777" w:rsidR="00F234C5" w:rsidRDefault="00F234C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1002283" w:usb1="00000000" w:usb2="00000000" w:usb3="00000000" w:csb0="0061004D" w:csb1="006C0072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OfficinaSansLT-Book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31B6B6" w14:textId="69CB5409" w:rsidR="004065D9" w:rsidRPr="00A47F7A" w:rsidRDefault="004065D9">
    <w:pPr>
      <w:pStyle w:val="llb"/>
      <w:tabs>
        <w:tab w:val="clear" w:pos="8930"/>
        <w:tab w:val="right" w:pos="8931"/>
      </w:tabs>
      <w:ind w:right="96"/>
      <w:jc w:val="center"/>
      <w:rPr>
        <w:sz w:val="16"/>
        <w:szCs w:val="16"/>
      </w:rPr>
    </w:pPr>
    <w:r w:rsidRPr="009C243E">
      <w:rPr>
        <w:szCs w:val="24"/>
      </w:rPr>
      <w:fldChar w:fldCharType="begin"/>
    </w:r>
    <w:r w:rsidRPr="009C243E">
      <w:rPr>
        <w:szCs w:val="24"/>
      </w:rPr>
      <w:instrText xml:space="preserve"> EQ </w:instrText>
    </w:r>
    <w:r w:rsidRPr="009C243E">
      <w:rPr>
        <w:szCs w:val="24"/>
      </w:rPr>
      <w:fldChar w:fldCharType="end"/>
    </w:r>
    <w:r w:rsidRPr="00A47F7A">
      <w:rPr>
        <w:rStyle w:val="Oldalszm"/>
        <w:rFonts w:ascii="Arial" w:hAnsi="Arial"/>
        <w:sz w:val="16"/>
        <w:szCs w:val="16"/>
      </w:rPr>
      <w:fldChar w:fldCharType="begin"/>
    </w:r>
    <w:r w:rsidRPr="00A47F7A">
      <w:rPr>
        <w:rStyle w:val="Oldalszm"/>
        <w:rFonts w:ascii="Arial" w:hAnsi="Arial"/>
        <w:sz w:val="16"/>
        <w:szCs w:val="16"/>
      </w:rPr>
      <w:instrText xml:space="preserve">PAGE  </w:instrText>
    </w:r>
    <w:r w:rsidRPr="00A47F7A">
      <w:rPr>
        <w:rStyle w:val="Oldalszm"/>
        <w:rFonts w:ascii="Arial" w:hAnsi="Arial"/>
        <w:sz w:val="16"/>
        <w:szCs w:val="16"/>
      </w:rPr>
      <w:fldChar w:fldCharType="separate"/>
    </w:r>
    <w:r w:rsidR="00366EE5">
      <w:rPr>
        <w:rStyle w:val="Oldalszm"/>
        <w:rFonts w:ascii="Arial" w:hAnsi="Arial"/>
        <w:noProof/>
        <w:sz w:val="16"/>
        <w:szCs w:val="16"/>
      </w:rPr>
      <w:t>2</w:t>
    </w:r>
    <w:r w:rsidRPr="00A47F7A">
      <w:rPr>
        <w:rStyle w:val="Oldalszm"/>
        <w:rFonts w:ascii="Arial" w:hAnsi="Arial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4F2DFF" w14:textId="6A7099E9" w:rsidR="004065D9" w:rsidRPr="009C243E" w:rsidRDefault="004065D9">
    <w:pPr>
      <w:pStyle w:val="llb"/>
      <w:tabs>
        <w:tab w:val="clear" w:pos="8930"/>
        <w:tab w:val="right" w:pos="8931"/>
      </w:tabs>
      <w:ind w:right="96"/>
      <w:jc w:val="center"/>
      <w:rPr>
        <w:szCs w:val="24"/>
      </w:rPr>
    </w:pPr>
    <w:r w:rsidRPr="009C243E">
      <w:rPr>
        <w:szCs w:val="24"/>
      </w:rPr>
      <w:fldChar w:fldCharType="begin"/>
    </w:r>
    <w:r w:rsidRPr="009C243E">
      <w:rPr>
        <w:szCs w:val="24"/>
      </w:rPr>
      <w:instrText xml:space="preserve"> EQ </w:instrText>
    </w:r>
    <w:r w:rsidRPr="009C243E">
      <w:rPr>
        <w:szCs w:val="24"/>
      </w:rPr>
      <w:fldChar w:fldCharType="end"/>
    </w:r>
    <w:r w:rsidRPr="002C16F6">
      <w:rPr>
        <w:rStyle w:val="Oldalszm"/>
        <w:rFonts w:ascii="Arial" w:hAnsi="Arial"/>
        <w:sz w:val="16"/>
        <w:szCs w:val="16"/>
      </w:rPr>
      <w:fldChar w:fldCharType="begin"/>
    </w:r>
    <w:r w:rsidRPr="002C16F6">
      <w:rPr>
        <w:rStyle w:val="Oldalszm"/>
        <w:rFonts w:ascii="Arial" w:hAnsi="Arial"/>
        <w:sz w:val="16"/>
        <w:szCs w:val="16"/>
      </w:rPr>
      <w:instrText xml:space="preserve">PAGE  </w:instrText>
    </w:r>
    <w:r w:rsidRPr="002C16F6">
      <w:rPr>
        <w:rStyle w:val="Oldalszm"/>
        <w:rFonts w:ascii="Arial" w:hAnsi="Arial"/>
        <w:sz w:val="16"/>
        <w:szCs w:val="16"/>
      </w:rPr>
      <w:fldChar w:fldCharType="separate"/>
    </w:r>
    <w:r w:rsidR="00366EE5">
      <w:rPr>
        <w:rStyle w:val="Oldalszm"/>
        <w:rFonts w:ascii="Arial" w:hAnsi="Arial"/>
        <w:noProof/>
        <w:sz w:val="16"/>
        <w:szCs w:val="16"/>
      </w:rPr>
      <w:t>1</w:t>
    </w:r>
    <w:r w:rsidRPr="002C16F6">
      <w:rPr>
        <w:rStyle w:val="Oldalszm"/>
        <w:rFonts w:ascii="Arial" w:hAnsi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97D8AD" w14:textId="77777777" w:rsidR="00F234C5" w:rsidRPr="009C243E" w:rsidRDefault="00F234C5">
      <w:pPr>
        <w:rPr>
          <w:szCs w:val="24"/>
        </w:rPr>
      </w:pPr>
      <w:r w:rsidRPr="009C243E">
        <w:rPr>
          <w:szCs w:val="24"/>
        </w:rPr>
        <w:separator/>
      </w:r>
    </w:p>
  </w:footnote>
  <w:footnote w:type="continuationSeparator" w:id="0">
    <w:p w14:paraId="230F6F13" w14:textId="77777777" w:rsidR="00F234C5" w:rsidRPr="009C243E" w:rsidRDefault="00F234C5">
      <w:pPr>
        <w:rPr>
          <w:szCs w:val="24"/>
        </w:rPr>
      </w:pPr>
      <w:r w:rsidRPr="009C243E">
        <w:rPr>
          <w:szCs w:val="24"/>
        </w:rPr>
        <w:continuationSeparator/>
      </w:r>
    </w:p>
  </w:footnote>
  <w:footnote w:type="continuationNotice" w:id="1">
    <w:p w14:paraId="00C4A26D" w14:textId="77777777" w:rsidR="00F234C5" w:rsidRDefault="00F234C5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7" type="#_x0000_t75" alt="BT_1000x858px" style="width:15pt;height:12.75pt;visibility:visible" o:bullet="t">
        <v:imagedata r:id="rId1" o:title="BT_1000x858px"/>
      </v:shape>
    </w:pict>
  </w:numPicBullet>
  <w:abstractNum w:abstractNumId="0" w15:restartNumberingAfterBreak="0">
    <w:nsid w:val="FFFFFF89"/>
    <w:multiLevelType w:val="singleLevel"/>
    <w:tmpl w:val="32D0BC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2" w15:restartNumberingAfterBreak="0">
    <w:nsid w:val="022F625C"/>
    <w:multiLevelType w:val="hybridMultilevel"/>
    <w:tmpl w:val="38EE5E78"/>
    <w:lvl w:ilvl="0" w:tplc="93C2DE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7075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8854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1E7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DC216A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464B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CC74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6ADF2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70072A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95D6180"/>
    <w:multiLevelType w:val="hybridMultilevel"/>
    <w:tmpl w:val="606ED80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B72A9C"/>
    <w:multiLevelType w:val="hybridMultilevel"/>
    <w:tmpl w:val="44525158"/>
    <w:lvl w:ilvl="0" w:tplc="B732A9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35D7947"/>
    <w:multiLevelType w:val="hybridMultilevel"/>
    <w:tmpl w:val="B8867ADE"/>
    <w:lvl w:ilvl="0" w:tplc="9000BD76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060FE"/>
    <w:multiLevelType w:val="multilevel"/>
    <w:tmpl w:val="7E62E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151D1B8F"/>
    <w:multiLevelType w:val="hybridMultilevel"/>
    <w:tmpl w:val="0A189BBC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77E750F"/>
    <w:multiLevelType w:val="hybridMultilevel"/>
    <w:tmpl w:val="12A822FE"/>
    <w:lvl w:ilvl="0" w:tplc="97A4F7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D05049"/>
    <w:multiLevelType w:val="hybridMultilevel"/>
    <w:tmpl w:val="52B089DA"/>
    <w:lvl w:ilvl="0" w:tplc="FFFFFFF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FFFFFFFF">
      <w:start w:val="1"/>
      <w:numFmt w:val="lowerLetter"/>
      <w:lvlText w:val="%2."/>
      <w:lvlJc w:val="left"/>
      <w:pPr>
        <w:ind w:left="36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4E2659"/>
    <w:multiLevelType w:val="hybridMultilevel"/>
    <w:tmpl w:val="7048FC6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2B63D3"/>
    <w:multiLevelType w:val="hybridMultilevel"/>
    <w:tmpl w:val="B8D67BF6"/>
    <w:lvl w:ilvl="0" w:tplc="040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 w15:restartNumberingAfterBreak="0">
    <w:nsid w:val="1DF733A4"/>
    <w:multiLevelType w:val="hybridMultilevel"/>
    <w:tmpl w:val="8D6E35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7C24E2"/>
    <w:multiLevelType w:val="hybridMultilevel"/>
    <w:tmpl w:val="79705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cs="Times New Roman" w:hint="default"/>
        <w:b w:val="0"/>
        <w:i w:val="0"/>
        <w:sz w:val="22"/>
      </w:rPr>
    </w:lvl>
  </w:abstractNum>
  <w:abstractNum w:abstractNumId="15" w15:restartNumberingAfterBreak="0">
    <w:nsid w:val="204E76AF"/>
    <w:multiLevelType w:val="multilevel"/>
    <w:tmpl w:val="ED740546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6" w15:restartNumberingAfterBreak="0">
    <w:nsid w:val="225A152E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7" w15:restartNumberingAfterBreak="0">
    <w:nsid w:val="264C5AA8"/>
    <w:multiLevelType w:val="hybridMultilevel"/>
    <w:tmpl w:val="4FD2B3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5044ED"/>
    <w:multiLevelType w:val="hybridMultilevel"/>
    <w:tmpl w:val="080C09D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0" w15:restartNumberingAfterBreak="0">
    <w:nsid w:val="30C52464"/>
    <w:multiLevelType w:val="hybridMultilevel"/>
    <w:tmpl w:val="A4EA2C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D92C34"/>
    <w:multiLevelType w:val="hybridMultilevel"/>
    <w:tmpl w:val="B582F2F8"/>
    <w:lvl w:ilvl="0" w:tplc="040E000F">
      <w:start w:val="1"/>
      <w:numFmt w:val="decimal"/>
      <w:lvlText w:val="%1."/>
      <w:lvlJc w:val="left"/>
      <w:pPr>
        <w:ind w:left="560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6290675"/>
    <w:multiLevelType w:val="hybridMultilevel"/>
    <w:tmpl w:val="AB600EA0"/>
    <w:lvl w:ilvl="0" w:tplc="080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4" w15:restartNumberingAfterBreak="0">
    <w:nsid w:val="3D756E80"/>
    <w:multiLevelType w:val="hybridMultilevel"/>
    <w:tmpl w:val="092E7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800EF5"/>
    <w:multiLevelType w:val="hybridMultilevel"/>
    <w:tmpl w:val="D30E5244"/>
    <w:lvl w:ilvl="0" w:tplc="4CC8F33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1303D6"/>
    <w:multiLevelType w:val="hybridMultilevel"/>
    <w:tmpl w:val="BE1CB94A"/>
    <w:lvl w:ilvl="0" w:tplc="FFFFFFFF">
      <w:start w:val="1"/>
      <w:numFmt w:val="bullet"/>
      <w:lvlText w:val="-"/>
      <w:lvlJc w:val="left"/>
      <w:pPr>
        <w:ind w:left="78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27" w15:restartNumberingAfterBreak="0">
    <w:nsid w:val="47750F05"/>
    <w:multiLevelType w:val="hybridMultilevel"/>
    <w:tmpl w:val="001C786E"/>
    <w:lvl w:ilvl="0" w:tplc="040E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73C85120">
      <w:numFmt w:val="bullet"/>
      <w:lvlText w:val="•"/>
      <w:lvlJc w:val="left"/>
      <w:pPr>
        <w:ind w:left="3141" w:hanging="360"/>
      </w:pPr>
      <w:rPr>
        <w:rFonts w:ascii="Calibri" w:eastAsiaTheme="minorHAnsi" w:hAnsi="Calibri" w:cstheme="minorBidi" w:hint="default"/>
      </w:rPr>
    </w:lvl>
    <w:lvl w:ilvl="2" w:tplc="040E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4C24356D"/>
    <w:multiLevelType w:val="hybridMultilevel"/>
    <w:tmpl w:val="E61C50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9C4989"/>
    <w:multiLevelType w:val="hybridMultilevel"/>
    <w:tmpl w:val="9C4A6450"/>
    <w:lvl w:ilvl="0" w:tplc="4A1C8B66">
      <w:start w:val="1"/>
      <w:numFmt w:val="bullet"/>
      <w:lvlText w:val=""/>
      <w:lvlJc w:val="left"/>
      <w:pPr>
        <w:ind w:left="7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30" w15:restartNumberingAfterBreak="0">
    <w:nsid w:val="56CE7521"/>
    <w:multiLevelType w:val="hybridMultilevel"/>
    <w:tmpl w:val="6704A5C2"/>
    <w:lvl w:ilvl="0" w:tplc="0415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57400A91"/>
    <w:multiLevelType w:val="hybridMultilevel"/>
    <w:tmpl w:val="2272E4E2"/>
    <w:lvl w:ilvl="0" w:tplc="E8DE33C0">
      <w:start w:val="1"/>
      <w:numFmt w:val="upperLetter"/>
      <w:lvlText w:val="%1."/>
      <w:lvlJc w:val="left"/>
      <w:pPr>
        <w:ind w:left="1701" w:hanging="708"/>
      </w:pPr>
      <w:rPr>
        <w:rFonts w:hint="default"/>
      </w:rPr>
    </w:lvl>
    <w:lvl w:ilvl="1" w:tplc="3192171C">
      <w:start w:val="1"/>
      <w:numFmt w:val="decimal"/>
      <w:lvlText w:val="%2."/>
      <w:lvlJc w:val="left"/>
      <w:pPr>
        <w:ind w:left="2283" w:hanging="570"/>
      </w:pPr>
      <w:rPr>
        <w:rFonts w:hint="default"/>
      </w:rPr>
    </w:lvl>
    <w:lvl w:ilvl="2" w:tplc="140C001B" w:tentative="1">
      <w:start w:val="1"/>
      <w:numFmt w:val="lowerRoman"/>
      <w:lvlText w:val="%3."/>
      <w:lvlJc w:val="right"/>
      <w:pPr>
        <w:ind w:left="2793" w:hanging="180"/>
      </w:pPr>
    </w:lvl>
    <w:lvl w:ilvl="3" w:tplc="140C000F" w:tentative="1">
      <w:start w:val="1"/>
      <w:numFmt w:val="decimal"/>
      <w:lvlText w:val="%4."/>
      <w:lvlJc w:val="left"/>
      <w:pPr>
        <w:ind w:left="3513" w:hanging="360"/>
      </w:pPr>
    </w:lvl>
    <w:lvl w:ilvl="4" w:tplc="140C0019" w:tentative="1">
      <w:start w:val="1"/>
      <w:numFmt w:val="lowerLetter"/>
      <w:lvlText w:val="%5."/>
      <w:lvlJc w:val="left"/>
      <w:pPr>
        <w:ind w:left="4233" w:hanging="360"/>
      </w:pPr>
    </w:lvl>
    <w:lvl w:ilvl="5" w:tplc="140C001B" w:tentative="1">
      <w:start w:val="1"/>
      <w:numFmt w:val="lowerRoman"/>
      <w:lvlText w:val="%6."/>
      <w:lvlJc w:val="right"/>
      <w:pPr>
        <w:ind w:left="4953" w:hanging="180"/>
      </w:pPr>
    </w:lvl>
    <w:lvl w:ilvl="6" w:tplc="140C000F" w:tentative="1">
      <w:start w:val="1"/>
      <w:numFmt w:val="decimal"/>
      <w:lvlText w:val="%7."/>
      <w:lvlJc w:val="left"/>
      <w:pPr>
        <w:ind w:left="5673" w:hanging="360"/>
      </w:pPr>
    </w:lvl>
    <w:lvl w:ilvl="7" w:tplc="140C0019" w:tentative="1">
      <w:start w:val="1"/>
      <w:numFmt w:val="lowerLetter"/>
      <w:lvlText w:val="%8."/>
      <w:lvlJc w:val="left"/>
      <w:pPr>
        <w:ind w:left="6393" w:hanging="360"/>
      </w:pPr>
    </w:lvl>
    <w:lvl w:ilvl="8" w:tplc="1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3" w15:restartNumberingAfterBreak="0">
    <w:nsid w:val="5F1151D6"/>
    <w:multiLevelType w:val="hybridMultilevel"/>
    <w:tmpl w:val="AD24C7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881692"/>
    <w:multiLevelType w:val="multilevel"/>
    <w:tmpl w:val="322AF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35" w15:restartNumberingAfterBreak="0">
    <w:nsid w:val="6547340B"/>
    <w:multiLevelType w:val="hybridMultilevel"/>
    <w:tmpl w:val="932A43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CF04A8"/>
    <w:multiLevelType w:val="multilevel"/>
    <w:tmpl w:val="AEE4DD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3399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003399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</w:abstractNum>
  <w:abstractNum w:abstractNumId="37" w15:restartNumberingAfterBreak="0">
    <w:nsid w:val="679D427F"/>
    <w:multiLevelType w:val="hybridMultilevel"/>
    <w:tmpl w:val="04B6FCC8"/>
    <w:lvl w:ilvl="0" w:tplc="9000BD76">
      <w:numFmt w:val="bullet"/>
      <w:lvlText w:val="•"/>
      <w:lvlJc w:val="left"/>
      <w:pPr>
        <w:ind w:left="720" w:hanging="360"/>
      </w:pPr>
      <w:rPr>
        <w:rFonts w:ascii="Times New Roman" w:eastAsia="SymbolMT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E95A54"/>
    <w:multiLevelType w:val="hybridMultilevel"/>
    <w:tmpl w:val="EDE059A0"/>
    <w:lvl w:ilvl="0" w:tplc="42147094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A03451B"/>
    <w:multiLevelType w:val="hybridMultilevel"/>
    <w:tmpl w:val="C18482EA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2220"/>
        </w:tabs>
        <w:ind w:left="22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0" w15:restartNumberingAfterBreak="0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41" w15:restartNumberingAfterBreak="0">
    <w:nsid w:val="6DCA32B3"/>
    <w:multiLevelType w:val="hybridMultilevel"/>
    <w:tmpl w:val="19541FC4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E1438C8"/>
    <w:multiLevelType w:val="hybridMultilevel"/>
    <w:tmpl w:val="52B089DA"/>
    <w:lvl w:ilvl="0" w:tplc="0415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50019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9337D0"/>
    <w:multiLevelType w:val="hybridMultilevel"/>
    <w:tmpl w:val="F8A692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0DD0E26"/>
    <w:multiLevelType w:val="hybridMultilevel"/>
    <w:tmpl w:val="1700C16C"/>
    <w:lvl w:ilvl="0" w:tplc="FFFFFFFF">
      <w:start w:val="1"/>
      <w:numFmt w:val="bullet"/>
      <w:lvlText w:val="-"/>
      <w:lvlJc w:val="left"/>
      <w:pPr>
        <w:ind w:left="360" w:hanging="360"/>
      </w:p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43601DA"/>
    <w:multiLevelType w:val="hybridMultilevel"/>
    <w:tmpl w:val="8054A76E"/>
    <w:lvl w:ilvl="0" w:tplc="97A4F7F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DB51FA"/>
    <w:multiLevelType w:val="multilevel"/>
    <w:tmpl w:val="BE5ECA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32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003399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</w:abstractNum>
  <w:abstractNum w:abstractNumId="47" w15:restartNumberingAfterBreak="0">
    <w:nsid w:val="7B525098"/>
    <w:multiLevelType w:val="multilevel"/>
    <w:tmpl w:val="322AF3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48" w15:restartNumberingAfterBreak="0">
    <w:nsid w:val="7C09271E"/>
    <w:multiLevelType w:val="hybridMultilevel"/>
    <w:tmpl w:val="58506A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A0574E"/>
    <w:multiLevelType w:val="hybridMultilevel"/>
    <w:tmpl w:val="254EAE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F3B5B14"/>
    <w:multiLevelType w:val="hybridMultilevel"/>
    <w:tmpl w:val="30E086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9389328">
    <w:abstractNumId w:val="0"/>
  </w:num>
  <w:num w:numId="2" w16cid:durableId="469177164">
    <w:abstractNumId w:val="40"/>
  </w:num>
  <w:num w:numId="3" w16cid:durableId="124082313">
    <w:abstractNumId w:val="23"/>
  </w:num>
  <w:num w:numId="4" w16cid:durableId="10038112">
    <w:abstractNumId w:val="32"/>
  </w:num>
  <w:num w:numId="5" w16cid:durableId="1083835230">
    <w:abstractNumId w:val="19"/>
  </w:num>
  <w:num w:numId="6" w16cid:durableId="1349260020">
    <w:abstractNumId w:val="15"/>
  </w:num>
  <w:num w:numId="7" w16cid:durableId="1664624806">
    <w:abstractNumId w:val="14"/>
  </w:num>
  <w:num w:numId="8" w16cid:durableId="497887001">
    <w:abstractNumId w:val="22"/>
  </w:num>
  <w:num w:numId="9" w16cid:durableId="2011441208">
    <w:abstractNumId w:val="1"/>
    <w:lvlOverride w:ilvl="0">
      <w:lvl w:ilvl="0">
        <w:start w:val="1"/>
        <w:numFmt w:val="bullet"/>
        <w:lvlText w:val="-"/>
        <w:lvlJc w:val="left"/>
        <w:pPr>
          <w:ind w:left="720" w:hanging="360"/>
        </w:pPr>
      </w:lvl>
    </w:lvlOverride>
  </w:num>
  <w:num w:numId="10" w16cid:durableId="1251279650">
    <w:abstractNumId w:val="6"/>
  </w:num>
  <w:num w:numId="11" w16cid:durableId="459887000">
    <w:abstractNumId w:val="38"/>
  </w:num>
  <w:num w:numId="12" w16cid:durableId="3093601">
    <w:abstractNumId w:val="36"/>
  </w:num>
  <w:num w:numId="13" w16cid:durableId="1992249731">
    <w:abstractNumId w:val="49"/>
  </w:num>
  <w:num w:numId="14" w16cid:durableId="792752979">
    <w:abstractNumId w:val="39"/>
  </w:num>
  <w:num w:numId="15" w16cid:durableId="412897960">
    <w:abstractNumId w:val="11"/>
  </w:num>
  <w:num w:numId="16" w16cid:durableId="303825167">
    <w:abstractNumId w:val="43"/>
  </w:num>
  <w:num w:numId="17" w16cid:durableId="1080718992">
    <w:abstractNumId w:val="13"/>
  </w:num>
  <w:num w:numId="18" w16cid:durableId="1024865390">
    <w:abstractNumId w:val="46"/>
  </w:num>
  <w:num w:numId="19" w16cid:durableId="839541575">
    <w:abstractNumId w:val="30"/>
  </w:num>
  <w:num w:numId="20" w16cid:durableId="706486087">
    <w:abstractNumId w:val="43"/>
  </w:num>
  <w:num w:numId="21" w16cid:durableId="1346440796">
    <w:abstractNumId w:val="24"/>
  </w:num>
  <w:num w:numId="22" w16cid:durableId="1448499541">
    <w:abstractNumId w:val="1"/>
    <w:lvlOverride w:ilvl="0">
      <w:lvl w:ilvl="0">
        <w:start w:val="1"/>
        <w:numFmt w:val="bullet"/>
        <w:lvlText w:val="-"/>
        <w:lvlJc w:val="left"/>
        <w:pPr>
          <w:ind w:left="360" w:hanging="360"/>
        </w:pPr>
      </w:lvl>
    </w:lvlOverride>
  </w:num>
  <w:num w:numId="23" w16cid:durableId="539436532">
    <w:abstractNumId w:val="34"/>
  </w:num>
  <w:num w:numId="24" w16cid:durableId="603727184">
    <w:abstractNumId w:val="29"/>
  </w:num>
  <w:num w:numId="25" w16cid:durableId="34744604">
    <w:abstractNumId w:val="42"/>
  </w:num>
  <w:num w:numId="26" w16cid:durableId="1653214374">
    <w:abstractNumId w:val="2"/>
  </w:num>
  <w:num w:numId="27" w16cid:durableId="1828403992">
    <w:abstractNumId w:val="3"/>
  </w:num>
  <w:num w:numId="28" w16cid:durableId="68967174">
    <w:abstractNumId w:val="37"/>
  </w:num>
  <w:num w:numId="29" w16cid:durableId="662902954">
    <w:abstractNumId w:val="5"/>
  </w:num>
  <w:num w:numId="30" w16cid:durableId="46728405">
    <w:abstractNumId w:val="44"/>
  </w:num>
  <w:num w:numId="31" w16cid:durableId="1530678069">
    <w:abstractNumId w:val="7"/>
  </w:num>
  <w:num w:numId="32" w16cid:durableId="1169324499">
    <w:abstractNumId w:val="31"/>
  </w:num>
  <w:num w:numId="33" w16cid:durableId="1983464016">
    <w:abstractNumId w:val="25"/>
  </w:num>
  <w:num w:numId="34" w16cid:durableId="1624579404">
    <w:abstractNumId w:val="4"/>
  </w:num>
  <w:num w:numId="35" w16cid:durableId="578759610">
    <w:abstractNumId w:val="8"/>
  </w:num>
  <w:num w:numId="36" w16cid:durableId="1196775008">
    <w:abstractNumId w:val="45"/>
  </w:num>
  <w:num w:numId="37" w16cid:durableId="729766915">
    <w:abstractNumId w:val="26"/>
  </w:num>
  <w:num w:numId="38" w16cid:durableId="971716362">
    <w:abstractNumId w:val="1"/>
    <w:lvlOverride w:ilvl="0">
      <w:lvl w:ilvl="0">
        <w:start w:val="1"/>
        <w:numFmt w:val="bullet"/>
        <w:lvlText w:val="-"/>
        <w:lvlJc w:val="left"/>
        <w:pPr>
          <w:ind w:left="720" w:hanging="360"/>
        </w:pPr>
      </w:lvl>
    </w:lvlOverride>
  </w:num>
  <w:num w:numId="39" w16cid:durableId="1237668432">
    <w:abstractNumId w:val="1"/>
    <w:lvlOverride w:ilvl="0">
      <w:lvl w:ilvl="0">
        <w:start w:val="1"/>
        <w:numFmt w:val="bullet"/>
        <w:lvlText w:val="-"/>
        <w:lvlJc w:val="left"/>
        <w:pPr>
          <w:ind w:left="360" w:hanging="360"/>
        </w:pPr>
      </w:lvl>
    </w:lvlOverride>
  </w:num>
  <w:num w:numId="40" w16cid:durableId="1002468403">
    <w:abstractNumId w:val="48"/>
  </w:num>
  <w:num w:numId="41" w16cid:durableId="1368793783">
    <w:abstractNumId w:val="41"/>
  </w:num>
  <w:num w:numId="42" w16cid:durableId="736323407">
    <w:abstractNumId w:val="27"/>
  </w:num>
  <w:num w:numId="43" w16cid:durableId="1301350940">
    <w:abstractNumId w:val="20"/>
  </w:num>
  <w:num w:numId="44" w16cid:durableId="1987274274">
    <w:abstractNumId w:val="21"/>
  </w:num>
  <w:num w:numId="45" w16cid:durableId="432407806">
    <w:abstractNumId w:val="28"/>
  </w:num>
  <w:num w:numId="46" w16cid:durableId="1907449482">
    <w:abstractNumId w:val="12"/>
  </w:num>
  <w:num w:numId="47" w16cid:durableId="2109422413">
    <w:abstractNumId w:val="17"/>
  </w:num>
  <w:num w:numId="48" w16cid:durableId="885605880">
    <w:abstractNumId w:val="18"/>
  </w:num>
  <w:num w:numId="49" w16cid:durableId="1417701232">
    <w:abstractNumId w:val="10"/>
  </w:num>
  <w:num w:numId="50" w16cid:durableId="180974671">
    <w:abstractNumId w:val="35"/>
  </w:num>
  <w:num w:numId="51" w16cid:durableId="1094133971">
    <w:abstractNumId w:val="33"/>
  </w:num>
  <w:num w:numId="52" w16cid:durableId="1335110358">
    <w:abstractNumId w:val="50"/>
  </w:num>
  <w:num w:numId="53" w16cid:durableId="1563717852">
    <w:abstractNumId w:val="47"/>
  </w:num>
  <w:num w:numId="54" w16cid:durableId="959263013">
    <w:abstractNumId w:val="9"/>
  </w:num>
  <w:num w:numId="55" w16cid:durableId="951784427">
    <w:abstractNumId w:val="16"/>
  </w:num>
  <w:numIdMacAtCleanup w:val="5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HPURPL">
    <w15:presenceInfo w15:providerId="None" w15:userId="KHPURPL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567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Registered" w:val="-1"/>
    <w:docVar w:name="Version" w:val="0"/>
  </w:docVars>
  <w:rsids>
    <w:rsidRoot w:val="00AB2A61"/>
    <w:rsid w:val="000008FE"/>
    <w:rsid w:val="00001098"/>
    <w:rsid w:val="0000184F"/>
    <w:rsid w:val="000018B9"/>
    <w:rsid w:val="000024F7"/>
    <w:rsid w:val="00005A41"/>
    <w:rsid w:val="000076AF"/>
    <w:rsid w:val="00007FF5"/>
    <w:rsid w:val="000104A6"/>
    <w:rsid w:val="00011CCF"/>
    <w:rsid w:val="0001348C"/>
    <w:rsid w:val="00014961"/>
    <w:rsid w:val="00023827"/>
    <w:rsid w:val="0002493E"/>
    <w:rsid w:val="00025BC2"/>
    <w:rsid w:val="00025E2A"/>
    <w:rsid w:val="000311C8"/>
    <w:rsid w:val="000315A3"/>
    <w:rsid w:val="0003252A"/>
    <w:rsid w:val="00033738"/>
    <w:rsid w:val="00033A91"/>
    <w:rsid w:val="000350F0"/>
    <w:rsid w:val="00035712"/>
    <w:rsid w:val="00036D56"/>
    <w:rsid w:val="00037A21"/>
    <w:rsid w:val="000438E3"/>
    <w:rsid w:val="00044053"/>
    <w:rsid w:val="00044779"/>
    <w:rsid w:val="00044936"/>
    <w:rsid w:val="00044EE7"/>
    <w:rsid w:val="000468DA"/>
    <w:rsid w:val="00050E08"/>
    <w:rsid w:val="00051135"/>
    <w:rsid w:val="000562A9"/>
    <w:rsid w:val="000570BA"/>
    <w:rsid w:val="000574BB"/>
    <w:rsid w:val="0006048E"/>
    <w:rsid w:val="00060E8C"/>
    <w:rsid w:val="00062E1C"/>
    <w:rsid w:val="000632B7"/>
    <w:rsid w:val="00065EB1"/>
    <w:rsid w:val="00070B3E"/>
    <w:rsid w:val="00070C84"/>
    <w:rsid w:val="00071879"/>
    <w:rsid w:val="00071FCE"/>
    <w:rsid w:val="0007214A"/>
    <w:rsid w:val="000729E6"/>
    <w:rsid w:val="00073617"/>
    <w:rsid w:val="000743E4"/>
    <w:rsid w:val="000769A1"/>
    <w:rsid w:val="00076DD3"/>
    <w:rsid w:val="000801A1"/>
    <w:rsid w:val="00080272"/>
    <w:rsid w:val="00080AA7"/>
    <w:rsid w:val="0008115D"/>
    <w:rsid w:val="00082F15"/>
    <w:rsid w:val="0008655F"/>
    <w:rsid w:val="000904C6"/>
    <w:rsid w:val="0009444A"/>
    <w:rsid w:val="00094783"/>
    <w:rsid w:val="000949EB"/>
    <w:rsid w:val="0009500A"/>
    <w:rsid w:val="000954F4"/>
    <w:rsid w:val="00097E5C"/>
    <w:rsid w:val="000A028A"/>
    <w:rsid w:val="000A2E53"/>
    <w:rsid w:val="000A65EF"/>
    <w:rsid w:val="000A691D"/>
    <w:rsid w:val="000A731A"/>
    <w:rsid w:val="000B03ED"/>
    <w:rsid w:val="000B0988"/>
    <w:rsid w:val="000B0E01"/>
    <w:rsid w:val="000B1659"/>
    <w:rsid w:val="000B1825"/>
    <w:rsid w:val="000B58FD"/>
    <w:rsid w:val="000C1250"/>
    <w:rsid w:val="000C271D"/>
    <w:rsid w:val="000C2B47"/>
    <w:rsid w:val="000C54C3"/>
    <w:rsid w:val="000C5709"/>
    <w:rsid w:val="000C580A"/>
    <w:rsid w:val="000C635D"/>
    <w:rsid w:val="000C690F"/>
    <w:rsid w:val="000C7AD5"/>
    <w:rsid w:val="000D0C1D"/>
    <w:rsid w:val="000D0CD1"/>
    <w:rsid w:val="000D409A"/>
    <w:rsid w:val="000D71D1"/>
    <w:rsid w:val="000E0323"/>
    <w:rsid w:val="000E0B71"/>
    <w:rsid w:val="000E152E"/>
    <w:rsid w:val="000E2432"/>
    <w:rsid w:val="000E2C9D"/>
    <w:rsid w:val="000E48F0"/>
    <w:rsid w:val="000E5D6B"/>
    <w:rsid w:val="000E6486"/>
    <w:rsid w:val="000F059C"/>
    <w:rsid w:val="000F1972"/>
    <w:rsid w:val="000F286A"/>
    <w:rsid w:val="000F29F9"/>
    <w:rsid w:val="000F2A1D"/>
    <w:rsid w:val="000F384E"/>
    <w:rsid w:val="000F3C03"/>
    <w:rsid w:val="00100C86"/>
    <w:rsid w:val="00102015"/>
    <w:rsid w:val="0010294B"/>
    <w:rsid w:val="001030E6"/>
    <w:rsid w:val="00104385"/>
    <w:rsid w:val="00106944"/>
    <w:rsid w:val="001107D8"/>
    <w:rsid w:val="00110FE7"/>
    <w:rsid w:val="001117EC"/>
    <w:rsid w:val="00111F78"/>
    <w:rsid w:val="00112A01"/>
    <w:rsid w:val="00115901"/>
    <w:rsid w:val="0011604F"/>
    <w:rsid w:val="00116661"/>
    <w:rsid w:val="00116A12"/>
    <w:rsid w:val="00117EA8"/>
    <w:rsid w:val="001223FB"/>
    <w:rsid w:val="00122E6B"/>
    <w:rsid w:val="0012364E"/>
    <w:rsid w:val="00123688"/>
    <w:rsid w:val="00124E79"/>
    <w:rsid w:val="00127CEE"/>
    <w:rsid w:val="00130522"/>
    <w:rsid w:val="00132512"/>
    <w:rsid w:val="001327C9"/>
    <w:rsid w:val="00132CE9"/>
    <w:rsid w:val="00133465"/>
    <w:rsid w:val="001336C6"/>
    <w:rsid w:val="00134E74"/>
    <w:rsid w:val="00135A68"/>
    <w:rsid w:val="001361EE"/>
    <w:rsid w:val="00140268"/>
    <w:rsid w:val="001407F1"/>
    <w:rsid w:val="00140FC9"/>
    <w:rsid w:val="00142871"/>
    <w:rsid w:val="00143844"/>
    <w:rsid w:val="00143876"/>
    <w:rsid w:val="00143893"/>
    <w:rsid w:val="00143B6C"/>
    <w:rsid w:val="00145BCD"/>
    <w:rsid w:val="00146187"/>
    <w:rsid w:val="001479BA"/>
    <w:rsid w:val="00147FE3"/>
    <w:rsid w:val="001513B0"/>
    <w:rsid w:val="0015223D"/>
    <w:rsid w:val="0015295B"/>
    <w:rsid w:val="001550EF"/>
    <w:rsid w:val="001578D9"/>
    <w:rsid w:val="00157A2D"/>
    <w:rsid w:val="001608B9"/>
    <w:rsid w:val="001614BE"/>
    <w:rsid w:val="00161F2B"/>
    <w:rsid w:val="00163038"/>
    <w:rsid w:val="0016344D"/>
    <w:rsid w:val="0016537A"/>
    <w:rsid w:val="001659A1"/>
    <w:rsid w:val="00167D97"/>
    <w:rsid w:val="00171173"/>
    <w:rsid w:val="00171A58"/>
    <w:rsid w:val="00172120"/>
    <w:rsid w:val="001734E4"/>
    <w:rsid w:val="00173589"/>
    <w:rsid w:val="00173F70"/>
    <w:rsid w:val="00174AA2"/>
    <w:rsid w:val="00175C84"/>
    <w:rsid w:val="001766F6"/>
    <w:rsid w:val="00176924"/>
    <w:rsid w:val="001779E9"/>
    <w:rsid w:val="00180A98"/>
    <w:rsid w:val="0018184A"/>
    <w:rsid w:val="00182C29"/>
    <w:rsid w:val="001855B4"/>
    <w:rsid w:val="00187A2E"/>
    <w:rsid w:val="00190CFD"/>
    <w:rsid w:val="0019492B"/>
    <w:rsid w:val="00197B5B"/>
    <w:rsid w:val="001A0169"/>
    <w:rsid w:val="001A3504"/>
    <w:rsid w:val="001A4433"/>
    <w:rsid w:val="001A5B62"/>
    <w:rsid w:val="001A6121"/>
    <w:rsid w:val="001A6B5F"/>
    <w:rsid w:val="001B3552"/>
    <w:rsid w:val="001B50C3"/>
    <w:rsid w:val="001B6490"/>
    <w:rsid w:val="001B6EAA"/>
    <w:rsid w:val="001B752A"/>
    <w:rsid w:val="001B7912"/>
    <w:rsid w:val="001C0C09"/>
    <w:rsid w:val="001C2E80"/>
    <w:rsid w:val="001C366D"/>
    <w:rsid w:val="001C4DDE"/>
    <w:rsid w:val="001C5104"/>
    <w:rsid w:val="001D2E66"/>
    <w:rsid w:val="001D4E9A"/>
    <w:rsid w:val="001D5051"/>
    <w:rsid w:val="001E15E0"/>
    <w:rsid w:val="001E3EB3"/>
    <w:rsid w:val="001E63D7"/>
    <w:rsid w:val="001F1D1D"/>
    <w:rsid w:val="001F3570"/>
    <w:rsid w:val="001F74C8"/>
    <w:rsid w:val="001F7846"/>
    <w:rsid w:val="00200595"/>
    <w:rsid w:val="002006FC"/>
    <w:rsid w:val="00201586"/>
    <w:rsid w:val="00201A4F"/>
    <w:rsid w:val="00202B0D"/>
    <w:rsid w:val="00204880"/>
    <w:rsid w:val="002054F8"/>
    <w:rsid w:val="00205A80"/>
    <w:rsid w:val="00207CC2"/>
    <w:rsid w:val="0021009C"/>
    <w:rsid w:val="002130CA"/>
    <w:rsid w:val="002155BB"/>
    <w:rsid w:val="00222670"/>
    <w:rsid w:val="00224BC7"/>
    <w:rsid w:val="00225678"/>
    <w:rsid w:val="00226D48"/>
    <w:rsid w:val="002308C8"/>
    <w:rsid w:val="00230943"/>
    <w:rsid w:val="00230FD4"/>
    <w:rsid w:val="00234111"/>
    <w:rsid w:val="00235E0E"/>
    <w:rsid w:val="002364FA"/>
    <w:rsid w:val="00236572"/>
    <w:rsid w:val="002403C6"/>
    <w:rsid w:val="00241EBF"/>
    <w:rsid w:val="00243DD1"/>
    <w:rsid w:val="00244053"/>
    <w:rsid w:val="00247C3F"/>
    <w:rsid w:val="002500D9"/>
    <w:rsid w:val="0025083E"/>
    <w:rsid w:val="00254134"/>
    <w:rsid w:val="00255303"/>
    <w:rsid w:val="00256EB0"/>
    <w:rsid w:val="002606B3"/>
    <w:rsid w:val="00261CE3"/>
    <w:rsid w:val="00262986"/>
    <w:rsid w:val="00262DB0"/>
    <w:rsid w:val="00265F11"/>
    <w:rsid w:val="00265F25"/>
    <w:rsid w:val="00265F3C"/>
    <w:rsid w:val="002660E4"/>
    <w:rsid w:val="002712F9"/>
    <w:rsid w:val="00271AF4"/>
    <w:rsid w:val="00271ECD"/>
    <w:rsid w:val="00272602"/>
    <w:rsid w:val="00272CD7"/>
    <w:rsid w:val="0027396C"/>
    <w:rsid w:val="00273DA0"/>
    <w:rsid w:val="00273F74"/>
    <w:rsid w:val="00274FC8"/>
    <w:rsid w:val="002750BF"/>
    <w:rsid w:val="002752DE"/>
    <w:rsid w:val="00275F6F"/>
    <w:rsid w:val="00275FF1"/>
    <w:rsid w:val="00276D59"/>
    <w:rsid w:val="00281B04"/>
    <w:rsid w:val="0028267F"/>
    <w:rsid w:val="00285164"/>
    <w:rsid w:val="00285317"/>
    <w:rsid w:val="00286898"/>
    <w:rsid w:val="002870E2"/>
    <w:rsid w:val="00287EDE"/>
    <w:rsid w:val="0029174F"/>
    <w:rsid w:val="00291E0E"/>
    <w:rsid w:val="00291EB4"/>
    <w:rsid w:val="0029209E"/>
    <w:rsid w:val="00294133"/>
    <w:rsid w:val="002A0C0D"/>
    <w:rsid w:val="002A195E"/>
    <w:rsid w:val="002A4AFC"/>
    <w:rsid w:val="002A6C5F"/>
    <w:rsid w:val="002A7944"/>
    <w:rsid w:val="002B077A"/>
    <w:rsid w:val="002B1C7B"/>
    <w:rsid w:val="002B3063"/>
    <w:rsid w:val="002B36CD"/>
    <w:rsid w:val="002B4A89"/>
    <w:rsid w:val="002B60A0"/>
    <w:rsid w:val="002B7805"/>
    <w:rsid w:val="002C004B"/>
    <w:rsid w:val="002C16F6"/>
    <w:rsid w:val="002C1AC5"/>
    <w:rsid w:val="002C5D18"/>
    <w:rsid w:val="002C6B1D"/>
    <w:rsid w:val="002C710C"/>
    <w:rsid w:val="002C7469"/>
    <w:rsid w:val="002D23C5"/>
    <w:rsid w:val="002D3315"/>
    <w:rsid w:val="002D4FD7"/>
    <w:rsid w:val="002D51E9"/>
    <w:rsid w:val="002D55BB"/>
    <w:rsid w:val="002D5B79"/>
    <w:rsid w:val="002D6BAE"/>
    <w:rsid w:val="002D716C"/>
    <w:rsid w:val="002D7574"/>
    <w:rsid w:val="002E1CEE"/>
    <w:rsid w:val="002E2167"/>
    <w:rsid w:val="002E2A1E"/>
    <w:rsid w:val="002E7E51"/>
    <w:rsid w:val="002E7EB7"/>
    <w:rsid w:val="002F0D60"/>
    <w:rsid w:val="002F1D98"/>
    <w:rsid w:val="002F3453"/>
    <w:rsid w:val="002F3849"/>
    <w:rsid w:val="002F451D"/>
    <w:rsid w:val="002F6351"/>
    <w:rsid w:val="002F64C7"/>
    <w:rsid w:val="002F7F8F"/>
    <w:rsid w:val="00302159"/>
    <w:rsid w:val="00302D1E"/>
    <w:rsid w:val="00307516"/>
    <w:rsid w:val="00307C39"/>
    <w:rsid w:val="00310797"/>
    <w:rsid w:val="00312DEB"/>
    <w:rsid w:val="0031478E"/>
    <w:rsid w:val="00315A51"/>
    <w:rsid w:val="00322BE6"/>
    <w:rsid w:val="003245BF"/>
    <w:rsid w:val="003245EF"/>
    <w:rsid w:val="00325640"/>
    <w:rsid w:val="003275E2"/>
    <w:rsid w:val="00330701"/>
    <w:rsid w:val="00332862"/>
    <w:rsid w:val="00333033"/>
    <w:rsid w:val="003409F4"/>
    <w:rsid w:val="00340FDB"/>
    <w:rsid w:val="00341F95"/>
    <w:rsid w:val="0034284D"/>
    <w:rsid w:val="00350A97"/>
    <w:rsid w:val="0035168D"/>
    <w:rsid w:val="0035263A"/>
    <w:rsid w:val="0035263F"/>
    <w:rsid w:val="00354268"/>
    <w:rsid w:val="00355ABB"/>
    <w:rsid w:val="00357541"/>
    <w:rsid w:val="0035780B"/>
    <w:rsid w:val="003603C2"/>
    <w:rsid w:val="00363F63"/>
    <w:rsid w:val="00366EE5"/>
    <w:rsid w:val="00367BF7"/>
    <w:rsid w:val="00373058"/>
    <w:rsid w:val="0037391A"/>
    <w:rsid w:val="0037397E"/>
    <w:rsid w:val="00374163"/>
    <w:rsid w:val="00380A09"/>
    <w:rsid w:val="0038264A"/>
    <w:rsid w:val="003832E0"/>
    <w:rsid w:val="00383E1D"/>
    <w:rsid w:val="00385412"/>
    <w:rsid w:val="00385540"/>
    <w:rsid w:val="00386868"/>
    <w:rsid w:val="00386953"/>
    <w:rsid w:val="003873C1"/>
    <w:rsid w:val="00387C66"/>
    <w:rsid w:val="00387CCD"/>
    <w:rsid w:val="00387D65"/>
    <w:rsid w:val="00390ACC"/>
    <w:rsid w:val="003928DA"/>
    <w:rsid w:val="00393522"/>
    <w:rsid w:val="003952CE"/>
    <w:rsid w:val="003967D7"/>
    <w:rsid w:val="003977E0"/>
    <w:rsid w:val="003A1E8C"/>
    <w:rsid w:val="003A1F95"/>
    <w:rsid w:val="003A2032"/>
    <w:rsid w:val="003A21CC"/>
    <w:rsid w:val="003A304D"/>
    <w:rsid w:val="003A32B2"/>
    <w:rsid w:val="003A3C3F"/>
    <w:rsid w:val="003A491B"/>
    <w:rsid w:val="003A5852"/>
    <w:rsid w:val="003A6D99"/>
    <w:rsid w:val="003B0327"/>
    <w:rsid w:val="003B153A"/>
    <w:rsid w:val="003B2802"/>
    <w:rsid w:val="003B3218"/>
    <w:rsid w:val="003B63D8"/>
    <w:rsid w:val="003B6CEA"/>
    <w:rsid w:val="003C0F5C"/>
    <w:rsid w:val="003C164F"/>
    <w:rsid w:val="003C276B"/>
    <w:rsid w:val="003C3E5B"/>
    <w:rsid w:val="003C4964"/>
    <w:rsid w:val="003C792F"/>
    <w:rsid w:val="003D07BE"/>
    <w:rsid w:val="003D47EC"/>
    <w:rsid w:val="003D6DCC"/>
    <w:rsid w:val="003D7ECE"/>
    <w:rsid w:val="003E1116"/>
    <w:rsid w:val="003E17E3"/>
    <w:rsid w:val="003E20D4"/>
    <w:rsid w:val="003E3884"/>
    <w:rsid w:val="003E46BC"/>
    <w:rsid w:val="003E578F"/>
    <w:rsid w:val="003E5CEE"/>
    <w:rsid w:val="003F0796"/>
    <w:rsid w:val="003F1C6B"/>
    <w:rsid w:val="003F320F"/>
    <w:rsid w:val="003F38F5"/>
    <w:rsid w:val="003F6084"/>
    <w:rsid w:val="003F6939"/>
    <w:rsid w:val="00401553"/>
    <w:rsid w:val="00405788"/>
    <w:rsid w:val="00405807"/>
    <w:rsid w:val="004065D9"/>
    <w:rsid w:val="00406C3C"/>
    <w:rsid w:val="00406E8A"/>
    <w:rsid w:val="00407AC6"/>
    <w:rsid w:val="004101AA"/>
    <w:rsid w:val="004115B2"/>
    <w:rsid w:val="004128EE"/>
    <w:rsid w:val="00412BD5"/>
    <w:rsid w:val="00413F60"/>
    <w:rsid w:val="00416AC3"/>
    <w:rsid w:val="004211A6"/>
    <w:rsid w:val="0042263D"/>
    <w:rsid w:val="00423BFB"/>
    <w:rsid w:val="00424789"/>
    <w:rsid w:val="004270DE"/>
    <w:rsid w:val="00431954"/>
    <w:rsid w:val="004328EE"/>
    <w:rsid w:val="00433B3C"/>
    <w:rsid w:val="00434A5A"/>
    <w:rsid w:val="00434B42"/>
    <w:rsid w:val="00434DE4"/>
    <w:rsid w:val="004373EF"/>
    <w:rsid w:val="00437F95"/>
    <w:rsid w:val="004409A2"/>
    <w:rsid w:val="00441439"/>
    <w:rsid w:val="00447327"/>
    <w:rsid w:val="0045125C"/>
    <w:rsid w:val="00452BCD"/>
    <w:rsid w:val="00452DD1"/>
    <w:rsid w:val="0045362D"/>
    <w:rsid w:val="00453E9A"/>
    <w:rsid w:val="004549BE"/>
    <w:rsid w:val="00454CE2"/>
    <w:rsid w:val="00456BCC"/>
    <w:rsid w:val="00457DCD"/>
    <w:rsid w:val="004601AE"/>
    <w:rsid w:val="004603AF"/>
    <w:rsid w:val="0046303A"/>
    <w:rsid w:val="00463B03"/>
    <w:rsid w:val="00463F81"/>
    <w:rsid w:val="0046512A"/>
    <w:rsid w:val="00467A09"/>
    <w:rsid w:val="00471EE5"/>
    <w:rsid w:val="00473167"/>
    <w:rsid w:val="004739E8"/>
    <w:rsid w:val="00474F12"/>
    <w:rsid w:val="0047574B"/>
    <w:rsid w:val="004800D6"/>
    <w:rsid w:val="00482064"/>
    <w:rsid w:val="00483654"/>
    <w:rsid w:val="00483DC3"/>
    <w:rsid w:val="00485C7E"/>
    <w:rsid w:val="004874CF"/>
    <w:rsid w:val="0048792E"/>
    <w:rsid w:val="0049166A"/>
    <w:rsid w:val="00491E78"/>
    <w:rsid w:val="00493368"/>
    <w:rsid w:val="00493776"/>
    <w:rsid w:val="00496C13"/>
    <w:rsid w:val="00497211"/>
    <w:rsid w:val="00497E79"/>
    <w:rsid w:val="004A0773"/>
    <w:rsid w:val="004A1D6A"/>
    <w:rsid w:val="004A4B2C"/>
    <w:rsid w:val="004B0673"/>
    <w:rsid w:val="004B1349"/>
    <w:rsid w:val="004B1C28"/>
    <w:rsid w:val="004B3A57"/>
    <w:rsid w:val="004B46D0"/>
    <w:rsid w:val="004B5AD4"/>
    <w:rsid w:val="004B797F"/>
    <w:rsid w:val="004C00E0"/>
    <w:rsid w:val="004C06EC"/>
    <w:rsid w:val="004D2834"/>
    <w:rsid w:val="004D2843"/>
    <w:rsid w:val="004D2910"/>
    <w:rsid w:val="004D3FF9"/>
    <w:rsid w:val="004D4365"/>
    <w:rsid w:val="004D60CB"/>
    <w:rsid w:val="004E06E1"/>
    <w:rsid w:val="004E0BE2"/>
    <w:rsid w:val="004E0D5F"/>
    <w:rsid w:val="004E3F93"/>
    <w:rsid w:val="004E4872"/>
    <w:rsid w:val="004E52FE"/>
    <w:rsid w:val="004E5EFF"/>
    <w:rsid w:val="004E5F81"/>
    <w:rsid w:val="004E68FD"/>
    <w:rsid w:val="004E6B1A"/>
    <w:rsid w:val="004E77C1"/>
    <w:rsid w:val="004F0ADC"/>
    <w:rsid w:val="004F12B8"/>
    <w:rsid w:val="004F2D3B"/>
    <w:rsid w:val="004F2FF2"/>
    <w:rsid w:val="004F3540"/>
    <w:rsid w:val="004F3E8A"/>
    <w:rsid w:val="004F459E"/>
    <w:rsid w:val="004F4704"/>
    <w:rsid w:val="004F4BC5"/>
    <w:rsid w:val="004F7BC3"/>
    <w:rsid w:val="004F7C31"/>
    <w:rsid w:val="004F7EC3"/>
    <w:rsid w:val="005039E7"/>
    <w:rsid w:val="00505799"/>
    <w:rsid w:val="005058AF"/>
    <w:rsid w:val="005067AA"/>
    <w:rsid w:val="005073D5"/>
    <w:rsid w:val="005077BB"/>
    <w:rsid w:val="00507D0A"/>
    <w:rsid w:val="0051126F"/>
    <w:rsid w:val="005118A8"/>
    <w:rsid w:val="005136C6"/>
    <w:rsid w:val="0051397F"/>
    <w:rsid w:val="00516AAD"/>
    <w:rsid w:val="00517E22"/>
    <w:rsid w:val="005227C6"/>
    <w:rsid w:val="005229E6"/>
    <w:rsid w:val="00522C50"/>
    <w:rsid w:val="00523DF6"/>
    <w:rsid w:val="0052612D"/>
    <w:rsid w:val="005274C7"/>
    <w:rsid w:val="0053736C"/>
    <w:rsid w:val="00541F47"/>
    <w:rsid w:val="00546C47"/>
    <w:rsid w:val="00547A79"/>
    <w:rsid w:val="00547B5D"/>
    <w:rsid w:val="00547BA1"/>
    <w:rsid w:val="0055092E"/>
    <w:rsid w:val="00553AC8"/>
    <w:rsid w:val="00556752"/>
    <w:rsid w:val="005603A6"/>
    <w:rsid w:val="00561B99"/>
    <w:rsid w:val="00562ABF"/>
    <w:rsid w:val="0056368C"/>
    <w:rsid w:val="00563AE2"/>
    <w:rsid w:val="00564290"/>
    <w:rsid w:val="005647C3"/>
    <w:rsid w:val="00570743"/>
    <w:rsid w:val="0057330D"/>
    <w:rsid w:val="005737FA"/>
    <w:rsid w:val="00574B58"/>
    <w:rsid w:val="005751FA"/>
    <w:rsid w:val="00575212"/>
    <w:rsid w:val="00577E47"/>
    <w:rsid w:val="0058117D"/>
    <w:rsid w:val="005822A6"/>
    <w:rsid w:val="00584CCB"/>
    <w:rsid w:val="00585CB6"/>
    <w:rsid w:val="00586985"/>
    <w:rsid w:val="00586B79"/>
    <w:rsid w:val="00587B91"/>
    <w:rsid w:val="005928E3"/>
    <w:rsid w:val="00592E0E"/>
    <w:rsid w:val="00593627"/>
    <w:rsid w:val="005942E6"/>
    <w:rsid w:val="00594530"/>
    <w:rsid w:val="005949E8"/>
    <w:rsid w:val="00596AB9"/>
    <w:rsid w:val="005979B6"/>
    <w:rsid w:val="005A0E1B"/>
    <w:rsid w:val="005A153A"/>
    <w:rsid w:val="005A27D2"/>
    <w:rsid w:val="005A305B"/>
    <w:rsid w:val="005A3538"/>
    <w:rsid w:val="005A4503"/>
    <w:rsid w:val="005A450E"/>
    <w:rsid w:val="005B21F9"/>
    <w:rsid w:val="005B2B63"/>
    <w:rsid w:val="005B4AB7"/>
    <w:rsid w:val="005B5F56"/>
    <w:rsid w:val="005B6F5F"/>
    <w:rsid w:val="005B6FCA"/>
    <w:rsid w:val="005B7F45"/>
    <w:rsid w:val="005C047D"/>
    <w:rsid w:val="005C0DE0"/>
    <w:rsid w:val="005C33AF"/>
    <w:rsid w:val="005C3C3A"/>
    <w:rsid w:val="005C6C85"/>
    <w:rsid w:val="005D51A5"/>
    <w:rsid w:val="005D52A6"/>
    <w:rsid w:val="005D5683"/>
    <w:rsid w:val="005E0958"/>
    <w:rsid w:val="005E0AD4"/>
    <w:rsid w:val="005E0B8C"/>
    <w:rsid w:val="005E0FFE"/>
    <w:rsid w:val="005E269E"/>
    <w:rsid w:val="005E3C17"/>
    <w:rsid w:val="005E58D7"/>
    <w:rsid w:val="005E5940"/>
    <w:rsid w:val="005E5EB1"/>
    <w:rsid w:val="005E6751"/>
    <w:rsid w:val="005F05A2"/>
    <w:rsid w:val="005F09C8"/>
    <w:rsid w:val="005F2867"/>
    <w:rsid w:val="005F2922"/>
    <w:rsid w:val="005F346F"/>
    <w:rsid w:val="005F3B46"/>
    <w:rsid w:val="005F5356"/>
    <w:rsid w:val="005F5CF7"/>
    <w:rsid w:val="005F6F2A"/>
    <w:rsid w:val="005F77FC"/>
    <w:rsid w:val="005F7EBF"/>
    <w:rsid w:val="00601CB6"/>
    <w:rsid w:val="00604EDD"/>
    <w:rsid w:val="006051C0"/>
    <w:rsid w:val="00606258"/>
    <w:rsid w:val="0060793A"/>
    <w:rsid w:val="00611780"/>
    <w:rsid w:val="00614B29"/>
    <w:rsid w:val="0061640C"/>
    <w:rsid w:val="0061668C"/>
    <w:rsid w:val="00616B8C"/>
    <w:rsid w:val="00617BE8"/>
    <w:rsid w:val="00623A27"/>
    <w:rsid w:val="00625E15"/>
    <w:rsid w:val="006270BE"/>
    <w:rsid w:val="00627616"/>
    <w:rsid w:val="00627C45"/>
    <w:rsid w:val="00627DED"/>
    <w:rsid w:val="00631CC1"/>
    <w:rsid w:val="00632B6A"/>
    <w:rsid w:val="00632D25"/>
    <w:rsid w:val="00632F9D"/>
    <w:rsid w:val="006331B7"/>
    <w:rsid w:val="006354FC"/>
    <w:rsid w:val="00635D21"/>
    <w:rsid w:val="00636452"/>
    <w:rsid w:val="00636BC0"/>
    <w:rsid w:val="006410F3"/>
    <w:rsid w:val="0064142E"/>
    <w:rsid w:val="006419E1"/>
    <w:rsid w:val="00642238"/>
    <w:rsid w:val="00642B8E"/>
    <w:rsid w:val="0064744A"/>
    <w:rsid w:val="00650B44"/>
    <w:rsid w:val="00651388"/>
    <w:rsid w:val="00651CDF"/>
    <w:rsid w:val="006528DE"/>
    <w:rsid w:val="00652E05"/>
    <w:rsid w:val="00653FE4"/>
    <w:rsid w:val="00654237"/>
    <w:rsid w:val="00654902"/>
    <w:rsid w:val="00661201"/>
    <w:rsid w:val="00662139"/>
    <w:rsid w:val="006623EB"/>
    <w:rsid w:val="006624A4"/>
    <w:rsid w:val="006634D7"/>
    <w:rsid w:val="006648DC"/>
    <w:rsid w:val="006659CC"/>
    <w:rsid w:val="00666222"/>
    <w:rsid w:val="00666977"/>
    <w:rsid w:val="006709C4"/>
    <w:rsid w:val="00670A44"/>
    <w:rsid w:val="00670F40"/>
    <w:rsid w:val="00671750"/>
    <w:rsid w:val="00672076"/>
    <w:rsid w:val="00675389"/>
    <w:rsid w:val="006759C2"/>
    <w:rsid w:val="00676E93"/>
    <w:rsid w:val="006812D2"/>
    <w:rsid w:val="006818BC"/>
    <w:rsid w:val="0068267B"/>
    <w:rsid w:val="00682B68"/>
    <w:rsid w:val="006838F0"/>
    <w:rsid w:val="00684A80"/>
    <w:rsid w:val="00684FF7"/>
    <w:rsid w:val="0069013C"/>
    <w:rsid w:val="006920B9"/>
    <w:rsid w:val="006925BE"/>
    <w:rsid w:val="006925D0"/>
    <w:rsid w:val="006927BD"/>
    <w:rsid w:val="00694808"/>
    <w:rsid w:val="00694FAC"/>
    <w:rsid w:val="006962B6"/>
    <w:rsid w:val="006968A2"/>
    <w:rsid w:val="00696C5F"/>
    <w:rsid w:val="006971DF"/>
    <w:rsid w:val="006A081A"/>
    <w:rsid w:val="006A3228"/>
    <w:rsid w:val="006A3683"/>
    <w:rsid w:val="006A413D"/>
    <w:rsid w:val="006B01E2"/>
    <w:rsid w:val="006B0A1A"/>
    <w:rsid w:val="006B0C3D"/>
    <w:rsid w:val="006B0E9A"/>
    <w:rsid w:val="006B169B"/>
    <w:rsid w:val="006B17DD"/>
    <w:rsid w:val="006B4E79"/>
    <w:rsid w:val="006B606F"/>
    <w:rsid w:val="006C02BE"/>
    <w:rsid w:val="006C1468"/>
    <w:rsid w:val="006C1857"/>
    <w:rsid w:val="006C1A04"/>
    <w:rsid w:val="006C2034"/>
    <w:rsid w:val="006C39B4"/>
    <w:rsid w:val="006C440F"/>
    <w:rsid w:val="006D1B03"/>
    <w:rsid w:val="006D1C0E"/>
    <w:rsid w:val="006D3045"/>
    <w:rsid w:val="006D3C44"/>
    <w:rsid w:val="006D3D22"/>
    <w:rsid w:val="006D58AD"/>
    <w:rsid w:val="006E0999"/>
    <w:rsid w:val="006E0A37"/>
    <w:rsid w:val="006E14E6"/>
    <w:rsid w:val="006E2494"/>
    <w:rsid w:val="006E3E0E"/>
    <w:rsid w:val="006E5591"/>
    <w:rsid w:val="006E559A"/>
    <w:rsid w:val="006E55F0"/>
    <w:rsid w:val="006E63C4"/>
    <w:rsid w:val="006E6402"/>
    <w:rsid w:val="006E67D5"/>
    <w:rsid w:val="006E6E01"/>
    <w:rsid w:val="006E7C76"/>
    <w:rsid w:val="006F1636"/>
    <w:rsid w:val="006F2897"/>
    <w:rsid w:val="006F2E4D"/>
    <w:rsid w:val="006F3483"/>
    <w:rsid w:val="006F4634"/>
    <w:rsid w:val="006F4ECB"/>
    <w:rsid w:val="006F4F75"/>
    <w:rsid w:val="006F7B8A"/>
    <w:rsid w:val="006F7EA9"/>
    <w:rsid w:val="00700A21"/>
    <w:rsid w:val="007076D3"/>
    <w:rsid w:val="00707811"/>
    <w:rsid w:val="007106E8"/>
    <w:rsid w:val="00714310"/>
    <w:rsid w:val="00716AEF"/>
    <w:rsid w:val="00716C3F"/>
    <w:rsid w:val="00720BB9"/>
    <w:rsid w:val="00720C0F"/>
    <w:rsid w:val="00721E92"/>
    <w:rsid w:val="007220D6"/>
    <w:rsid w:val="007230D6"/>
    <w:rsid w:val="007231C3"/>
    <w:rsid w:val="00723D7D"/>
    <w:rsid w:val="007326F3"/>
    <w:rsid w:val="0073371C"/>
    <w:rsid w:val="007339B4"/>
    <w:rsid w:val="00736DA1"/>
    <w:rsid w:val="00740934"/>
    <w:rsid w:val="00741FF0"/>
    <w:rsid w:val="007466FC"/>
    <w:rsid w:val="007468E6"/>
    <w:rsid w:val="0074702C"/>
    <w:rsid w:val="00747373"/>
    <w:rsid w:val="0074784F"/>
    <w:rsid w:val="00751C5E"/>
    <w:rsid w:val="0075212E"/>
    <w:rsid w:val="007525A6"/>
    <w:rsid w:val="00754667"/>
    <w:rsid w:val="00754BFC"/>
    <w:rsid w:val="00757742"/>
    <w:rsid w:val="00757956"/>
    <w:rsid w:val="00761015"/>
    <w:rsid w:val="00763051"/>
    <w:rsid w:val="0076358A"/>
    <w:rsid w:val="00763ABC"/>
    <w:rsid w:val="00763C3E"/>
    <w:rsid w:val="00763F51"/>
    <w:rsid w:val="007659D0"/>
    <w:rsid w:val="00767519"/>
    <w:rsid w:val="007715B2"/>
    <w:rsid w:val="00771A45"/>
    <w:rsid w:val="00772557"/>
    <w:rsid w:val="007725EA"/>
    <w:rsid w:val="007743D4"/>
    <w:rsid w:val="00774450"/>
    <w:rsid w:val="00774CC0"/>
    <w:rsid w:val="0078039F"/>
    <w:rsid w:val="007807B7"/>
    <w:rsid w:val="00782373"/>
    <w:rsid w:val="00783AD2"/>
    <w:rsid w:val="00783E5D"/>
    <w:rsid w:val="00784A32"/>
    <w:rsid w:val="00785224"/>
    <w:rsid w:val="0078561E"/>
    <w:rsid w:val="00786BFF"/>
    <w:rsid w:val="00791289"/>
    <w:rsid w:val="00791574"/>
    <w:rsid w:val="007936BF"/>
    <w:rsid w:val="0079717A"/>
    <w:rsid w:val="007A0787"/>
    <w:rsid w:val="007A291C"/>
    <w:rsid w:val="007A302F"/>
    <w:rsid w:val="007A37FF"/>
    <w:rsid w:val="007A669D"/>
    <w:rsid w:val="007A7EA9"/>
    <w:rsid w:val="007B0678"/>
    <w:rsid w:val="007B10BD"/>
    <w:rsid w:val="007B1B90"/>
    <w:rsid w:val="007B1C76"/>
    <w:rsid w:val="007B4C2C"/>
    <w:rsid w:val="007B56AD"/>
    <w:rsid w:val="007B5E46"/>
    <w:rsid w:val="007B70A4"/>
    <w:rsid w:val="007B7A50"/>
    <w:rsid w:val="007C031B"/>
    <w:rsid w:val="007C1089"/>
    <w:rsid w:val="007C2421"/>
    <w:rsid w:val="007C2593"/>
    <w:rsid w:val="007C372E"/>
    <w:rsid w:val="007C378B"/>
    <w:rsid w:val="007C41B6"/>
    <w:rsid w:val="007D0ABD"/>
    <w:rsid w:val="007D118D"/>
    <w:rsid w:val="007D49D9"/>
    <w:rsid w:val="007D4FDD"/>
    <w:rsid w:val="007D62BF"/>
    <w:rsid w:val="007D6E9C"/>
    <w:rsid w:val="007D7F88"/>
    <w:rsid w:val="007E0E8D"/>
    <w:rsid w:val="007E2334"/>
    <w:rsid w:val="007E3358"/>
    <w:rsid w:val="007E68B5"/>
    <w:rsid w:val="007F0EDA"/>
    <w:rsid w:val="007F1672"/>
    <w:rsid w:val="007F2B48"/>
    <w:rsid w:val="007F2DD8"/>
    <w:rsid w:val="007F65BF"/>
    <w:rsid w:val="007F7E97"/>
    <w:rsid w:val="007F7F3F"/>
    <w:rsid w:val="008010B7"/>
    <w:rsid w:val="0080242C"/>
    <w:rsid w:val="00802AC5"/>
    <w:rsid w:val="008045C4"/>
    <w:rsid w:val="008055BC"/>
    <w:rsid w:val="00805C80"/>
    <w:rsid w:val="0080643E"/>
    <w:rsid w:val="00806F38"/>
    <w:rsid w:val="0080761A"/>
    <w:rsid w:val="008112D9"/>
    <w:rsid w:val="00813EC3"/>
    <w:rsid w:val="00814D89"/>
    <w:rsid w:val="00815125"/>
    <w:rsid w:val="008201B7"/>
    <w:rsid w:val="00821058"/>
    <w:rsid w:val="008215BF"/>
    <w:rsid w:val="008216B0"/>
    <w:rsid w:val="008231F2"/>
    <w:rsid w:val="00823DDC"/>
    <w:rsid w:val="00827622"/>
    <w:rsid w:val="008276D8"/>
    <w:rsid w:val="00827904"/>
    <w:rsid w:val="008279EA"/>
    <w:rsid w:val="00831620"/>
    <w:rsid w:val="00831BBF"/>
    <w:rsid w:val="0083226D"/>
    <w:rsid w:val="0083297C"/>
    <w:rsid w:val="00834F3D"/>
    <w:rsid w:val="0083588E"/>
    <w:rsid w:val="00836E9C"/>
    <w:rsid w:val="00842A0D"/>
    <w:rsid w:val="00844E17"/>
    <w:rsid w:val="008472EC"/>
    <w:rsid w:val="00847AAC"/>
    <w:rsid w:val="0085065F"/>
    <w:rsid w:val="00850BD0"/>
    <w:rsid w:val="00851805"/>
    <w:rsid w:val="0085294B"/>
    <w:rsid w:val="0085772B"/>
    <w:rsid w:val="00857B29"/>
    <w:rsid w:val="00860EE9"/>
    <w:rsid w:val="00861DB5"/>
    <w:rsid w:val="00861EF7"/>
    <w:rsid w:val="00863698"/>
    <w:rsid w:val="00865007"/>
    <w:rsid w:val="00867CD9"/>
    <w:rsid w:val="00870253"/>
    <w:rsid w:val="00871FD6"/>
    <w:rsid w:val="00872966"/>
    <w:rsid w:val="008729D1"/>
    <w:rsid w:val="008736BD"/>
    <w:rsid w:val="00873A2E"/>
    <w:rsid w:val="00874B39"/>
    <w:rsid w:val="00875A76"/>
    <w:rsid w:val="00884404"/>
    <w:rsid w:val="00885221"/>
    <w:rsid w:val="00885FC6"/>
    <w:rsid w:val="00886FC3"/>
    <w:rsid w:val="008918C7"/>
    <w:rsid w:val="0089230A"/>
    <w:rsid w:val="008931BB"/>
    <w:rsid w:val="008938AF"/>
    <w:rsid w:val="00893DBE"/>
    <w:rsid w:val="008954E1"/>
    <w:rsid w:val="008975ED"/>
    <w:rsid w:val="008A07C0"/>
    <w:rsid w:val="008A2937"/>
    <w:rsid w:val="008A353E"/>
    <w:rsid w:val="008A4A10"/>
    <w:rsid w:val="008A579A"/>
    <w:rsid w:val="008A5FA7"/>
    <w:rsid w:val="008A76ED"/>
    <w:rsid w:val="008A7F60"/>
    <w:rsid w:val="008B0149"/>
    <w:rsid w:val="008B0AC7"/>
    <w:rsid w:val="008B29ED"/>
    <w:rsid w:val="008B2CF8"/>
    <w:rsid w:val="008B500A"/>
    <w:rsid w:val="008B5244"/>
    <w:rsid w:val="008C3B74"/>
    <w:rsid w:val="008C6C6B"/>
    <w:rsid w:val="008D0FE5"/>
    <w:rsid w:val="008D2286"/>
    <w:rsid w:val="008D26A7"/>
    <w:rsid w:val="008D2EFF"/>
    <w:rsid w:val="008D474B"/>
    <w:rsid w:val="008D49A0"/>
    <w:rsid w:val="008D537A"/>
    <w:rsid w:val="008D5FDA"/>
    <w:rsid w:val="008D6935"/>
    <w:rsid w:val="008E00FC"/>
    <w:rsid w:val="008E07CF"/>
    <w:rsid w:val="008E0BDA"/>
    <w:rsid w:val="008E0E32"/>
    <w:rsid w:val="008E2795"/>
    <w:rsid w:val="008E3EA6"/>
    <w:rsid w:val="008E4299"/>
    <w:rsid w:val="008E5E99"/>
    <w:rsid w:val="008E6C9A"/>
    <w:rsid w:val="008E79D3"/>
    <w:rsid w:val="008F11AE"/>
    <w:rsid w:val="008F4437"/>
    <w:rsid w:val="008F4973"/>
    <w:rsid w:val="008F5C70"/>
    <w:rsid w:val="008F677C"/>
    <w:rsid w:val="008F749E"/>
    <w:rsid w:val="009006FA"/>
    <w:rsid w:val="00900AE3"/>
    <w:rsid w:val="00901039"/>
    <w:rsid w:val="00902B70"/>
    <w:rsid w:val="00903BC9"/>
    <w:rsid w:val="0090446A"/>
    <w:rsid w:val="00905008"/>
    <w:rsid w:val="009063CB"/>
    <w:rsid w:val="00906A03"/>
    <w:rsid w:val="00910A51"/>
    <w:rsid w:val="009112E0"/>
    <w:rsid w:val="009113A9"/>
    <w:rsid w:val="009139A9"/>
    <w:rsid w:val="00914B56"/>
    <w:rsid w:val="00914CDB"/>
    <w:rsid w:val="009158EC"/>
    <w:rsid w:val="00916FE0"/>
    <w:rsid w:val="009250B8"/>
    <w:rsid w:val="00926702"/>
    <w:rsid w:val="00926BAF"/>
    <w:rsid w:val="0093047D"/>
    <w:rsid w:val="009320BF"/>
    <w:rsid w:val="00935BD7"/>
    <w:rsid w:val="009419B6"/>
    <w:rsid w:val="00941BE3"/>
    <w:rsid w:val="0095012F"/>
    <w:rsid w:val="00950781"/>
    <w:rsid w:val="00951663"/>
    <w:rsid w:val="0095198F"/>
    <w:rsid w:val="0095400A"/>
    <w:rsid w:val="009544C4"/>
    <w:rsid w:val="00954D52"/>
    <w:rsid w:val="00957811"/>
    <w:rsid w:val="00957A17"/>
    <w:rsid w:val="00961064"/>
    <w:rsid w:val="00961F5D"/>
    <w:rsid w:val="00962DCD"/>
    <w:rsid w:val="00964011"/>
    <w:rsid w:val="00970578"/>
    <w:rsid w:val="0097115B"/>
    <w:rsid w:val="00971913"/>
    <w:rsid w:val="00973953"/>
    <w:rsid w:val="00973B76"/>
    <w:rsid w:val="0097501D"/>
    <w:rsid w:val="009754B0"/>
    <w:rsid w:val="009767EE"/>
    <w:rsid w:val="009771FD"/>
    <w:rsid w:val="00977787"/>
    <w:rsid w:val="0098213A"/>
    <w:rsid w:val="009821A1"/>
    <w:rsid w:val="00985D7C"/>
    <w:rsid w:val="009860D3"/>
    <w:rsid w:val="00986500"/>
    <w:rsid w:val="00986A89"/>
    <w:rsid w:val="00986B24"/>
    <w:rsid w:val="00987F7D"/>
    <w:rsid w:val="009935DC"/>
    <w:rsid w:val="00993A68"/>
    <w:rsid w:val="00994626"/>
    <w:rsid w:val="0099639F"/>
    <w:rsid w:val="0099688C"/>
    <w:rsid w:val="00997E50"/>
    <w:rsid w:val="009A0DAD"/>
    <w:rsid w:val="009A1067"/>
    <w:rsid w:val="009A4095"/>
    <w:rsid w:val="009A4200"/>
    <w:rsid w:val="009A5A5D"/>
    <w:rsid w:val="009B1B47"/>
    <w:rsid w:val="009B235A"/>
    <w:rsid w:val="009B24DE"/>
    <w:rsid w:val="009B5573"/>
    <w:rsid w:val="009B5A00"/>
    <w:rsid w:val="009C01DA"/>
    <w:rsid w:val="009C190D"/>
    <w:rsid w:val="009C1968"/>
    <w:rsid w:val="009C243E"/>
    <w:rsid w:val="009C4D3D"/>
    <w:rsid w:val="009C6097"/>
    <w:rsid w:val="009C6AA7"/>
    <w:rsid w:val="009C6D22"/>
    <w:rsid w:val="009C79D4"/>
    <w:rsid w:val="009D0A15"/>
    <w:rsid w:val="009D1CEB"/>
    <w:rsid w:val="009D220A"/>
    <w:rsid w:val="009D52B8"/>
    <w:rsid w:val="009D66FD"/>
    <w:rsid w:val="009E1793"/>
    <w:rsid w:val="009E5D6E"/>
    <w:rsid w:val="009E6663"/>
    <w:rsid w:val="009E66C6"/>
    <w:rsid w:val="009E7202"/>
    <w:rsid w:val="009E725E"/>
    <w:rsid w:val="009F1D10"/>
    <w:rsid w:val="009F30F8"/>
    <w:rsid w:val="009F46EF"/>
    <w:rsid w:val="009F49E0"/>
    <w:rsid w:val="009F5C4C"/>
    <w:rsid w:val="009F66AD"/>
    <w:rsid w:val="009F6946"/>
    <w:rsid w:val="009F7B35"/>
    <w:rsid w:val="00A017F9"/>
    <w:rsid w:val="00A033B6"/>
    <w:rsid w:val="00A045FA"/>
    <w:rsid w:val="00A057B4"/>
    <w:rsid w:val="00A06A3D"/>
    <w:rsid w:val="00A07937"/>
    <w:rsid w:val="00A10119"/>
    <w:rsid w:val="00A12D6D"/>
    <w:rsid w:val="00A14AB8"/>
    <w:rsid w:val="00A1554C"/>
    <w:rsid w:val="00A15CD3"/>
    <w:rsid w:val="00A16058"/>
    <w:rsid w:val="00A16AFF"/>
    <w:rsid w:val="00A20E3F"/>
    <w:rsid w:val="00A2182C"/>
    <w:rsid w:val="00A227DD"/>
    <w:rsid w:val="00A2311A"/>
    <w:rsid w:val="00A23428"/>
    <w:rsid w:val="00A25820"/>
    <w:rsid w:val="00A2593E"/>
    <w:rsid w:val="00A269FA"/>
    <w:rsid w:val="00A27A77"/>
    <w:rsid w:val="00A31577"/>
    <w:rsid w:val="00A3365B"/>
    <w:rsid w:val="00A3523D"/>
    <w:rsid w:val="00A3553B"/>
    <w:rsid w:val="00A35E61"/>
    <w:rsid w:val="00A4000E"/>
    <w:rsid w:val="00A41235"/>
    <w:rsid w:val="00A41EA3"/>
    <w:rsid w:val="00A42670"/>
    <w:rsid w:val="00A43A04"/>
    <w:rsid w:val="00A43D0C"/>
    <w:rsid w:val="00A47F7A"/>
    <w:rsid w:val="00A51336"/>
    <w:rsid w:val="00A52020"/>
    <w:rsid w:val="00A52CB5"/>
    <w:rsid w:val="00A53374"/>
    <w:rsid w:val="00A53887"/>
    <w:rsid w:val="00A55D9F"/>
    <w:rsid w:val="00A5694D"/>
    <w:rsid w:val="00A608AD"/>
    <w:rsid w:val="00A67607"/>
    <w:rsid w:val="00A67C03"/>
    <w:rsid w:val="00A722DD"/>
    <w:rsid w:val="00A727DF"/>
    <w:rsid w:val="00A7313A"/>
    <w:rsid w:val="00A77B9F"/>
    <w:rsid w:val="00A80026"/>
    <w:rsid w:val="00A839C7"/>
    <w:rsid w:val="00A84A83"/>
    <w:rsid w:val="00A85505"/>
    <w:rsid w:val="00A85517"/>
    <w:rsid w:val="00A86DA7"/>
    <w:rsid w:val="00A90169"/>
    <w:rsid w:val="00A910E9"/>
    <w:rsid w:val="00A928F5"/>
    <w:rsid w:val="00A94078"/>
    <w:rsid w:val="00A94DA3"/>
    <w:rsid w:val="00A952D8"/>
    <w:rsid w:val="00A967C9"/>
    <w:rsid w:val="00A96F62"/>
    <w:rsid w:val="00A9741B"/>
    <w:rsid w:val="00AA2852"/>
    <w:rsid w:val="00AA4D85"/>
    <w:rsid w:val="00AA590F"/>
    <w:rsid w:val="00AA60F1"/>
    <w:rsid w:val="00AA7C8B"/>
    <w:rsid w:val="00AB0EC8"/>
    <w:rsid w:val="00AB0ED2"/>
    <w:rsid w:val="00AB19F8"/>
    <w:rsid w:val="00AB1FB6"/>
    <w:rsid w:val="00AB2564"/>
    <w:rsid w:val="00AB2A61"/>
    <w:rsid w:val="00AB3641"/>
    <w:rsid w:val="00AB49B9"/>
    <w:rsid w:val="00AB5260"/>
    <w:rsid w:val="00AB5D6B"/>
    <w:rsid w:val="00AB6943"/>
    <w:rsid w:val="00AB6CC8"/>
    <w:rsid w:val="00AC0169"/>
    <w:rsid w:val="00AC61C6"/>
    <w:rsid w:val="00AC7B6B"/>
    <w:rsid w:val="00AC7DD4"/>
    <w:rsid w:val="00AD53B9"/>
    <w:rsid w:val="00AD78D6"/>
    <w:rsid w:val="00AE00FE"/>
    <w:rsid w:val="00AE1B65"/>
    <w:rsid w:val="00AE24B6"/>
    <w:rsid w:val="00AE253B"/>
    <w:rsid w:val="00AE289F"/>
    <w:rsid w:val="00AE2AD5"/>
    <w:rsid w:val="00AE4FA0"/>
    <w:rsid w:val="00AE53AE"/>
    <w:rsid w:val="00AF2E60"/>
    <w:rsid w:val="00AF5A53"/>
    <w:rsid w:val="00AF5E01"/>
    <w:rsid w:val="00B0077E"/>
    <w:rsid w:val="00B036B7"/>
    <w:rsid w:val="00B04D1F"/>
    <w:rsid w:val="00B07C09"/>
    <w:rsid w:val="00B10691"/>
    <w:rsid w:val="00B1226C"/>
    <w:rsid w:val="00B1306B"/>
    <w:rsid w:val="00B14E27"/>
    <w:rsid w:val="00B157E4"/>
    <w:rsid w:val="00B160B7"/>
    <w:rsid w:val="00B16EA4"/>
    <w:rsid w:val="00B17761"/>
    <w:rsid w:val="00B21A46"/>
    <w:rsid w:val="00B25417"/>
    <w:rsid w:val="00B2542C"/>
    <w:rsid w:val="00B25C67"/>
    <w:rsid w:val="00B2744B"/>
    <w:rsid w:val="00B27936"/>
    <w:rsid w:val="00B305CD"/>
    <w:rsid w:val="00B30D27"/>
    <w:rsid w:val="00B30F8B"/>
    <w:rsid w:val="00B3226C"/>
    <w:rsid w:val="00B36520"/>
    <w:rsid w:val="00B36C91"/>
    <w:rsid w:val="00B375B0"/>
    <w:rsid w:val="00B40A0C"/>
    <w:rsid w:val="00B41247"/>
    <w:rsid w:val="00B42406"/>
    <w:rsid w:val="00B43ED3"/>
    <w:rsid w:val="00B511A7"/>
    <w:rsid w:val="00B51393"/>
    <w:rsid w:val="00B51E10"/>
    <w:rsid w:val="00B53200"/>
    <w:rsid w:val="00B5491C"/>
    <w:rsid w:val="00B54E85"/>
    <w:rsid w:val="00B60290"/>
    <w:rsid w:val="00B602BF"/>
    <w:rsid w:val="00B6338A"/>
    <w:rsid w:val="00B6468F"/>
    <w:rsid w:val="00B656D9"/>
    <w:rsid w:val="00B6578B"/>
    <w:rsid w:val="00B726F3"/>
    <w:rsid w:val="00B73A47"/>
    <w:rsid w:val="00B7564E"/>
    <w:rsid w:val="00B769F3"/>
    <w:rsid w:val="00B8316C"/>
    <w:rsid w:val="00B8511B"/>
    <w:rsid w:val="00B86412"/>
    <w:rsid w:val="00B872FD"/>
    <w:rsid w:val="00B903B6"/>
    <w:rsid w:val="00B92699"/>
    <w:rsid w:val="00B931A2"/>
    <w:rsid w:val="00B93D80"/>
    <w:rsid w:val="00B943A8"/>
    <w:rsid w:val="00B9555B"/>
    <w:rsid w:val="00B97A85"/>
    <w:rsid w:val="00BA22F0"/>
    <w:rsid w:val="00BA3CFA"/>
    <w:rsid w:val="00BA3D4F"/>
    <w:rsid w:val="00BA5526"/>
    <w:rsid w:val="00BA5CB7"/>
    <w:rsid w:val="00BA7C8B"/>
    <w:rsid w:val="00BB0B7C"/>
    <w:rsid w:val="00BB1050"/>
    <w:rsid w:val="00BB1FAF"/>
    <w:rsid w:val="00BB3C2E"/>
    <w:rsid w:val="00BB40D8"/>
    <w:rsid w:val="00BB521A"/>
    <w:rsid w:val="00BB6953"/>
    <w:rsid w:val="00BB6B98"/>
    <w:rsid w:val="00BC339F"/>
    <w:rsid w:val="00BC36EC"/>
    <w:rsid w:val="00BC4245"/>
    <w:rsid w:val="00BC4989"/>
    <w:rsid w:val="00BC548E"/>
    <w:rsid w:val="00BC5DA3"/>
    <w:rsid w:val="00BD005F"/>
    <w:rsid w:val="00BD0AB8"/>
    <w:rsid w:val="00BD19A3"/>
    <w:rsid w:val="00BD3475"/>
    <w:rsid w:val="00BD4275"/>
    <w:rsid w:val="00BD46FE"/>
    <w:rsid w:val="00BD615E"/>
    <w:rsid w:val="00BD7C98"/>
    <w:rsid w:val="00BE0A51"/>
    <w:rsid w:val="00BE617F"/>
    <w:rsid w:val="00BE6FD0"/>
    <w:rsid w:val="00BE7167"/>
    <w:rsid w:val="00BE7D8E"/>
    <w:rsid w:val="00BF05E6"/>
    <w:rsid w:val="00BF0FFD"/>
    <w:rsid w:val="00BF12F2"/>
    <w:rsid w:val="00BF27E8"/>
    <w:rsid w:val="00BF29D4"/>
    <w:rsid w:val="00BF35B5"/>
    <w:rsid w:val="00BF51D8"/>
    <w:rsid w:val="00BF5401"/>
    <w:rsid w:val="00BF5D40"/>
    <w:rsid w:val="00BF5E73"/>
    <w:rsid w:val="00BF639B"/>
    <w:rsid w:val="00BF63C2"/>
    <w:rsid w:val="00BF6F6D"/>
    <w:rsid w:val="00C019F4"/>
    <w:rsid w:val="00C02354"/>
    <w:rsid w:val="00C02996"/>
    <w:rsid w:val="00C0448E"/>
    <w:rsid w:val="00C0573D"/>
    <w:rsid w:val="00C06906"/>
    <w:rsid w:val="00C06E54"/>
    <w:rsid w:val="00C07F65"/>
    <w:rsid w:val="00C13119"/>
    <w:rsid w:val="00C1362E"/>
    <w:rsid w:val="00C1491A"/>
    <w:rsid w:val="00C16894"/>
    <w:rsid w:val="00C17105"/>
    <w:rsid w:val="00C231A0"/>
    <w:rsid w:val="00C24394"/>
    <w:rsid w:val="00C246D6"/>
    <w:rsid w:val="00C24AF2"/>
    <w:rsid w:val="00C24C72"/>
    <w:rsid w:val="00C24F8C"/>
    <w:rsid w:val="00C258DC"/>
    <w:rsid w:val="00C27298"/>
    <w:rsid w:val="00C30055"/>
    <w:rsid w:val="00C31B4C"/>
    <w:rsid w:val="00C3212C"/>
    <w:rsid w:val="00C33B8D"/>
    <w:rsid w:val="00C34483"/>
    <w:rsid w:val="00C34DD9"/>
    <w:rsid w:val="00C4183F"/>
    <w:rsid w:val="00C41BC3"/>
    <w:rsid w:val="00C44BA2"/>
    <w:rsid w:val="00C45013"/>
    <w:rsid w:val="00C454E8"/>
    <w:rsid w:val="00C45DC6"/>
    <w:rsid w:val="00C463BA"/>
    <w:rsid w:val="00C51827"/>
    <w:rsid w:val="00C51BF3"/>
    <w:rsid w:val="00C51E8E"/>
    <w:rsid w:val="00C548F4"/>
    <w:rsid w:val="00C55EE4"/>
    <w:rsid w:val="00C6094D"/>
    <w:rsid w:val="00C616D5"/>
    <w:rsid w:val="00C6537B"/>
    <w:rsid w:val="00C66867"/>
    <w:rsid w:val="00C67D5A"/>
    <w:rsid w:val="00C700FC"/>
    <w:rsid w:val="00C71EC3"/>
    <w:rsid w:val="00C75A5F"/>
    <w:rsid w:val="00C75E5B"/>
    <w:rsid w:val="00C7668D"/>
    <w:rsid w:val="00C80858"/>
    <w:rsid w:val="00C816F1"/>
    <w:rsid w:val="00C82D98"/>
    <w:rsid w:val="00C84850"/>
    <w:rsid w:val="00C857EB"/>
    <w:rsid w:val="00C864F7"/>
    <w:rsid w:val="00C87965"/>
    <w:rsid w:val="00C91281"/>
    <w:rsid w:val="00C9201C"/>
    <w:rsid w:val="00C9280C"/>
    <w:rsid w:val="00C944A0"/>
    <w:rsid w:val="00C958F1"/>
    <w:rsid w:val="00C97342"/>
    <w:rsid w:val="00CA22DC"/>
    <w:rsid w:val="00CA28FB"/>
    <w:rsid w:val="00CA6A7B"/>
    <w:rsid w:val="00CB10E6"/>
    <w:rsid w:val="00CB190E"/>
    <w:rsid w:val="00CB277B"/>
    <w:rsid w:val="00CB29E0"/>
    <w:rsid w:val="00CB4AF1"/>
    <w:rsid w:val="00CB4D51"/>
    <w:rsid w:val="00CB5C8B"/>
    <w:rsid w:val="00CC08CF"/>
    <w:rsid w:val="00CC0CE7"/>
    <w:rsid w:val="00CC0E19"/>
    <w:rsid w:val="00CC125C"/>
    <w:rsid w:val="00CC398D"/>
    <w:rsid w:val="00CC408D"/>
    <w:rsid w:val="00CC4311"/>
    <w:rsid w:val="00CC653A"/>
    <w:rsid w:val="00CC6E4B"/>
    <w:rsid w:val="00CC79B0"/>
    <w:rsid w:val="00CD141A"/>
    <w:rsid w:val="00CD2572"/>
    <w:rsid w:val="00CD3E23"/>
    <w:rsid w:val="00CD4671"/>
    <w:rsid w:val="00CD4A6F"/>
    <w:rsid w:val="00CD5177"/>
    <w:rsid w:val="00CD536E"/>
    <w:rsid w:val="00CD54A9"/>
    <w:rsid w:val="00CD55E0"/>
    <w:rsid w:val="00CD5894"/>
    <w:rsid w:val="00CD61CD"/>
    <w:rsid w:val="00CD676A"/>
    <w:rsid w:val="00CE1DA5"/>
    <w:rsid w:val="00CE27AA"/>
    <w:rsid w:val="00CE2BFD"/>
    <w:rsid w:val="00CE41CE"/>
    <w:rsid w:val="00CE45B1"/>
    <w:rsid w:val="00CE4D75"/>
    <w:rsid w:val="00CE7BE2"/>
    <w:rsid w:val="00CF0A53"/>
    <w:rsid w:val="00CF0E68"/>
    <w:rsid w:val="00CF105C"/>
    <w:rsid w:val="00CF28C7"/>
    <w:rsid w:val="00CF509C"/>
    <w:rsid w:val="00CF73DC"/>
    <w:rsid w:val="00CF7649"/>
    <w:rsid w:val="00CF7BA1"/>
    <w:rsid w:val="00D02E43"/>
    <w:rsid w:val="00D031F3"/>
    <w:rsid w:val="00D04226"/>
    <w:rsid w:val="00D046FD"/>
    <w:rsid w:val="00D07079"/>
    <w:rsid w:val="00D071EB"/>
    <w:rsid w:val="00D07457"/>
    <w:rsid w:val="00D07DDD"/>
    <w:rsid w:val="00D12034"/>
    <w:rsid w:val="00D12B2C"/>
    <w:rsid w:val="00D13E77"/>
    <w:rsid w:val="00D143F1"/>
    <w:rsid w:val="00D14AB9"/>
    <w:rsid w:val="00D1615E"/>
    <w:rsid w:val="00D2086A"/>
    <w:rsid w:val="00D20A9B"/>
    <w:rsid w:val="00D20E58"/>
    <w:rsid w:val="00D22209"/>
    <w:rsid w:val="00D2444E"/>
    <w:rsid w:val="00D250FF"/>
    <w:rsid w:val="00D254E3"/>
    <w:rsid w:val="00D274A3"/>
    <w:rsid w:val="00D27C6A"/>
    <w:rsid w:val="00D27DEF"/>
    <w:rsid w:val="00D33276"/>
    <w:rsid w:val="00D335E1"/>
    <w:rsid w:val="00D37B90"/>
    <w:rsid w:val="00D419EF"/>
    <w:rsid w:val="00D42E40"/>
    <w:rsid w:val="00D4571D"/>
    <w:rsid w:val="00D467C6"/>
    <w:rsid w:val="00D46CE8"/>
    <w:rsid w:val="00D46FF1"/>
    <w:rsid w:val="00D47131"/>
    <w:rsid w:val="00D506BB"/>
    <w:rsid w:val="00D52B94"/>
    <w:rsid w:val="00D53739"/>
    <w:rsid w:val="00D53E7C"/>
    <w:rsid w:val="00D54584"/>
    <w:rsid w:val="00D55BF1"/>
    <w:rsid w:val="00D55C4C"/>
    <w:rsid w:val="00D56A3F"/>
    <w:rsid w:val="00D571BF"/>
    <w:rsid w:val="00D5723F"/>
    <w:rsid w:val="00D57D6B"/>
    <w:rsid w:val="00D60D0E"/>
    <w:rsid w:val="00D62FAD"/>
    <w:rsid w:val="00D631D4"/>
    <w:rsid w:val="00D67753"/>
    <w:rsid w:val="00D70757"/>
    <w:rsid w:val="00D71444"/>
    <w:rsid w:val="00D73988"/>
    <w:rsid w:val="00D740BF"/>
    <w:rsid w:val="00D7546A"/>
    <w:rsid w:val="00D76D5E"/>
    <w:rsid w:val="00D8083E"/>
    <w:rsid w:val="00D81F97"/>
    <w:rsid w:val="00D84207"/>
    <w:rsid w:val="00D85392"/>
    <w:rsid w:val="00D855E8"/>
    <w:rsid w:val="00D85DFC"/>
    <w:rsid w:val="00D86C95"/>
    <w:rsid w:val="00D87084"/>
    <w:rsid w:val="00D87890"/>
    <w:rsid w:val="00D9088B"/>
    <w:rsid w:val="00D92402"/>
    <w:rsid w:val="00D92755"/>
    <w:rsid w:val="00D929E0"/>
    <w:rsid w:val="00D9321C"/>
    <w:rsid w:val="00D93D4F"/>
    <w:rsid w:val="00D941EB"/>
    <w:rsid w:val="00D97050"/>
    <w:rsid w:val="00DA06CA"/>
    <w:rsid w:val="00DA28D2"/>
    <w:rsid w:val="00DA533E"/>
    <w:rsid w:val="00DA68D0"/>
    <w:rsid w:val="00DB263C"/>
    <w:rsid w:val="00DB33EA"/>
    <w:rsid w:val="00DB4B55"/>
    <w:rsid w:val="00DB5B4B"/>
    <w:rsid w:val="00DB60E8"/>
    <w:rsid w:val="00DB7E5F"/>
    <w:rsid w:val="00DC176F"/>
    <w:rsid w:val="00DC28C7"/>
    <w:rsid w:val="00DC45C8"/>
    <w:rsid w:val="00DC4ED4"/>
    <w:rsid w:val="00DC795A"/>
    <w:rsid w:val="00DC7F70"/>
    <w:rsid w:val="00DD136A"/>
    <w:rsid w:val="00DD16A0"/>
    <w:rsid w:val="00DD24B6"/>
    <w:rsid w:val="00DD4500"/>
    <w:rsid w:val="00DD4F30"/>
    <w:rsid w:val="00DD6C37"/>
    <w:rsid w:val="00DE0DB6"/>
    <w:rsid w:val="00DE18F9"/>
    <w:rsid w:val="00DE396D"/>
    <w:rsid w:val="00DE39CB"/>
    <w:rsid w:val="00DE3F6E"/>
    <w:rsid w:val="00DE4159"/>
    <w:rsid w:val="00DE623A"/>
    <w:rsid w:val="00DE7A4D"/>
    <w:rsid w:val="00DF076A"/>
    <w:rsid w:val="00DF2417"/>
    <w:rsid w:val="00DF3539"/>
    <w:rsid w:val="00DF420C"/>
    <w:rsid w:val="00DF43DE"/>
    <w:rsid w:val="00E00FA7"/>
    <w:rsid w:val="00E01098"/>
    <w:rsid w:val="00E044C9"/>
    <w:rsid w:val="00E0699B"/>
    <w:rsid w:val="00E1022D"/>
    <w:rsid w:val="00E104D9"/>
    <w:rsid w:val="00E107A4"/>
    <w:rsid w:val="00E115AE"/>
    <w:rsid w:val="00E115F0"/>
    <w:rsid w:val="00E1188A"/>
    <w:rsid w:val="00E12EEF"/>
    <w:rsid w:val="00E158B4"/>
    <w:rsid w:val="00E165B5"/>
    <w:rsid w:val="00E171C0"/>
    <w:rsid w:val="00E176FB"/>
    <w:rsid w:val="00E20357"/>
    <w:rsid w:val="00E235CA"/>
    <w:rsid w:val="00E23B7C"/>
    <w:rsid w:val="00E24037"/>
    <w:rsid w:val="00E24073"/>
    <w:rsid w:val="00E2529D"/>
    <w:rsid w:val="00E25E50"/>
    <w:rsid w:val="00E261E2"/>
    <w:rsid w:val="00E263AB"/>
    <w:rsid w:val="00E273FD"/>
    <w:rsid w:val="00E30386"/>
    <w:rsid w:val="00E30453"/>
    <w:rsid w:val="00E307E1"/>
    <w:rsid w:val="00E315D8"/>
    <w:rsid w:val="00E31B34"/>
    <w:rsid w:val="00E332F1"/>
    <w:rsid w:val="00E33AD1"/>
    <w:rsid w:val="00E33CCD"/>
    <w:rsid w:val="00E35B95"/>
    <w:rsid w:val="00E37CE7"/>
    <w:rsid w:val="00E41B9D"/>
    <w:rsid w:val="00E41BF2"/>
    <w:rsid w:val="00E42212"/>
    <w:rsid w:val="00E45B1D"/>
    <w:rsid w:val="00E45D28"/>
    <w:rsid w:val="00E46555"/>
    <w:rsid w:val="00E46B8D"/>
    <w:rsid w:val="00E5109B"/>
    <w:rsid w:val="00E518E3"/>
    <w:rsid w:val="00E53B13"/>
    <w:rsid w:val="00E549CE"/>
    <w:rsid w:val="00E56847"/>
    <w:rsid w:val="00E57BC2"/>
    <w:rsid w:val="00E615BF"/>
    <w:rsid w:val="00E61DDA"/>
    <w:rsid w:val="00E62A30"/>
    <w:rsid w:val="00E63043"/>
    <w:rsid w:val="00E6331E"/>
    <w:rsid w:val="00E633DA"/>
    <w:rsid w:val="00E63AFE"/>
    <w:rsid w:val="00E641D4"/>
    <w:rsid w:val="00E6626E"/>
    <w:rsid w:val="00E70AD3"/>
    <w:rsid w:val="00E70CE5"/>
    <w:rsid w:val="00E71788"/>
    <w:rsid w:val="00E719FF"/>
    <w:rsid w:val="00E724DD"/>
    <w:rsid w:val="00E73DDE"/>
    <w:rsid w:val="00E7450F"/>
    <w:rsid w:val="00E747F8"/>
    <w:rsid w:val="00E7554B"/>
    <w:rsid w:val="00E766EE"/>
    <w:rsid w:val="00E76A1A"/>
    <w:rsid w:val="00E815D7"/>
    <w:rsid w:val="00E822EF"/>
    <w:rsid w:val="00E833E9"/>
    <w:rsid w:val="00E83C1D"/>
    <w:rsid w:val="00E84D20"/>
    <w:rsid w:val="00E8662D"/>
    <w:rsid w:val="00E86894"/>
    <w:rsid w:val="00E87366"/>
    <w:rsid w:val="00E90016"/>
    <w:rsid w:val="00E903BA"/>
    <w:rsid w:val="00E9071B"/>
    <w:rsid w:val="00E90B0A"/>
    <w:rsid w:val="00E90E33"/>
    <w:rsid w:val="00E912B6"/>
    <w:rsid w:val="00E913D2"/>
    <w:rsid w:val="00E92E24"/>
    <w:rsid w:val="00E9400D"/>
    <w:rsid w:val="00E9541D"/>
    <w:rsid w:val="00E954BA"/>
    <w:rsid w:val="00E96CE0"/>
    <w:rsid w:val="00E9774D"/>
    <w:rsid w:val="00EA0D87"/>
    <w:rsid w:val="00EA1EC1"/>
    <w:rsid w:val="00EA2063"/>
    <w:rsid w:val="00EA6FE4"/>
    <w:rsid w:val="00EA7821"/>
    <w:rsid w:val="00EB153A"/>
    <w:rsid w:val="00EB4EDF"/>
    <w:rsid w:val="00EB5648"/>
    <w:rsid w:val="00EB62D1"/>
    <w:rsid w:val="00EB7088"/>
    <w:rsid w:val="00EB725C"/>
    <w:rsid w:val="00EC1560"/>
    <w:rsid w:val="00EC1906"/>
    <w:rsid w:val="00EC25F4"/>
    <w:rsid w:val="00EC26FB"/>
    <w:rsid w:val="00EC52A3"/>
    <w:rsid w:val="00EC7350"/>
    <w:rsid w:val="00ED0E84"/>
    <w:rsid w:val="00ED0F2F"/>
    <w:rsid w:val="00ED10F5"/>
    <w:rsid w:val="00ED10FB"/>
    <w:rsid w:val="00ED1816"/>
    <w:rsid w:val="00ED27A2"/>
    <w:rsid w:val="00ED2AB9"/>
    <w:rsid w:val="00ED3134"/>
    <w:rsid w:val="00ED40DF"/>
    <w:rsid w:val="00ED426E"/>
    <w:rsid w:val="00ED4C2A"/>
    <w:rsid w:val="00ED66E4"/>
    <w:rsid w:val="00EE0E5C"/>
    <w:rsid w:val="00EE1D2D"/>
    <w:rsid w:val="00EE2915"/>
    <w:rsid w:val="00EE334A"/>
    <w:rsid w:val="00EE3725"/>
    <w:rsid w:val="00EE3982"/>
    <w:rsid w:val="00EE475C"/>
    <w:rsid w:val="00EE501D"/>
    <w:rsid w:val="00EE5DEB"/>
    <w:rsid w:val="00EE6B25"/>
    <w:rsid w:val="00EE6FD2"/>
    <w:rsid w:val="00EE7FBC"/>
    <w:rsid w:val="00EF0974"/>
    <w:rsid w:val="00EF18C5"/>
    <w:rsid w:val="00EF5A0F"/>
    <w:rsid w:val="00EF6421"/>
    <w:rsid w:val="00EF64C5"/>
    <w:rsid w:val="00EF6E1E"/>
    <w:rsid w:val="00EF7B62"/>
    <w:rsid w:val="00F003AE"/>
    <w:rsid w:val="00F004DC"/>
    <w:rsid w:val="00F01C64"/>
    <w:rsid w:val="00F033B1"/>
    <w:rsid w:val="00F0355C"/>
    <w:rsid w:val="00F036C4"/>
    <w:rsid w:val="00F03DC6"/>
    <w:rsid w:val="00F042A5"/>
    <w:rsid w:val="00F060BA"/>
    <w:rsid w:val="00F0648D"/>
    <w:rsid w:val="00F06D6A"/>
    <w:rsid w:val="00F109A3"/>
    <w:rsid w:val="00F10F7E"/>
    <w:rsid w:val="00F120F2"/>
    <w:rsid w:val="00F12D2C"/>
    <w:rsid w:val="00F234C5"/>
    <w:rsid w:val="00F26676"/>
    <w:rsid w:val="00F30E41"/>
    <w:rsid w:val="00F323CE"/>
    <w:rsid w:val="00F32FEF"/>
    <w:rsid w:val="00F33481"/>
    <w:rsid w:val="00F33B79"/>
    <w:rsid w:val="00F34D24"/>
    <w:rsid w:val="00F34F48"/>
    <w:rsid w:val="00F35C0A"/>
    <w:rsid w:val="00F36C09"/>
    <w:rsid w:val="00F401B2"/>
    <w:rsid w:val="00F40238"/>
    <w:rsid w:val="00F405B2"/>
    <w:rsid w:val="00F417F6"/>
    <w:rsid w:val="00F42C82"/>
    <w:rsid w:val="00F46B61"/>
    <w:rsid w:val="00F47A21"/>
    <w:rsid w:val="00F5114C"/>
    <w:rsid w:val="00F52D03"/>
    <w:rsid w:val="00F541DD"/>
    <w:rsid w:val="00F558CA"/>
    <w:rsid w:val="00F56156"/>
    <w:rsid w:val="00F56A2A"/>
    <w:rsid w:val="00F605FB"/>
    <w:rsid w:val="00F608DC"/>
    <w:rsid w:val="00F62D62"/>
    <w:rsid w:val="00F63ED5"/>
    <w:rsid w:val="00F6432B"/>
    <w:rsid w:val="00F661E8"/>
    <w:rsid w:val="00F718A2"/>
    <w:rsid w:val="00F7386A"/>
    <w:rsid w:val="00F739B4"/>
    <w:rsid w:val="00F76979"/>
    <w:rsid w:val="00F771A0"/>
    <w:rsid w:val="00F77E13"/>
    <w:rsid w:val="00F80D24"/>
    <w:rsid w:val="00F8417C"/>
    <w:rsid w:val="00F84226"/>
    <w:rsid w:val="00F84563"/>
    <w:rsid w:val="00F84CB9"/>
    <w:rsid w:val="00F84CC0"/>
    <w:rsid w:val="00F85248"/>
    <w:rsid w:val="00F85858"/>
    <w:rsid w:val="00F85864"/>
    <w:rsid w:val="00F85EC8"/>
    <w:rsid w:val="00F9058F"/>
    <w:rsid w:val="00F90C8E"/>
    <w:rsid w:val="00F92EEA"/>
    <w:rsid w:val="00F93474"/>
    <w:rsid w:val="00F943FB"/>
    <w:rsid w:val="00F94BD5"/>
    <w:rsid w:val="00F94C39"/>
    <w:rsid w:val="00F9597C"/>
    <w:rsid w:val="00FA0303"/>
    <w:rsid w:val="00FA2B90"/>
    <w:rsid w:val="00FA398E"/>
    <w:rsid w:val="00FA566F"/>
    <w:rsid w:val="00FA5FDA"/>
    <w:rsid w:val="00FA7804"/>
    <w:rsid w:val="00FB01E6"/>
    <w:rsid w:val="00FB0B93"/>
    <w:rsid w:val="00FB1AD6"/>
    <w:rsid w:val="00FB2370"/>
    <w:rsid w:val="00FB2EA4"/>
    <w:rsid w:val="00FB4195"/>
    <w:rsid w:val="00FB449D"/>
    <w:rsid w:val="00FC0DBF"/>
    <w:rsid w:val="00FC27FE"/>
    <w:rsid w:val="00FC4429"/>
    <w:rsid w:val="00FC5B5B"/>
    <w:rsid w:val="00FC5EC4"/>
    <w:rsid w:val="00FC5F1A"/>
    <w:rsid w:val="00FC6303"/>
    <w:rsid w:val="00FD027B"/>
    <w:rsid w:val="00FD1FE5"/>
    <w:rsid w:val="00FD2104"/>
    <w:rsid w:val="00FD3DAA"/>
    <w:rsid w:val="00FD5563"/>
    <w:rsid w:val="00FD5F68"/>
    <w:rsid w:val="00FE02D5"/>
    <w:rsid w:val="00FE17BA"/>
    <w:rsid w:val="00FE6BAB"/>
    <w:rsid w:val="00FF1837"/>
    <w:rsid w:val="00FF3AAC"/>
    <w:rsid w:val="00FF3AE2"/>
    <w:rsid w:val="00FF7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EB0D9EC"/>
  <w15:chartTrackingRefBased/>
  <w15:docId w15:val="{BDC601AC-1C75-4C59-978C-82BE3BCB5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iPriority="0" w:unhideWhenUsed="1"/>
    <w:lsdException w:name="Body Text First Indent 2" w:locked="1" w:semiHidden="1" w:uiPriority="0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iPriority="0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F85864"/>
    <w:pPr>
      <w:tabs>
        <w:tab w:val="left" w:pos="567"/>
      </w:tabs>
      <w:spacing w:line="260" w:lineRule="exact"/>
    </w:pPr>
    <w:rPr>
      <w:sz w:val="22"/>
      <w:lang w:val="en-GB" w:eastAsia="en-GB"/>
    </w:rPr>
  </w:style>
  <w:style w:type="paragraph" w:styleId="Cmsor1">
    <w:name w:val="heading 1"/>
    <w:basedOn w:val="Norml"/>
    <w:next w:val="Norml"/>
    <w:link w:val="Cmsor1Char"/>
    <w:uiPriority w:val="99"/>
    <w:qFormat/>
    <w:rsid w:val="00E263AB"/>
    <w:pPr>
      <w:spacing w:before="240" w:after="120"/>
      <w:ind w:left="357" w:hanging="357"/>
      <w:outlineLvl w:val="0"/>
    </w:pPr>
    <w:rPr>
      <w:rFonts w:ascii="Cambria" w:hAnsi="Cambria"/>
      <w:b/>
      <w:kern w:val="32"/>
      <w:sz w:val="32"/>
      <w:lang w:val="x-none" w:eastAsia="x-none"/>
    </w:rPr>
  </w:style>
  <w:style w:type="paragraph" w:styleId="Cmsor2">
    <w:name w:val="heading 2"/>
    <w:basedOn w:val="Norml"/>
    <w:next w:val="Norml"/>
    <w:link w:val="Cmsor2Char"/>
    <w:uiPriority w:val="99"/>
    <w:qFormat/>
    <w:rsid w:val="00E263AB"/>
    <w:pPr>
      <w:keepNext/>
      <w:spacing w:before="240" w:after="60"/>
      <w:outlineLvl w:val="1"/>
    </w:pPr>
    <w:rPr>
      <w:sz w:val="20"/>
      <w:lang w:eastAsia="x-none"/>
    </w:rPr>
  </w:style>
  <w:style w:type="paragraph" w:styleId="Cmsor3">
    <w:name w:val="heading 3"/>
    <w:basedOn w:val="Norml"/>
    <w:next w:val="Norml"/>
    <w:link w:val="Cmsor3Char"/>
    <w:uiPriority w:val="99"/>
    <w:qFormat/>
    <w:rsid w:val="00E263AB"/>
    <w:pPr>
      <w:keepNext/>
      <w:keepLines/>
      <w:spacing w:before="120" w:after="80"/>
      <w:outlineLvl w:val="2"/>
    </w:pPr>
    <w:rPr>
      <w:rFonts w:ascii="Cambria" w:hAnsi="Cambria"/>
      <w:b/>
      <w:sz w:val="26"/>
      <w:lang w:val="x-none" w:eastAsia="x-none"/>
    </w:rPr>
  </w:style>
  <w:style w:type="paragraph" w:styleId="Cmsor4">
    <w:name w:val="heading 4"/>
    <w:basedOn w:val="Norml"/>
    <w:next w:val="Norml"/>
    <w:link w:val="Cmsor4Char"/>
    <w:uiPriority w:val="99"/>
    <w:qFormat/>
    <w:rsid w:val="00E263AB"/>
    <w:pPr>
      <w:keepNext/>
      <w:jc w:val="both"/>
      <w:outlineLvl w:val="3"/>
    </w:pPr>
    <w:rPr>
      <w:rFonts w:ascii="Calibri" w:hAnsi="Calibri"/>
      <w:b/>
      <w:sz w:val="28"/>
      <w:lang w:val="x-none" w:eastAsia="x-none"/>
    </w:rPr>
  </w:style>
  <w:style w:type="paragraph" w:styleId="Cmsor5">
    <w:name w:val="heading 5"/>
    <w:basedOn w:val="Norml"/>
    <w:next w:val="Norml"/>
    <w:link w:val="Cmsor5Char"/>
    <w:uiPriority w:val="99"/>
    <w:qFormat/>
    <w:rsid w:val="00E263AB"/>
    <w:pPr>
      <w:keepNext/>
      <w:jc w:val="both"/>
      <w:outlineLvl w:val="4"/>
    </w:pPr>
    <w:rPr>
      <w:rFonts w:ascii="Calibri" w:hAnsi="Calibri"/>
      <w:b/>
      <w:i/>
      <w:sz w:val="26"/>
      <w:lang w:val="x-none" w:eastAsia="x-none"/>
    </w:rPr>
  </w:style>
  <w:style w:type="paragraph" w:styleId="Cmsor6">
    <w:name w:val="heading 6"/>
    <w:basedOn w:val="Norml"/>
    <w:next w:val="Norml"/>
    <w:link w:val="Cmsor6Char"/>
    <w:uiPriority w:val="99"/>
    <w:qFormat/>
    <w:rsid w:val="00E263AB"/>
    <w:pPr>
      <w:keepNext/>
      <w:tabs>
        <w:tab w:val="left" w:pos="-720"/>
        <w:tab w:val="left" w:pos="4536"/>
      </w:tabs>
      <w:suppressAutoHyphens/>
      <w:outlineLvl w:val="5"/>
    </w:pPr>
    <w:rPr>
      <w:rFonts w:ascii="Calibri" w:hAnsi="Calibri"/>
      <w:b/>
      <w:lang w:val="x-none" w:eastAsia="x-none"/>
    </w:rPr>
  </w:style>
  <w:style w:type="paragraph" w:styleId="Cmsor7">
    <w:name w:val="heading 7"/>
    <w:basedOn w:val="Norml"/>
    <w:next w:val="Norml"/>
    <w:link w:val="Cmsor7Char"/>
    <w:uiPriority w:val="99"/>
    <w:qFormat/>
    <w:rsid w:val="00E263AB"/>
    <w:pPr>
      <w:keepNext/>
      <w:tabs>
        <w:tab w:val="left" w:pos="-720"/>
        <w:tab w:val="left" w:pos="4536"/>
      </w:tabs>
      <w:suppressAutoHyphens/>
      <w:jc w:val="both"/>
      <w:outlineLvl w:val="6"/>
    </w:pPr>
    <w:rPr>
      <w:rFonts w:ascii="Calibri" w:hAnsi="Calibri"/>
      <w:sz w:val="24"/>
      <w:lang w:val="x-none" w:eastAsia="x-none"/>
    </w:rPr>
  </w:style>
  <w:style w:type="paragraph" w:styleId="Cmsor8">
    <w:name w:val="heading 8"/>
    <w:basedOn w:val="Norml"/>
    <w:next w:val="Norml"/>
    <w:link w:val="Cmsor8Char"/>
    <w:uiPriority w:val="99"/>
    <w:qFormat/>
    <w:rsid w:val="00E263AB"/>
    <w:pPr>
      <w:keepNext/>
      <w:ind w:left="567" w:hanging="567"/>
      <w:jc w:val="both"/>
      <w:outlineLvl w:val="7"/>
    </w:pPr>
    <w:rPr>
      <w:rFonts w:ascii="Calibri" w:hAnsi="Calibri"/>
      <w:i/>
      <w:sz w:val="24"/>
      <w:lang w:val="x-none" w:eastAsia="x-none"/>
    </w:rPr>
  </w:style>
  <w:style w:type="paragraph" w:styleId="Cmsor9">
    <w:name w:val="heading 9"/>
    <w:basedOn w:val="Norml"/>
    <w:next w:val="Norml"/>
    <w:link w:val="Cmsor9Char"/>
    <w:uiPriority w:val="99"/>
    <w:qFormat/>
    <w:rsid w:val="00E263AB"/>
    <w:pPr>
      <w:keepNext/>
      <w:jc w:val="both"/>
      <w:outlineLvl w:val="8"/>
    </w:pPr>
    <w:rPr>
      <w:rFonts w:ascii="Cambria" w:hAnsi="Cambria"/>
      <w:lang w:val="x-none" w:eastAsia="x-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9"/>
    <w:locked/>
    <w:rsid w:val="00E263AB"/>
    <w:rPr>
      <w:rFonts w:ascii="Cambria" w:hAnsi="Cambria" w:cs="Times New Roman"/>
      <w:b/>
      <w:kern w:val="32"/>
      <w:sz w:val="32"/>
    </w:rPr>
  </w:style>
  <w:style w:type="character" w:customStyle="1" w:styleId="Cmsor2Char">
    <w:name w:val="Címsor 2 Char"/>
    <w:link w:val="Cmsor2"/>
    <w:uiPriority w:val="99"/>
    <w:locked/>
    <w:rsid w:val="00E263AB"/>
    <w:rPr>
      <w:rFonts w:cs="Times New Roman"/>
      <w:lang w:val="en-GB"/>
    </w:rPr>
  </w:style>
  <w:style w:type="character" w:customStyle="1" w:styleId="Cmsor3Char">
    <w:name w:val="Címsor 3 Char"/>
    <w:link w:val="Cmsor3"/>
    <w:uiPriority w:val="99"/>
    <w:locked/>
    <w:rsid w:val="00E263AB"/>
    <w:rPr>
      <w:rFonts w:ascii="Cambria" w:hAnsi="Cambria" w:cs="Times New Roman"/>
      <w:b/>
      <w:sz w:val="26"/>
    </w:rPr>
  </w:style>
  <w:style w:type="character" w:customStyle="1" w:styleId="Cmsor4Char">
    <w:name w:val="Címsor 4 Char"/>
    <w:link w:val="Cmsor4"/>
    <w:uiPriority w:val="99"/>
    <w:locked/>
    <w:rsid w:val="00E263AB"/>
    <w:rPr>
      <w:rFonts w:ascii="Calibri" w:hAnsi="Calibri" w:cs="Times New Roman"/>
      <w:b/>
      <w:sz w:val="28"/>
    </w:rPr>
  </w:style>
  <w:style w:type="character" w:customStyle="1" w:styleId="Cmsor5Char">
    <w:name w:val="Címsor 5 Char"/>
    <w:link w:val="Cmsor5"/>
    <w:uiPriority w:val="99"/>
    <w:locked/>
    <w:rsid w:val="00E263AB"/>
    <w:rPr>
      <w:rFonts w:ascii="Calibri" w:hAnsi="Calibri" w:cs="Times New Roman"/>
      <w:b/>
      <w:i/>
      <w:sz w:val="26"/>
    </w:rPr>
  </w:style>
  <w:style w:type="character" w:customStyle="1" w:styleId="Cmsor6Char">
    <w:name w:val="Címsor 6 Char"/>
    <w:link w:val="Cmsor6"/>
    <w:uiPriority w:val="99"/>
    <w:locked/>
    <w:rsid w:val="00E263AB"/>
    <w:rPr>
      <w:rFonts w:ascii="Calibri" w:hAnsi="Calibri" w:cs="Times New Roman"/>
      <w:b/>
      <w:sz w:val="22"/>
    </w:rPr>
  </w:style>
  <w:style w:type="character" w:customStyle="1" w:styleId="Cmsor7Char">
    <w:name w:val="Címsor 7 Char"/>
    <w:link w:val="Cmsor7"/>
    <w:uiPriority w:val="99"/>
    <w:locked/>
    <w:rsid w:val="00E263AB"/>
    <w:rPr>
      <w:rFonts w:ascii="Calibri" w:hAnsi="Calibri" w:cs="Times New Roman"/>
      <w:sz w:val="24"/>
    </w:rPr>
  </w:style>
  <w:style w:type="character" w:customStyle="1" w:styleId="Cmsor8Char">
    <w:name w:val="Címsor 8 Char"/>
    <w:link w:val="Cmsor8"/>
    <w:uiPriority w:val="99"/>
    <w:locked/>
    <w:rsid w:val="00E263AB"/>
    <w:rPr>
      <w:rFonts w:ascii="Calibri" w:hAnsi="Calibri" w:cs="Times New Roman"/>
      <w:i/>
      <w:sz w:val="24"/>
    </w:rPr>
  </w:style>
  <w:style w:type="character" w:customStyle="1" w:styleId="Cmsor9Char">
    <w:name w:val="Címsor 9 Char"/>
    <w:link w:val="Cmsor9"/>
    <w:uiPriority w:val="99"/>
    <w:locked/>
    <w:rsid w:val="00E263AB"/>
    <w:rPr>
      <w:rFonts w:ascii="Cambria" w:hAnsi="Cambria" w:cs="Times New Roman"/>
      <w:sz w:val="22"/>
    </w:rPr>
  </w:style>
  <w:style w:type="paragraph" w:customStyle="1" w:styleId="Table">
    <w:name w:val="Table"/>
    <w:basedOn w:val="Norml"/>
    <w:next w:val="Norml"/>
    <w:uiPriority w:val="99"/>
    <w:semiHidden/>
    <w:rsid w:val="00E263AB"/>
    <w:pPr>
      <w:tabs>
        <w:tab w:val="clear" w:pos="567"/>
        <w:tab w:val="left" w:pos="1584"/>
      </w:tabs>
      <w:spacing w:after="120" w:line="240" w:lineRule="auto"/>
      <w:jc w:val="center"/>
    </w:pPr>
    <w:rPr>
      <w:b/>
      <w:sz w:val="24"/>
      <w:szCs w:val="24"/>
      <w:lang w:val="en-US"/>
    </w:rPr>
  </w:style>
  <w:style w:type="paragraph" w:styleId="lfej">
    <w:name w:val="header"/>
    <w:basedOn w:val="Norml"/>
    <w:link w:val="lfejChar"/>
    <w:uiPriority w:val="99"/>
    <w:rsid w:val="00E263AB"/>
    <w:pPr>
      <w:tabs>
        <w:tab w:val="center" w:pos="4153"/>
        <w:tab w:val="right" w:pos="8306"/>
      </w:tabs>
      <w:spacing w:line="240" w:lineRule="auto"/>
    </w:pPr>
    <w:rPr>
      <w:lang w:val="x-none" w:eastAsia="x-none"/>
    </w:rPr>
  </w:style>
  <w:style w:type="character" w:customStyle="1" w:styleId="lfejChar">
    <w:name w:val="Élőfej Char"/>
    <w:link w:val="lfej"/>
    <w:uiPriority w:val="99"/>
    <w:locked/>
    <w:rsid w:val="00E263AB"/>
    <w:rPr>
      <w:rFonts w:ascii="Times New Roman" w:hAnsi="Times New Roman" w:cs="Times New Roman"/>
      <w:sz w:val="22"/>
    </w:rPr>
  </w:style>
  <w:style w:type="paragraph" w:styleId="llb">
    <w:name w:val="footer"/>
    <w:basedOn w:val="Norml"/>
    <w:link w:val="llbChar"/>
    <w:uiPriority w:val="99"/>
    <w:rsid w:val="00E263AB"/>
    <w:pPr>
      <w:tabs>
        <w:tab w:val="center" w:pos="4536"/>
        <w:tab w:val="center" w:pos="8930"/>
      </w:tabs>
      <w:spacing w:line="240" w:lineRule="auto"/>
    </w:pPr>
    <w:rPr>
      <w:lang w:val="x-none" w:eastAsia="x-none"/>
    </w:rPr>
  </w:style>
  <w:style w:type="character" w:customStyle="1" w:styleId="llbChar">
    <w:name w:val="Élőláb Char"/>
    <w:link w:val="llb"/>
    <w:uiPriority w:val="99"/>
    <w:locked/>
    <w:rsid w:val="00E263AB"/>
    <w:rPr>
      <w:rFonts w:ascii="Times New Roman" w:hAnsi="Times New Roman" w:cs="Times New Roman"/>
      <w:sz w:val="22"/>
    </w:rPr>
  </w:style>
  <w:style w:type="character" w:styleId="Oldalszm">
    <w:name w:val="page number"/>
    <w:uiPriority w:val="99"/>
    <w:rsid w:val="00E263AB"/>
    <w:rPr>
      <w:rFonts w:cs="Times New Roman"/>
    </w:rPr>
  </w:style>
  <w:style w:type="paragraph" w:styleId="Szvegtrzsbehzssal">
    <w:name w:val="Body Text Indent"/>
    <w:basedOn w:val="Norml"/>
    <w:link w:val="SzvegtrzsbehzssalChar"/>
    <w:uiPriority w:val="99"/>
    <w:rsid w:val="00E263AB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lang w:val="x-none" w:eastAsia="x-none"/>
    </w:rPr>
  </w:style>
  <w:style w:type="character" w:customStyle="1" w:styleId="SzvegtrzsbehzssalChar">
    <w:name w:val="Szövegtörzs behúzással Char"/>
    <w:link w:val="Szvegtrzsbehzssal"/>
    <w:uiPriority w:val="99"/>
    <w:locked/>
    <w:rsid w:val="00E263AB"/>
    <w:rPr>
      <w:rFonts w:ascii="Times New Roman" w:hAnsi="Times New Roman" w:cs="Times New Roman"/>
      <w:sz w:val="22"/>
    </w:rPr>
  </w:style>
  <w:style w:type="paragraph" w:styleId="Szvegtrzs3">
    <w:name w:val="Body Text 3"/>
    <w:basedOn w:val="Norml"/>
    <w:link w:val="Szvegtrzs3Char"/>
    <w:uiPriority w:val="99"/>
    <w:rsid w:val="00E263AB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sz w:val="16"/>
      <w:lang w:val="x-none" w:eastAsia="x-none"/>
    </w:rPr>
  </w:style>
  <w:style w:type="character" w:customStyle="1" w:styleId="Szvegtrzs3Char">
    <w:name w:val="Szövegtörzs 3 Char"/>
    <w:link w:val="Szvegtrzs3"/>
    <w:uiPriority w:val="99"/>
    <w:locked/>
    <w:rsid w:val="00E263AB"/>
    <w:rPr>
      <w:rFonts w:ascii="Times New Roman" w:hAnsi="Times New Roman" w:cs="Times New Roman"/>
      <w:sz w:val="16"/>
    </w:rPr>
  </w:style>
  <w:style w:type="paragraph" w:styleId="Szvegtrzsbehzssal2">
    <w:name w:val="Body Text Indent 2"/>
    <w:basedOn w:val="Norml"/>
    <w:link w:val="Szvegtrzsbehzssal2Char"/>
    <w:uiPriority w:val="99"/>
    <w:rsid w:val="00E263AB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lang w:val="x-none" w:eastAsia="x-none"/>
    </w:rPr>
  </w:style>
  <w:style w:type="character" w:customStyle="1" w:styleId="Szvegtrzsbehzssal2Char">
    <w:name w:val="Szövegtörzs behúzással 2 Char"/>
    <w:link w:val="Szvegtrzsbehzssal2"/>
    <w:uiPriority w:val="99"/>
    <w:locked/>
    <w:rsid w:val="00E263AB"/>
    <w:rPr>
      <w:rFonts w:ascii="Times New Roman" w:hAnsi="Times New Roman" w:cs="Times New Roman"/>
      <w:sz w:val="22"/>
    </w:rPr>
  </w:style>
  <w:style w:type="paragraph" w:styleId="Szvegtrzs">
    <w:name w:val="Body Text"/>
    <w:basedOn w:val="Norml"/>
    <w:link w:val="SzvegtrzsChar"/>
    <w:uiPriority w:val="99"/>
    <w:rsid w:val="00E263AB"/>
    <w:pPr>
      <w:tabs>
        <w:tab w:val="clear" w:pos="567"/>
      </w:tabs>
      <w:spacing w:line="240" w:lineRule="auto"/>
    </w:pPr>
    <w:rPr>
      <w:lang w:val="x-none" w:eastAsia="x-none"/>
    </w:rPr>
  </w:style>
  <w:style w:type="character" w:customStyle="1" w:styleId="SzvegtrzsChar">
    <w:name w:val="Szövegtörzs Char"/>
    <w:link w:val="Szvegtrzs"/>
    <w:uiPriority w:val="99"/>
    <w:locked/>
    <w:rsid w:val="00E263AB"/>
    <w:rPr>
      <w:rFonts w:ascii="Times New Roman" w:hAnsi="Times New Roman" w:cs="Times New Roman"/>
      <w:sz w:val="22"/>
    </w:rPr>
  </w:style>
  <w:style w:type="paragraph" w:styleId="Szvegtrzs2">
    <w:name w:val="Body Text 2"/>
    <w:basedOn w:val="Norml"/>
    <w:link w:val="Szvegtrzs2Char"/>
    <w:uiPriority w:val="99"/>
    <w:rsid w:val="00E263AB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rFonts w:ascii="Courier New" w:hAnsi="Courier New"/>
      <w:sz w:val="20"/>
      <w:lang w:val="x-none" w:eastAsia="x-none"/>
    </w:rPr>
  </w:style>
  <w:style w:type="character" w:customStyle="1" w:styleId="Szvegtrzs2Char">
    <w:name w:val="Szövegtörzs 2 Char"/>
    <w:link w:val="Szvegtrzs2"/>
    <w:uiPriority w:val="99"/>
    <w:locked/>
    <w:rsid w:val="00E263AB"/>
    <w:rPr>
      <w:rFonts w:ascii="Courier New" w:hAnsi="Courier New" w:cs="Times New Roman"/>
    </w:rPr>
  </w:style>
  <w:style w:type="paragraph" w:customStyle="1" w:styleId="Default">
    <w:name w:val="Default"/>
    <w:rsid w:val="00E263AB"/>
    <w:pPr>
      <w:autoSpaceDE w:val="0"/>
      <w:autoSpaceDN w:val="0"/>
      <w:adjustRightInd w:val="0"/>
    </w:pPr>
    <w:rPr>
      <w:rFonts w:eastAsia="SimSun"/>
      <w:color w:val="000000"/>
      <w:sz w:val="24"/>
      <w:szCs w:val="24"/>
      <w:lang w:val="en-US" w:eastAsia="en-GB"/>
    </w:rPr>
  </w:style>
  <w:style w:type="character" w:styleId="Jegyzethivatkozs">
    <w:name w:val="annotation reference"/>
    <w:uiPriority w:val="99"/>
    <w:rsid w:val="00E263AB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rsid w:val="00E263AB"/>
    <w:rPr>
      <w:sz w:val="20"/>
    </w:rPr>
  </w:style>
  <w:style w:type="character" w:customStyle="1" w:styleId="JegyzetszvegChar">
    <w:name w:val="Jegyzetszöveg Char"/>
    <w:link w:val="Jegyzetszveg"/>
    <w:uiPriority w:val="99"/>
    <w:locked/>
    <w:rsid w:val="007715B2"/>
    <w:rPr>
      <w:rFonts w:cs="Times New Roman"/>
      <w:sz w:val="20"/>
      <w:szCs w:val="20"/>
      <w:lang w:val="en-GB" w:eastAsia="en-GB"/>
    </w:rPr>
  </w:style>
  <w:style w:type="paragraph" w:customStyle="1" w:styleId="EMEAEnBodyText">
    <w:name w:val="EMEA En Body Text"/>
    <w:basedOn w:val="Norml"/>
    <w:uiPriority w:val="99"/>
    <w:rsid w:val="00E263AB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Dokumentumtrkp">
    <w:name w:val="Document Map"/>
    <w:basedOn w:val="Norml"/>
    <w:link w:val="DokumentumtrkpChar"/>
    <w:uiPriority w:val="99"/>
    <w:semiHidden/>
    <w:rsid w:val="00E263AB"/>
    <w:pPr>
      <w:shd w:val="clear" w:color="auto" w:fill="000080"/>
    </w:pPr>
    <w:rPr>
      <w:rFonts w:ascii="Tahoma" w:hAnsi="Tahoma"/>
      <w:sz w:val="16"/>
      <w:lang w:val="x-none" w:eastAsia="x-none"/>
    </w:rPr>
  </w:style>
  <w:style w:type="character" w:customStyle="1" w:styleId="DokumentumtrkpChar">
    <w:name w:val="Dokumentumtérkép Char"/>
    <w:link w:val="Dokumentumtrkp"/>
    <w:uiPriority w:val="99"/>
    <w:semiHidden/>
    <w:locked/>
    <w:rsid w:val="00E263AB"/>
    <w:rPr>
      <w:rFonts w:ascii="Tahoma" w:hAnsi="Tahoma" w:cs="Times New Roman"/>
      <w:sz w:val="16"/>
    </w:rPr>
  </w:style>
  <w:style w:type="character" w:styleId="Hiperhivatkozs">
    <w:name w:val="Hyperlink"/>
    <w:rsid w:val="00E263AB"/>
    <w:rPr>
      <w:rFonts w:cs="Times New Roman"/>
      <w:color w:val="0000FF"/>
      <w:u w:val="single"/>
    </w:rPr>
  </w:style>
  <w:style w:type="paragraph" w:customStyle="1" w:styleId="AHeader1">
    <w:name w:val="AHeader 1"/>
    <w:basedOn w:val="Norml"/>
    <w:uiPriority w:val="99"/>
    <w:rsid w:val="00E263AB"/>
    <w:pPr>
      <w:numPr>
        <w:numId w:val="7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uiPriority w:val="99"/>
    <w:rsid w:val="00E263AB"/>
    <w:pPr>
      <w:numPr>
        <w:ilvl w:val="1"/>
      </w:numPr>
      <w:tabs>
        <w:tab w:val="clear" w:pos="709"/>
        <w:tab w:val="num" w:pos="570"/>
        <w:tab w:val="num" w:pos="1440"/>
      </w:tabs>
    </w:pPr>
    <w:rPr>
      <w:sz w:val="22"/>
    </w:rPr>
  </w:style>
  <w:style w:type="paragraph" w:customStyle="1" w:styleId="AHeader3">
    <w:name w:val="AHeader 3"/>
    <w:basedOn w:val="AHeader2"/>
    <w:uiPriority w:val="99"/>
    <w:rsid w:val="00E263AB"/>
    <w:pPr>
      <w:numPr>
        <w:ilvl w:val="2"/>
      </w:numPr>
      <w:tabs>
        <w:tab w:val="clear" w:pos="1276"/>
        <w:tab w:val="num" w:pos="720"/>
        <w:tab w:val="num" w:pos="2160"/>
      </w:tabs>
    </w:pPr>
  </w:style>
  <w:style w:type="paragraph" w:customStyle="1" w:styleId="AHeader2abc">
    <w:name w:val="AHeader 2 abc"/>
    <w:basedOn w:val="AHeader3"/>
    <w:uiPriority w:val="99"/>
    <w:rsid w:val="00E263AB"/>
    <w:pPr>
      <w:numPr>
        <w:ilvl w:val="3"/>
      </w:numPr>
      <w:tabs>
        <w:tab w:val="clear" w:pos="1276"/>
        <w:tab w:val="num" w:pos="720"/>
        <w:tab w:val="num" w:pos="2880"/>
      </w:tabs>
      <w:ind w:left="2880" w:hanging="360"/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uiPriority w:val="99"/>
    <w:rsid w:val="00E263AB"/>
    <w:pPr>
      <w:numPr>
        <w:ilvl w:val="4"/>
      </w:numPr>
      <w:tabs>
        <w:tab w:val="num" w:pos="1080"/>
        <w:tab w:val="num" w:pos="1440"/>
        <w:tab w:val="num" w:pos="3600"/>
      </w:tabs>
    </w:pPr>
  </w:style>
  <w:style w:type="paragraph" w:styleId="Szvegtrzsbehzssal3">
    <w:name w:val="Body Text Indent 3"/>
    <w:basedOn w:val="Norml"/>
    <w:link w:val="Szvegtrzsbehzssal3Char"/>
    <w:uiPriority w:val="99"/>
    <w:rsid w:val="00E263AB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 w:val="16"/>
      <w:lang w:val="x-none" w:eastAsia="x-none"/>
    </w:rPr>
  </w:style>
  <w:style w:type="character" w:customStyle="1" w:styleId="Szvegtrzsbehzssal3Char">
    <w:name w:val="Szövegtörzs behúzással 3 Char"/>
    <w:link w:val="Szvegtrzsbehzssal3"/>
    <w:uiPriority w:val="99"/>
    <w:locked/>
    <w:rsid w:val="00E263AB"/>
    <w:rPr>
      <w:rFonts w:ascii="Times New Roman" w:hAnsi="Times New Roman" w:cs="Times New Roman"/>
      <w:sz w:val="16"/>
    </w:rPr>
  </w:style>
  <w:style w:type="character" w:styleId="Mrltotthiperhivatkozs">
    <w:name w:val="FollowedHyperlink"/>
    <w:uiPriority w:val="99"/>
    <w:rsid w:val="00E263AB"/>
    <w:rPr>
      <w:rFonts w:cs="Times New Roman"/>
      <w:color w:val="800080"/>
      <w:u w:val="single"/>
    </w:rPr>
  </w:style>
  <w:style w:type="paragraph" w:styleId="NormlWeb">
    <w:name w:val="Normal (Web)"/>
    <w:basedOn w:val="Norml"/>
    <w:uiPriority w:val="99"/>
    <w:rsid w:val="00E263AB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rsid w:val="00E263AB"/>
    <w:rPr>
      <w:rFonts w:ascii="Tahoma" w:hAnsi="Tahoma"/>
      <w:sz w:val="16"/>
      <w:lang w:val="x-none" w:eastAsia="x-none"/>
    </w:rPr>
  </w:style>
  <w:style w:type="character" w:customStyle="1" w:styleId="BuborkszvegChar">
    <w:name w:val="Buborékszöveg Char"/>
    <w:link w:val="Buborkszveg"/>
    <w:uiPriority w:val="99"/>
    <w:semiHidden/>
    <w:locked/>
    <w:rsid w:val="00E263AB"/>
    <w:rPr>
      <w:rFonts w:ascii="Tahoma" w:hAnsi="Tahoma" w:cs="Times New Roman"/>
      <w:sz w:val="16"/>
    </w:rPr>
  </w:style>
  <w:style w:type="paragraph" w:customStyle="1" w:styleId="Heading3NoNumb">
    <w:name w:val="Heading 3NoNumb"/>
    <w:basedOn w:val="Cmsor3"/>
    <w:next w:val="Norml"/>
    <w:uiPriority w:val="99"/>
    <w:rsid w:val="00E263AB"/>
    <w:pPr>
      <w:keepLines w:val="0"/>
      <w:tabs>
        <w:tab w:val="clear" w:pos="567"/>
        <w:tab w:val="left" w:pos="504"/>
      </w:tabs>
      <w:spacing w:before="240" w:after="120" w:line="240" w:lineRule="auto"/>
    </w:p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E263AB"/>
    <w:rPr>
      <w:b/>
    </w:rPr>
  </w:style>
  <w:style w:type="character" w:customStyle="1" w:styleId="MegjegyzstrgyaChar">
    <w:name w:val="Megjegyzés tárgya Char"/>
    <w:link w:val="Megjegyzstrgya"/>
    <w:uiPriority w:val="99"/>
    <w:semiHidden/>
    <w:locked/>
    <w:rsid w:val="00E263AB"/>
    <w:rPr>
      <w:rFonts w:ascii="Times New Roman" w:hAnsi="Times New Roman" w:cs="Times New Roman"/>
      <w:b/>
      <w:sz w:val="20"/>
      <w:szCs w:val="20"/>
      <w:lang w:val="en-GB" w:eastAsia="en-GB"/>
    </w:rPr>
  </w:style>
  <w:style w:type="paragraph" w:styleId="Csakszveg">
    <w:name w:val="Plain Text"/>
    <w:basedOn w:val="Norml"/>
    <w:link w:val="CsakszvegChar"/>
    <w:uiPriority w:val="99"/>
    <w:rsid w:val="00E263AB"/>
    <w:pPr>
      <w:tabs>
        <w:tab w:val="clear" w:pos="567"/>
      </w:tabs>
      <w:spacing w:before="120" w:after="120" w:line="240" w:lineRule="auto"/>
    </w:pPr>
    <w:rPr>
      <w:rFonts w:ascii="Courier New" w:hAnsi="Courier New"/>
      <w:sz w:val="20"/>
      <w:lang w:val="x-none" w:eastAsia="x-none"/>
    </w:rPr>
  </w:style>
  <w:style w:type="character" w:customStyle="1" w:styleId="CsakszvegChar">
    <w:name w:val="Csak szöveg Char"/>
    <w:link w:val="Csakszveg"/>
    <w:uiPriority w:val="99"/>
    <w:locked/>
    <w:rsid w:val="00E263AB"/>
    <w:rPr>
      <w:rFonts w:ascii="Courier New" w:hAnsi="Courier New" w:cs="Times New Roman"/>
    </w:rPr>
  </w:style>
  <w:style w:type="paragraph" w:customStyle="1" w:styleId="TableText10">
    <w:name w:val="TableText10"/>
    <w:basedOn w:val="Norml"/>
    <w:uiPriority w:val="99"/>
    <w:rsid w:val="00E263AB"/>
    <w:pPr>
      <w:tabs>
        <w:tab w:val="clear" w:pos="567"/>
      </w:tabs>
      <w:spacing w:line="240" w:lineRule="auto"/>
    </w:pPr>
    <w:rPr>
      <w:sz w:val="20"/>
      <w:szCs w:val="24"/>
      <w:lang w:val="en-US"/>
    </w:rPr>
  </w:style>
  <w:style w:type="paragraph" w:customStyle="1" w:styleId="TableHeader10">
    <w:name w:val="TableHeader10"/>
    <w:basedOn w:val="TableText10"/>
    <w:uiPriority w:val="99"/>
    <w:rsid w:val="00E263AB"/>
    <w:pPr>
      <w:jc w:val="center"/>
    </w:pPr>
    <w:rPr>
      <w:b/>
    </w:rPr>
  </w:style>
  <w:style w:type="paragraph" w:customStyle="1" w:styleId="TableNotes9">
    <w:name w:val="TableNotes9"/>
    <w:basedOn w:val="TableText10"/>
    <w:next w:val="Norml"/>
    <w:uiPriority w:val="99"/>
    <w:rsid w:val="00E263AB"/>
    <w:pPr>
      <w:spacing w:before="120" w:after="120"/>
      <w:ind w:left="576" w:hanging="576"/>
    </w:pPr>
    <w:rPr>
      <w:sz w:val="18"/>
    </w:rPr>
  </w:style>
  <w:style w:type="paragraph" w:styleId="Felsorols">
    <w:name w:val="List Bullet"/>
    <w:basedOn w:val="Norml"/>
    <w:uiPriority w:val="99"/>
    <w:rsid w:val="00E263AB"/>
    <w:pPr>
      <w:tabs>
        <w:tab w:val="clear" w:pos="567"/>
        <w:tab w:val="num" w:pos="360"/>
      </w:tabs>
      <w:spacing w:after="200" w:line="276" w:lineRule="auto"/>
      <w:ind w:left="360" w:hanging="360"/>
      <w:contextualSpacing/>
    </w:pPr>
    <w:rPr>
      <w:szCs w:val="22"/>
      <w:lang w:val="fr-CH"/>
    </w:rPr>
  </w:style>
  <w:style w:type="character" w:customStyle="1" w:styleId="tw4winMark">
    <w:name w:val="tw4winMark"/>
    <w:uiPriority w:val="99"/>
    <w:rsid w:val="00E263AB"/>
    <w:rPr>
      <w:rFonts w:ascii="Courier New" w:hAnsi="Courier New"/>
      <w:vanish/>
      <w:color w:val="800080"/>
      <w:sz w:val="24"/>
      <w:vertAlign w:val="subscript"/>
    </w:rPr>
  </w:style>
  <w:style w:type="paragraph" w:customStyle="1" w:styleId="Revision2">
    <w:name w:val="Revision2"/>
    <w:hidden/>
    <w:uiPriority w:val="99"/>
    <w:semiHidden/>
    <w:rsid w:val="00E263AB"/>
    <w:rPr>
      <w:sz w:val="22"/>
      <w:lang w:val="en-GB" w:eastAsia="en-GB"/>
    </w:rPr>
  </w:style>
  <w:style w:type="character" w:customStyle="1" w:styleId="tw4winError">
    <w:name w:val="tw4winError"/>
    <w:uiPriority w:val="99"/>
    <w:rsid w:val="00E263AB"/>
    <w:rPr>
      <w:rFonts w:ascii="Courier New" w:hAnsi="Courier New"/>
      <w:color w:val="00FF00"/>
      <w:sz w:val="40"/>
    </w:rPr>
  </w:style>
  <w:style w:type="character" w:customStyle="1" w:styleId="tw4winTerm">
    <w:name w:val="tw4winTerm"/>
    <w:uiPriority w:val="99"/>
    <w:rsid w:val="00E263AB"/>
    <w:rPr>
      <w:color w:val="0000FF"/>
    </w:rPr>
  </w:style>
  <w:style w:type="character" w:customStyle="1" w:styleId="tw4winPopup">
    <w:name w:val="tw4winPopup"/>
    <w:uiPriority w:val="99"/>
    <w:rsid w:val="00E263AB"/>
    <w:rPr>
      <w:rFonts w:ascii="Courier New" w:hAnsi="Courier New"/>
      <w:noProof/>
      <w:color w:val="008000"/>
    </w:rPr>
  </w:style>
  <w:style w:type="character" w:customStyle="1" w:styleId="tw4winJump">
    <w:name w:val="tw4winJump"/>
    <w:uiPriority w:val="99"/>
    <w:rsid w:val="00E263AB"/>
    <w:rPr>
      <w:rFonts w:ascii="Courier New" w:hAnsi="Courier New"/>
      <w:noProof/>
      <w:color w:val="008080"/>
    </w:rPr>
  </w:style>
  <w:style w:type="character" w:customStyle="1" w:styleId="tw4winExternal">
    <w:name w:val="tw4winExternal"/>
    <w:uiPriority w:val="99"/>
    <w:rsid w:val="00E263AB"/>
    <w:rPr>
      <w:rFonts w:ascii="Courier New" w:hAnsi="Courier New"/>
      <w:noProof/>
      <w:color w:val="808080"/>
    </w:rPr>
  </w:style>
  <w:style w:type="character" w:customStyle="1" w:styleId="tw4winInternal">
    <w:name w:val="tw4winInternal"/>
    <w:uiPriority w:val="99"/>
    <w:rsid w:val="00E263AB"/>
    <w:rPr>
      <w:rFonts w:ascii="Courier New" w:hAnsi="Courier New"/>
      <w:noProof/>
      <w:color w:val="FF0000"/>
    </w:rPr>
  </w:style>
  <w:style w:type="character" w:customStyle="1" w:styleId="DONOTTRANSLATE">
    <w:name w:val="DO_NOT_TRANSLATE"/>
    <w:uiPriority w:val="99"/>
    <w:rsid w:val="00E263AB"/>
    <w:rPr>
      <w:rFonts w:ascii="Courier New" w:hAnsi="Courier New"/>
      <w:noProof/>
      <w:color w:val="800000"/>
    </w:rPr>
  </w:style>
  <w:style w:type="paragraph" w:customStyle="1" w:styleId="Revision1">
    <w:name w:val="Revision1"/>
    <w:hidden/>
    <w:uiPriority w:val="99"/>
    <w:semiHidden/>
    <w:rsid w:val="00B3226C"/>
    <w:rPr>
      <w:sz w:val="22"/>
      <w:lang w:val="en-GB" w:eastAsia="en-GB"/>
    </w:rPr>
  </w:style>
  <w:style w:type="paragraph" w:customStyle="1" w:styleId="Vltozat1">
    <w:name w:val="Változat1"/>
    <w:hidden/>
    <w:uiPriority w:val="99"/>
    <w:semiHidden/>
    <w:rsid w:val="00D2444E"/>
    <w:rPr>
      <w:sz w:val="22"/>
      <w:lang w:val="en-GB" w:eastAsia="en-GB"/>
    </w:rPr>
  </w:style>
  <w:style w:type="paragraph" w:styleId="Vgjegyzetszvege">
    <w:name w:val="endnote text"/>
    <w:basedOn w:val="Norml"/>
    <w:link w:val="VgjegyzetszvegeChar"/>
    <w:uiPriority w:val="99"/>
    <w:semiHidden/>
    <w:unhideWhenUsed/>
    <w:locked/>
    <w:rsid w:val="00157A2D"/>
    <w:rPr>
      <w:sz w:val="20"/>
    </w:rPr>
  </w:style>
  <w:style w:type="character" w:customStyle="1" w:styleId="VgjegyzetszvegeChar">
    <w:name w:val="Végjegyzet szövege Char"/>
    <w:link w:val="Vgjegyzetszvege"/>
    <w:uiPriority w:val="99"/>
    <w:semiHidden/>
    <w:rsid w:val="00157A2D"/>
    <w:rPr>
      <w:lang w:val="en-GB" w:eastAsia="en-GB"/>
    </w:rPr>
  </w:style>
  <w:style w:type="character" w:styleId="Vgjegyzet-hivatkozs">
    <w:name w:val="endnote reference"/>
    <w:uiPriority w:val="99"/>
    <w:semiHidden/>
    <w:unhideWhenUsed/>
    <w:locked/>
    <w:rsid w:val="00157A2D"/>
    <w:rPr>
      <w:vertAlign w:val="superscript"/>
    </w:rPr>
  </w:style>
  <w:style w:type="paragraph" w:customStyle="1" w:styleId="Revision4">
    <w:name w:val="Revision4"/>
    <w:hidden/>
    <w:uiPriority w:val="99"/>
    <w:semiHidden/>
    <w:rsid w:val="00E9400D"/>
    <w:rPr>
      <w:sz w:val="22"/>
      <w:lang w:val="en-GB" w:eastAsia="en-GB"/>
    </w:rPr>
  </w:style>
  <w:style w:type="paragraph" w:customStyle="1" w:styleId="Revision3">
    <w:name w:val="Revision3"/>
    <w:hidden/>
    <w:uiPriority w:val="99"/>
    <w:semiHidden/>
    <w:rsid w:val="00AA2852"/>
    <w:rPr>
      <w:sz w:val="22"/>
      <w:lang w:val="en-GB" w:eastAsia="en-GB"/>
    </w:rPr>
  </w:style>
  <w:style w:type="paragraph" w:customStyle="1" w:styleId="NormalAgency">
    <w:name w:val="Normal (Agency)"/>
    <w:rsid w:val="000F3C03"/>
    <w:rPr>
      <w:rFonts w:ascii="Verdana" w:hAnsi="Verdana" w:cs="Verdana"/>
      <w:snapToGrid w:val="0"/>
      <w:sz w:val="18"/>
      <w:szCs w:val="18"/>
      <w:lang w:val="en-GB" w:eastAsia="pl-PL"/>
    </w:rPr>
  </w:style>
  <w:style w:type="paragraph" w:customStyle="1" w:styleId="BodytextAgency">
    <w:name w:val="Body text (Agency)"/>
    <w:basedOn w:val="Norml"/>
    <w:rsid w:val="000F3C03"/>
    <w:pPr>
      <w:tabs>
        <w:tab w:val="clear" w:pos="567"/>
      </w:tabs>
      <w:spacing w:after="140" w:line="280" w:lineRule="atLeast"/>
    </w:pPr>
    <w:rPr>
      <w:rFonts w:ascii="Verdana" w:hAnsi="Verdana" w:cs="Verdana"/>
      <w:snapToGrid w:val="0"/>
      <w:sz w:val="18"/>
      <w:szCs w:val="18"/>
      <w:lang w:eastAsia="pl-PL"/>
    </w:rPr>
  </w:style>
  <w:style w:type="paragraph" w:customStyle="1" w:styleId="No-numheading3Agency">
    <w:name w:val="No-num heading 3 (Agency)"/>
    <w:basedOn w:val="Norml"/>
    <w:next w:val="BodytextAgency"/>
    <w:rsid w:val="000F3C03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hAnsi="Verdana" w:cs="Arial"/>
      <w:b/>
      <w:bCs/>
      <w:snapToGrid w:val="0"/>
      <w:kern w:val="32"/>
      <w:szCs w:val="22"/>
      <w:lang w:eastAsia="pl-PL"/>
    </w:rPr>
  </w:style>
  <w:style w:type="paragraph" w:customStyle="1" w:styleId="TitleA">
    <w:name w:val="Title A"/>
    <w:basedOn w:val="Norml"/>
    <w:link w:val="TitleAChar"/>
    <w:qFormat/>
    <w:rsid w:val="00D81F97"/>
    <w:pPr>
      <w:tabs>
        <w:tab w:val="clear" w:pos="567"/>
        <w:tab w:val="left" w:pos="-1440"/>
        <w:tab w:val="left" w:pos="-720"/>
      </w:tabs>
      <w:spacing w:line="240" w:lineRule="auto"/>
      <w:jc w:val="center"/>
      <w:outlineLvl w:val="0"/>
    </w:pPr>
    <w:rPr>
      <w:rFonts w:ascii="Times New Roman Bold" w:hAnsi="Times New Roman Bold"/>
      <w:b/>
      <w:caps/>
      <w:szCs w:val="24"/>
      <w:lang w:val="pl-PL"/>
    </w:rPr>
  </w:style>
  <w:style w:type="paragraph" w:customStyle="1" w:styleId="TitleB">
    <w:name w:val="Title B"/>
    <w:basedOn w:val="Norml"/>
    <w:link w:val="TitleBChar"/>
    <w:qFormat/>
    <w:rsid w:val="00D81F97"/>
    <w:pPr>
      <w:tabs>
        <w:tab w:val="clear" w:pos="567"/>
      </w:tabs>
      <w:spacing w:line="240" w:lineRule="auto"/>
      <w:outlineLvl w:val="0"/>
    </w:pPr>
    <w:rPr>
      <w:rFonts w:ascii="Times New Roman Bold" w:eastAsia="SimSun" w:hAnsi="Times New Roman Bold"/>
      <w:b/>
      <w:caps/>
      <w:snapToGrid w:val="0"/>
      <w:szCs w:val="22"/>
      <w:lang w:val="pl-PL" w:eastAsia="pl-PL"/>
    </w:rPr>
  </w:style>
  <w:style w:type="character" w:customStyle="1" w:styleId="TitleAChar">
    <w:name w:val="Title A Char"/>
    <w:link w:val="TitleA"/>
    <w:rsid w:val="00D81F97"/>
    <w:rPr>
      <w:rFonts w:ascii="Times New Roman Bold" w:hAnsi="Times New Roman Bold"/>
      <w:b/>
      <w:caps/>
      <w:sz w:val="22"/>
      <w:szCs w:val="24"/>
      <w:lang w:val="pl-PL" w:eastAsia="en-GB"/>
    </w:rPr>
  </w:style>
  <w:style w:type="paragraph" w:styleId="Szvegtrzselssora2">
    <w:name w:val="Body Text First Indent 2"/>
    <w:basedOn w:val="Szvegtrzsbehzssal"/>
    <w:link w:val="Szvegtrzselssora2Char"/>
    <w:locked/>
    <w:rsid w:val="004E0D5F"/>
    <w:pPr>
      <w:tabs>
        <w:tab w:val="left" w:pos="567"/>
      </w:tabs>
      <w:autoSpaceDE/>
      <w:autoSpaceDN/>
      <w:adjustRightInd/>
      <w:spacing w:after="120" w:line="260" w:lineRule="exact"/>
      <w:ind w:left="283" w:firstLine="210"/>
      <w:jc w:val="left"/>
    </w:pPr>
    <w:rPr>
      <w:szCs w:val="22"/>
      <w:lang w:val="en-GB" w:eastAsia="en-US"/>
    </w:rPr>
  </w:style>
  <w:style w:type="character" w:customStyle="1" w:styleId="TitleBChar">
    <w:name w:val="Title B Char"/>
    <w:link w:val="TitleB"/>
    <w:rsid w:val="00D81F97"/>
    <w:rPr>
      <w:rFonts w:ascii="Times New Roman Bold" w:eastAsia="SimSun" w:hAnsi="Times New Roman Bold"/>
      <w:b/>
      <w:caps/>
      <w:snapToGrid w:val="0"/>
      <w:sz w:val="22"/>
      <w:szCs w:val="22"/>
      <w:lang w:val="pl-PL" w:eastAsia="pl-PL"/>
    </w:rPr>
  </w:style>
  <w:style w:type="character" w:customStyle="1" w:styleId="Szvegtrzselssora2Char">
    <w:name w:val="Szövegtörzs első sora 2 Char"/>
    <w:link w:val="Szvegtrzselssora2"/>
    <w:rsid w:val="004E0D5F"/>
    <w:rPr>
      <w:rFonts w:ascii="Times New Roman" w:hAnsi="Times New Roman" w:cs="Times New Roman"/>
      <w:sz w:val="22"/>
      <w:szCs w:val="22"/>
      <w:lang w:val="en-GB" w:eastAsia="en-US"/>
    </w:rPr>
  </w:style>
  <w:style w:type="paragraph" w:styleId="Szvegtrzselssora">
    <w:name w:val="Body Text First Indent"/>
    <w:basedOn w:val="Szvegtrzs"/>
    <w:link w:val="SzvegtrzselssoraChar"/>
    <w:locked/>
    <w:rsid w:val="004E0D5F"/>
    <w:pPr>
      <w:tabs>
        <w:tab w:val="left" w:pos="567"/>
      </w:tabs>
      <w:spacing w:after="120" w:line="260" w:lineRule="exact"/>
      <w:ind w:firstLine="210"/>
    </w:pPr>
    <w:rPr>
      <w:color w:val="008000"/>
      <w:lang w:val="en-GB" w:eastAsia="en-US"/>
    </w:rPr>
  </w:style>
  <w:style w:type="character" w:customStyle="1" w:styleId="SzvegtrzselssoraChar">
    <w:name w:val="Szövegtörzs első sora Char"/>
    <w:link w:val="Szvegtrzselssora"/>
    <w:rsid w:val="004E0D5F"/>
    <w:rPr>
      <w:rFonts w:ascii="Times New Roman" w:hAnsi="Times New Roman" w:cs="Times New Roman"/>
      <w:color w:val="008000"/>
      <w:sz w:val="22"/>
      <w:lang w:val="en-GB" w:eastAsia="en-US"/>
    </w:rPr>
  </w:style>
  <w:style w:type="paragraph" w:customStyle="1" w:styleId="Revision5">
    <w:name w:val="Revision5"/>
    <w:hidden/>
    <w:uiPriority w:val="99"/>
    <w:semiHidden/>
    <w:rsid w:val="0097115B"/>
    <w:rPr>
      <w:sz w:val="22"/>
      <w:lang w:val="en-GB" w:eastAsia="en-GB"/>
    </w:rPr>
  </w:style>
  <w:style w:type="paragraph" w:customStyle="1" w:styleId="Vltozat2">
    <w:name w:val="Változat2"/>
    <w:hidden/>
    <w:uiPriority w:val="99"/>
    <w:semiHidden/>
    <w:rsid w:val="003F38F5"/>
    <w:rPr>
      <w:sz w:val="22"/>
      <w:lang w:val="en-GB" w:eastAsia="en-GB"/>
    </w:rPr>
  </w:style>
  <w:style w:type="character" w:customStyle="1" w:styleId="shorttext">
    <w:name w:val="short_text"/>
    <w:rsid w:val="004E3F93"/>
  </w:style>
  <w:style w:type="paragraph" w:customStyle="1" w:styleId="Listaszerbekezds1">
    <w:name w:val="Listaszerű bekezdés1"/>
    <w:basedOn w:val="Norml"/>
    <w:uiPriority w:val="34"/>
    <w:qFormat/>
    <w:rsid w:val="004E3F93"/>
    <w:pPr>
      <w:tabs>
        <w:tab w:val="clear" w:pos="567"/>
      </w:tabs>
      <w:spacing w:before="120" w:line="240" w:lineRule="auto"/>
      <w:ind w:left="720"/>
      <w:contextualSpacing/>
    </w:pPr>
    <w:rPr>
      <w:szCs w:val="24"/>
      <w:lang w:val="en-AU" w:eastAsia="en-US"/>
    </w:rPr>
  </w:style>
  <w:style w:type="table" w:styleId="Rcsostblzat">
    <w:name w:val="Table Grid"/>
    <w:basedOn w:val="Normltblzat"/>
    <w:uiPriority w:val="39"/>
    <w:locked/>
    <w:rsid w:val="00D92755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D92755"/>
    <w:pPr>
      <w:tabs>
        <w:tab w:val="clear" w:pos="567"/>
      </w:tabs>
      <w:spacing w:after="160" w:line="259" w:lineRule="auto"/>
      <w:ind w:left="720"/>
      <w:contextualSpacing/>
    </w:pPr>
    <w:rPr>
      <w:rFonts w:ascii="Calibri" w:eastAsia="Calibri" w:hAnsi="Calibri"/>
      <w:szCs w:val="22"/>
      <w:lang w:val="hu-HU" w:eastAsia="en-US"/>
    </w:rPr>
  </w:style>
  <w:style w:type="paragraph" w:styleId="Vltozat">
    <w:name w:val="Revision"/>
    <w:hidden/>
    <w:uiPriority w:val="99"/>
    <w:semiHidden/>
    <w:rsid w:val="00AE289F"/>
    <w:rPr>
      <w:sz w:val="22"/>
      <w:lang w:val="en-GB" w:eastAsia="en-GB"/>
    </w:rPr>
  </w:style>
  <w:style w:type="paragraph" w:customStyle="1" w:styleId="Text">
    <w:name w:val="Text"/>
    <w:basedOn w:val="Norml"/>
    <w:link w:val="TextChar"/>
    <w:rsid w:val="00971913"/>
    <w:pPr>
      <w:tabs>
        <w:tab w:val="clear" w:pos="567"/>
      </w:tabs>
      <w:spacing w:line="240" w:lineRule="auto"/>
    </w:pPr>
    <w:rPr>
      <w:szCs w:val="22"/>
      <w:lang w:val="de-DE" w:eastAsia="de-DE"/>
    </w:rPr>
  </w:style>
  <w:style w:type="character" w:customStyle="1" w:styleId="TextChar">
    <w:name w:val="Text Char"/>
    <w:link w:val="Text"/>
    <w:rsid w:val="00971913"/>
    <w:rPr>
      <w:sz w:val="22"/>
      <w:szCs w:val="22"/>
      <w:lang w:val="de-DE" w:eastAsia="de-D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771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51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6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77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1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1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84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9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84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445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10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229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4321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6237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63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4160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393762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55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06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2244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9663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883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1998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0665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502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43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922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1895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693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53330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7189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7534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5507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62671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333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5438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449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868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17357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8411602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2177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306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9094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454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154021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3006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910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42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88842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3626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70963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9428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0630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69333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48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4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2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36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53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26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8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914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225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40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545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4949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985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256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362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6458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7292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DADCE0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37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013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026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4157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3302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76002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2779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5226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8581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57754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65564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16828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3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46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192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771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0256220">
                                  <w:marLeft w:val="0"/>
                                  <w:marRight w:val="0"/>
                                  <w:marTop w:val="18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8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41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923550">
                                              <w:marLeft w:val="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270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6459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272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63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emf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emf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emf"/><Relationship Id="rId11" Type="http://schemas.openxmlformats.org/officeDocument/2006/relationships/hyperlink" Target="http://www.terrosapatient.pl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hyperlink" Target="http://www.terrosapatient.p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emf"/><Relationship Id="rId52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://www.terrosapatient.pl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fontTable" Target="fontTable.xml"/><Relationship Id="rId8" Type="http://schemas.openxmlformats.org/officeDocument/2006/relationships/hyperlink" Target="http://www.terrosapatient.pl" TargetMode="External"/><Relationship Id="rId51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emf"/><Relationship Id="rId46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image" Target="media/image31.emf"/><Relationship Id="rId54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emf"/><Relationship Id="rId49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ase" ma:contentTypeID="0x0101000DA6AD19014FF648A49316945EE786F90200176DED4FF78CD74995F64A0F46B59E48" ma:contentTypeVersion="32" ma:contentTypeDescription="Create a new document." ma:contentTypeScope="" ma:versionID="fa9ed7d62b07498afd011a1263b11d55">
  <xsd:schema xmlns:xsd="http://www.w3.org/2001/XMLSchema" xmlns:xs="http://www.w3.org/2001/XMLSchema" xmlns:p="http://schemas.microsoft.com/office/2006/metadata/properties" xmlns:ns2="a034c160-bfb7-45f5-8632-2eb7e0508071" xmlns:ns3="62874b74-7561-4a92-a6e7-f8370cb4455a" xmlns:ns4="http://schemas.microsoft.com/sharepoint/v4" targetNamespace="http://schemas.microsoft.com/office/2006/metadata/properties" ma:root="true" ma:fieldsID="7c707d9bab4414025aac99f0855fe2f1" ns2:_="" ns3:_="" ns4:_="">
    <xsd:import namespace="a034c160-bfb7-45f5-8632-2eb7e0508071"/>
    <xsd:import namespace="62874b74-7561-4a92-a6e7-f8370cb4455a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ApplicationID" minOccurs="0"/>
                <xsd:element ref="ns2:I_LocationID" minOccurs="0"/>
                <xsd:element ref="ns2:I_Process" minOccurs="0"/>
                <xsd:element ref="ns2:I_AgreedCondition" minOccurs="0"/>
                <xsd:element ref="ns2:I_AgreedConditionMedDRA" minOccurs="0"/>
                <xsd:element ref="ns2:I_RegulatoryEntitlement" minOccurs="0"/>
                <xsd:element ref="ns2:I_ParentOrganizationID" minOccurs="0"/>
                <xsd:element ref="ns3:MediaServiceMetadata" minOccurs="0"/>
                <xsd:element ref="ns3:MediaServiceFastMetadata" minOccurs="0"/>
                <xsd:element ref="ns2:I_AllowRecord" minOccurs="0"/>
                <xsd:element ref="ns3:_Flow_SignoffStatus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vti_ItemDeclaredRecord" minOccurs="0"/>
                <xsd:element ref="ns3:Application_x0020_Status" minOccurs="0"/>
                <xsd:element ref="ns3:Information" minOccurs="0"/>
                <xsd:element ref="ns2:SharedWithUsers" minOccurs="0"/>
                <xsd:element ref="ns2:SharedWithDetails" minOccurs="0"/>
                <xsd:element ref="ns3:vqs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  <xsd:element ref="ns3:MediaLengthInSeconds" minOccurs="0"/>
                <xsd:element ref="ns4:IconOverlay" minOccurs="0"/>
                <xsd:element ref="ns3:Sign_x002d_off" minOccurs="0"/>
                <xsd:element ref="ns3:MediaServiceBillingMetadata" minOccurs="0"/>
                <xsd:element ref="ns3:ComplianceTagApp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34c160-bfb7-45f5-8632-2eb7e050807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ApplicationID" ma:index="11" nillable="true" ma:displayName="Application ID" ma:internalName="I_ApplicationID">
      <xsd:simpleType>
        <xsd:restriction base="dms:Text"/>
      </xsd:simpleType>
    </xsd:element>
    <xsd:element name="I_LocationID" ma:index="12" nillable="true" ma:displayName="Location ID" ma:internalName="I_LocationID">
      <xsd:simpleType>
        <xsd:restriction base="dms:Text"/>
      </xsd:simpleType>
    </xsd:element>
    <xsd:element name="I_Process" ma:index="13" nillable="true" ma:displayName="Process" ma:format="Dropdown" ma:internalName="I_Process">
      <xsd:simpleType>
        <xsd:restriction base="dms:Choice">
          <xsd:enumeration value="MA"/>
          <xsd:enumeration value="OD"/>
          <xsd:enumeration value="PD"/>
        </xsd:restriction>
      </xsd:simpleType>
    </xsd:element>
    <xsd:element name="I_AgreedCondition" ma:index="14" nillable="true" ma:displayName="Agreed condition" ma:internalName="I_AgreedCondition">
      <xsd:simpleType>
        <xsd:restriction base="dms:Text"/>
      </xsd:simpleType>
    </xsd:element>
    <xsd:element name="I_AgreedConditionMedDRA" ma:index="15" nillable="true" ma:displayName="Agreed condition MedDRA" ma:internalName="I_AgreedConditionMedDRA">
      <xsd:simpleType>
        <xsd:restriction base="dms:Text"/>
      </xsd:simpleType>
    </xsd:element>
    <xsd:element name="I_RegulatoryEntitlement" ma:index="16" nillable="true" ma:displayName="Regulatory entitlement" ma:internalName="I_RegulatoryEntitlement">
      <xsd:simpleType>
        <xsd:restriction base="dms:Text"/>
      </xsd:simpleType>
    </xsd:element>
    <xsd:element name="I_ParentOrganizationID" ma:index="17" nillable="true" ma:displayName="Parent organization ID" ma:internalName="I_ParentOrganizationID">
      <xsd:simpleType>
        <xsd:restriction base="dms:Text"/>
      </xsd:simpleType>
    </xsd:element>
    <xsd:element name="I_AllowRecord" ma:index="20" nillable="true" ma:displayName="Allow record" ma:default="1" ma:internalName="I_AllowRecord">
      <xsd:simpleType>
        <xsd:restriction base="dms:Boolean"/>
      </xsd:simple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37" nillable="true" ma:displayName="Taxonomy Catch All Column" ma:hidden="true" ma:list="{665852a9-51cb-438d-a850-d8097df60d25}" ma:internalName="TaxCatchAll" ma:showField="CatchAllData" ma:web="a034c160-bfb7-45f5-8632-2eb7e050807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74b74-7561-4a92-a6e7-f8370cb44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_vti_ItemDeclaredRecord" ma:index="29" nillable="true" ma:displayName="_vti_ItemDeclaredRecord" ma:format="DateOnly" ma:internalName="_vti_ItemDeclaredRecord">
      <xsd:simpleType>
        <xsd:restriction base="dms:DateTime"/>
      </xsd:simpleType>
    </xsd:element>
    <xsd:element name="Application_x0020_Status" ma:index="30" nillable="true" ma:displayName="Application Status" ma:internalName="Application_x0020_Status">
      <xsd:simpleType>
        <xsd:restriction base="dms:Text">
          <xsd:maxLength value="255"/>
        </xsd:restriction>
      </xsd:simpleType>
    </xsd:element>
    <xsd:element name="Information" ma:index="31" nillable="true" ma:displayName="Information" ma:indexed="true" ma:internalName="Information">
      <xsd:simpleType>
        <xsd:restriction base="dms:Text">
          <xsd:maxLength value="80"/>
        </xsd:restriction>
      </xsd:simpleType>
    </xsd:element>
    <xsd:element name="vqsn" ma:index="34" nillable="true" ma:displayName="Date and time" ma:internalName="vqsn">
      <xsd:simpleType>
        <xsd:restriction base="dms:DateTime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6b8e19bc-e54a-46df-9f4e-b6707c3609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40" nillable="true" ma:displayName="MediaLengthInSeconds" ma:hidden="true" ma:internalName="MediaLengthInSeconds" ma:readOnly="true">
      <xsd:simpleType>
        <xsd:restriction base="dms:Unknown"/>
      </xsd:simpleType>
    </xsd:element>
    <xsd:element name="Sign_x002d_off" ma:index="42" nillable="true" ma:displayName="Sign-off" ma:format="Dropdown" ma:internalName="Sign_x002d_off">
      <xsd:simpleType>
        <xsd:restriction base="dms:Text">
          <xsd:maxLength value="255"/>
        </xsd:restriction>
      </xsd:simpleType>
    </xsd:element>
    <xsd:element name="MediaServiceBillingMetadata" ma:index="43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plianceTagAppId" ma:index="44" nillable="true" ma:displayName="Label applied by App Id" ma:internalName="ComplianceTagApp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034c160-bfb7-45f5-8632-2eb7e0508071">EMADOC-1700519818-2963599</_dlc_DocId>
    <I_ParentOrganizationID xmlns="a034c160-bfb7-45f5-8632-2eb7e0508071" xsi:nil="true"/>
    <_Flow_SignoffStatus xmlns="62874b74-7561-4a92-a6e7-f8370cb4455a" xsi:nil="true"/>
    <I_AgreedConditionMedDRA xmlns="a034c160-bfb7-45f5-8632-2eb7e0508071" xsi:nil="true"/>
    <IconOverlay xmlns="http://schemas.microsoft.com/sharepoint/v4" xsi:nil="true"/>
    <I_AllowRecord xmlns="a034c160-bfb7-45f5-8632-2eb7e0508071">true</I_AllowRecord>
    <I_LocationID xmlns="a034c160-bfb7-45f5-8632-2eb7e0508071" xsi:nil="true"/>
    <I_AgreedCondition xmlns="a034c160-bfb7-45f5-8632-2eb7e0508071" xsi:nil="true"/>
    <I_RegulatoryEntitlement xmlns="a034c160-bfb7-45f5-8632-2eb7e0508071" xsi:nil="true"/>
    <Sign_x002d_off xmlns="62874b74-7561-4a92-a6e7-f8370cb4455a" xsi:nil="true"/>
    <ApplicationID xmlns="a034c160-bfb7-45f5-8632-2eb7e0508071" xsi:nil="true"/>
    <lcf76f155ced4ddcb4097134ff3c332f xmlns="62874b74-7561-4a92-a6e7-f8370cb4455a">
      <Terms xmlns="http://schemas.microsoft.com/office/infopath/2007/PartnerControls"/>
    </lcf76f155ced4ddcb4097134ff3c332f>
    <TaxCatchAll xmlns="a034c160-bfb7-45f5-8632-2eb7e0508071" xsi:nil="true"/>
    <Application_x0020_Status xmlns="62874b74-7561-4a92-a6e7-f8370cb4455a" xsi:nil="true"/>
    <vqsn xmlns="62874b74-7561-4a92-a6e7-f8370cb4455a" xsi:nil="true"/>
    <_vti_ItemDeclaredRecord xmlns="62874b74-7561-4a92-a6e7-f8370cb4455a" xsi:nil="true"/>
    <I_Process xmlns="a034c160-bfb7-45f5-8632-2eb7e0508071" xsi:nil="true"/>
    <Information xmlns="62874b74-7561-4a92-a6e7-f8370cb4455a" xsi:nil="true"/>
    <_dlc_DocIdUrl xmlns="a034c160-bfb7-45f5-8632-2eb7e0508071">
      <Url>https://euema.sharepoint.com/sites/CRM/_layouts/15/DocIdRedir.aspx?ID=EMADOC-1700519818-2963599</Url>
      <Description>EMADOC-1700519818-2963599</Description>
    </_dlc_DocIdUrl>
  </documentManagement>
</p:properties>
</file>

<file path=customXml/itemProps1.xml><?xml version="1.0" encoding="utf-8"?>
<ds:datastoreItem xmlns:ds="http://schemas.openxmlformats.org/officeDocument/2006/customXml" ds:itemID="{38A344B1-CE6B-411D-8E42-28CFCF77F7D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B07F9F2-8B63-400C-8380-272A79B7447A}"/>
</file>

<file path=customXml/itemProps3.xml><?xml version="1.0" encoding="utf-8"?>
<ds:datastoreItem xmlns:ds="http://schemas.openxmlformats.org/officeDocument/2006/customXml" ds:itemID="{43A15823-1E51-418D-B94E-8510C1E46A05}"/>
</file>

<file path=customXml/itemProps4.xml><?xml version="1.0" encoding="utf-8"?>
<ds:datastoreItem xmlns:ds="http://schemas.openxmlformats.org/officeDocument/2006/customXml" ds:itemID="{84CE3B50-3322-4955-8143-FB22CA0BF98E}"/>
</file>

<file path=customXml/itemProps5.xml><?xml version="1.0" encoding="utf-8"?>
<ds:datastoreItem xmlns:ds="http://schemas.openxmlformats.org/officeDocument/2006/customXml" ds:itemID="{2E1AF2A3-F7B6-4422-81FE-EE84ED1A2CC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79</Pages>
  <Words>17860</Words>
  <Characters>120822</Characters>
  <Application>Microsoft Office Word</Application>
  <DocSecurity>0</DocSecurity>
  <Lines>4027</Lines>
  <Paragraphs>1777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>Terrosa: EPAR – Product information – tracked changes</vt:lpstr>
      <vt:lpstr>Terrosa: EPAR – Product information – tracked changes</vt:lpstr>
    </vt:vector>
  </TitlesOfParts>
  <Company/>
  <LinksUpToDate>false</LinksUpToDate>
  <CharactersWithSpaces>136905</CharactersWithSpaces>
  <SharedDoc>false</SharedDoc>
  <HLinks>
    <vt:vector size="42" baseType="variant">
      <vt:variant>
        <vt:i4>1245197</vt:i4>
      </vt:variant>
      <vt:variant>
        <vt:i4>18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2818095</vt:i4>
      </vt:variant>
      <vt:variant>
        <vt:i4>15</vt:i4>
      </vt:variant>
      <vt:variant>
        <vt:i4>0</vt:i4>
      </vt:variant>
      <vt:variant>
        <vt:i4>5</vt:i4>
      </vt:variant>
      <vt:variant>
        <vt:lpwstr>http://www.terrosapatient.com/</vt:lpwstr>
      </vt:variant>
      <vt:variant>
        <vt:lpwstr/>
      </vt:variant>
      <vt:variant>
        <vt:i4>2359399</vt:i4>
      </vt:variant>
      <vt:variant>
        <vt:i4>12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458833</vt:i4>
      </vt:variant>
      <vt:variant>
        <vt:i4>9</vt:i4>
      </vt:variant>
      <vt:variant>
        <vt:i4>0</vt:i4>
      </vt:variant>
      <vt:variant>
        <vt:i4>5</vt:i4>
      </vt:variant>
      <vt:variant>
        <vt:lpwstr>http://www.terrosapatient.pl/</vt:lpwstr>
      </vt:variant>
      <vt:variant>
        <vt:lpwstr/>
      </vt:variant>
      <vt:variant>
        <vt:i4>458833</vt:i4>
      </vt:variant>
      <vt:variant>
        <vt:i4>6</vt:i4>
      </vt:variant>
      <vt:variant>
        <vt:i4>0</vt:i4>
      </vt:variant>
      <vt:variant>
        <vt:i4>5</vt:i4>
      </vt:variant>
      <vt:variant>
        <vt:lpwstr>http://www.terrosapatient.pl/</vt:lpwstr>
      </vt:variant>
      <vt:variant>
        <vt:lpwstr/>
      </vt:variant>
      <vt:variant>
        <vt:i4>1245197</vt:i4>
      </vt:variant>
      <vt:variant>
        <vt:i4>3</vt:i4>
      </vt:variant>
      <vt:variant>
        <vt:i4>0</vt:i4>
      </vt:variant>
      <vt:variant>
        <vt:i4>5</vt:i4>
      </vt:variant>
      <vt:variant>
        <vt:lpwstr>http://www.ema.europa.eu/</vt:lpwstr>
      </vt:variant>
      <vt:variant>
        <vt:lpwstr/>
      </vt:variant>
      <vt:variant>
        <vt:i4>2359399</vt:i4>
      </vt:variant>
      <vt:variant>
        <vt:i4>0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Terrosa: EPAR – Product information – tracked changes</dc:title>
  <dc:subject>EPAR</dc:subject>
  <dc:creator>CHMP</dc:creator>
  <cp:keywords>Terrosa, INN-teriparatide</cp:keywords>
  <cp:lastModifiedBy>Szabó Anna Éva</cp:lastModifiedBy>
  <cp:revision>3</cp:revision>
  <dcterms:created xsi:type="dcterms:W3CDTF">2026-04-12T19:24:00Z</dcterms:created>
  <dcterms:modified xsi:type="dcterms:W3CDTF">2026-04-21T09:40:00Z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Modified_Date">
    <vt:lpwstr>18/03/2010 15:07:30</vt:lpwstr>
  </property>
  <property fmtid="{D5CDD505-2E9C-101B-9397-08002B2CF9AE}" pid="3" name="DM_emea_cc">
    <vt:lpwstr/>
  </property>
  <property fmtid="{D5CDD505-2E9C-101B-9397-08002B2CF9AE}" pid="4" name="DM_Authors">
    <vt:lpwstr/>
  </property>
  <property fmtid="{D5CDD505-2E9C-101B-9397-08002B2CF9AE}" pid="5" name="DM_emea_year">
    <vt:lpwstr>2009</vt:lpwstr>
  </property>
  <property fmtid="{D5CDD505-2E9C-101B-9397-08002B2CF9AE}" pid="6" name="DM_Modifer_Name">
    <vt:lpwstr>Espinasse Claire</vt:lpwstr>
  </property>
  <property fmtid="{D5CDD505-2E9C-101B-9397-08002B2CF9AE}" pid="7" name="DM_emea_meeting_flags">
    <vt:lpwstr/>
  </property>
  <property fmtid="{D5CDD505-2E9C-101B-9397-08002B2CF9AE}" pid="8" name="DM_emea_bcc">
    <vt:lpwstr/>
  </property>
  <property fmtid="{D5CDD505-2E9C-101B-9397-08002B2CF9AE}" pid="9" name="DM_Title">
    <vt:lpwstr/>
  </property>
  <property fmtid="{D5CDD505-2E9C-101B-9397-08002B2CF9AE}" pid="10" name="DM_emea_message_subject">
    <vt:lpwstr/>
  </property>
  <property fmtid="{D5CDD505-2E9C-101B-9397-08002B2CF9AE}" pid="11" name="ContentTypeId">
    <vt:lpwstr>0x0101000DA6AD19014FF648A49316945EE786F90200176DED4FF78CD74995F64A0F46B59E48</vt:lpwstr>
  </property>
  <property fmtid="{D5CDD505-2E9C-101B-9397-08002B2CF9AE}" pid="12" name="DM_emea_internal_label">
    <vt:lpwstr>EMA</vt:lpwstr>
  </property>
  <property fmtid="{D5CDD505-2E9C-101B-9397-08002B2CF9AE}" pid="13" name="DM_emea_resp_body">
    <vt:lpwstr/>
  </property>
  <property fmtid="{D5CDD505-2E9C-101B-9397-08002B2CF9AE}" pid="14" name="DM_Subject">
    <vt:lpwstr>General-EMA/76626/2009</vt:lpwstr>
  </property>
  <property fmtid="{D5CDD505-2E9C-101B-9397-08002B2CF9AE}" pid="15" name="DM_emea_meeting_ref">
    <vt:lpwstr/>
  </property>
  <property fmtid="{D5CDD505-2E9C-101B-9397-08002B2CF9AE}" pid="16" name="DM_emea_received_date">
    <vt:lpwstr>nulldate</vt:lpwstr>
  </property>
  <property fmtid="{D5CDD505-2E9C-101B-9397-08002B2CF9AE}" pid="17" name="DM_emea_legal_date">
    <vt:lpwstr>nulldate</vt:lpwstr>
  </property>
  <property fmtid="{D5CDD505-2E9C-101B-9397-08002B2CF9AE}" pid="18" name="DM_emea_revision_label">
    <vt:lpwstr/>
  </property>
  <property fmtid="{D5CDD505-2E9C-101B-9397-08002B2CF9AE}" pid="19" name="DM_Creator_Name">
    <vt:lpwstr>Espinasse Claire</vt:lpwstr>
  </property>
  <property fmtid="{D5CDD505-2E9C-101B-9397-08002B2CF9AE}" pid="20" name="DM_emea_doc_category">
    <vt:lpwstr>General</vt:lpwstr>
  </property>
  <property fmtid="{D5CDD505-2E9C-101B-9397-08002B2CF9AE}" pid="21" name="DM_emea_meeting_hyperlink">
    <vt:lpwstr/>
  </property>
  <property fmtid="{D5CDD505-2E9C-101B-9397-08002B2CF9AE}" pid="22" name="DM_Keywords">
    <vt:lpwstr/>
  </property>
  <property fmtid="{D5CDD505-2E9C-101B-9397-08002B2CF9AE}" pid="23" name="DM_emea_doc_number">
    <vt:lpwstr>76626</vt:lpwstr>
  </property>
  <property fmtid="{D5CDD505-2E9C-101B-9397-08002B2CF9AE}" pid="24" name="DM_Version">
    <vt:lpwstr>0.16, CURRENT</vt:lpwstr>
  </property>
  <property fmtid="{D5CDD505-2E9C-101B-9397-08002B2CF9AE}" pid="25" name="DM_emea_from">
    <vt:lpwstr/>
  </property>
  <property fmtid="{D5CDD505-2E9C-101B-9397-08002B2CF9AE}" pid="26" name="DM_emea_doc_ref_id">
    <vt:lpwstr>EMA/76626/2009</vt:lpwstr>
  </property>
  <property fmtid="{D5CDD505-2E9C-101B-9397-08002B2CF9AE}" pid="27" name="DM_emea_meeting_status">
    <vt:lpwstr/>
  </property>
  <property fmtid="{D5CDD505-2E9C-101B-9397-08002B2CF9AE}" pid="28" name="DM_emea_meeting_action">
    <vt:lpwstr/>
  </property>
  <property fmtid="{D5CDD505-2E9C-101B-9397-08002B2CF9AE}" pid="29" name="DM_emea_to">
    <vt:lpwstr/>
  </property>
  <property fmtid="{D5CDD505-2E9C-101B-9397-08002B2CF9AE}" pid="30" name="DM_emea_meeting_title">
    <vt:lpwstr/>
  </property>
  <property fmtid="{D5CDD505-2E9C-101B-9397-08002B2CF9AE}" pid="31" name="DM_emea_doc_lang">
    <vt:lpwstr/>
  </property>
  <property fmtid="{D5CDD505-2E9C-101B-9397-08002B2CF9AE}" pid="32" name="DM_Creation_Date">
    <vt:lpwstr>18/03/2010 15:07:30</vt:lpwstr>
  </property>
  <property fmtid="{D5CDD505-2E9C-101B-9397-08002B2CF9AE}" pid="33" name="DM_Type">
    <vt:lpwstr>emea_document</vt:lpwstr>
  </property>
  <property fmtid="{D5CDD505-2E9C-101B-9397-08002B2CF9AE}" pid="34" name="DM_emea_sent_date">
    <vt:lpwstr>nulldate</vt:lpwstr>
  </property>
  <property fmtid="{D5CDD505-2E9C-101B-9397-08002B2CF9AE}" pid="35" name="DM_Status">
    <vt:lpwstr/>
  </property>
  <property fmtid="{D5CDD505-2E9C-101B-9397-08002B2CF9AE}" pid="36" name="_dlc_DocIdItemGuid">
    <vt:lpwstr>de241826-578e-4071-be50-638b81976119</vt:lpwstr>
  </property>
  <property fmtid="{D5CDD505-2E9C-101B-9397-08002B2CF9AE}" pid="37" name="DM_Name">
    <vt:lpwstr>Hqrdtemplateen </vt:lpwstr>
  </property>
  <property fmtid="{D5CDD505-2E9C-101B-9397-08002B2CF9AE}" pid="38" name="DM_Owner">
    <vt:lpwstr>Espinasse Claire</vt:lpwstr>
  </property>
  <property fmtid="{D5CDD505-2E9C-101B-9397-08002B2CF9AE}" pid="39" name="DM_Language">
    <vt:lpwstr/>
  </property>
</Properties>
</file>